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2024</w:t>
      </w:r>
      <w:r>
        <w:fldChar w:fldCharType="end"/>
      </w:r>
      <w:r>
        <w:t xml:space="preserve">, </w:t>
      </w:r>
      <w:r>
        <w:fldChar w:fldCharType="begin"/>
      </w:r>
      <w:r>
        <w:instrText xml:space="preserve"> DocProperty FromSuffix </w:instrText>
      </w:r>
      <w:r>
        <w:fldChar w:fldCharType="separate"/>
      </w:r>
      <w:r>
        <w:t>09-aj0-00</w:t>
      </w:r>
      <w:r>
        <w:fldChar w:fldCharType="end"/>
      </w:r>
      <w:r>
        <w:t>] and [</w:t>
      </w:r>
      <w:r>
        <w:fldChar w:fldCharType="begin"/>
      </w:r>
      <w:r>
        <w:instrText xml:space="preserve"> DocProperty ToAsAtDate</w:instrText>
      </w:r>
      <w:r>
        <w:fldChar w:fldCharType="separate"/>
      </w:r>
      <w:r>
        <w:t>07 Aug 2024</w:t>
      </w:r>
      <w:r>
        <w:fldChar w:fldCharType="end"/>
      </w:r>
      <w:r>
        <w:t xml:space="preserve">, </w:t>
      </w:r>
      <w:r>
        <w:fldChar w:fldCharType="begin"/>
      </w:r>
      <w:r>
        <w:instrText xml:space="preserve"> DocProperty ToSuffix</w:instrText>
      </w:r>
      <w:r>
        <w:fldChar w:fldCharType="separate"/>
      </w:r>
      <w:r>
        <w:t>09-ak0-00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73844465"/>
      <w:bookmarkStart w:id="2" w:name="_Toc173845773"/>
      <w:bookmarkStart w:id="3" w:name="_Toc173847082"/>
      <w:bookmarkStart w:id="4" w:name="_Toc173845913"/>
      <w:bookmarkStart w:id="5" w:name="_Toc162940146"/>
      <w:bookmarkStart w:id="6" w:name="_Toc162952921"/>
      <w:bookmarkStart w:id="7" w:name="_Toc163120594"/>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p>
    <w:p>
      <w:pPr>
        <w:pStyle w:val="Footnoteheading"/>
        <w:ind w:left="890"/>
        <w:rPr>
          <w:snapToGrid w:val="0"/>
        </w:rPr>
      </w:pPr>
      <w:r>
        <w:rPr>
          <w:snapToGrid w:val="0"/>
        </w:rPr>
        <w:tab/>
        <w:t>[Heading inserted: Gazette 26 Mar 1993 p. 1840.]</w:t>
      </w:r>
    </w:p>
    <w:p>
      <w:pPr>
        <w:pStyle w:val="Heading5"/>
        <w:rPr>
          <w:snapToGrid w:val="0"/>
        </w:rPr>
      </w:pPr>
      <w:bookmarkStart w:id="8" w:name="_Toc173845914"/>
      <w:bookmarkStart w:id="9" w:name="_Toc163120595"/>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0" w:name="_Toc173845915"/>
      <w:bookmarkStart w:id="11" w:name="_Toc163120596"/>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2" w:name="_Toc173845917"/>
      <w:bookmarkStart w:id="13" w:name="_Toc163120597"/>
      <w:r>
        <w:rPr>
          <w:rStyle w:val="CharSectno"/>
        </w:rPr>
        <w:lastRenderedPageBreak/>
        <w:t>3</w:t>
      </w:r>
      <w:r>
        <w:rPr>
          <w:snapToGrid w:val="0"/>
        </w:rPr>
        <w:t>.</w:t>
      </w:r>
      <w:r>
        <w:rPr>
          <w:snapToGrid w:val="0"/>
        </w:rPr>
        <w:tab/>
        <w:t>Certain proceedings excluded</w:t>
      </w:r>
      <w:bookmarkEnd w:id="12"/>
      <w:bookmarkEnd w:id="13"/>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4" w:name="_Toc173845918"/>
      <w:bookmarkStart w:id="15" w:name="_Toc163120598"/>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6" w:name="_Toc173845919"/>
      <w:bookmarkStart w:id="17" w:name="_Toc163120599"/>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tab/>
      </w:r>
      <w:r>
        <w:rPr>
          <w:rStyle w:val="CharDefText"/>
        </w:rPr>
        <w:t>Convention country</w:t>
      </w:r>
      <w:r>
        <w:t xml:space="preserve"> means a country, other than Australia, that is a party to the Hague Convention;</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SL 2024/38 r. 4.] </w:t>
      </w:r>
    </w:p>
    <w:p>
      <w:pPr>
        <w:pStyle w:val="Heading5"/>
        <w:rPr>
          <w:snapToGrid w:val="0"/>
        </w:rPr>
      </w:pPr>
      <w:bookmarkStart w:id="18" w:name="_Toc173845920"/>
      <w:bookmarkStart w:id="19" w:name="_Toc163120600"/>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0" w:name="_Toc173845921"/>
      <w:bookmarkStart w:id="21" w:name="_Toc163120601"/>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2" w:name="_Toc173845922"/>
      <w:bookmarkStart w:id="23" w:name="_Toc163120602"/>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4" w:name="_Toc173845925"/>
      <w:bookmarkStart w:id="25" w:name="_Toc163120603"/>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26" w:name="_Toc173845926"/>
      <w:bookmarkStart w:id="27" w:name="_Toc163120604"/>
      <w:r>
        <w:rPr>
          <w:rStyle w:val="CharSectno"/>
        </w:rPr>
        <w:t>6A</w:t>
      </w:r>
      <w:r>
        <w:t>.</w:t>
      </w:r>
      <w:r>
        <w:tab/>
        <w:t xml:space="preserve">Forms under </w:t>
      </w:r>
      <w:r>
        <w:rPr>
          <w:i/>
        </w:rPr>
        <w:t>Restraining Orders Act 1997</w:t>
      </w:r>
      <w:bookmarkEnd w:id="26"/>
      <w:bookmarkEnd w:id="2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8" w:name="_Toc173845928"/>
      <w:bookmarkStart w:id="29" w:name="_Toc163120605"/>
      <w:r>
        <w:rPr>
          <w:rStyle w:val="CharSectno"/>
        </w:rPr>
        <w:t>7</w:t>
      </w:r>
      <w:r>
        <w:t>.</w:t>
      </w:r>
      <w:r>
        <w:tab/>
        <w:t>Court fees</w:t>
      </w:r>
      <w:bookmarkEnd w:id="28"/>
      <w:bookmarkEnd w:id="29"/>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0" w:name="_Toc173845929"/>
      <w:bookmarkStart w:id="31" w:name="_Toc163120606"/>
      <w:r>
        <w:rPr>
          <w:rStyle w:val="CharSectno"/>
        </w:rPr>
        <w:t>8</w:t>
      </w:r>
      <w:r>
        <w:t>.</w:t>
      </w:r>
      <w:r>
        <w:tab/>
        <w:t>Documents given to authorised users or Court by means of ECMS</w:t>
      </w:r>
      <w:bookmarkEnd w:id="30"/>
      <w:bookmarkEnd w:id="31"/>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2" w:name="_Toc173844478"/>
      <w:bookmarkStart w:id="33" w:name="_Toc173845786"/>
      <w:bookmarkStart w:id="34" w:name="_Toc173847095"/>
      <w:bookmarkStart w:id="35" w:name="_Toc173845930"/>
      <w:bookmarkStart w:id="36" w:name="_Toc162940159"/>
      <w:bookmarkStart w:id="37" w:name="_Toc162952934"/>
      <w:bookmarkStart w:id="38" w:name="_Toc163120607"/>
      <w:r>
        <w:rPr>
          <w:rStyle w:val="CharPartNo"/>
        </w:rPr>
        <w:t>Order 2</w:t>
      </w:r>
      <w:r>
        <w:t> — </w:t>
      </w:r>
      <w:r>
        <w:rPr>
          <w:rStyle w:val="CharPartText"/>
        </w:rPr>
        <w:t>Effect of non</w:t>
      </w:r>
      <w:r>
        <w:rPr>
          <w:rStyle w:val="CharPartText"/>
        </w:rPr>
        <w:noBreakHyphen/>
        <w:t>compliance</w:t>
      </w:r>
      <w:bookmarkEnd w:id="32"/>
      <w:bookmarkEnd w:id="33"/>
      <w:bookmarkEnd w:id="34"/>
      <w:bookmarkEnd w:id="35"/>
      <w:bookmarkEnd w:id="36"/>
      <w:bookmarkEnd w:id="37"/>
      <w:bookmarkEnd w:id="38"/>
    </w:p>
    <w:p>
      <w:pPr>
        <w:pStyle w:val="Heading5"/>
        <w:rPr>
          <w:snapToGrid w:val="0"/>
        </w:rPr>
      </w:pPr>
      <w:bookmarkStart w:id="39" w:name="_Toc173845931"/>
      <w:bookmarkStart w:id="40" w:name="_Toc163120608"/>
      <w:r>
        <w:rPr>
          <w:rStyle w:val="CharSectno"/>
        </w:rPr>
        <w:t>1</w:t>
      </w:r>
      <w:r>
        <w:rPr>
          <w:snapToGrid w:val="0"/>
        </w:rPr>
        <w:t>.</w:t>
      </w:r>
      <w:r>
        <w:rPr>
          <w:snapToGrid w:val="0"/>
        </w:rPr>
        <w:tab/>
        <w:t>Non</w:t>
      </w:r>
      <w:r>
        <w:rPr>
          <w:snapToGrid w:val="0"/>
        </w:rPr>
        <w:noBreakHyphen/>
        <w:t>compliance with rules</w:t>
      </w:r>
      <w:bookmarkEnd w:id="39"/>
      <w:bookmarkEnd w:id="4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1" w:name="_Toc173845932"/>
      <w:bookmarkStart w:id="42" w:name="_Toc163120609"/>
      <w:r>
        <w:rPr>
          <w:rStyle w:val="CharSectno"/>
        </w:rPr>
        <w:t>2</w:t>
      </w:r>
      <w:r>
        <w:rPr>
          <w:snapToGrid w:val="0"/>
        </w:rPr>
        <w:t>.</w:t>
      </w:r>
      <w:r>
        <w:rPr>
          <w:snapToGrid w:val="0"/>
        </w:rPr>
        <w:tab/>
        <w:t>Application to set aside for irregularity</w:t>
      </w:r>
      <w:bookmarkEnd w:id="41"/>
      <w:bookmarkEnd w:id="4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3" w:name="_Toc173844481"/>
      <w:bookmarkStart w:id="44" w:name="_Toc173845789"/>
      <w:bookmarkStart w:id="45" w:name="_Toc173847098"/>
      <w:bookmarkStart w:id="46" w:name="_Toc173845933"/>
      <w:bookmarkStart w:id="47" w:name="_Toc162940162"/>
      <w:bookmarkStart w:id="48" w:name="_Toc162952937"/>
      <w:bookmarkStart w:id="49" w:name="_Toc163120610"/>
      <w:r>
        <w:rPr>
          <w:rStyle w:val="CharPartNo"/>
        </w:rPr>
        <w:t>Order 3</w:t>
      </w:r>
      <w:r>
        <w:t> — </w:t>
      </w:r>
      <w:r>
        <w:rPr>
          <w:rStyle w:val="CharPartText"/>
        </w:rPr>
        <w:t>Time</w:t>
      </w:r>
      <w:bookmarkEnd w:id="43"/>
      <w:bookmarkEnd w:id="44"/>
      <w:bookmarkEnd w:id="45"/>
      <w:bookmarkEnd w:id="46"/>
      <w:bookmarkEnd w:id="47"/>
      <w:bookmarkEnd w:id="48"/>
      <w:bookmarkEnd w:id="49"/>
    </w:p>
    <w:p>
      <w:pPr>
        <w:pStyle w:val="Heading5"/>
        <w:tabs>
          <w:tab w:val="left" w:pos="1440"/>
          <w:tab w:val="left" w:pos="2160"/>
          <w:tab w:val="left" w:pos="2880"/>
          <w:tab w:val="left" w:pos="3600"/>
          <w:tab w:val="left" w:pos="4320"/>
          <w:tab w:val="left" w:pos="4877"/>
        </w:tabs>
        <w:rPr>
          <w:snapToGrid w:val="0"/>
        </w:rPr>
      </w:pPr>
      <w:bookmarkStart w:id="50" w:name="_Toc173845935"/>
      <w:bookmarkStart w:id="51" w:name="_Toc163120611"/>
      <w:r>
        <w:rPr>
          <w:rStyle w:val="CharSectno"/>
        </w:rPr>
        <w:t>1</w:t>
      </w:r>
      <w:r>
        <w:rPr>
          <w:snapToGrid w:val="0"/>
        </w:rPr>
        <w:t>.</w:t>
      </w:r>
      <w:r>
        <w:rPr>
          <w:snapToGrid w:val="0"/>
        </w:rPr>
        <w:tab/>
        <w:t>Term used: month</w:t>
      </w:r>
      <w:bookmarkEnd w:id="50"/>
      <w:bookmarkEnd w:id="5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2" w:name="_Toc173845936"/>
      <w:bookmarkStart w:id="53" w:name="_Toc163120612"/>
      <w:r>
        <w:rPr>
          <w:rStyle w:val="CharSectno"/>
        </w:rPr>
        <w:t>2</w:t>
      </w:r>
      <w:r>
        <w:rPr>
          <w:snapToGrid w:val="0"/>
        </w:rPr>
        <w:t>.</w:t>
      </w:r>
      <w:r>
        <w:rPr>
          <w:snapToGrid w:val="0"/>
        </w:rPr>
        <w:tab/>
        <w:t>Reckoning periods of time</w:t>
      </w:r>
      <w:bookmarkEnd w:id="52"/>
      <w:bookmarkEnd w:id="5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4" w:name="_Toc173845937"/>
      <w:bookmarkStart w:id="55" w:name="_Toc163120613"/>
      <w:r>
        <w:rPr>
          <w:rStyle w:val="CharSectno"/>
        </w:rPr>
        <w:t>3</w:t>
      </w:r>
      <w:r>
        <w:rPr>
          <w:snapToGrid w:val="0"/>
        </w:rPr>
        <w:t>.</w:t>
      </w:r>
      <w:r>
        <w:rPr>
          <w:snapToGrid w:val="0"/>
        </w:rPr>
        <w:tab/>
        <w:t>Period between 24 Dec and 15 Jan excluded when computing time</w:t>
      </w:r>
      <w:bookmarkEnd w:id="54"/>
      <w:bookmarkEnd w:id="5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6" w:name="_Toc173845938"/>
      <w:bookmarkStart w:id="57" w:name="_Toc163120614"/>
      <w:r>
        <w:rPr>
          <w:rStyle w:val="CharSectno"/>
        </w:rPr>
        <w:t>4</w:t>
      </w:r>
      <w:r>
        <w:rPr>
          <w:snapToGrid w:val="0"/>
        </w:rPr>
        <w:t>.</w:t>
      </w:r>
      <w:r>
        <w:rPr>
          <w:snapToGrid w:val="0"/>
        </w:rPr>
        <w:tab/>
        <w:t>Time expiring on day Central Office closed, effect of</w:t>
      </w:r>
      <w:bookmarkEnd w:id="56"/>
      <w:bookmarkEnd w:id="57"/>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8" w:name="_Toc173845940"/>
      <w:bookmarkStart w:id="59" w:name="_Toc163120615"/>
      <w:r>
        <w:rPr>
          <w:rStyle w:val="CharSectno"/>
        </w:rPr>
        <w:t>5</w:t>
      </w:r>
      <w:r>
        <w:rPr>
          <w:snapToGrid w:val="0"/>
        </w:rPr>
        <w:t>.</w:t>
      </w:r>
      <w:r>
        <w:rPr>
          <w:snapToGrid w:val="0"/>
        </w:rPr>
        <w:tab/>
        <w:t>Extending and abridging time</w:t>
      </w:r>
      <w:bookmarkEnd w:id="58"/>
      <w:bookmarkEnd w:id="5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0" w:name="_Toc173845941"/>
      <w:bookmarkStart w:id="61" w:name="_Toc163120616"/>
      <w:r>
        <w:rPr>
          <w:rStyle w:val="CharSectno"/>
        </w:rPr>
        <w:t>6</w:t>
      </w:r>
      <w:r>
        <w:rPr>
          <w:snapToGrid w:val="0"/>
        </w:rPr>
        <w:t>.</w:t>
      </w:r>
      <w:r>
        <w:rPr>
          <w:snapToGrid w:val="0"/>
        </w:rPr>
        <w:tab/>
        <w:t>Extension of time where security ordered</w:t>
      </w:r>
      <w:bookmarkEnd w:id="60"/>
      <w:bookmarkEnd w:id="6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2" w:name="_Toc173845942"/>
      <w:bookmarkStart w:id="63" w:name="_Toc163120617"/>
      <w:r>
        <w:rPr>
          <w:rStyle w:val="CharSectno"/>
        </w:rPr>
        <w:t>7</w:t>
      </w:r>
      <w:r>
        <w:rPr>
          <w:snapToGrid w:val="0"/>
        </w:rPr>
        <w:t>.</w:t>
      </w:r>
      <w:r>
        <w:rPr>
          <w:snapToGrid w:val="0"/>
        </w:rPr>
        <w:tab/>
        <w:t>Notice of intention to proceed after year’s delay</w:t>
      </w:r>
      <w:bookmarkEnd w:id="62"/>
      <w:bookmarkEnd w:id="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4" w:name="_Toc173844489"/>
      <w:bookmarkStart w:id="65" w:name="_Toc173845797"/>
      <w:bookmarkStart w:id="66" w:name="_Toc173847106"/>
      <w:bookmarkStart w:id="67" w:name="_Toc173845943"/>
      <w:bookmarkStart w:id="68" w:name="_Toc162940170"/>
      <w:bookmarkStart w:id="69" w:name="_Toc162952945"/>
      <w:bookmarkStart w:id="70" w:name="_Toc163120618"/>
      <w:r>
        <w:rPr>
          <w:rStyle w:val="CharPartNo"/>
        </w:rPr>
        <w:t>Order 4A</w:t>
      </w:r>
      <w:r>
        <w:rPr>
          <w:b w:val="0"/>
        </w:rPr>
        <w:t> </w:t>
      </w:r>
      <w:r>
        <w:t>—</w:t>
      </w:r>
      <w:r>
        <w:rPr>
          <w:b w:val="0"/>
        </w:rPr>
        <w:t> </w:t>
      </w:r>
      <w:r>
        <w:rPr>
          <w:rStyle w:val="CharPartText"/>
        </w:rPr>
        <w:t>Case management</w:t>
      </w:r>
      <w:bookmarkEnd w:id="64"/>
      <w:bookmarkEnd w:id="65"/>
      <w:bookmarkEnd w:id="66"/>
      <w:bookmarkEnd w:id="67"/>
      <w:bookmarkEnd w:id="68"/>
      <w:bookmarkEnd w:id="69"/>
      <w:bookmarkEnd w:id="70"/>
    </w:p>
    <w:p>
      <w:pPr>
        <w:pStyle w:val="Footnoteheading"/>
      </w:pPr>
      <w:r>
        <w:tab/>
        <w:t>[Heading inserted: Gazette 28 Jul 2010 p. 3441.]</w:t>
      </w:r>
    </w:p>
    <w:p>
      <w:pPr>
        <w:pStyle w:val="Heading3"/>
      </w:pPr>
      <w:bookmarkStart w:id="71" w:name="_Toc173844490"/>
      <w:bookmarkStart w:id="72" w:name="_Toc173845798"/>
      <w:bookmarkStart w:id="73" w:name="_Toc173847107"/>
      <w:bookmarkStart w:id="74" w:name="_Toc173845945"/>
      <w:bookmarkStart w:id="75" w:name="_Toc162940171"/>
      <w:bookmarkStart w:id="76" w:name="_Toc162952946"/>
      <w:bookmarkStart w:id="77" w:name="_Toc163120619"/>
      <w:r>
        <w:rPr>
          <w:rStyle w:val="CharDivNo"/>
        </w:rPr>
        <w:t>Division 1</w:t>
      </w:r>
      <w:r>
        <w:t> — </w:t>
      </w:r>
      <w:r>
        <w:rPr>
          <w:rStyle w:val="CharDivText"/>
        </w:rPr>
        <w:t>Preliminary matters</w:t>
      </w:r>
      <w:bookmarkEnd w:id="71"/>
      <w:bookmarkEnd w:id="72"/>
      <w:bookmarkEnd w:id="73"/>
      <w:bookmarkEnd w:id="74"/>
      <w:bookmarkEnd w:id="75"/>
      <w:bookmarkEnd w:id="76"/>
      <w:bookmarkEnd w:id="77"/>
    </w:p>
    <w:p>
      <w:pPr>
        <w:pStyle w:val="Footnoteheading"/>
      </w:pPr>
      <w:r>
        <w:tab/>
        <w:t>[Heading inserted: Gazette 28 Jul 2010 p. 3441.]</w:t>
      </w:r>
    </w:p>
    <w:p>
      <w:pPr>
        <w:pStyle w:val="Heading5"/>
      </w:pPr>
      <w:bookmarkStart w:id="78" w:name="_Toc173845946"/>
      <w:bookmarkStart w:id="79" w:name="_Toc163120620"/>
      <w:r>
        <w:rPr>
          <w:rStyle w:val="CharSectno"/>
        </w:rPr>
        <w:t>1</w:t>
      </w:r>
      <w:r>
        <w:t>.</w:t>
      </w:r>
      <w:r>
        <w:tab/>
        <w:t>Terms used</w:t>
      </w:r>
      <w:bookmarkEnd w:id="78"/>
      <w:bookmarkEnd w:id="7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0" w:name="_Toc173845947"/>
      <w:bookmarkStart w:id="81" w:name="_Toc163120621"/>
      <w:r>
        <w:rPr>
          <w:rStyle w:val="CharSectno"/>
        </w:rPr>
        <w:t>2</w:t>
      </w:r>
      <w:r>
        <w:t>.</w:t>
      </w:r>
      <w:r>
        <w:tab/>
        <w:t>Term used: case management direction</w:t>
      </w:r>
      <w:bookmarkEnd w:id="80"/>
      <w:bookmarkEnd w:id="8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82" w:name="_Toc173845948"/>
      <w:bookmarkStart w:id="83" w:name="_Toc163120622"/>
      <w:r>
        <w:rPr>
          <w:rStyle w:val="CharSectno"/>
        </w:rPr>
        <w:t>3</w:t>
      </w:r>
      <w:r>
        <w:t>.</w:t>
      </w:r>
      <w:r>
        <w:tab/>
        <w:t>Term used: enforcement order</w:t>
      </w:r>
      <w:bookmarkEnd w:id="82"/>
      <w:bookmarkEnd w:id="8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4" w:name="_Toc173845949"/>
      <w:bookmarkStart w:id="85" w:name="_Toc163120623"/>
      <w:r>
        <w:rPr>
          <w:rStyle w:val="CharSectno"/>
        </w:rPr>
        <w:t>4</w:t>
      </w:r>
      <w:r>
        <w:t>.</w:t>
      </w:r>
      <w:r>
        <w:tab/>
        <w:t>Inconsistencies with other rules</w:t>
      </w:r>
      <w:bookmarkEnd w:id="84"/>
      <w:bookmarkEnd w:id="85"/>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6" w:name="_Toc173844495"/>
      <w:bookmarkStart w:id="87" w:name="_Toc173845803"/>
      <w:bookmarkStart w:id="88" w:name="_Toc173847112"/>
      <w:bookmarkStart w:id="89" w:name="_Toc173845950"/>
      <w:bookmarkStart w:id="90" w:name="_Toc162940176"/>
      <w:bookmarkStart w:id="91" w:name="_Toc162952951"/>
      <w:bookmarkStart w:id="92" w:name="_Toc163120624"/>
      <w:r>
        <w:rPr>
          <w:rStyle w:val="CharDivNo"/>
        </w:rPr>
        <w:t>Division 2</w:t>
      </w:r>
      <w:r>
        <w:t> — </w:t>
      </w:r>
      <w:r>
        <w:rPr>
          <w:rStyle w:val="CharDivText"/>
        </w:rPr>
        <w:t>Provisions applicable to all cases</w:t>
      </w:r>
      <w:bookmarkEnd w:id="86"/>
      <w:bookmarkEnd w:id="87"/>
      <w:bookmarkEnd w:id="88"/>
      <w:bookmarkEnd w:id="89"/>
      <w:bookmarkEnd w:id="90"/>
      <w:bookmarkEnd w:id="91"/>
      <w:bookmarkEnd w:id="92"/>
    </w:p>
    <w:p>
      <w:pPr>
        <w:pStyle w:val="Footnoteheading"/>
      </w:pPr>
      <w:r>
        <w:tab/>
        <w:t>[Heading inserted: Gazette 28 Jul 2010 p. 3446.]</w:t>
      </w:r>
    </w:p>
    <w:p>
      <w:pPr>
        <w:pStyle w:val="Heading5"/>
      </w:pPr>
      <w:bookmarkStart w:id="93" w:name="_Toc173845951"/>
      <w:bookmarkStart w:id="94" w:name="_Toc163120625"/>
      <w:r>
        <w:rPr>
          <w:rStyle w:val="CharSectno"/>
        </w:rPr>
        <w:t>4A</w:t>
      </w:r>
      <w:r>
        <w:t>.</w:t>
      </w:r>
      <w:r>
        <w:tab/>
        <w:t>Case management conferences</w:t>
      </w:r>
      <w:bookmarkEnd w:id="93"/>
      <w:bookmarkEnd w:id="94"/>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95" w:name="_Toc173845952"/>
      <w:bookmarkStart w:id="96" w:name="_Toc163120626"/>
      <w:r>
        <w:rPr>
          <w:rStyle w:val="CharSectno"/>
        </w:rPr>
        <w:t>5</w:t>
      </w:r>
      <w:r>
        <w:t>.</w:t>
      </w:r>
      <w:r>
        <w:tab/>
        <w:t>Case manager may review case at any time</w:t>
      </w:r>
      <w:bookmarkEnd w:id="95"/>
      <w:bookmarkEnd w:id="96"/>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7" w:name="_Toc173845953"/>
      <w:bookmarkStart w:id="98" w:name="_Toc163120627"/>
      <w:r>
        <w:rPr>
          <w:rStyle w:val="CharSectno"/>
        </w:rPr>
        <w:t>5A</w:t>
      </w:r>
      <w:r>
        <w:t>.</w:t>
      </w:r>
      <w:r>
        <w:tab/>
        <w:t>Requesting interlocutory orders and case management directions</w:t>
      </w:r>
      <w:bookmarkEnd w:id="97"/>
      <w:bookmarkEnd w:id="98"/>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9" w:name="_Toc173845954"/>
      <w:bookmarkStart w:id="100" w:name="_Toc163120628"/>
      <w:r>
        <w:rPr>
          <w:rStyle w:val="CharSectno"/>
        </w:rPr>
        <w:t>5B</w:t>
      </w:r>
      <w:r>
        <w:t>.</w:t>
      </w:r>
      <w:r>
        <w:tab/>
        <w:t>Request under r. 5A by letter</w:t>
      </w:r>
      <w:bookmarkEnd w:id="99"/>
      <w:bookmarkEnd w:id="100"/>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01" w:name="_Toc173845955"/>
      <w:bookmarkStart w:id="102" w:name="_Toc163120629"/>
      <w:r>
        <w:rPr>
          <w:rStyle w:val="CharSectno"/>
        </w:rPr>
        <w:t>5C</w:t>
      </w:r>
      <w:r>
        <w:t>.</w:t>
      </w:r>
      <w:r>
        <w:tab/>
        <w:t>Request under r. 5A at case management conference or hearing</w:t>
      </w:r>
      <w:bookmarkEnd w:id="101"/>
      <w:bookmarkEnd w:id="102"/>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03" w:name="_Toc173845957"/>
      <w:bookmarkStart w:id="104" w:name="_Toc163120630"/>
      <w:r>
        <w:rPr>
          <w:rStyle w:val="CharSectno"/>
        </w:rPr>
        <w:t>6</w:t>
      </w:r>
      <w:r>
        <w:t>.</w:t>
      </w:r>
      <w:r>
        <w:tab/>
        <w:t>Timetables</w:t>
      </w:r>
      <w:bookmarkEnd w:id="103"/>
      <w:bookmarkEnd w:id="104"/>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105" w:name="_Toc173845958"/>
      <w:bookmarkStart w:id="106" w:name="_Toc163120631"/>
      <w:r>
        <w:rPr>
          <w:rStyle w:val="CharSectno"/>
        </w:rPr>
        <w:t>7</w:t>
      </w:r>
      <w:r>
        <w:t>.</w:t>
      </w:r>
      <w:r>
        <w:tab/>
        <w:t>Attendance at proceedings under this Order</w:t>
      </w:r>
      <w:bookmarkEnd w:id="105"/>
      <w:bookmarkEnd w:id="106"/>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107" w:name="_Toc173845959"/>
      <w:bookmarkStart w:id="108" w:name="_Toc163120632"/>
      <w:r>
        <w:rPr>
          <w:rStyle w:val="CharSectno"/>
        </w:rPr>
        <w:t>8</w:t>
      </w:r>
      <w:r>
        <w:t>.</w:t>
      </w:r>
      <w:r>
        <w:tab/>
        <w:t>Conferences of parties with mediator</w:t>
      </w:r>
      <w:bookmarkEnd w:id="107"/>
      <w:bookmarkEnd w:id="108"/>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109" w:name="_Toc173845960"/>
      <w:bookmarkStart w:id="110" w:name="_Toc163120633"/>
      <w:r>
        <w:rPr>
          <w:rStyle w:val="CharSectno"/>
        </w:rPr>
        <w:t>9</w:t>
      </w:r>
      <w:r>
        <w:t>.</w:t>
      </w:r>
      <w:r>
        <w:tab/>
        <w:t>Referees</w:t>
      </w:r>
      <w:bookmarkEnd w:id="109"/>
      <w:bookmarkEnd w:id="110"/>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11" w:name="_Toc173844505"/>
      <w:bookmarkStart w:id="112" w:name="_Toc173845813"/>
      <w:bookmarkStart w:id="113" w:name="_Toc173847122"/>
      <w:bookmarkStart w:id="114" w:name="_Toc173845961"/>
      <w:bookmarkStart w:id="115" w:name="_Toc162940186"/>
      <w:bookmarkStart w:id="116" w:name="_Toc162952961"/>
      <w:bookmarkStart w:id="117" w:name="_Toc163120634"/>
      <w:r>
        <w:rPr>
          <w:rStyle w:val="CharDivNo"/>
        </w:rPr>
        <w:t>Division 3</w:t>
      </w:r>
      <w:r>
        <w:t> — </w:t>
      </w:r>
      <w:r>
        <w:rPr>
          <w:rStyle w:val="CharDivText"/>
        </w:rPr>
        <w:t>Cases on the CMC List</w:t>
      </w:r>
      <w:bookmarkEnd w:id="111"/>
      <w:bookmarkEnd w:id="112"/>
      <w:bookmarkEnd w:id="113"/>
      <w:bookmarkEnd w:id="114"/>
      <w:bookmarkEnd w:id="115"/>
      <w:bookmarkEnd w:id="116"/>
      <w:bookmarkEnd w:id="117"/>
    </w:p>
    <w:p>
      <w:pPr>
        <w:pStyle w:val="Footnoteheading"/>
      </w:pPr>
      <w:r>
        <w:tab/>
        <w:t>[Heading inserted: Gazette 28 Jul 2010 p. 3451.]</w:t>
      </w:r>
    </w:p>
    <w:p>
      <w:pPr>
        <w:pStyle w:val="Heading5"/>
      </w:pPr>
      <w:bookmarkStart w:id="118" w:name="_Toc173845962"/>
      <w:bookmarkStart w:id="119" w:name="_Toc163120635"/>
      <w:r>
        <w:rPr>
          <w:rStyle w:val="CharSectno"/>
        </w:rPr>
        <w:t>10</w:t>
      </w:r>
      <w:r>
        <w:t>.</w:t>
      </w:r>
      <w:r>
        <w:tab/>
        <w:t>Application of this Division</w:t>
      </w:r>
      <w:bookmarkEnd w:id="118"/>
      <w:bookmarkEnd w:id="119"/>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20" w:name="_Toc173845963"/>
      <w:bookmarkStart w:id="121" w:name="_Toc163120636"/>
      <w:r>
        <w:rPr>
          <w:rStyle w:val="CharSectno"/>
        </w:rPr>
        <w:t>11</w:t>
      </w:r>
      <w:r>
        <w:t>.</w:t>
      </w:r>
      <w:r>
        <w:tab/>
        <w:t>Cases on CMC List</w:t>
      </w:r>
      <w:bookmarkEnd w:id="120"/>
      <w:bookmarkEnd w:id="12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22" w:name="_Toc173845964"/>
      <w:bookmarkStart w:id="123" w:name="_Toc163120637"/>
      <w:r>
        <w:rPr>
          <w:rStyle w:val="CharSectno"/>
        </w:rPr>
        <w:t>12</w:t>
      </w:r>
      <w:r>
        <w:t>.</w:t>
      </w:r>
      <w:r>
        <w:tab/>
        <w:t>Headings to documents</w:t>
      </w:r>
      <w:bookmarkEnd w:id="122"/>
      <w:bookmarkEnd w:id="12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24" w:name="_Toc173845965"/>
      <w:bookmarkStart w:id="125" w:name="_Toc163120638"/>
      <w:r>
        <w:rPr>
          <w:rStyle w:val="CharSectno"/>
        </w:rPr>
        <w:t>13</w:t>
      </w:r>
      <w:r>
        <w:t>.</w:t>
      </w:r>
      <w:r>
        <w:tab/>
        <w:t>CMC List case manager may direct case to be on or taken off CMC List</w:t>
      </w:r>
      <w:bookmarkEnd w:id="124"/>
      <w:bookmarkEnd w:id="12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6" w:name="_Toc173845966"/>
      <w:bookmarkStart w:id="127" w:name="_Toc163120639"/>
      <w:r>
        <w:rPr>
          <w:rStyle w:val="CharSectno"/>
        </w:rPr>
        <w:t>14</w:t>
      </w:r>
      <w:r>
        <w:t>.</w:t>
      </w:r>
      <w:r>
        <w:tab/>
        <w:t>Requesting case be put on CMC List</w:t>
      </w:r>
      <w:bookmarkEnd w:id="126"/>
      <w:bookmarkEnd w:id="12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8" w:name="_Toc173845967"/>
      <w:bookmarkStart w:id="129" w:name="_Toc163120640"/>
      <w:r>
        <w:rPr>
          <w:rStyle w:val="CharSectno"/>
        </w:rPr>
        <w:t>14A</w:t>
      </w:r>
      <w:r>
        <w:t>.</w:t>
      </w:r>
      <w:r>
        <w:tab/>
        <w:t>Strategic conferences</w:t>
      </w:r>
      <w:bookmarkEnd w:id="128"/>
      <w:bookmarkEnd w:id="12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130" w:name="_Toc173845968"/>
      <w:bookmarkStart w:id="131" w:name="_Toc163120641"/>
      <w:r>
        <w:rPr>
          <w:rStyle w:val="CharSectno"/>
        </w:rPr>
        <w:t>15</w:t>
      </w:r>
      <w:r>
        <w:t>.</w:t>
      </w:r>
      <w:r>
        <w:tab/>
        <w:t>Interlocutory hearings</w:t>
      </w:r>
      <w:bookmarkEnd w:id="130"/>
      <w:bookmarkEnd w:id="13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32" w:name="_Toc173844513"/>
      <w:bookmarkStart w:id="133" w:name="_Toc173845821"/>
      <w:bookmarkStart w:id="134" w:name="_Toc173847130"/>
      <w:bookmarkStart w:id="135" w:name="_Toc173845969"/>
      <w:bookmarkStart w:id="136" w:name="_Toc162940194"/>
      <w:bookmarkStart w:id="137" w:name="_Toc162952969"/>
      <w:bookmarkStart w:id="138" w:name="_Toc163120642"/>
      <w:r>
        <w:rPr>
          <w:rStyle w:val="CharDivNo"/>
        </w:rPr>
        <w:t>Division 4</w:t>
      </w:r>
      <w:r>
        <w:t> — </w:t>
      </w:r>
      <w:r>
        <w:rPr>
          <w:rStyle w:val="CharDivText"/>
        </w:rPr>
        <w:t>Cases not on the CMC List</w:t>
      </w:r>
      <w:bookmarkEnd w:id="132"/>
      <w:bookmarkEnd w:id="133"/>
      <w:bookmarkEnd w:id="134"/>
      <w:bookmarkEnd w:id="135"/>
      <w:bookmarkEnd w:id="136"/>
      <w:bookmarkEnd w:id="137"/>
      <w:bookmarkEnd w:id="138"/>
    </w:p>
    <w:p>
      <w:pPr>
        <w:pStyle w:val="Footnoteheading"/>
        <w:keepNext/>
      </w:pPr>
      <w:r>
        <w:tab/>
        <w:t>[Heading inserted: Gazette 28 Jul 2010 p. 3453.]</w:t>
      </w:r>
    </w:p>
    <w:p>
      <w:pPr>
        <w:pStyle w:val="Heading5"/>
      </w:pPr>
      <w:bookmarkStart w:id="139" w:name="_Toc173845970"/>
      <w:bookmarkStart w:id="140" w:name="_Toc163120643"/>
      <w:r>
        <w:rPr>
          <w:rStyle w:val="CharSectno"/>
        </w:rPr>
        <w:t>16</w:t>
      </w:r>
      <w:r>
        <w:t>.</w:t>
      </w:r>
      <w:r>
        <w:tab/>
        <w:t>Application of this Division</w:t>
      </w:r>
      <w:bookmarkEnd w:id="139"/>
      <w:bookmarkEnd w:id="140"/>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41" w:name="_Toc173845972"/>
      <w:bookmarkStart w:id="142" w:name="_Toc163120644"/>
      <w:r>
        <w:rPr>
          <w:rStyle w:val="CharSectno"/>
        </w:rPr>
        <w:t>18</w:t>
      </w:r>
      <w:r>
        <w:t>.</w:t>
      </w:r>
      <w:r>
        <w:tab/>
        <w:t>Case management conferences for cases not on CMC List</w:t>
      </w:r>
      <w:bookmarkEnd w:id="141"/>
      <w:bookmarkEnd w:id="142"/>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143" w:name="_Toc173845973"/>
      <w:bookmarkStart w:id="144" w:name="_Toc163120645"/>
      <w:r>
        <w:rPr>
          <w:rStyle w:val="CharSectno"/>
        </w:rPr>
        <w:t>19</w:t>
      </w:r>
      <w:r>
        <w:t>.</w:t>
      </w:r>
      <w:r>
        <w:tab/>
        <w:t>Powers of case manager at case management conferences for cases not on CMC List</w:t>
      </w:r>
      <w:bookmarkEnd w:id="143"/>
      <w:bookmarkEnd w:id="14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45" w:name="_Toc173845974"/>
      <w:bookmarkStart w:id="146" w:name="_Toc163120646"/>
      <w:r>
        <w:rPr>
          <w:rStyle w:val="CharSectno"/>
        </w:rPr>
        <w:t>20</w:t>
      </w:r>
      <w:r>
        <w:t>.</w:t>
      </w:r>
      <w:r>
        <w:tab/>
        <w:t>Listing conference</w:t>
      </w:r>
      <w:bookmarkEnd w:id="145"/>
      <w:bookmarkEnd w:id="14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7" w:name="_Toc173844518"/>
      <w:bookmarkStart w:id="148" w:name="_Toc173845826"/>
      <w:bookmarkStart w:id="149" w:name="_Toc173847135"/>
      <w:bookmarkStart w:id="150" w:name="_Toc173845975"/>
      <w:bookmarkStart w:id="151" w:name="_Toc162940199"/>
      <w:bookmarkStart w:id="152" w:name="_Toc162952974"/>
      <w:bookmarkStart w:id="153" w:name="_Toc163120647"/>
      <w:r>
        <w:rPr>
          <w:rStyle w:val="CharDivNo"/>
        </w:rPr>
        <w:t>Division 5</w:t>
      </w:r>
      <w:r>
        <w:t> — </w:t>
      </w:r>
      <w:r>
        <w:rPr>
          <w:rStyle w:val="CharDivText"/>
        </w:rPr>
        <w:t>Inactive Cases List</w:t>
      </w:r>
      <w:bookmarkEnd w:id="147"/>
      <w:bookmarkEnd w:id="148"/>
      <w:bookmarkEnd w:id="149"/>
      <w:bookmarkEnd w:id="150"/>
      <w:bookmarkEnd w:id="151"/>
      <w:bookmarkEnd w:id="152"/>
      <w:bookmarkEnd w:id="153"/>
    </w:p>
    <w:p>
      <w:pPr>
        <w:pStyle w:val="Footnoteheading"/>
      </w:pPr>
      <w:r>
        <w:tab/>
        <w:t>[Heading inserted: Gazette 28 Jul 2010 p. 3459.]</w:t>
      </w:r>
    </w:p>
    <w:p>
      <w:pPr>
        <w:pStyle w:val="Heading5"/>
      </w:pPr>
      <w:bookmarkStart w:id="154" w:name="_Toc173845976"/>
      <w:bookmarkStart w:id="155" w:name="_Toc163120648"/>
      <w:r>
        <w:rPr>
          <w:rStyle w:val="CharSectno"/>
        </w:rPr>
        <w:t>21</w:t>
      </w:r>
      <w:r>
        <w:t>.</w:t>
      </w:r>
      <w:r>
        <w:tab/>
        <w:t>Term used: Inactive Cases List</w:t>
      </w:r>
      <w:bookmarkEnd w:id="154"/>
      <w:bookmarkEnd w:id="15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56" w:name="_Toc173845977"/>
      <w:bookmarkStart w:id="157" w:name="_Toc163120649"/>
      <w:r>
        <w:rPr>
          <w:rStyle w:val="CharSectno"/>
        </w:rPr>
        <w:t>22</w:t>
      </w:r>
      <w:r>
        <w:t>.</w:t>
      </w:r>
      <w:r>
        <w:tab/>
        <w:t>Case manager may direct party to show cause</w:t>
      </w:r>
      <w:bookmarkEnd w:id="156"/>
      <w:bookmarkEnd w:id="15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8" w:name="_Toc173845978"/>
      <w:bookmarkStart w:id="159" w:name="_Toc163120650"/>
      <w:r>
        <w:rPr>
          <w:rStyle w:val="CharSectno"/>
        </w:rPr>
        <w:t>23</w:t>
      </w:r>
      <w:r>
        <w:t>.</w:t>
      </w:r>
      <w:r>
        <w:tab/>
        <w:t>Springing order that case be put on Inactive Cases List</w:t>
      </w:r>
      <w:bookmarkEnd w:id="158"/>
      <w:bookmarkEnd w:id="1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60" w:name="_Toc173845979"/>
      <w:bookmarkStart w:id="161" w:name="_Toc163120651"/>
      <w:r>
        <w:rPr>
          <w:rStyle w:val="CharSectno"/>
        </w:rPr>
        <w:t>24</w:t>
      </w:r>
      <w:r>
        <w:t>.</w:t>
      </w:r>
      <w:r>
        <w:tab/>
        <w:t>Cases inactive for 12 months deemed inactive</w:t>
      </w:r>
      <w:bookmarkEnd w:id="160"/>
      <w:bookmarkEnd w:id="16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62" w:name="_Toc173845980"/>
      <w:bookmarkStart w:id="163" w:name="_Toc163120652"/>
      <w:r>
        <w:rPr>
          <w:rStyle w:val="CharSectno"/>
        </w:rPr>
        <w:t>25</w:t>
      </w:r>
      <w:r>
        <w:t>.</w:t>
      </w:r>
      <w:r>
        <w:tab/>
        <w:t>Parties to be notified of case being on Inactive Cases List</w:t>
      </w:r>
      <w:bookmarkEnd w:id="162"/>
      <w:bookmarkEnd w:id="163"/>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64" w:name="_Toc173845981"/>
      <w:bookmarkStart w:id="165" w:name="_Toc163120653"/>
      <w:r>
        <w:rPr>
          <w:rStyle w:val="CharSectno"/>
        </w:rPr>
        <w:t>26</w:t>
      </w:r>
      <w:r>
        <w:t>.</w:t>
      </w:r>
      <w:r>
        <w:tab/>
        <w:t>Consequences of case being on Inactive Cases List</w:t>
      </w:r>
      <w:bookmarkEnd w:id="164"/>
      <w:bookmarkEnd w:id="165"/>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66" w:name="_Toc173845982"/>
      <w:bookmarkStart w:id="167" w:name="_Toc163120654"/>
      <w:r>
        <w:rPr>
          <w:rStyle w:val="CharSectno"/>
        </w:rPr>
        <w:t>27</w:t>
      </w:r>
      <w:r>
        <w:t>.</w:t>
      </w:r>
      <w:r>
        <w:tab/>
        <w:t>Removing cases from Inactive Cases List</w:t>
      </w:r>
      <w:bookmarkEnd w:id="166"/>
      <w:bookmarkEnd w:id="167"/>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8" w:name="_Toc173845984"/>
      <w:bookmarkStart w:id="169" w:name="_Toc163120655"/>
      <w:r>
        <w:rPr>
          <w:rStyle w:val="CharSectno"/>
        </w:rPr>
        <w:t>28</w:t>
      </w:r>
      <w:r>
        <w:t>.</w:t>
      </w:r>
      <w:r>
        <w:tab/>
        <w:t>Certain cases taken to have been dismissed</w:t>
      </w:r>
      <w:bookmarkEnd w:id="168"/>
      <w:bookmarkEnd w:id="169"/>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70" w:name="_Toc173844527"/>
      <w:bookmarkStart w:id="171" w:name="_Toc173845835"/>
      <w:bookmarkStart w:id="172" w:name="_Toc173847144"/>
      <w:bookmarkStart w:id="173" w:name="_Toc173845985"/>
      <w:bookmarkStart w:id="174" w:name="_Toc162940208"/>
      <w:bookmarkStart w:id="175" w:name="_Toc162952983"/>
      <w:bookmarkStart w:id="176" w:name="_Toc16312065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0"/>
      <w:bookmarkEnd w:id="171"/>
      <w:bookmarkEnd w:id="172"/>
      <w:bookmarkEnd w:id="173"/>
      <w:bookmarkEnd w:id="174"/>
      <w:bookmarkEnd w:id="175"/>
      <w:bookmarkEnd w:id="176"/>
    </w:p>
    <w:p>
      <w:pPr>
        <w:pStyle w:val="Heading5"/>
        <w:rPr>
          <w:snapToGrid w:val="0"/>
        </w:rPr>
      </w:pPr>
      <w:bookmarkStart w:id="177" w:name="_Toc173845986"/>
      <w:bookmarkStart w:id="178" w:name="_Toc163120657"/>
      <w:r>
        <w:rPr>
          <w:rStyle w:val="CharSectno"/>
        </w:rPr>
        <w:t>1</w:t>
      </w:r>
      <w:r>
        <w:rPr>
          <w:snapToGrid w:val="0"/>
        </w:rPr>
        <w:t>.</w:t>
      </w:r>
      <w:r>
        <w:rPr>
          <w:snapToGrid w:val="0"/>
        </w:rPr>
        <w:tab/>
        <w:t>Commencing civil proceedings</w:t>
      </w:r>
      <w:bookmarkEnd w:id="177"/>
      <w:bookmarkEnd w:id="17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9" w:name="_Toc173845987"/>
      <w:bookmarkStart w:id="180" w:name="_Toc163120658"/>
      <w:r>
        <w:rPr>
          <w:rStyle w:val="CharSectno"/>
        </w:rPr>
        <w:t>2</w:t>
      </w:r>
      <w:r>
        <w:t>.</w:t>
      </w:r>
      <w:r>
        <w:tab/>
        <w:t>Applications in pending proceedings</w:t>
      </w:r>
      <w:bookmarkEnd w:id="179"/>
      <w:bookmarkEnd w:id="18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81" w:name="_Toc173845989"/>
      <w:bookmarkStart w:id="182" w:name="_Toc163120659"/>
      <w:r>
        <w:rPr>
          <w:rStyle w:val="CharSectno"/>
        </w:rPr>
        <w:t>3</w:t>
      </w:r>
      <w:r>
        <w:rPr>
          <w:snapToGrid w:val="0"/>
        </w:rPr>
        <w:t>.</w:t>
      </w:r>
      <w:r>
        <w:rPr>
          <w:snapToGrid w:val="0"/>
        </w:rPr>
        <w:tab/>
        <w:t>Individual may act in person or by solicitor; body corporate must act by solicitor</w:t>
      </w:r>
      <w:bookmarkEnd w:id="181"/>
      <w:bookmarkEnd w:id="182"/>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183" w:name="_Toc173844531"/>
      <w:bookmarkStart w:id="184" w:name="_Toc173845839"/>
      <w:bookmarkStart w:id="185" w:name="_Toc173847148"/>
      <w:bookmarkStart w:id="186" w:name="_Toc173845990"/>
      <w:bookmarkStart w:id="187" w:name="_Toc162940212"/>
      <w:bookmarkStart w:id="188" w:name="_Toc162952987"/>
      <w:bookmarkStart w:id="189" w:name="_Toc163120660"/>
      <w:r>
        <w:rPr>
          <w:rStyle w:val="CharPartNo"/>
        </w:rPr>
        <w:t>Order 4AA</w:t>
      </w:r>
      <w:r>
        <w:rPr>
          <w:rStyle w:val="CharDivNo"/>
        </w:rPr>
        <w:t> </w:t>
      </w:r>
      <w:r>
        <w:t>—</w:t>
      </w:r>
      <w:r>
        <w:rPr>
          <w:rStyle w:val="CharDivText"/>
        </w:rPr>
        <w:t> </w:t>
      </w:r>
      <w:r>
        <w:rPr>
          <w:rStyle w:val="CharPartText"/>
        </w:rPr>
        <w:t>Mortgage actions</w:t>
      </w:r>
      <w:bookmarkEnd w:id="183"/>
      <w:bookmarkEnd w:id="184"/>
      <w:bookmarkEnd w:id="185"/>
      <w:bookmarkEnd w:id="186"/>
      <w:bookmarkEnd w:id="187"/>
      <w:bookmarkEnd w:id="188"/>
      <w:bookmarkEnd w:id="189"/>
    </w:p>
    <w:p>
      <w:pPr>
        <w:pStyle w:val="Footnoteheading"/>
      </w:pPr>
      <w:r>
        <w:tab/>
        <w:t>[Heading inserted: Gazette 16 Nov 2016 p. 5186.]</w:t>
      </w:r>
    </w:p>
    <w:p>
      <w:pPr>
        <w:pStyle w:val="Heading5"/>
      </w:pPr>
      <w:bookmarkStart w:id="190" w:name="_Toc173845991"/>
      <w:bookmarkStart w:id="191" w:name="_Toc163120661"/>
      <w:r>
        <w:rPr>
          <w:rStyle w:val="CharSectno"/>
        </w:rPr>
        <w:t>1</w:t>
      </w:r>
      <w:r>
        <w:t>.</w:t>
      </w:r>
      <w:r>
        <w:tab/>
        <w:t>Terms used</w:t>
      </w:r>
      <w:bookmarkEnd w:id="190"/>
      <w:bookmarkEnd w:id="19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92" w:name="_Toc173845992"/>
      <w:bookmarkStart w:id="193" w:name="_Toc163120662"/>
      <w:r>
        <w:rPr>
          <w:rStyle w:val="CharSectno"/>
        </w:rPr>
        <w:t>2</w:t>
      </w:r>
      <w:r>
        <w:t>.</w:t>
      </w:r>
      <w:r>
        <w:tab/>
        <w:t>Application</w:t>
      </w:r>
      <w:bookmarkEnd w:id="192"/>
      <w:bookmarkEnd w:id="1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94" w:name="_Toc173845993"/>
      <w:bookmarkStart w:id="195" w:name="_Toc163120663"/>
      <w:r>
        <w:rPr>
          <w:rStyle w:val="CharSectno"/>
        </w:rPr>
        <w:t>3</w:t>
      </w:r>
      <w:r>
        <w:t>.</w:t>
      </w:r>
      <w:r>
        <w:tab/>
        <w:t>Commencing mortgage actions</w:t>
      </w:r>
      <w:bookmarkEnd w:id="194"/>
      <w:bookmarkEnd w:id="19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96" w:name="_Toc173845994"/>
      <w:bookmarkStart w:id="197" w:name="_Toc163120664"/>
      <w:r>
        <w:rPr>
          <w:rStyle w:val="CharSectno"/>
        </w:rPr>
        <w:t>4</w:t>
      </w:r>
      <w:r>
        <w:t>.</w:t>
      </w:r>
      <w:r>
        <w:tab/>
        <w:t>Transitional provision for former Order 62A</w:t>
      </w:r>
      <w:bookmarkEnd w:id="196"/>
      <w:bookmarkEnd w:id="19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98" w:name="_Toc173844536"/>
      <w:bookmarkStart w:id="199" w:name="_Toc173845844"/>
      <w:bookmarkStart w:id="200" w:name="_Toc173847153"/>
      <w:bookmarkStart w:id="201" w:name="_Toc173845995"/>
      <w:bookmarkStart w:id="202" w:name="_Toc162940217"/>
      <w:bookmarkStart w:id="203" w:name="_Toc162952992"/>
      <w:bookmarkStart w:id="204" w:name="_Toc163120665"/>
      <w:r>
        <w:rPr>
          <w:rStyle w:val="CharPartNo"/>
        </w:rPr>
        <w:t>Order 5</w:t>
      </w:r>
      <w:r>
        <w:t> — </w:t>
      </w:r>
      <w:r>
        <w:rPr>
          <w:rStyle w:val="CharPartText"/>
        </w:rPr>
        <w:t>Writs of summons</w:t>
      </w:r>
      <w:bookmarkEnd w:id="198"/>
      <w:bookmarkEnd w:id="199"/>
      <w:bookmarkEnd w:id="200"/>
      <w:bookmarkEnd w:id="201"/>
      <w:bookmarkEnd w:id="202"/>
      <w:bookmarkEnd w:id="203"/>
      <w:bookmarkEnd w:id="204"/>
    </w:p>
    <w:p>
      <w:pPr>
        <w:pStyle w:val="Heading5"/>
        <w:rPr>
          <w:snapToGrid w:val="0"/>
        </w:rPr>
      </w:pPr>
      <w:bookmarkStart w:id="205" w:name="_Toc173845996"/>
      <w:bookmarkStart w:id="206" w:name="_Toc163120666"/>
      <w:r>
        <w:rPr>
          <w:rStyle w:val="CharSectno"/>
        </w:rPr>
        <w:t>1</w:t>
      </w:r>
      <w:r>
        <w:rPr>
          <w:snapToGrid w:val="0"/>
        </w:rPr>
        <w:t>.</w:t>
      </w:r>
      <w:r>
        <w:rPr>
          <w:snapToGrid w:val="0"/>
        </w:rPr>
        <w:tab/>
        <w:t>Form of writ</w:t>
      </w:r>
      <w:bookmarkEnd w:id="205"/>
      <w:bookmarkEnd w:id="20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07" w:name="_Toc173845997"/>
      <w:bookmarkStart w:id="208" w:name="_Toc163120667"/>
      <w:r>
        <w:rPr>
          <w:rStyle w:val="CharSectno"/>
        </w:rPr>
        <w:t>2</w:t>
      </w:r>
      <w:r>
        <w:t>.</w:t>
      </w:r>
      <w:r>
        <w:tab/>
        <w:t>Writ for service outside WA, form of</w:t>
      </w:r>
      <w:bookmarkEnd w:id="207"/>
      <w:bookmarkEnd w:id="208"/>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09" w:name="_Toc173845998"/>
      <w:bookmarkStart w:id="210" w:name="_Toc163120668"/>
      <w:r>
        <w:rPr>
          <w:rStyle w:val="CharSectno"/>
        </w:rPr>
        <w:t>3</w:t>
      </w:r>
      <w:r>
        <w:rPr>
          <w:snapToGrid w:val="0"/>
        </w:rPr>
        <w:t>.</w:t>
      </w:r>
      <w:r>
        <w:rPr>
          <w:snapToGrid w:val="0"/>
        </w:rPr>
        <w:tab/>
        <w:t>Place of trial to be shown</w:t>
      </w:r>
      <w:bookmarkEnd w:id="209"/>
      <w:bookmarkEnd w:id="21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11" w:name="_Toc173845999"/>
      <w:bookmarkStart w:id="212" w:name="_Toc163120669"/>
      <w:r>
        <w:rPr>
          <w:rStyle w:val="CharSectno"/>
        </w:rPr>
        <w:t>4</w:t>
      </w:r>
      <w:r>
        <w:rPr>
          <w:snapToGrid w:val="0"/>
        </w:rPr>
        <w:t>.</w:t>
      </w:r>
      <w:r>
        <w:rPr>
          <w:snapToGrid w:val="0"/>
        </w:rPr>
        <w:tab/>
        <w:t>Place of issue</w:t>
      </w:r>
      <w:bookmarkEnd w:id="211"/>
      <w:bookmarkEnd w:id="212"/>
      <w:r>
        <w:rPr>
          <w:snapToGrid w:val="0"/>
        </w:rPr>
        <w:t xml:space="preserve"> </w:t>
      </w:r>
    </w:p>
    <w:p>
      <w:pPr>
        <w:pStyle w:val="Subsection"/>
      </w:pPr>
      <w:r>
        <w:tab/>
      </w:r>
      <w:r>
        <w:tab/>
        <w:t>Every writ shall be issued out of the Central Office.</w:t>
      </w:r>
    </w:p>
    <w:p>
      <w:pPr>
        <w:pStyle w:val="Heading5"/>
        <w:rPr>
          <w:snapToGrid w:val="0"/>
        </w:rPr>
      </w:pPr>
      <w:bookmarkStart w:id="213" w:name="_Toc173846000"/>
      <w:bookmarkStart w:id="214" w:name="_Toc163120670"/>
      <w:r>
        <w:rPr>
          <w:rStyle w:val="CharSectno"/>
        </w:rPr>
        <w:t>5</w:t>
      </w:r>
      <w:r>
        <w:rPr>
          <w:snapToGrid w:val="0"/>
        </w:rPr>
        <w:t>.</w:t>
      </w:r>
      <w:r>
        <w:rPr>
          <w:snapToGrid w:val="0"/>
        </w:rPr>
        <w:tab/>
        <w:t>Preparation of writ</w:t>
      </w:r>
      <w:bookmarkEnd w:id="213"/>
      <w:bookmarkEnd w:id="214"/>
    </w:p>
    <w:p>
      <w:pPr>
        <w:pStyle w:val="Subsection"/>
      </w:pPr>
      <w:r>
        <w:tab/>
      </w:r>
      <w:r>
        <w:tab/>
        <w:t>Writs shall be prepared by the plaintiff or his solicitor.</w:t>
      </w:r>
    </w:p>
    <w:p>
      <w:pPr>
        <w:pStyle w:val="Heading5"/>
        <w:rPr>
          <w:snapToGrid w:val="0"/>
        </w:rPr>
      </w:pPr>
      <w:bookmarkStart w:id="215" w:name="_Toc173846002"/>
      <w:bookmarkStart w:id="216" w:name="_Toc163120671"/>
      <w:r>
        <w:rPr>
          <w:rStyle w:val="CharSectno"/>
        </w:rPr>
        <w:t>6</w:t>
      </w:r>
      <w:r>
        <w:rPr>
          <w:snapToGrid w:val="0"/>
        </w:rPr>
        <w:t>.</w:t>
      </w:r>
      <w:r>
        <w:rPr>
          <w:snapToGrid w:val="0"/>
        </w:rPr>
        <w:tab/>
        <w:t>Sealing of writ</w:t>
      </w:r>
      <w:bookmarkEnd w:id="215"/>
      <w:bookmarkEnd w:id="216"/>
    </w:p>
    <w:p>
      <w:pPr>
        <w:pStyle w:val="Subsection"/>
      </w:pPr>
      <w:r>
        <w:tab/>
      </w:r>
      <w:r>
        <w:tab/>
        <w:t>Issue of a writ takes place upon its being sealed by the proper officer.</w:t>
      </w:r>
    </w:p>
    <w:p>
      <w:pPr>
        <w:pStyle w:val="Heading5"/>
        <w:rPr>
          <w:snapToGrid w:val="0"/>
        </w:rPr>
      </w:pPr>
      <w:bookmarkStart w:id="217" w:name="_Toc173846003"/>
      <w:bookmarkStart w:id="218" w:name="_Toc163120672"/>
      <w:r>
        <w:rPr>
          <w:rStyle w:val="CharSectno"/>
        </w:rPr>
        <w:t>7</w:t>
      </w:r>
      <w:r>
        <w:rPr>
          <w:snapToGrid w:val="0"/>
        </w:rPr>
        <w:t>.</w:t>
      </w:r>
      <w:r>
        <w:rPr>
          <w:snapToGrid w:val="0"/>
        </w:rPr>
        <w:tab/>
        <w:t>Copy to be left with officer</w:t>
      </w:r>
      <w:bookmarkEnd w:id="217"/>
      <w:bookmarkEnd w:id="218"/>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tab/>
        <w:t>(2)</w:t>
      </w:r>
      <w:r>
        <w:tab/>
        <w:t>Subrule (1) does not apply if the writ is filed electronically.</w:t>
      </w:r>
    </w:p>
    <w:p>
      <w:pPr>
        <w:pStyle w:val="Footnotesection"/>
      </w:pPr>
      <w:r>
        <w:tab/>
        <w:t>[Rule 7 amended: Gazette 27 Feb 2018 p. 554.]</w:t>
      </w:r>
    </w:p>
    <w:p>
      <w:pPr>
        <w:pStyle w:val="Heading5"/>
      </w:pPr>
      <w:bookmarkStart w:id="219" w:name="_Toc173846004"/>
      <w:bookmarkStart w:id="220" w:name="_Toc163120673"/>
      <w:r>
        <w:rPr>
          <w:rStyle w:val="CharSectno"/>
        </w:rPr>
        <w:t>8</w:t>
      </w:r>
      <w:r>
        <w:t>.</w:t>
      </w:r>
      <w:r>
        <w:tab/>
        <w:t>Writ to be recorded when issued</w:t>
      </w:r>
      <w:bookmarkEnd w:id="219"/>
      <w:bookmarkEnd w:id="220"/>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21" w:name="_Toc173846005"/>
      <w:bookmarkStart w:id="222" w:name="_Toc163120674"/>
      <w:r>
        <w:rPr>
          <w:rStyle w:val="CharSectno"/>
        </w:rPr>
        <w:t>9</w:t>
      </w:r>
      <w:r>
        <w:t>.</w:t>
      </w:r>
      <w:r>
        <w:tab/>
        <w:t>Writ for service outside Australia, leave to issue needed</w:t>
      </w:r>
      <w:bookmarkEnd w:id="221"/>
      <w:bookmarkEnd w:id="222"/>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23" w:name="_Toc173846006"/>
      <w:bookmarkStart w:id="224" w:name="_Toc163120675"/>
      <w:r>
        <w:rPr>
          <w:rStyle w:val="CharSectno"/>
        </w:rPr>
        <w:t>10</w:t>
      </w:r>
      <w:r>
        <w:rPr>
          <w:snapToGrid w:val="0"/>
        </w:rPr>
        <w:t>.</w:t>
      </w:r>
      <w:r>
        <w:rPr>
          <w:snapToGrid w:val="0"/>
        </w:rPr>
        <w:tab/>
        <w:t>All writs to be in name of Chief Justice or Senior Puisne Judge</w:t>
      </w:r>
      <w:bookmarkEnd w:id="223"/>
      <w:bookmarkEnd w:id="22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25" w:name="_Toc173846007"/>
      <w:bookmarkStart w:id="226" w:name="_Toc163120676"/>
      <w:r>
        <w:rPr>
          <w:rStyle w:val="CharSectno"/>
        </w:rPr>
        <w:t>11</w:t>
      </w:r>
      <w:r>
        <w:rPr>
          <w:snapToGrid w:val="0"/>
        </w:rPr>
        <w:t>.</w:t>
      </w:r>
      <w:r>
        <w:rPr>
          <w:snapToGrid w:val="0"/>
        </w:rPr>
        <w:tab/>
        <w:t>Time for appearance to be stated in writ</w:t>
      </w:r>
      <w:bookmarkEnd w:id="225"/>
      <w:bookmarkEnd w:id="226"/>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is 42 days from the date of service unless the Court otherwise orders under Order 10 rule 9.</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SL 2024/38 r. 5.] </w:t>
      </w:r>
    </w:p>
    <w:p>
      <w:pPr>
        <w:pStyle w:val="Heading2"/>
        <w:rPr>
          <w:b w:val="0"/>
        </w:rPr>
      </w:pPr>
      <w:bookmarkStart w:id="227" w:name="_Toc173844548"/>
      <w:bookmarkStart w:id="228" w:name="_Toc173845856"/>
      <w:bookmarkStart w:id="229" w:name="_Toc173847165"/>
      <w:bookmarkStart w:id="230" w:name="_Toc173846008"/>
      <w:bookmarkStart w:id="231" w:name="_Toc162940229"/>
      <w:bookmarkStart w:id="232" w:name="_Toc162953004"/>
      <w:bookmarkStart w:id="233" w:name="_Toc163120677"/>
      <w:r>
        <w:rPr>
          <w:rStyle w:val="CharPartNo"/>
        </w:rPr>
        <w:t>Order 6</w:t>
      </w:r>
      <w:r>
        <w:t> — </w:t>
      </w:r>
      <w:r>
        <w:rPr>
          <w:rStyle w:val="CharPartText"/>
        </w:rPr>
        <w:t>Indorsement of claim: other indorsements</w:t>
      </w:r>
      <w:bookmarkEnd w:id="227"/>
      <w:bookmarkEnd w:id="228"/>
      <w:bookmarkEnd w:id="229"/>
      <w:bookmarkEnd w:id="230"/>
      <w:bookmarkEnd w:id="231"/>
      <w:bookmarkEnd w:id="232"/>
      <w:bookmarkEnd w:id="233"/>
    </w:p>
    <w:p>
      <w:pPr>
        <w:pStyle w:val="Heading5"/>
        <w:rPr>
          <w:snapToGrid w:val="0"/>
        </w:rPr>
      </w:pPr>
      <w:bookmarkStart w:id="234" w:name="_Toc173846009"/>
      <w:bookmarkStart w:id="235" w:name="_Toc163120678"/>
      <w:r>
        <w:rPr>
          <w:rStyle w:val="CharSectno"/>
        </w:rPr>
        <w:t>1</w:t>
      </w:r>
      <w:r>
        <w:rPr>
          <w:snapToGrid w:val="0"/>
        </w:rPr>
        <w:t>.</w:t>
      </w:r>
      <w:r>
        <w:rPr>
          <w:snapToGrid w:val="0"/>
        </w:rPr>
        <w:tab/>
        <w:t>Nature of claim etc. to be indorsed on writ</w:t>
      </w:r>
      <w:bookmarkEnd w:id="234"/>
      <w:bookmarkEnd w:id="23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36" w:name="_Toc173846010"/>
      <w:bookmarkStart w:id="237" w:name="_Toc163120679"/>
      <w:r>
        <w:rPr>
          <w:rStyle w:val="CharSectno"/>
        </w:rPr>
        <w:t>2</w:t>
      </w:r>
      <w:r>
        <w:rPr>
          <w:snapToGrid w:val="0"/>
        </w:rPr>
        <w:t>.</w:t>
      </w:r>
      <w:r>
        <w:rPr>
          <w:snapToGrid w:val="0"/>
        </w:rPr>
        <w:tab/>
        <w:t>Action for defamation by publication</w:t>
      </w:r>
      <w:bookmarkEnd w:id="236"/>
      <w:bookmarkEnd w:id="237"/>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38" w:name="_Toc173846011"/>
      <w:bookmarkStart w:id="239" w:name="_Toc163120680"/>
      <w:r>
        <w:rPr>
          <w:rStyle w:val="CharSectno"/>
        </w:rPr>
        <w:t>3</w:t>
      </w:r>
      <w:r>
        <w:rPr>
          <w:snapToGrid w:val="0"/>
        </w:rPr>
        <w:t>.</w:t>
      </w:r>
      <w:r>
        <w:rPr>
          <w:snapToGrid w:val="0"/>
        </w:rPr>
        <w:tab/>
        <w:t>Statement of claim may be indorsed on writ in some actions</w:t>
      </w:r>
      <w:bookmarkEnd w:id="238"/>
      <w:bookmarkEnd w:id="23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40" w:name="_Toc173846012"/>
      <w:bookmarkStart w:id="241" w:name="_Toc163120681"/>
      <w:r>
        <w:rPr>
          <w:rStyle w:val="CharSectno"/>
        </w:rPr>
        <w:t>4</w:t>
      </w:r>
      <w:r>
        <w:rPr>
          <w:snapToGrid w:val="0"/>
        </w:rPr>
        <w:t>.</w:t>
      </w:r>
      <w:r>
        <w:rPr>
          <w:snapToGrid w:val="0"/>
        </w:rPr>
        <w:tab/>
        <w:t>Claim for liquidated demand, indorsements required for, costs etc.</w:t>
      </w:r>
      <w:bookmarkEnd w:id="240"/>
      <w:bookmarkEnd w:id="24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42" w:name="_Toc173846013"/>
      <w:bookmarkStart w:id="243" w:name="_Toc163120682"/>
      <w:r>
        <w:rPr>
          <w:rStyle w:val="CharSectno"/>
        </w:rPr>
        <w:t>5</w:t>
      </w:r>
      <w:r>
        <w:rPr>
          <w:snapToGrid w:val="0"/>
        </w:rPr>
        <w:t>.</w:t>
      </w:r>
      <w:r>
        <w:rPr>
          <w:snapToGrid w:val="0"/>
        </w:rPr>
        <w:tab/>
        <w:t>Representative character</w:t>
      </w:r>
      <w:bookmarkEnd w:id="242"/>
      <w:bookmarkEnd w:id="243"/>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44" w:name="_Toc173846014"/>
      <w:bookmarkStart w:id="245" w:name="_Toc163120683"/>
      <w:r>
        <w:rPr>
          <w:rStyle w:val="CharSectno"/>
        </w:rPr>
        <w:t>6</w:t>
      </w:r>
      <w:r>
        <w:rPr>
          <w:snapToGrid w:val="0"/>
        </w:rPr>
        <w:t>.</w:t>
      </w:r>
      <w:r>
        <w:rPr>
          <w:snapToGrid w:val="0"/>
        </w:rPr>
        <w:tab/>
        <w:t>Claim for account</w:t>
      </w:r>
      <w:bookmarkEnd w:id="244"/>
      <w:bookmarkEnd w:id="245"/>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46" w:name="_Toc173846015"/>
      <w:bookmarkStart w:id="247" w:name="_Toc163120684"/>
      <w:r>
        <w:rPr>
          <w:rStyle w:val="CharSectno"/>
        </w:rPr>
        <w:t>7</w:t>
      </w:r>
      <w:r>
        <w:t>.</w:t>
      </w:r>
      <w:r>
        <w:tab/>
        <w:t>Writ etc. to state contact details</w:t>
      </w:r>
      <w:bookmarkEnd w:id="246"/>
      <w:bookmarkEnd w:id="24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48" w:name="_Toc173844556"/>
      <w:bookmarkStart w:id="249" w:name="_Toc173845864"/>
      <w:bookmarkStart w:id="250" w:name="_Toc173847173"/>
      <w:bookmarkStart w:id="251" w:name="_Toc173846016"/>
      <w:bookmarkStart w:id="252" w:name="_Toc162940237"/>
      <w:bookmarkStart w:id="253" w:name="_Toc162953012"/>
      <w:bookmarkStart w:id="254" w:name="_Toc163120685"/>
      <w:r>
        <w:rPr>
          <w:rStyle w:val="CharPartNo"/>
        </w:rPr>
        <w:t>Order 7</w:t>
      </w:r>
      <w:r>
        <w:t> — </w:t>
      </w:r>
      <w:r>
        <w:rPr>
          <w:rStyle w:val="CharPartText"/>
        </w:rPr>
        <w:t>Duration and renewal of writ: concurrent writs</w:t>
      </w:r>
      <w:bookmarkEnd w:id="248"/>
      <w:bookmarkEnd w:id="249"/>
      <w:bookmarkEnd w:id="250"/>
      <w:bookmarkEnd w:id="251"/>
      <w:bookmarkEnd w:id="252"/>
      <w:bookmarkEnd w:id="253"/>
      <w:bookmarkEnd w:id="254"/>
    </w:p>
    <w:p>
      <w:pPr>
        <w:pStyle w:val="Heading5"/>
        <w:rPr>
          <w:snapToGrid w:val="0"/>
        </w:rPr>
      </w:pPr>
      <w:bookmarkStart w:id="255" w:name="_Toc173846017"/>
      <w:bookmarkStart w:id="256" w:name="_Toc163120686"/>
      <w:r>
        <w:rPr>
          <w:rStyle w:val="CharSectno"/>
        </w:rPr>
        <w:t>1</w:t>
      </w:r>
      <w:r>
        <w:rPr>
          <w:snapToGrid w:val="0"/>
        </w:rPr>
        <w:t>.</w:t>
      </w:r>
      <w:r>
        <w:rPr>
          <w:snapToGrid w:val="0"/>
        </w:rPr>
        <w:tab/>
        <w:t>Duration and renewal of writ</w:t>
      </w:r>
      <w:bookmarkEnd w:id="255"/>
      <w:bookmarkEnd w:id="25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7" w:name="_Toc173846018"/>
      <w:bookmarkStart w:id="258" w:name="_Toc163120687"/>
      <w:r>
        <w:rPr>
          <w:rStyle w:val="CharSectno"/>
        </w:rPr>
        <w:t>2</w:t>
      </w:r>
      <w:r>
        <w:rPr>
          <w:snapToGrid w:val="0"/>
        </w:rPr>
        <w:t>.</w:t>
      </w:r>
      <w:r>
        <w:rPr>
          <w:snapToGrid w:val="0"/>
        </w:rPr>
        <w:tab/>
        <w:t>Proof of extension of validity of writ</w:t>
      </w:r>
      <w:bookmarkEnd w:id="257"/>
      <w:bookmarkEnd w:id="25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9" w:name="_Toc173846020"/>
      <w:bookmarkStart w:id="260" w:name="_Toc163120688"/>
      <w:r>
        <w:rPr>
          <w:rStyle w:val="CharSectno"/>
        </w:rPr>
        <w:t>3</w:t>
      </w:r>
      <w:r>
        <w:rPr>
          <w:snapToGrid w:val="0"/>
        </w:rPr>
        <w:t>.</w:t>
      </w:r>
      <w:r>
        <w:rPr>
          <w:snapToGrid w:val="0"/>
        </w:rPr>
        <w:tab/>
        <w:t>Concurrent writs</w:t>
      </w:r>
      <w:bookmarkEnd w:id="259"/>
      <w:bookmarkEnd w:id="26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61" w:name="_Toc173846021"/>
      <w:bookmarkStart w:id="262" w:name="_Toc163120689"/>
      <w:r>
        <w:rPr>
          <w:rStyle w:val="CharSectno"/>
        </w:rPr>
        <w:t>4</w:t>
      </w:r>
      <w:r>
        <w:rPr>
          <w:snapToGrid w:val="0"/>
        </w:rPr>
        <w:t>.</w:t>
      </w:r>
      <w:r>
        <w:rPr>
          <w:snapToGrid w:val="0"/>
        </w:rPr>
        <w:tab/>
        <w:t>Unserved writs may be struck out</w:t>
      </w:r>
      <w:bookmarkEnd w:id="261"/>
      <w:bookmarkEnd w:id="26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63" w:name="_Toc173844561"/>
      <w:bookmarkStart w:id="264" w:name="_Toc173845869"/>
      <w:bookmarkStart w:id="265" w:name="_Toc173847178"/>
      <w:bookmarkStart w:id="266" w:name="_Toc173846022"/>
      <w:bookmarkStart w:id="267" w:name="_Toc162940242"/>
      <w:bookmarkStart w:id="268" w:name="_Toc162953017"/>
      <w:bookmarkStart w:id="269" w:name="_Toc163120690"/>
      <w:r>
        <w:rPr>
          <w:rStyle w:val="CharPartNo"/>
        </w:rPr>
        <w:t>Order 8</w:t>
      </w:r>
      <w:r>
        <w:t> — </w:t>
      </w:r>
      <w:r>
        <w:rPr>
          <w:rStyle w:val="CharPartText"/>
        </w:rPr>
        <w:t>Disclosure by solicitors: change of solicitors</w:t>
      </w:r>
      <w:bookmarkEnd w:id="263"/>
      <w:bookmarkEnd w:id="264"/>
      <w:bookmarkEnd w:id="265"/>
      <w:bookmarkEnd w:id="266"/>
      <w:bookmarkEnd w:id="267"/>
      <w:bookmarkEnd w:id="268"/>
      <w:bookmarkEnd w:id="269"/>
    </w:p>
    <w:p>
      <w:pPr>
        <w:pStyle w:val="Heading5"/>
        <w:rPr>
          <w:snapToGrid w:val="0"/>
        </w:rPr>
      </w:pPr>
      <w:bookmarkStart w:id="270" w:name="_Toc173846023"/>
      <w:bookmarkStart w:id="271" w:name="_Toc163120691"/>
      <w:r>
        <w:rPr>
          <w:rStyle w:val="CharSectno"/>
        </w:rPr>
        <w:t>1</w:t>
      </w:r>
      <w:r>
        <w:rPr>
          <w:snapToGrid w:val="0"/>
        </w:rPr>
        <w:t>.</w:t>
      </w:r>
      <w:r>
        <w:rPr>
          <w:snapToGrid w:val="0"/>
        </w:rPr>
        <w:tab/>
        <w:t>Solicitor to declare, if required to, whether writ issued by him</w:t>
      </w:r>
      <w:bookmarkEnd w:id="270"/>
      <w:bookmarkEnd w:id="27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72" w:name="_Toc173846024"/>
      <w:bookmarkStart w:id="273" w:name="_Toc163120692"/>
      <w:r>
        <w:rPr>
          <w:rStyle w:val="CharSectno"/>
        </w:rPr>
        <w:t>2</w:t>
      </w:r>
      <w:r>
        <w:rPr>
          <w:snapToGrid w:val="0"/>
        </w:rPr>
        <w:t>.</w:t>
      </w:r>
      <w:r>
        <w:rPr>
          <w:snapToGrid w:val="0"/>
        </w:rPr>
        <w:tab/>
        <w:t>Change of solicitor</w:t>
      </w:r>
      <w:bookmarkEnd w:id="272"/>
      <w:bookmarkEnd w:id="273"/>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74" w:name="_Toc173846026"/>
      <w:bookmarkStart w:id="275" w:name="_Toc163120693"/>
      <w:r>
        <w:rPr>
          <w:rStyle w:val="CharSectno"/>
        </w:rPr>
        <w:t>4</w:t>
      </w:r>
      <w:r>
        <w:rPr>
          <w:snapToGrid w:val="0"/>
        </w:rPr>
        <w:t>.</w:t>
      </w:r>
      <w:r>
        <w:rPr>
          <w:snapToGrid w:val="0"/>
        </w:rPr>
        <w:tab/>
        <w:t>Appointment of solicitor by self-represented person</w:t>
      </w:r>
      <w:bookmarkEnd w:id="274"/>
      <w:bookmarkEnd w:id="275"/>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76" w:name="_Toc173846027"/>
      <w:bookmarkStart w:id="277" w:name="_Toc163120694"/>
      <w:r>
        <w:rPr>
          <w:rStyle w:val="CharSectno"/>
        </w:rPr>
        <w:t>5</w:t>
      </w:r>
      <w:r>
        <w:rPr>
          <w:snapToGrid w:val="0"/>
        </w:rPr>
        <w:t>.</w:t>
      </w:r>
      <w:r>
        <w:rPr>
          <w:snapToGrid w:val="0"/>
        </w:rPr>
        <w:tab/>
        <w:t>Intention to act in person, notice of</w:t>
      </w:r>
      <w:bookmarkEnd w:id="276"/>
      <w:bookmarkEnd w:id="27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78" w:name="_Toc173846028"/>
      <w:bookmarkStart w:id="279" w:name="_Toc163120695"/>
      <w:r>
        <w:rPr>
          <w:rStyle w:val="CharSectno"/>
        </w:rPr>
        <w:t>5A</w:t>
      </w:r>
      <w:r>
        <w:t>.</w:t>
      </w:r>
      <w:r>
        <w:tab/>
        <w:t>Form and content of notices</w:t>
      </w:r>
      <w:bookmarkEnd w:id="278"/>
      <w:bookmarkEnd w:id="279"/>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80" w:name="_Toc173846029"/>
      <w:bookmarkStart w:id="281" w:name="_Toc163120696"/>
      <w:r>
        <w:rPr>
          <w:rStyle w:val="CharSectno"/>
        </w:rPr>
        <w:t>6</w:t>
      </w:r>
      <w:r>
        <w:rPr>
          <w:snapToGrid w:val="0"/>
        </w:rPr>
        <w:t>.</w:t>
      </w:r>
      <w:r>
        <w:rPr>
          <w:snapToGrid w:val="0"/>
        </w:rPr>
        <w:tab/>
        <w:t>Removal of solicitor from record</w:t>
      </w:r>
      <w:bookmarkEnd w:id="280"/>
      <w:bookmarkEnd w:id="28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82" w:name="_Toc173846030"/>
      <w:bookmarkStart w:id="283" w:name="_Toc163120697"/>
      <w:r>
        <w:rPr>
          <w:rStyle w:val="CharSectno"/>
        </w:rPr>
        <w:t>7</w:t>
      </w:r>
      <w:r>
        <w:rPr>
          <w:snapToGrid w:val="0"/>
        </w:rPr>
        <w:t>.</w:t>
      </w:r>
      <w:r>
        <w:rPr>
          <w:snapToGrid w:val="0"/>
        </w:rPr>
        <w:tab/>
        <w:t>Withdrawal of solicitor who has ceased to act for party</w:t>
      </w:r>
      <w:bookmarkEnd w:id="282"/>
      <w:bookmarkEnd w:id="28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84" w:name="_Toc173846031"/>
      <w:bookmarkStart w:id="285" w:name="_Toc163120698"/>
      <w:r>
        <w:rPr>
          <w:rStyle w:val="CharSectno"/>
        </w:rPr>
        <w:t>8</w:t>
      </w:r>
      <w:r>
        <w:rPr>
          <w:snapToGrid w:val="0"/>
        </w:rPr>
        <w:t>.</w:t>
      </w:r>
      <w:r>
        <w:rPr>
          <w:snapToGrid w:val="0"/>
        </w:rPr>
        <w:tab/>
        <w:t>Effect of order made under this Order</w:t>
      </w:r>
      <w:bookmarkEnd w:id="284"/>
      <w:bookmarkEnd w:id="28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86" w:name="_Toc173846032"/>
      <w:bookmarkStart w:id="287" w:name="_Toc163120699"/>
      <w:r>
        <w:rPr>
          <w:rStyle w:val="CharSectno"/>
        </w:rPr>
        <w:t>9</w:t>
      </w:r>
      <w:r>
        <w:t>.</w:t>
      </w:r>
      <w:r>
        <w:tab/>
        <w:t>Service details of party whose solicitor is removed</w:t>
      </w:r>
      <w:bookmarkEnd w:id="286"/>
      <w:bookmarkEnd w:id="28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88" w:name="_Toc173846033"/>
      <w:bookmarkStart w:id="289" w:name="_Toc163120700"/>
      <w:r>
        <w:rPr>
          <w:rStyle w:val="CharSectno"/>
        </w:rPr>
        <w:t>11</w:t>
      </w:r>
      <w:r>
        <w:rPr>
          <w:snapToGrid w:val="0"/>
        </w:rPr>
        <w:t>.</w:t>
      </w:r>
      <w:r>
        <w:rPr>
          <w:snapToGrid w:val="0"/>
        </w:rPr>
        <w:tab/>
        <w:t>Solicitor not to act for adverse parties</w:t>
      </w:r>
      <w:bookmarkEnd w:id="288"/>
      <w:bookmarkEnd w:id="28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90" w:name="_Toc173846034"/>
      <w:bookmarkStart w:id="291" w:name="_Toc163120701"/>
      <w:r>
        <w:rPr>
          <w:rStyle w:val="CharSectno"/>
        </w:rPr>
        <w:t>12</w:t>
      </w:r>
      <w:r>
        <w:rPr>
          <w:snapToGrid w:val="0"/>
        </w:rPr>
        <w:t>.</w:t>
      </w:r>
      <w:r>
        <w:rPr>
          <w:snapToGrid w:val="0"/>
        </w:rPr>
        <w:tab/>
        <w:t>Legal practitioner or clerk not to be security</w:t>
      </w:r>
      <w:bookmarkEnd w:id="290"/>
      <w:bookmarkEnd w:id="291"/>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292" w:name="_Toc173844573"/>
      <w:bookmarkStart w:id="293" w:name="_Toc173845881"/>
      <w:bookmarkStart w:id="294" w:name="_Toc173847190"/>
      <w:bookmarkStart w:id="295" w:name="_Toc173846035"/>
      <w:bookmarkStart w:id="296" w:name="_Toc162940254"/>
      <w:bookmarkStart w:id="297" w:name="_Toc162953029"/>
      <w:bookmarkStart w:id="298" w:name="_Toc16312070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92"/>
      <w:bookmarkEnd w:id="293"/>
      <w:bookmarkEnd w:id="294"/>
      <w:bookmarkEnd w:id="295"/>
      <w:bookmarkEnd w:id="296"/>
      <w:bookmarkEnd w:id="297"/>
      <w:bookmarkEnd w:id="298"/>
    </w:p>
    <w:p>
      <w:pPr>
        <w:pStyle w:val="Footnoteheading"/>
      </w:pPr>
      <w:r>
        <w:tab/>
        <w:t>[Heading inserted: Gazette 12 Jun 2012 p. 2447.]</w:t>
      </w:r>
    </w:p>
    <w:p>
      <w:pPr>
        <w:pStyle w:val="Heading5"/>
      </w:pPr>
      <w:bookmarkStart w:id="299" w:name="_Toc173846036"/>
      <w:bookmarkStart w:id="300" w:name="_Toc163120703"/>
      <w:r>
        <w:rPr>
          <w:rStyle w:val="CharSectno"/>
        </w:rPr>
        <w:t>1</w:t>
      </w:r>
      <w:r>
        <w:t>.</w:t>
      </w:r>
      <w:r>
        <w:tab/>
        <w:t>Terms used</w:t>
      </w:r>
      <w:bookmarkEnd w:id="299"/>
      <w:bookmarkEnd w:id="300"/>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301" w:name="_Toc173846037"/>
      <w:bookmarkStart w:id="302" w:name="_Toc163120704"/>
      <w:r>
        <w:rPr>
          <w:rStyle w:val="CharSectno"/>
        </w:rPr>
        <w:t>2</w:t>
      </w:r>
      <w:r>
        <w:t>.</w:t>
      </w:r>
      <w:r>
        <w:tab/>
        <w:t>Parties to advise identity of interested non</w:t>
      </w:r>
      <w:r>
        <w:noBreakHyphen/>
        <w:t>parties</w:t>
      </w:r>
      <w:bookmarkEnd w:id="301"/>
      <w:bookmarkEnd w:id="30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03" w:name="_Toc173846039"/>
      <w:bookmarkStart w:id="304" w:name="_Toc163120705"/>
      <w:r>
        <w:rPr>
          <w:rStyle w:val="CharSectno"/>
        </w:rPr>
        <w:t>3</w:t>
      </w:r>
      <w:r>
        <w:t>.</w:t>
      </w:r>
      <w:r>
        <w:tab/>
        <w:t>Duties of interested non</w:t>
      </w:r>
      <w:r>
        <w:noBreakHyphen/>
        <w:t>party</w:t>
      </w:r>
      <w:bookmarkEnd w:id="303"/>
      <w:bookmarkEnd w:id="30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305" w:name="_Toc173846040"/>
      <w:bookmarkStart w:id="306" w:name="_Toc163120706"/>
      <w:r>
        <w:rPr>
          <w:rStyle w:val="CharSectno"/>
        </w:rPr>
        <w:t>4</w:t>
      </w:r>
      <w:r>
        <w:t>.</w:t>
      </w:r>
      <w:r>
        <w:tab/>
        <w:t>Disclosure of agreements relating to litigation funding</w:t>
      </w:r>
      <w:bookmarkEnd w:id="305"/>
      <w:bookmarkEnd w:id="306"/>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307" w:name="_Toc173844578"/>
      <w:bookmarkStart w:id="308" w:name="_Toc173845886"/>
      <w:bookmarkStart w:id="309" w:name="_Toc173847195"/>
      <w:bookmarkStart w:id="310" w:name="_Toc173846041"/>
      <w:bookmarkStart w:id="311" w:name="_Toc162940259"/>
      <w:bookmarkStart w:id="312" w:name="_Toc162953034"/>
      <w:bookmarkStart w:id="313" w:name="_Toc163120707"/>
      <w:r>
        <w:rPr>
          <w:rStyle w:val="CharPartNo"/>
        </w:rPr>
        <w:t>Order 9</w:t>
      </w:r>
      <w:r>
        <w:t> — </w:t>
      </w:r>
      <w:r>
        <w:rPr>
          <w:rStyle w:val="CharPartText"/>
        </w:rPr>
        <w:t>Service of originating process: general provisions</w:t>
      </w:r>
      <w:bookmarkEnd w:id="307"/>
      <w:bookmarkEnd w:id="308"/>
      <w:bookmarkEnd w:id="309"/>
      <w:bookmarkEnd w:id="310"/>
      <w:bookmarkEnd w:id="311"/>
      <w:bookmarkEnd w:id="312"/>
      <w:bookmarkEnd w:id="313"/>
    </w:p>
    <w:p>
      <w:pPr>
        <w:pStyle w:val="Heading5"/>
        <w:rPr>
          <w:snapToGrid w:val="0"/>
        </w:rPr>
      </w:pPr>
      <w:bookmarkStart w:id="314" w:name="_Toc173846042"/>
      <w:bookmarkStart w:id="315" w:name="_Toc163120708"/>
      <w:r>
        <w:rPr>
          <w:rStyle w:val="CharSectno"/>
        </w:rPr>
        <w:t>1</w:t>
      </w:r>
      <w:r>
        <w:rPr>
          <w:snapToGrid w:val="0"/>
        </w:rPr>
        <w:t>.</w:t>
      </w:r>
      <w:r>
        <w:rPr>
          <w:snapToGrid w:val="0"/>
        </w:rPr>
        <w:tab/>
      </w:r>
      <w:r>
        <w:t>Service of writ: general provisions</w:t>
      </w:r>
      <w:bookmarkEnd w:id="314"/>
      <w:bookmarkEnd w:id="31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or Order 10 Division 4,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 SL 2024/38 r. 6.]</w:t>
      </w:r>
    </w:p>
    <w:p>
      <w:pPr>
        <w:pStyle w:val="Heading5"/>
        <w:rPr>
          <w:snapToGrid w:val="0"/>
        </w:rPr>
      </w:pPr>
      <w:bookmarkStart w:id="316" w:name="_Toc173846043"/>
      <w:bookmarkStart w:id="317" w:name="_Toc163120709"/>
      <w:r>
        <w:rPr>
          <w:rStyle w:val="CharSectno"/>
        </w:rPr>
        <w:t>2</w:t>
      </w:r>
      <w:r>
        <w:rPr>
          <w:snapToGrid w:val="0"/>
        </w:rPr>
        <w:t>.</w:t>
      </w:r>
      <w:r>
        <w:rPr>
          <w:snapToGrid w:val="0"/>
        </w:rPr>
        <w:tab/>
        <w:t>Service of writ as to contract on agent of principal who is outside WA</w:t>
      </w:r>
      <w:bookmarkEnd w:id="316"/>
      <w:bookmarkEnd w:id="31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18" w:name="_Toc173846044"/>
      <w:bookmarkStart w:id="319" w:name="_Toc163120710"/>
      <w:r>
        <w:rPr>
          <w:rStyle w:val="CharSectno"/>
        </w:rPr>
        <w:t>3</w:t>
      </w:r>
      <w:r>
        <w:rPr>
          <w:snapToGrid w:val="0"/>
        </w:rPr>
        <w:t>.</w:t>
      </w:r>
      <w:r>
        <w:rPr>
          <w:snapToGrid w:val="0"/>
        </w:rPr>
        <w:tab/>
      </w:r>
      <w:r>
        <w:t>Effect of serving writ in accordance with contract</w:t>
      </w:r>
      <w:bookmarkEnd w:id="318"/>
      <w:bookmarkEnd w:id="31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Ednotesubsection"/>
      </w:pPr>
      <w:r>
        <w:tab/>
        <w:t>[(2)</w:t>
      </w:r>
      <w:r>
        <w:tab/>
        <w:t>deleted]</w:t>
      </w:r>
    </w:p>
    <w:p>
      <w:pPr>
        <w:pStyle w:val="Footnotesection"/>
      </w:pPr>
      <w:r>
        <w:tab/>
        <w:t>[Rule 3 amended: Gazette 28 Jun 2011 p. 2552; 12 Jun 2012 p. 2448; SL 2024/38 r. 7.]</w:t>
      </w:r>
    </w:p>
    <w:p>
      <w:pPr>
        <w:pStyle w:val="Heading5"/>
        <w:spacing w:before="240"/>
        <w:rPr>
          <w:snapToGrid w:val="0"/>
        </w:rPr>
      </w:pPr>
      <w:bookmarkStart w:id="320" w:name="_Toc173846045"/>
      <w:bookmarkStart w:id="321" w:name="_Toc163120711"/>
      <w:r>
        <w:rPr>
          <w:rStyle w:val="CharSectno"/>
        </w:rPr>
        <w:t>4</w:t>
      </w:r>
      <w:r>
        <w:rPr>
          <w:snapToGrid w:val="0"/>
        </w:rPr>
        <w:t>.</w:t>
      </w:r>
      <w:r>
        <w:rPr>
          <w:snapToGrid w:val="0"/>
        </w:rPr>
        <w:tab/>
        <w:t>Writ for possession of land where no person in possession, service of</w:t>
      </w:r>
      <w:bookmarkEnd w:id="320"/>
      <w:bookmarkEnd w:id="321"/>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22" w:name="_Toc173846046"/>
      <w:bookmarkStart w:id="323" w:name="_Toc163120712"/>
      <w:r>
        <w:rPr>
          <w:rStyle w:val="CharSectno"/>
        </w:rPr>
        <w:t>5</w:t>
      </w:r>
      <w:r>
        <w:rPr>
          <w:snapToGrid w:val="0"/>
        </w:rPr>
        <w:t>.</w:t>
      </w:r>
      <w:r>
        <w:rPr>
          <w:snapToGrid w:val="0"/>
        </w:rPr>
        <w:tab/>
        <w:t>Service of other originating process</w:t>
      </w:r>
      <w:bookmarkEnd w:id="322"/>
      <w:bookmarkEnd w:id="323"/>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324" w:name="_Toc173844584"/>
      <w:bookmarkStart w:id="325" w:name="_Toc173845892"/>
      <w:bookmarkStart w:id="326" w:name="_Toc173847201"/>
      <w:bookmarkStart w:id="327" w:name="_Toc173846047"/>
      <w:bookmarkStart w:id="328" w:name="_Toc161821897"/>
      <w:bookmarkStart w:id="329" w:name="_Toc161821965"/>
      <w:bookmarkStart w:id="330" w:name="_Toc161822305"/>
      <w:bookmarkStart w:id="331" w:name="_Toc162953040"/>
      <w:bookmarkStart w:id="332" w:name="_Toc163120713"/>
      <w:bookmarkStart w:id="333" w:name="_Toc162940265"/>
      <w:r>
        <w:rPr>
          <w:rStyle w:val="CharPartNo"/>
        </w:rPr>
        <w:t>Order 10</w:t>
      </w:r>
      <w:r>
        <w:t> — </w:t>
      </w:r>
      <w:r>
        <w:rPr>
          <w:rStyle w:val="CharPartText"/>
        </w:rPr>
        <w:t>Service outside jurisdiction</w:t>
      </w:r>
      <w:bookmarkEnd w:id="324"/>
      <w:bookmarkEnd w:id="325"/>
      <w:bookmarkEnd w:id="326"/>
      <w:bookmarkEnd w:id="327"/>
      <w:bookmarkEnd w:id="328"/>
      <w:bookmarkEnd w:id="329"/>
      <w:bookmarkEnd w:id="330"/>
      <w:bookmarkEnd w:id="331"/>
      <w:bookmarkEnd w:id="332"/>
    </w:p>
    <w:p>
      <w:pPr>
        <w:pStyle w:val="Footnoteheading"/>
      </w:pPr>
      <w:r>
        <w:tab/>
        <w:t>[Heading inserted: SL 2024/38 r. 8]</w:t>
      </w:r>
    </w:p>
    <w:p>
      <w:pPr>
        <w:pStyle w:val="Heading3"/>
      </w:pPr>
      <w:bookmarkStart w:id="334" w:name="_Toc173844585"/>
      <w:bookmarkStart w:id="335" w:name="_Toc173845893"/>
      <w:bookmarkStart w:id="336" w:name="_Toc173847202"/>
      <w:bookmarkStart w:id="337" w:name="_Toc173846048"/>
      <w:bookmarkStart w:id="338" w:name="_Toc161821898"/>
      <w:bookmarkStart w:id="339" w:name="_Toc161821966"/>
      <w:bookmarkStart w:id="340" w:name="_Toc161822306"/>
      <w:bookmarkStart w:id="341" w:name="_Toc162953041"/>
      <w:bookmarkStart w:id="342" w:name="_Toc163120714"/>
      <w:r>
        <w:rPr>
          <w:rStyle w:val="CharDivNo"/>
        </w:rPr>
        <w:t>Division 1</w:t>
      </w:r>
      <w:r>
        <w:t> — </w:t>
      </w:r>
      <w:r>
        <w:rPr>
          <w:rStyle w:val="CharDivText"/>
        </w:rPr>
        <w:t>Preliminary</w:t>
      </w:r>
      <w:bookmarkEnd w:id="334"/>
      <w:bookmarkEnd w:id="335"/>
      <w:bookmarkEnd w:id="336"/>
      <w:bookmarkEnd w:id="337"/>
      <w:bookmarkEnd w:id="338"/>
      <w:bookmarkEnd w:id="339"/>
      <w:bookmarkEnd w:id="340"/>
      <w:bookmarkEnd w:id="341"/>
      <w:bookmarkEnd w:id="342"/>
    </w:p>
    <w:p>
      <w:pPr>
        <w:pStyle w:val="Footnoteheading"/>
      </w:pPr>
      <w:bookmarkStart w:id="343" w:name="_Toc161821899"/>
      <w:bookmarkStart w:id="344" w:name="_Toc161822307"/>
      <w:r>
        <w:tab/>
        <w:t>[Heading inserted: SL 2024/38 r. 8.]</w:t>
      </w:r>
    </w:p>
    <w:p>
      <w:pPr>
        <w:pStyle w:val="Heading5"/>
      </w:pPr>
      <w:bookmarkStart w:id="345" w:name="_Toc173846049"/>
      <w:bookmarkStart w:id="346" w:name="_Toc163120715"/>
      <w:r>
        <w:rPr>
          <w:rStyle w:val="CharSectno"/>
        </w:rPr>
        <w:t>1</w:t>
      </w:r>
      <w:r>
        <w:t>.</w:t>
      </w:r>
      <w:r>
        <w:tab/>
        <w:t>Term used: originating process</w:t>
      </w:r>
      <w:bookmarkEnd w:id="345"/>
      <w:bookmarkEnd w:id="343"/>
      <w:bookmarkEnd w:id="344"/>
      <w:bookmarkEnd w:id="346"/>
    </w:p>
    <w:p>
      <w:pPr>
        <w:pStyle w:val="Subsection"/>
      </w:pPr>
      <w:r>
        <w:tab/>
      </w:r>
      <w:r>
        <w:tab/>
        <w:t xml:space="preserve">In this Order — </w:t>
      </w:r>
    </w:p>
    <w:p>
      <w:pPr>
        <w:pStyle w:val="Defstart"/>
      </w:pPr>
      <w:r>
        <w:tab/>
      </w:r>
      <w:r>
        <w:rPr>
          <w:rStyle w:val="CharDefText"/>
        </w:rPr>
        <w:t>originating process</w:t>
      </w:r>
      <w:r>
        <w:t xml:space="preserve"> means a document by which a proceeding is commenced or a counterclaim or third party claim is made.</w:t>
      </w:r>
    </w:p>
    <w:p>
      <w:pPr>
        <w:pStyle w:val="Footnotesection"/>
      </w:pPr>
      <w:r>
        <w:tab/>
        <w:t>[Rule 1 inserted: SL 2024/38 r. 8.]</w:t>
      </w:r>
    </w:p>
    <w:p>
      <w:pPr>
        <w:pStyle w:val="Heading5"/>
      </w:pPr>
      <w:bookmarkStart w:id="347" w:name="_Toc173846050"/>
      <w:bookmarkStart w:id="348" w:name="_Toc161821900"/>
      <w:bookmarkStart w:id="349" w:name="_Toc161822308"/>
      <w:bookmarkStart w:id="350" w:name="_Toc163120716"/>
      <w:r>
        <w:rPr>
          <w:rStyle w:val="CharSectno"/>
        </w:rPr>
        <w:t>2</w:t>
      </w:r>
      <w:r>
        <w:t>.</w:t>
      </w:r>
      <w:r>
        <w:tab/>
        <w:t>Application of this Order</w:t>
      </w:r>
      <w:bookmarkEnd w:id="347"/>
      <w:bookmarkEnd w:id="348"/>
      <w:bookmarkEnd w:id="349"/>
      <w:bookmarkEnd w:id="350"/>
    </w:p>
    <w:p>
      <w:pPr>
        <w:pStyle w:val="Subsection"/>
      </w:pPr>
      <w:r>
        <w:tab/>
      </w:r>
      <w:r>
        <w:tab/>
        <w:t xml:space="preserve">This Order applies to service — </w:t>
      </w:r>
    </w:p>
    <w:p>
      <w:pPr>
        <w:pStyle w:val="Indenta"/>
      </w:pPr>
      <w:r>
        <w:tab/>
        <w:t>(a)</w:t>
      </w:r>
      <w:r>
        <w:tab/>
        <w:t>outside the State but in Australia; or</w:t>
      </w:r>
    </w:p>
    <w:p>
      <w:pPr>
        <w:pStyle w:val="Indenta"/>
      </w:pPr>
      <w:r>
        <w:tab/>
        <w:t>(b)</w:t>
      </w:r>
      <w:r>
        <w:tab/>
        <w:t>outside Australia, including in Convention countries.</w:t>
      </w:r>
    </w:p>
    <w:p>
      <w:pPr>
        <w:pStyle w:val="PermNoteHeading"/>
      </w:pPr>
      <w:r>
        <w:tab/>
        <w:t>Note for this rule:</w:t>
      </w:r>
    </w:p>
    <w:p>
      <w:pPr>
        <w:pStyle w:val="PermNoteText"/>
      </w:pPr>
      <w:r>
        <w:tab/>
      </w:r>
      <w:r>
        <w:tab/>
        <w:t>See also Order 11A in relation to service in a Convention country and Order 11A rule 2 in relation to the interaction between this Order and that Order.</w:t>
      </w:r>
    </w:p>
    <w:p>
      <w:pPr>
        <w:pStyle w:val="Footnotesection"/>
      </w:pPr>
      <w:r>
        <w:tab/>
        <w:t>[Rule 2 inserted: SL 2024/38 r. 8.]</w:t>
      </w:r>
    </w:p>
    <w:p>
      <w:pPr>
        <w:pStyle w:val="Heading3"/>
      </w:pPr>
      <w:bookmarkStart w:id="351" w:name="_Toc173844588"/>
      <w:bookmarkStart w:id="352" w:name="_Toc173845896"/>
      <w:bookmarkStart w:id="353" w:name="_Toc173847205"/>
      <w:bookmarkStart w:id="354" w:name="_Toc173846051"/>
      <w:bookmarkStart w:id="355" w:name="_Toc161821901"/>
      <w:bookmarkStart w:id="356" w:name="_Toc161821969"/>
      <w:bookmarkStart w:id="357" w:name="_Toc161822309"/>
      <w:bookmarkStart w:id="358" w:name="_Toc162953044"/>
      <w:bookmarkStart w:id="359" w:name="_Toc163120717"/>
      <w:r>
        <w:rPr>
          <w:rStyle w:val="CharDivNo"/>
        </w:rPr>
        <w:t>Division 2</w:t>
      </w:r>
      <w:r>
        <w:t> — </w:t>
      </w:r>
      <w:r>
        <w:rPr>
          <w:rStyle w:val="CharDivText"/>
        </w:rPr>
        <w:t>Service outside jurisdiction but in Australia</w:t>
      </w:r>
      <w:bookmarkEnd w:id="351"/>
      <w:bookmarkEnd w:id="352"/>
      <w:bookmarkEnd w:id="353"/>
      <w:bookmarkEnd w:id="354"/>
      <w:bookmarkEnd w:id="355"/>
      <w:bookmarkEnd w:id="356"/>
      <w:bookmarkEnd w:id="357"/>
      <w:bookmarkEnd w:id="358"/>
      <w:bookmarkEnd w:id="359"/>
    </w:p>
    <w:p>
      <w:pPr>
        <w:pStyle w:val="Footnoteheading"/>
        <w:rPr>
          <w:rStyle w:val="CharSectno"/>
          <w:sz w:val="26"/>
        </w:rPr>
      </w:pPr>
      <w:bookmarkStart w:id="360" w:name="_Toc161821902"/>
      <w:bookmarkStart w:id="361" w:name="_Toc161822310"/>
      <w:r>
        <w:tab/>
        <w:t>[Heading inserted: SL 2024/38 r. 8.]</w:t>
      </w:r>
    </w:p>
    <w:p>
      <w:pPr>
        <w:pStyle w:val="Heading5"/>
      </w:pPr>
      <w:bookmarkStart w:id="362" w:name="_Toc173846052"/>
      <w:bookmarkStart w:id="363" w:name="_Toc163120718"/>
      <w:r>
        <w:rPr>
          <w:rStyle w:val="CharSectno"/>
        </w:rPr>
        <w:t>3</w:t>
      </w:r>
      <w:r>
        <w:t>.</w:t>
      </w:r>
      <w:r>
        <w:tab/>
        <w:t>Service outside State but in Australia</w:t>
      </w:r>
      <w:bookmarkEnd w:id="362"/>
      <w:bookmarkEnd w:id="360"/>
      <w:bookmarkEnd w:id="361"/>
      <w:bookmarkEnd w:id="363"/>
    </w:p>
    <w:p>
      <w:pPr>
        <w:pStyle w:val="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Footnotesection"/>
      </w:pPr>
      <w:r>
        <w:tab/>
        <w:t>[Rule 3 inserted: SL 2024/38 r. 8.]</w:t>
      </w:r>
    </w:p>
    <w:p>
      <w:pPr>
        <w:pStyle w:val="Heading3"/>
      </w:pPr>
      <w:bookmarkStart w:id="364" w:name="_Toc173844590"/>
      <w:bookmarkStart w:id="365" w:name="_Toc173845898"/>
      <w:bookmarkStart w:id="366" w:name="_Toc173847207"/>
      <w:bookmarkStart w:id="367" w:name="_Toc173846053"/>
      <w:bookmarkStart w:id="368" w:name="_Toc161821903"/>
      <w:bookmarkStart w:id="369" w:name="_Toc161821971"/>
      <w:bookmarkStart w:id="370" w:name="_Toc161822311"/>
      <w:bookmarkStart w:id="371" w:name="_Toc162953046"/>
      <w:bookmarkStart w:id="372" w:name="_Toc163120719"/>
      <w:r>
        <w:rPr>
          <w:rStyle w:val="CharDivNo"/>
        </w:rPr>
        <w:t>Division 3</w:t>
      </w:r>
      <w:r>
        <w:t> — </w:t>
      </w:r>
      <w:r>
        <w:rPr>
          <w:rStyle w:val="CharDivText"/>
        </w:rPr>
        <w:t>Service outside Australia</w:t>
      </w:r>
      <w:bookmarkEnd w:id="364"/>
      <w:bookmarkEnd w:id="365"/>
      <w:bookmarkEnd w:id="366"/>
      <w:bookmarkEnd w:id="367"/>
      <w:bookmarkEnd w:id="368"/>
      <w:bookmarkEnd w:id="369"/>
      <w:bookmarkEnd w:id="370"/>
      <w:bookmarkEnd w:id="371"/>
      <w:bookmarkEnd w:id="372"/>
    </w:p>
    <w:p>
      <w:pPr>
        <w:pStyle w:val="Footnoteheading"/>
      </w:pPr>
      <w:bookmarkStart w:id="373" w:name="_Toc161821904"/>
      <w:bookmarkStart w:id="374" w:name="_Toc161822312"/>
      <w:r>
        <w:tab/>
        <w:t>[Heading inserted: SL 2024/38 r. 8.]</w:t>
      </w:r>
    </w:p>
    <w:p>
      <w:pPr>
        <w:pStyle w:val="Heading5"/>
      </w:pPr>
      <w:bookmarkStart w:id="375" w:name="_Toc173846054"/>
      <w:bookmarkStart w:id="376" w:name="_Toc163120720"/>
      <w:r>
        <w:rPr>
          <w:rStyle w:val="CharSectno"/>
        </w:rPr>
        <w:t>4</w:t>
      </w:r>
      <w:r>
        <w:t>.</w:t>
      </w:r>
      <w:r>
        <w:tab/>
        <w:t>Service in New Zealand of documents in relation to Trans</w:t>
      </w:r>
      <w:r>
        <w:noBreakHyphen/>
        <w:t>Tasman proceedings</w:t>
      </w:r>
      <w:bookmarkEnd w:id="375"/>
      <w:bookmarkEnd w:id="373"/>
      <w:bookmarkEnd w:id="374"/>
      <w:bookmarkEnd w:id="376"/>
    </w:p>
    <w:p>
      <w:pPr>
        <w:pStyle w:val="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PermNoteHeading"/>
      </w:pPr>
      <w:r>
        <w:tab/>
        <w:t>Note for this subsection:</w:t>
      </w:r>
    </w:p>
    <w:p>
      <w:pPr>
        <w:pStyle w:val="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Footnotesection"/>
      </w:pPr>
      <w:r>
        <w:tab/>
        <w:t>[Rule 4 inserted: SL 2024/38 r. 8.]</w:t>
      </w:r>
    </w:p>
    <w:p>
      <w:pPr>
        <w:pStyle w:val="Heading5"/>
      </w:pPr>
      <w:bookmarkStart w:id="377" w:name="_Toc173846055"/>
      <w:bookmarkStart w:id="378" w:name="_Toc161821905"/>
      <w:bookmarkStart w:id="379" w:name="_Toc161822313"/>
      <w:bookmarkStart w:id="380" w:name="_Toc163120721"/>
      <w:r>
        <w:rPr>
          <w:rStyle w:val="CharSectno"/>
        </w:rPr>
        <w:t>5</w:t>
      </w:r>
      <w:r>
        <w:t>.</w:t>
      </w:r>
      <w:r>
        <w:tab/>
        <w:t>When allowed without leave under Division</w:t>
      </w:r>
      <w:bookmarkEnd w:id="377"/>
      <w:bookmarkEnd w:id="378"/>
      <w:bookmarkEnd w:id="379"/>
      <w:bookmarkEnd w:id="380"/>
    </w:p>
    <w:p>
      <w:pPr>
        <w:pStyle w:val="Subsection"/>
      </w:pPr>
      <w:r>
        <w:tab/>
      </w:r>
      <w:r>
        <w:tab/>
        <w:t xml:space="preserve">An originating process may be served outside Australia without leave in the following cases — </w:t>
      </w:r>
    </w:p>
    <w:p>
      <w:pPr>
        <w:pStyle w:val="Indenta"/>
      </w:pPr>
      <w:r>
        <w:tab/>
        <w:t>(a)</w:t>
      </w:r>
      <w:r>
        <w:tab/>
        <w:t xml:space="preserve">when the claim is founded on a tortious act or omission — </w:t>
      </w:r>
    </w:p>
    <w:p>
      <w:pPr>
        <w:pStyle w:val="Indenti"/>
      </w:pPr>
      <w:r>
        <w:tab/>
        <w:t>(i)</w:t>
      </w:r>
      <w:r>
        <w:tab/>
        <w:t>which was done or which occurred wholly or partly in Australia; or</w:t>
      </w:r>
    </w:p>
    <w:p>
      <w:pPr>
        <w:pStyle w:val="Indenti"/>
      </w:pPr>
      <w:r>
        <w:tab/>
        <w:t>(ii)</w:t>
      </w:r>
      <w:r>
        <w:tab/>
        <w:t>in respect of which the damage was sustained wholly or partly in Australia;</w:t>
      </w:r>
    </w:p>
    <w:p>
      <w:pPr>
        <w:pStyle w:val="Indenta"/>
      </w:pPr>
      <w:r>
        <w:tab/>
        <w:t>(b)</w:t>
      </w:r>
      <w:r>
        <w:tab/>
        <w:t xml:space="preserve">when the claim is for the enforcement, rescission, dissolution, annulment, cancellation, rectification, interpretation or other treatment of, or for damages or other relief in respect of a breach of, a contract which — </w:t>
      </w:r>
    </w:p>
    <w:p>
      <w:pPr>
        <w:pStyle w:val="Indenti"/>
      </w:pPr>
      <w:r>
        <w:tab/>
        <w:t>(i)</w:t>
      </w:r>
      <w:r>
        <w:tab/>
        <w:t>was made or entered into in Australia; or</w:t>
      </w:r>
    </w:p>
    <w:p>
      <w:pPr>
        <w:pStyle w:val="Indenti"/>
      </w:pPr>
      <w:r>
        <w:tab/>
        <w:t>(ii)</w:t>
      </w:r>
      <w:r>
        <w:tab/>
        <w:t>was made by or through an agent trading or residing in Australia; or</w:t>
      </w:r>
    </w:p>
    <w:p>
      <w:pPr>
        <w:pStyle w:val="Indenti"/>
      </w:pPr>
      <w:r>
        <w:tab/>
        <w:t>(iii)</w:t>
      </w:r>
      <w:r>
        <w:tab/>
        <w:t>was to be wholly or in part performed in Australia; or</w:t>
      </w:r>
    </w:p>
    <w:p>
      <w:pPr>
        <w:pStyle w:val="Indenti"/>
      </w:pPr>
      <w:r>
        <w:tab/>
        <w:t>(iv)</w:t>
      </w:r>
      <w:r>
        <w:tab/>
        <w:t>was by its terms or by implication to be governed by Australian law or to be enforceable or cognisable in an Australian court;</w:t>
      </w:r>
    </w:p>
    <w:p>
      <w:pPr>
        <w:pStyle w:val="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Indenta"/>
      </w:pPr>
      <w:r>
        <w:tab/>
        <w:t>(d)</w:t>
      </w:r>
      <w:r>
        <w:tab/>
        <w:t xml:space="preserve">when the claim — </w:t>
      </w:r>
    </w:p>
    <w:p>
      <w:pPr>
        <w:pStyle w:val="Indenti"/>
      </w:pPr>
      <w:r>
        <w:tab/>
        <w:t>(i)</w:t>
      </w:r>
      <w:r>
        <w:tab/>
        <w:t>is for an injunction to compel or restrain the performance of any act in Australia; or</w:t>
      </w:r>
    </w:p>
    <w:p>
      <w:pPr>
        <w:pStyle w:val="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p>
    <w:p>
      <w:pPr>
        <w:pStyle w:val="Indenti"/>
      </w:pPr>
      <w:r>
        <w:tab/>
        <w:t>(iii)</w:t>
      </w:r>
      <w:r>
        <w:tab/>
        <w:t>without limiting subparagraph (ii), is an application for a freezing order or ancillary order under Order 52A in respect of any matter or thing in or connected with Australia;</w:t>
      </w:r>
    </w:p>
    <w:p>
      <w:pPr>
        <w:pStyle w:val="Indenta"/>
      </w:pPr>
      <w:r>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Indenta"/>
      </w:pPr>
      <w:r>
        <w:tab/>
        <w:t>(g)</w:t>
      </w:r>
      <w:r>
        <w:tab/>
        <w:t>when any relief is sought against any person domiciled or ordinarily or habitually resident in Australia (whether present in Australia or not);</w:t>
      </w:r>
    </w:p>
    <w:p>
      <w:pPr>
        <w:pStyle w:val="Indenta"/>
      </w:pPr>
      <w:r>
        <w:tab/>
        <w:t>(h)</w:t>
      </w:r>
      <w:r>
        <w:tab/>
        <w:t xml:space="preserve">when any person outside Australia is — </w:t>
      </w:r>
    </w:p>
    <w:p>
      <w:pPr>
        <w:pStyle w:val="Indenti"/>
      </w:pPr>
      <w:r>
        <w:tab/>
        <w:t>(i)</w:t>
      </w:r>
      <w:r>
        <w:tab/>
        <w:t>a necessary or proper party to a proceeding properly brought against another person served or to be served (whether in Australia or outside Australia) under any other provision of these rules; or</w:t>
      </w:r>
    </w:p>
    <w:p>
      <w:pPr>
        <w:pStyle w:val="Indenti"/>
      </w:pPr>
      <w:r>
        <w:tab/>
        <w:t>(ii)</w:t>
      </w:r>
      <w:r>
        <w:tab/>
        <w:t>a defendant to a claim for contribution or indemnity in respect of a liability enforceable by a proceeding in the Court;</w:t>
      </w:r>
    </w:p>
    <w:p>
      <w:pPr>
        <w:pStyle w:val="Indenta"/>
      </w:pPr>
      <w:r>
        <w:tab/>
        <w:t>(i)</w:t>
      </w:r>
      <w:r>
        <w:tab/>
        <w:t>when the claim is for the administration of the estate of any deceased person who at the time of death was domiciled in Australia or is for any relief or remedy which might be obtained in any such proceeding;</w:t>
      </w:r>
    </w:p>
    <w:p>
      <w:pPr>
        <w:pStyle w:val="Indenta"/>
      </w:pPr>
      <w:r>
        <w:tab/>
        <w:t>(j)</w:t>
      </w:r>
      <w:r>
        <w:tab/>
        <w:t xml:space="preserve">when the claim arises under an Australian enactment and — </w:t>
      </w:r>
    </w:p>
    <w:p>
      <w:pPr>
        <w:pStyle w:val="Indenti"/>
      </w:pPr>
      <w:r>
        <w:tab/>
        <w:t>(i)</w:t>
      </w:r>
      <w:r>
        <w:tab/>
        <w:t>any act or omission to which the claim relates was done or occurred in Australia; or</w:t>
      </w:r>
    </w:p>
    <w:p>
      <w:pPr>
        <w:pStyle w:val="Indenti"/>
      </w:pPr>
      <w:r>
        <w:tab/>
        <w:t>(ii)</w:t>
      </w:r>
      <w:r>
        <w:tab/>
        <w:t>any loss or damage to which the claim relates was sustained in Australia; or</w:t>
      </w:r>
    </w:p>
    <w:p>
      <w:pPr>
        <w:pStyle w:val="Indenti"/>
      </w:pPr>
      <w:r>
        <w:tab/>
        <w:t>(iii)</w:t>
      </w:r>
      <w:r>
        <w:tab/>
        <w:t>the enactment applies expressly or by implication to an act or omission that was done or occurred outside Australia in the circumstances alleged; or</w:t>
      </w:r>
    </w:p>
    <w:p>
      <w:pPr>
        <w:pStyle w:val="Indenti"/>
      </w:pPr>
      <w:r>
        <w:tab/>
        <w:t>(iv)</w:t>
      </w:r>
      <w:r>
        <w:tab/>
        <w:t>the enactment expressly or by implication confers jurisdiction on the Court over persons outside Australia (in which case any requirements of the enactment relating to service must be complied with);</w:t>
      </w:r>
    </w:p>
    <w:p>
      <w:pPr>
        <w:pStyle w:val="Indenta"/>
      </w:pPr>
      <w:r>
        <w:tab/>
        <w:t>(k)</w:t>
      </w:r>
      <w:r>
        <w:tab/>
        <w:t>when the person to be served has submitted to the jurisdiction of the Court;</w:t>
      </w:r>
    </w:p>
    <w:p>
      <w:pPr>
        <w:pStyle w:val="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Indenta"/>
      </w:pPr>
      <w:r>
        <w:tab/>
        <w:t>(m)</w:t>
      </w:r>
      <w:r>
        <w:tab/>
        <w:t>when it is sought to recognise or enforce any judgment;</w:t>
      </w:r>
    </w:p>
    <w:p>
      <w:pPr>
        <w:pStyle w:val="Indenta"/>
      </w:pPr>
      <w:r>
        <w:tab/>
        <w:t>(n)</w:t>
      </w:r>
      <w:r>
        <w:tab/>
        <w:t>when the claim is founded on a cause of action arising in Australia;</w:t>
      </w:r>
    </w:p>
    <w:p>
      <w:pPr>
        <w:pStyle w:val="Indenta"/>
      </w:pPr>
      <w:r>
        <w:tab/>
        <w:t>(o)</w:t>
      </w:r>
      <w:r>
        <w:tab/>
        <w:t>when the claim affects the person to be served in respect of the person’s membership of a corporation incorporated in Australia, or of a partnership or an association formed or carrying on any part of its affairs in Australia;</w:t>
      </w:r>
    </w:p>
    <w:p>
      <w:pPr>
        <w:pStyle w:val="Indenta"/>
      </w:pPr>
      <w:r>
        <w:tab/>
        <w:t>(p)</w:t>
      </w:r>
      <w:r>
        <w:tab/>
        <w:t>when the claim concerns the construction, effect or enforcement of an Australian enactment;</w:t>
      </w:r>
    </w:p>
    <w:p>
      <w:pPr>
        <w:pStyle w:val="Indenta"/>
      </w:pPr>
      <w:r>
        <w:tab/>
        <w:t>(q)</w:t>
      </w:r>
      <w:r>
        <w:tab/>
        <w:t xml:space="preserve">when the claim — </w:t>
      </w:r>
    </w:p>
    <w:p>
      <w:pPr>
        <w:pStyle w:val="Indenti"/>
      </w:pPr>
      <w:r>
        <w:tab/>
        <w:t>(i)</w:t>
      </w:r>
      <w:r>
        <w:tab/>
        <w:t>relates to an arbitration held in Australia or governed by Australian law; or</w:t>
      </w:r>
    </w:p>
    <w:p>
      <w:pPr>
        <w:pStyle w:val="Indenti"/>
      </w:pPr>
      <w:r>
        <w:tab/>
        <w:t>(ii)</w:t>
      </w:r>
      <w:r>
        <w:tab/>
        <w:t>is to enforce in Australia an arbitral award wherever made; or</w:t>
      </w:r>
    </w:p>
    <w:p>
      <w:pPr>
        <w:pStyle w:val="Indenti"/>
      </w:pPr>
      <w:r>
        <w:tab/>
        <w:t>(iii)</w:t>
      </w:r>
      <w:r>
        <w:tab/>
        <w:t>is for orders necessary or convenient for carrying into effect in Australia the whole or any part of an arbitral award wherever made;</w:t>
      </w:r>
    </w:p>
    <w:p>
      <w:pPr>
        <w:pStyle w:val="Indenta"/>
      </w:pPr>
      <w:r>
        <w:tab/>
        <w:t>(r)</w:t>
      </w:r>
      <w:r>
        <w:tab/>
        <w:t>when the claim is for relief relating to the custody, guardianship, protection or welfare of a minor present in Australia or who is domiciled or ordinarily or habitually resident in Australia (whether present in Australia or not);</w:t>
      </w:r>
    </w:p>
    <w:p>
      <w:pPr>
        <w:pStyle w:val="Indenta"/>
      </w:pPr>
      <w:r>
        <w:tab/>
        <w:t>(s)</w:t>
      </w:r>
      <w:r>
        <w:tab/>
        <w:t>when the claim, so far as concerns the person to be served, falls partly within 1 or more of the above paragraphs and, as to the residue, within 1 or more of the others of the above paragraphs.</w:t>
      </w:r>
    </w:p>
    <w:p>
      <w:pPr>
        <w:pStyle w:val="PermNoteHeading"/>
      </w:pPr>
      <w:r>
        <w:tab/>
        <w:t>Note for this rule:</w:t>
      </w:r>
    </w:p>
    <w:p>
      <w:pPr>
        <w:pStyle w:val="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Footnotesection"/>
      </w:pPr>
      <w:r>
        <w:tab/>
        <w:t>[Rule 5 inserted: SL 2024/38 r. 8.]</w:t>
      </w:r>
    </w:p>
    <w:p>
      <w:pPr>
        <w:pStyle w:val="Heading5"/>
      </w:pPr>
      <w:bookmarkStart w:id="381" w:name="_Toc173846056"/>
      <w:bookmarkStart w:id="382" w:name="_Toc161821906"/>
      <w:bookmarkStart w:id="383" w:name="_Toc161822314"/>
      <w:bookmarkStart w:id="384" w:name="_Toc163120722"/>
      <w:r>
        <w:rPr>
          <w:rStyle w:val="CharSectno"/>
        </w:rPr>
        <w:t>6</w:t>
      </w:r>
      <w:r>
        <w:t>.</w:t>
      </w:r>
      <w:r>
        <w:tab/>
        <w:t>When allowed with leave</w:t>
      </w:r>
      <w:bookmarkEnd w:id="381"/>
      <w:bookmarkEnd w:id="382"/>
      <w:bookmarkEnd w:id="383"/>
      <w:bookmarkEnd w:id="384"/>
    </w:p>
    <w:p>
      <w:pPr>
        <w:pStyle w:val="Subsection"/>
      </w:pPr>
      <w:r>
        <w:tab/>
        <w:t>(1)</w:t>
      </w:r>
      <w:r>
        <w:tab/>
        <w:t>In any proceeding when service is not allowed under rule 5, an originating process may be served outside Australia with the leave of the Court.</w:t>
      </w:r>
    </w:p>
    <w:p>
      <w:pPr>
        <w:pStyle w:val="Subsection"/>
      </w:pPr>
      <w:r>
        <w:tab/>
        <w:t>(2)</w:t>
      </w:r>
      <w:r>
        <w:tab/>
        <w:t>An application for leave under this rule must be made on notice to every party other than the person intended to be served.</w:t>
      </w:r>
    </w:p>
    <w:p>
      <w:pPr>
        <w:pStyle w:val="Subsection"/>
      </w:pPr>
      <w:r>
        <w:tab/>
        <w:t>(3)</w:t>
      </w:r>
      <w:r>
        <w:tab/>
        <w:t>A sealed copy of every order made under this rule must be served with the document to which it relates.</w:t>
      </w:r>
    </w:p>
    <w:p>
      <w:pPr>
        <w:pStyle w:val="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Subsection"/>
      </w:pPr>
      <w:r>
        <w:tab/>
        <w:t>(5)</w:t>
      </w:r>
      <w:r>
        <w:tab/>
        <w:t xml:space="preserve">The Court may grant an application for leave if satisfied that — </w:t>
      </w:r>
    </w:p>
    <w:p>
      <w:pPr>
        <w:pStyle w:val="Indenta"/>
      </w:pPr>
      <w:r>
        <w:tab/>
        <w:t>(a)</w:t>
      </w:r>
      <w:r>
        <w:tab/>
        <w:t>the claim has a real and substantial connection with Australia; and</w:t>
      </w:r>
    </w:p>
    <w:p>
      <w:pPr>
        <w:pStyle w:val="Indenta"/>
      </w:pPr>
      <w:r>
        <w:tab/>
        <w:t>(b)</w:t>
      </w:r>
      <w:r>
        <w:tab/>
        <w:t>Australia is an appropriate forum for the trial of the proceeding; and</w:t>
      </w:r>
    </w:p>
    <w:p>
      <w:pPr>
        <w:pStyle w:val="Indenta"/>
      </w:pPr>
      <w:r>
        <w:tab/>
        <w:t>(c)</w:t>
      </w:r>
      <w:r>
        <w:tab/>
        <w:t>in all the circumstances the Court should assume jurisdiction.</w:t>
      </w:r>
    </w:p>
    <w:p>
      <w:pPr>
        <w:pStyle w:val="Footnotesection"/>
      </w:pPr>
      <w:r>
        <w:tab/>
        <w:t>[Rule 6 inserted: SL 2024/38 r. 8.]</w:t>
      </w:r>
    </w:p>
    <w:p>
      <w:pPr>
        <w:pStyle w:val="Heading5"/>
      </w:pPr>
      <w:bookmarkStart w:id="385" w:name="_Toc173846057"/>
      <w:bookmarkStart w:id="386" w:name="_Toc161821907"/>
      <w:bookmarkStart w:id="387" w:name="_Toc161822315"/>
      <w:bookmarkStart w:id="388" w:name="_Toc163120723"/>
      <w:r>
        <w:rPr>
          <w:rStyle w:val="CharSectno"/>
        </w:rPr>
        <w:t>7</w:t>
      </w:r>
      <w:r>
        <w:t>.</w:t>
      </w:r>
      <w:r>
        <w:tab/>
        <w:t>Court’s discretion whether to assume jurisdiction</w:t>
      </w:r>
      <w:bookmarkEnd w:id="385"/>
      <w:bookmarkEnd w:id="386"/>
      <w:bookmarkEnd w:id="387"/>
      <w:bookmarkEnd w:id="388"/>
    </w:p>
    <w:p>
      <w:pPr>
        <w:pStyle w:val="Subsection"/>
      </w:pPr>
      <w:r>
        <w:tab/>
        <w:t>(1)</w:t>
      </w:r>
      <w:r>
        <w:tab/>
        <w:t>On application by a person on whom an originating process has been served outside Australia, the Court may dismiss or stay the proceeding or set aside service of the originating process.</w:t>
      </w:r>
    </w:p>
    <w:p>
      <w:pPr>
        <w:pStyle w:val="Subsection"/>
      </w:pPr>
      <w:r>
        <w:tab/>
        <w:t>(2)</w:t>
      </w:r>
      <w:r>
        <w:tab/>
        <w:t xml:space="preserve">Without limiting subrule (1), the Court may make an order under this rule if satisfied — </w:t>
      </w:r>
    </w:p>
    <w:p>
      <w:pPr>
        <w:pStyle w:val="Indenta"/>
      </w:pPr>
      <w:r>
        <w:tab/>
        <w:t>(a)</w:t>
      </w:r>
      <w:r>
        <w:tab/>
        <w:t>that service outside Australia of the originating process is not authorised by these rules; or</w:t>
      </w:r>
    </w:p>
    <w:p>
      <w:pPr>
        <w:pStyle w:val="Indenta"/>
      </w:pPr>
      <w:r>
        <w:tab/>
        <w:t>(b)</w:t>
      </w:r>
      <w:r>
        <w:tab/>
        <w:t>that the Court is an inappropriate forum for the trial of the proceeding; or</w:t>
      </w:r>
    </w:p>
    <w:p>
      <w:pPr>
        <w:pStyle w:val="Indenta"/>
      </w:pPr>
      <w:r>
        <w:tab/>
        <w:t>(c)</w:t>
      </w:r>
      <w:r>
        <w:tab/>
        <w:t>that the claim has insufficient prospects of success to warrant putting the person served outside Australia to the time, expense and trouble of defending the claim.</w:t>
      </w:r>
    </w:p>
    <w:p>
      <w:pPr>
        <w:pStyle w:val="Footnotesection"/>
      </w:pPr>
      <w:r>
        <w:tab/>
        <w:t>[Rule 7 inserted: SL 2024/38 r. 8.]</w:t>
      </w:r>
    </w:p>
    <w:p>
      <w:pPr>
        <w:pStyle w:val="Heading5"/>
      </w:pPr>
      <w:bookmarkStart w:id="389" w:name="_Toc173846058"/>
      <w:bookmarkStart w:id="390" w:name="_Toc161821908"/>
      <w:bookmarkStart w:id="391" w:name="_Toc161822316"/>
      <w:bookmarkStart w:id="392" w:name="_Toc163120724"/>
      <w:r>
        <w:rPr>
          <w:rStyle w:val="CharSectno"/>
        </w:rPr>
        <w:t>8</w:t>
      </w:r>
      <w:r>
        <w:t>.</w:t>
      </w:r>
      <w:r>
        <w:tab/>
        <w:t>Notice to person served outside Australia</w:t>
      </w:r>
      <w:bookmarkEnd w:id="389"/>
      <w:bookmarkEnd w:id="390"/>
      <w:bookmarkEnd w:id="391"/>
      <w:bookmarkEnd w:id="392"/>
    </w:p>
    <w:p>
      <w:pPr>
        <w:pStyle w:val="Subsection"/>
      </w:pPr>
      <w:r>
        <w:tab/>
      </w:r>
      <w:r>
        <w:tab/>
        <w:t xml:space="preserve">If a person is to be served outside Australia with an originating process, the person must also be served with a notice in Form 5AB informing the person of — </w:t>
      </w:r>
    </w:p>
    <w:p>
      <w:pPr>
        <w:pStyle w:val="Indenta"/>
      </w:pPr>
      <w:r>
        <w:tab/>
        <w:t>(a)</w:t>
      </w:r>
      <w:r>
        <w:tab/>
        <w:t>the scope of the jurisdiction of the Court in respect of claims against persons who are served outside Australia; and</w:t>
      </w:r>
    </w:p>
    <w:p>
      <w:pPr>
        <w:pStyle w:val="Indenta"/>
      </w:pPr>
      <w:r>
        <w:tab/>
        <w:t>(b)</w:t>
      </w:r>
      <w:r>
        <w:tab/>
        <w:t>the grounds alleged by the plaintiff to found jurisdiction; and</w:t>
      </w:r>
    </w:p>
    <w:p>
      <w:pPr>
        <w:pStyle w:val="Indenta"/>
      </w:pPr>
      <w:r>
        <w:tab/>
        <w:t>(c)</w:t>
      </w:r>
      <w:r>
        <w:tab/>
        <w:t>the person’s right to apply for an order setting aside the originating process or its service on the person or dismissing or staying the proceeding.</w:t>
      </w:r>
    </w:p>
    <w:p>
      <w:pPr>
        <w:pStyle w:val="Footnotesection"/>
      </w:pPr>
      <w:r>
        <w:tab/>
        <w:t>[Rule 8 inserted: SL 2024/38 r. 8.]</w:t>
      </w:r>
    </w:p>
    <w:p>
      <w:pPr>
        <w:pStyle w:val="Heading5"/>
      </w:pPr>
      <w:bookmarkStart w:id="393" w:name="_Toc173846059"/>
      <w:bookmarkStart w:id="394" w:name="_Toc161821909"/>
      <w:bookmarkStart w:id="395" w:name="_Toc161822317"/>
      <w:bookmarkStart w:id="396" w:name="_Toc163120725"/>
      <w:r>
        <w:rPr>
          <w:rStyle w:val="CharSectno"/>
        </w:rPr>
        <w:t>9</w:t>
      </w:r>
      <w:r>
        <w:t>.</w:t>
      </w:r>
      <w:r>
        <w:tab/>
        <w:t>Time for entering appearance</w:t>
      </w:r>
      <w:bookmarkEnd w:id="393"/>
      <w:bookmarkEnd w:id="394"/>
      <w:bookmarkEnd w:id="395"/>
      <w:bookmarkEnd w:id="396"/>
    </w:p>
    <w:p>
      <w:pPr>
        <w:pStyle w:val="Subsection"/>
      </w:pPr>
      <w:r>
        <w:tab/>
      </w:r>
      <w:r>
        <w:tab/>
        <w:t>Except when the Court otherwise orders, a defendant who has been served outside Australia must enter an appearance within 42 days from the date of service.</w:t>
      </w:r>
    </w:p>
    <w:p>
      <w:pPr>
        <w:pStyle w:val="Footnotesection"/>
      </w:pPr>
      <w:r>
        <w:tab/>
        <w:t>[Rule 9 inserted: SL 2024/38 r. 8.]</w:t>
      </w:r>
    </w:p>
    <w:p>
      <w:pPr>
        <w:pStyle w:val="Heading5"/>
      </w:pPr>
      <w:bookmarkStart w:id="397" w:name="_Toc173846060"/>
      <w:bookmarkStart w:id="398" w:name="_Toc161821910"/>
      <w:bookmarkStart w:id="399" w:name="_Toc161822318"/>
      <w:bookmarkStart w:id="400" w:name="_Toc163120726"/>
      <w:r>
        <w:rPr>
          <w:rStyle w:val="CharSectno"/>
        </w:rPr>
        <w:t>10</w:t>
      </w:r>
      <w:r>
        <w:t>.</w:t>
      </w:r>
      <w:r>
        <w:tab/>
        <w:t>Leave to proceed where no appearance by person</w:t>
      </w:r>
      <w:bookmarkEnd w:id="397"/>
      <w:bookmarkEnd w:id="398"/>
      <w:bookmarkEnd w:id="399"/>
      <w:bookmarkEnd w:id="400"/>
    </w:p>
    <w:p>
      <w:pPr>
        <w:pStyle w:val="Subsection"/>
      </w:pPr>
      <w:r>
        <w:tab/>
        <w:t>(1)</w:t>
      </w:r>
      <w:r>
        <w:tab/>
        <w:t>If an originating process is served on a person outside Australia and the person does not enter an appearance, the party serving the document may not proceed against the person served except by leave of the Court.</w:t>
      </w:r>
    </w:p>
    <w:p>
      <w:pPr>
        <w:pStyle w:val="Subsection"/>
      </w:pPr>
      <w:r>
        <w:tab/>
        <w:t>(2)</w:t>
      </w:r>
      <w:r>
        <w:tab/>
        <w:t>An application for leave under subrule (1) may be made without serving notice of the application on the person served with the originating process.</w:t>
      </w:r>
    </w:p>
    <w:p>
      <w:pPr>
        <w:pStyle w:val="Footnotesection"/>
      </w:pPr>
      <w:r>
        <w:tab/>
        <w:t>[Rule 10 inserted: SL 2024/38 r. 8.]</w:t>
      </w:r>
    </w:p>
    <w:p>
      <w:pPr>
        <w:pStyle w:val="Heading5"/>
      </w:pPr>
      <w:bookmarkStart w:id="401" w:name="_Toc173846061"/>
      <w:bookmarkStart w:id="402" w:name="_Toc161821911"/>
      <w:bookmarkStart w:id="403" w:name="_Toc161822319"/>
      <w:bookmarkStart w:id="404" w:name="_Toc163120727"/>
      <w:r>
        <w:rPr>
          <w:rStyle w:val="CharSectno"/>
        </w:rPr>
        <w:t>11</w:t>
      </w:r>
      <w:r>
        <w:t>.</w:t>
      </w:r>
      <w:r>
        <w:tab/>
        <w:t>Service of other documents outside Australia</w:t>
      </w:r>
      <w:bookmarkEnd w:id="401"/>
      <w:bookmarkEnd w:id="402"/>
      <w:bookmarkEnd w:id="403"/>
      <w:bookmarkEnd w:id="404"/>
    </w:p>
    <w:p>
      <w:pPr>
        <w:pStyle w:val="Subsection"/>
      </w:pPr>
      <w:r>
        <w:tab/>
      </w:r>
      <w:r>
        <w:tab/>
        <w:t>Any document other than an originating process may be served outside Australia with the leave of the Court, which may be given with any directions that the Court thinks fit.</w:t>
      </w:r>
    </w:p>
    <w:p>
      <w:pPr>
        <w:pStyle w:val="Footnotesection"/>
      </w:pPr>
      <w:r>
        <w:tab/>
        <w:t>[Rule 11 inserted: SL 2024/38 r. 8.]</w:t>
      </w:r>
    </w:p>
    <w:p>
      <w:pPr>
        <w:pStyle w:val="Heading5"/>
      </w:pPr>
      <w:bookmarkStart w:id="405" w:name="_Toc173846062"/>
      <w:bookmarkStart w:id="406" w:name="_Toc161821912"/>
      <w:bookmarkStart w:id="407" w:name="_Toc161822320"/>
      <w:bookmarkStart w:id="408" w:name="_Toc163120728"/>
      <w:r>
        <w:rPr>
          <w:rStyle w:val="CharSectno"/>
        </w:rPr>
        <w:t>12</w:t>
      </w:r>
      <w:r>
        <w:t>.</w:t>
      </w:r>
      <w:r>
        <w:tab/>
        <w:t>Mode of service</w:t>
      </w:r>
      <w:bookmarkEnd w:id="405"/>
      <w:bookmarkEnd w:id="406"/>
      <w:bookmarkEnd w:id="407"/>
      <w:bookmarkEnd w:id="408"/>
    </w:p>
    <w:p>
      <w:pPr>
        <w:pStyle w:val="Subsection"/>
        <w:keepNext/>
      </w:pPr>
      <w:r>
        <w:tab/>
      </w:r>
      <w:r>
        <w:tab/>
        <w:t>A document to be served outside Australia need not be personally served on a person so long as it is served on the person in accordance with the law of the country in which service is effected.</w:t>
      </w:r>
    </w:p>
    <w:p>
      <w:pPr>
        <w:pStyle w:val="Footnotesection"/>
      </w:pPr>
      <w:r>
        <w:tab/>
        <w:t>[Rule 12 inserted: SL 2024/38 r. 8.]</w:t>
      </w:r>
    </w:p>
    <w:p>
      <w:pPr>
        <w:pStyle w:val="Heading3"/>
      </w:pPr>
      <w:bookmarkStart w:id="409" w:name="_Toc173844600"/>
      <w:bookmarkStart w:id="410" w:name="_Toc173845908"/>
      <w:bookmarkStart w:id="411" w:name="_Toc173847217"/>
      <w:bookmarkStart w:id="412" w:name="_Toc173846063"/>
      <w:bookmarkStart w:id="413" w:name="_Toc161821913"/>
      <w:bookmarkStart w:id="414" w:name="_Toc161821981"/>
      <w:bookmarkStart w:id="415" w:name="_Toc161822321"/>
      <w:bookmarkStart w:id="416" w:name="_Toc162953056"/>
      <w:bookmarkStart w:id="417" w:name="_Toc163120729"/>
      <w:r>
        <w:rPr>
          <w:rStyle w:val="CharDivNo"/>
        </w:rPr>
        <w:t>Division 4</w:t>
      </w:r>
      <w:r>
        <w:t> — </w:t>
      </w:r>
      <w:r>
        <w:rPr>
          <w:rStyle w:val="CharDivText"/>
        </w:rPr>
        <w:t>Service through foreign or diplomatic officials outside Australia in non</w:t>
      </w:r>
      <w:r>
        <w:rPr>
          <w:rStyle w:val="CharDivText"/>
        </w:rPr>
        <w:noBreakHyphen/>
        <w:t>Convention countries</w:t>
      </w:r>
      <w:bookmarkEnd w:id="409"/>
      <w:bookmarkEnd w:id="410"/>
      <w:bookmarkEnd w:id="411"/>
      <w:bookmarkEnd w:id="412"/>
      <w:bookmarkEnd w:id="413"/>
      <w:bookmarkEnd w:id="414"/>
      <w:bookmarkEnd w:id="415"/>
      <w:bookmarkEnd w:id="416"/>
      <w:bookmarkEnd w:id="417"/>
    </w:p>
    <w:p>
      <w:pPr>
        <w:pStyle w:val="Footnoteheading"/>
      </w:pPr>
      <w:bookmarkStart w:id="418" w:name="_Toc161821914"/>
      <w:bookmarkStart w:id="419" w:name="_Toc161822322"/>
      <w:r>
        <w:tab/>
        <w:t>[Heading inserted: SL 2024/38 r. 8.]</w:t>
      </w:r>
    </w:p>
    <w:p>
      <w:pPr>
        <w:pStyle w:val="Heading5"/>
      </w:pPr>
      <w:bookmarkStart w:id="420" w:name="_Toc173846065"/>
      <w:bookmarkStart w:id="421" w:name="_Toc163120730"/>
      <w:r>
        <w:rPr>
          <w:rStyle w:val="CharSectno"/>
        </w:rPr>
        <w:t>13</w:t>
      </w:r>
      <w:r>
        <w:t>.</w:t>
      </w:r>
      <w:r>
        <w:tab/>
        <w:t>Application of Division</w:t>
      </w:r>
      <w:bookmarkEnd w:id="420"/>
      <w:bookmarkEnd w:id="418"/>
      <w:bookmarkEnd w:id="419"/>
      <w:bookmarkEnd w:id="421"/>
    </w:p>
    <w:p>
      <w:pPr>
        <w:pStyle w:val="Subsection"/>
      </w:pPr>
      <w:r>
        <w:tab/>
      </w:r>
      <w:r>
        <w:tab/>
      </w:r>
      <w:r>
        <w:rPr>
          <w:snapToGrid w:val="0"/>
        </w:rPr>
        <w:t xml:space="preserve">This Division applies to service outside Australia in </w:t>
      </w:r>
      <w:r>
        <w:t>a non</w:t>
      </w:r>
      <w:r>
        <w:noBreakHyphen/>
        <w:t>Convention country.</w:t>
      </w:r>
    </w:p>
    <w:p>
      <w:pPr>
        <w:pStyle w:val="Footnotesection"/>
      </w:pPr>
      <w:r>
        <w:tab/>
        <w:t>[Rule 13 inserted: SL 2024/38 r. 8.]</w:t>
      </w:r>
    </w:p>
    <w:p>
      <w:pPr>
        <w:pStyle w:val="Heading5"/>
      </w:pPr>
      <w:bookmarkStart w:id="422" w:name="_Toc173846066"/>
      <w:bookmarkStart w:id="423" w:name="_Toc161821915"/>
      <w:bookmarkStart w:id="424" w:name="_Toc161822323"/>
      <w:bookmarkStart w:id="425" w:name="_Toc163120731"/>
      <w:r>
        <w:rPr>
          <w:rStyle w:val="CharSectno"/>
        </w:rPr>
        <w:t>14</w:t>
      </w:r>
      <w:r>
        <w:t>.</w:t>
      </w:r>
      <w:r>
        <w:tab/>
        <w:t>Method of service of originating process and Form 5AB</w:t>
      </w:r>
      <w:bookmarkEnd w:id="422"/>
      <w:bookmarkEnd w:id="423"/>
      <w:bookmarkEnd w:id="424"/>
      <w:bookmarkEnd w:id="425"/>
    </w:p>
    <w:p>
      <w:pPr>
        <w:pStyle w:val="Subsection"/>
      </w:pPr>
      <w:r>
        <w:tab/>
      </w:r>
      <w:r>
        <w:tab/>
        <w:t>A person may serve an originating process and notice in Form 5AB in a non</w:t>
      </w:r>
      <w:r>
        <w:noBreakHyphen/>
        <w:t xml:space="preserve">Convention country through — </w:t>
      </w:r>
    </w:p>
    <w:p>
      <w:pPr>
        <w:pStyle w:val="Indenta"/>
      </w:pPr>
      <w:r>
        <w:tab/>
        <w:t>(a)</w:t>
      </w:r>
      <w:r>
        <w:tab/>
        <w:t xml:space="preserve">if a Convention about foreign service applies to the country and to Australia or the State — </w:t>
      </w:r>
    </w:p>
    <w:p>
      <w:pPr>
        <w:pStyle w:val="Indenti"/>
      </w:pPr>
      <w:r>
        <w:tab/>
        <w:t>(i)</w:t>
      </w:r>
      <w:r>
        <w:tab/>
        <w:t>the judicial authorities of that country; or</w:t>
      </w:r>
    </w:p>
    <w:p>
      <w:pPr>
        <w:pStyle w:val="Indenti"/>
      </w:pPr>
      <w:r>
        <w:tab/>
        <w:t>(ii)</w:t>
      </w:r>
      <w:r>
        <w:tab/>
        <w:t>an Australian diplomatic or consular agent in that country, subject to a provision of the Convention as to the nationality of persons who may be so served;</w:t>
      </w:r>
    </w:p>
    <w:p>
      <w:pPr>
        <w:pStyle w:val="Indenta"/>
      </w:pPr>
      <w:r>
        <w:tab/>
      </w:r>
      <w:r>
        <w:tab/>
        <w:t>or</w:t>
      </w:r>
    </w:p>
    <w:p>
      <w:pPr>
        <w:pStyle w:val="Indenta"/>
      </w:pPr>
      <w:r>
        <w:tab/>
        <w:t>(b)</w:t>
      </w:r>
      <w:r>
        <w:tab/>
        <w:t xml:space="preserve">in any other case — </w:t>
      </w:r>
    </w:p>
    <w:p>
      <w:pPr>
        <w:pStyle w:val="Indenti"/>
      </w:pPr>
      <w:r>
        <w:tab/>
        <w:t>(i)</w:t>
      </w:r>
      <w:r>
        <w:tab/>
        <w:t>if the government of that country is willing to effect service — the government; or</w:t>
      </w:r>
    </w:p>
    <w:p>
      <w:pPr>
        <w:pStyle w:val="Indenti"/>
      </w:pPr>
      <w:r>
        <w:tab/>
        <w:t>(ii)</w:t>
      </w:r>
      <w:r>
        <w:tab/>
        <w:t>an Australian diplomatic or consular agent in that country, unless service through such an authority is contrary to the law of that country.</w:t>
      </w:r>
    </w:p>
    <w:p>
      <w:pPr>
        <w:pStyle w:val="Footnotesection"/>
      </w:pPr>
      <w:r>
        <w:tab/>
        <w:t>[Rule 14 inserted: SL 2024/38 r. 8.]</w:t>
      </w:r>
    </w:p>
    <w:p>
      <w:pPr>
        <w:pStyle w:val="Heading5"/>
      </w:pPr>
      <w:bookmarkStart w:id="426" w:name="_Toc173846067"/>
      <w:bookmarkStart w:id="427" w:name="_Toc161821916"/>
      <w:bookmarkStart w:id="428" w:name="_Toc161822324"/>
      <w:bookmarkStart w:id="429" w:name="_Toc163120732"/>
      <w:r>
        <w:rPr>
          <w:rStyle w:val="CharSectno"/>
        </w:rPr>
        <w:t>15</w:t>
      </w:r>
      <w:r>
        <w:t>.</w:t>
      </w:r>
      <w:r>
        <w:tab/>
        <w:t>Request for service of originating process</w:t>
      </w:r>
      <w:bookmarkEnd w:id="426"/>
      <w:bookmarkEnd w:id="427"/>
      <w:bookmarkEnd w:id="428"/>
      <w:bookmarkEnd w:id="429"/>
    </w:p>
    <w:p>
      <w:pPr>
        <w:pStyle w:val="Subsection"/>
      </w:pPr>
      <w:r>
        <w:tab/>
        <w:t>(1)</w:t>
      </w:r>
      <w:r>
        <w:tab/>
        <w:t xml:space="preserve">A person who wishes to serve an originating process under this Division must file — </w:t>
      </w:r>
    </w:p>
    <w:p>
      <w:pPr>
        <w:pStyle w:val="Indenta"/>
      </w:pPr>
      <w:r>
        <w:tab/>
        <w:t>(a)</w:t>
      </w:r>
      <w:r>
        <w:tab/>
        <w:t>a letter of request for service under this Division of the originating process; and</w:t>
      </w:r>
    </w:p>
    <w:p>
      <w:pPr>
        <w:pStyle w:val="Indenta"/>
      </w:pPr>
      <w:r>
        <w:tab/>
        <w:t>(b)</w:t>
      </w:r>
      <w:r>
        <w:tab/>
        <w:t>a copy of the originating process and the Form 5AB to be served under rule 8; and</w:t>
      </w:r>
    </w:p>
    <w:p>
      <w:pPr>
        <w:pStyle w:val="Indenta"/>
      </w:pPr>
      <w:r>
        <w:tab/>
        <w:t>(c)</w:t>
      </w:r>
      <w:r>
        <w:tab/>
        <w:t>if the request and the copy of the originating process are not filed electronically — an additional copy of the originating process, and each other document to be served, for each person to be served; and</w:t>
      </w:r>
    </w:p>
    <w:p>
      <w:pPr>
        <w:pStyle w:val="Indenta"/>
      </w:pPr>
      <w:r>
        <w:tab/>
        <w:t>(d)</w:t>
      </w:r>
      <w:r>
        <w:tab/>
        <w:t xml:space="preserve">an undertaking by the person making the request </w:t>
      </w:r>
      <w:r>
        <w:rPr>
          <w:snapToGrid w:val="0"/>
        </w:rPr>
        <w:t>to be personally responsible for all expenses incurred in respect of the service requested</w:t>
      </w:r>
      <w:r>
        <w:t>.</w:t>
      </w:r>
    </w:p>
    <w:p>
      <w:pPr>
        <w:pStyle w:val="Subsection"/>
      </w:pPr>
      <w:r>
        <w:tab/>
        <w:t>(2)</w:t>
      </w:r>
      <w:r>
        <w:tab/>
        <w:t>If leave is not required to serve the originating process under rule 5, the letter of request for service filed under subrule (1)(a) must state the paragraph in rule 5 under which leave is not required.</w:t>
      </w:r>
    </w:p>
    <w:p>
      <w:pPr>
        <w:pStyle w:val="Subsection"/>
      </w:pPr>
      <w:r>
        <w:tab/>
        <w:t>(3)</w:t>
      </w:r>
      <w:r>
        <w:tab/>
        <w:t>If English is not an official language of the country where the originating process will be served under this Division, a person who wishes to serve the originating process must also file —</w:t>
      </w:r>
    </w:p>
    <w:p>
      <w:pPr>
        <w:pStyle w:val="Indenta"/>
      </w:pPr>
      <w:r>
        <w:tab/>
        <w:t>(a)</w:t>
      </w:r>
      <w:r>
        <w:tab/>
        <w:t>a translation of the originating process and Form 5AB in an official language of the country; and</w:t>
      </w:r>
    </w:p>
    <w:p>
      <w:pPr>
        <w:pStyle w:val="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Indenti"/>
      </w:pPr>
      <w:r>
        <w:tab/>
        <w:t>(i)</w:t>
      </w:r>
      <w:r>
        <w:tab/>
        <w:t>states the translator’s name and address; and</w:t>
      </w:r>
    </w:p>
    <w:p>
      <w:pPr>
        <w:pStyle w:val="Indenti"/>
      </w:pPr>
      <w:r>
        <w:tab/>
        <w:t>(ii)</w:t>
      </w:r>
      <w:r>
        <w:tab/>
        <w:t>states the translator’s qualifications to translate the originating process and Form 5AB; and</w:t>
      </w:r>
    </w:p>
    <w:p>
      <w:pPr>
        <w:pStyle w:val="Indenti"/>
      </w:pPr>
      <w:r>
        <w:tab/>
        <w:t>(iii)</w:t>
      </w:r>
      <w:r>
        <w:tab/>
        <w:t>certifies that the translation of the originating process and Form 5AB is a correct translation.</w:t>
      </w:r>
    </w:p>
    <w:p>
      <w:pPr>
        <w:pStyle w:val="Footnotesection"/>
      </w:pPr>
      <w:r>
        <w:tab/>
        <w:t>[Rule 15 inserted: SL 2024/38 r. 8.]</w:t>
      </w:r>
    </w:p>
    <w:p>
      <w:pPr>
        <w:pStyle w:val="Heading5"/>
      </w:pPr>
      <w:bookmarkStart w:id="430" w:name="_Toc173846068"/>
      <w:bookmarkStart w:id="431" w:name="_Toc161821917"/>
      <w:bookmarkStart w:id="432" w:name="_Toc161822325"/>
      <w:bookmarkStart w:id="433" w:name="_Toc163120733"/>
      <w:r>
        <w:rPr>
          <w:rStyle w:val="CharSectno"/>
        </w:rPr>
        <w:t>16</w:t>
      </w:r>
      <w:r>
        <w:t>.</w:t>
      </w:r>
      <w:r>
        <w:tab/>
        <w:t>Serving documents under Division</w:t>
      </w:r>
      <w:bookmarkEnd w:id="430"/>
      <w:bookmarkEnd w:id="431"/>
      <w:bookmarkEnd w:id="432"/>
      <w:bookmarkEnd w:id="433"/>
      <w:r>
        <w:t xml:space="preserve"> </w:t>
      </w:r>
    </w:p>
    <w:p>
      <w:pPr>
        <w:pStyle w:val="Subsection"/>
      </w:pPr>
      <w:r>
        <w:tab/>
      </w:r>
      <w:r>
        <w:tab/>
        <w:t xml:space="preserve">The documents filed under rule 15 that are to be served on a person outside Australia must be — </w:t>
      </w:r>
    </w:p>
    <w:p>
      <w:pPr>
        <w:pStyle w:val="Indenta"/>
      </w:pPr>
      <w:r>
        <w:tab/>
        <w:t>(a)</w:t>
      </w:r>
      <w:r>
        <w:tab/>
        <w:t>sealed with the seal of the Supreme Court; and</w:t>
      </w:r>
    </w:p>
    <w:p>
      <w:pPr>
        <w:pStyle w:val="Indenta"/>
        <w:rPr>
          <w:snapToGrid w:val="0"/>
        </w:rPr>
      </w:pPr>
      <w:r>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Footnotesection"/>
      </w:pPr>
      <w:r>
        <w:tab/>
        <w:t>[Rule 16 inserted: SL 2024/38 r. 8.]</w:t>
      </w:r>
    </w:p>
    <w:p>
      <w:pPr>
        <w:pStyle w:val="Heading5"/>
      </w:pPr>
      <w:bookmarkStart w:id="434" w:name="_Toc173846069"/>
      <w:bookmarkStart w:id="435" w:name="_Toc161821918"/>
      <w:bookmarkStart w:id="436" w:name="_Toc161822326"/>
      <w:bookmarkStart w:id="437" w:name="_Toc163120734"/>
      <w:r>
        <w:rPr>
          <w:rStyle w:val="CharSectno"/>
        </w:rPr>
        <w:t>17</w:t>
      </w:r>
      <w:r>
        <w:t>.</w:t>
      </w:r>
      <w:r>
        <w:tab/>
        <w:t>Certification of service taken to be proof of service</w:t>
      </w:r>
      <w:bookmarkEnd w:id="434"/>
      <w:bookmarkEnd w:id="435"/>
      <w:bookmarkEnd w:id="436"/>
      <w:bookmarkEnd w:id="437"/>
    </w:p>
    <w:p>
      <w:pPr>
        <w:pStyle w:val="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Indenta"/>
        <w:rPr>
          <w:snapToGrid w:val="0"/>
        </w:rPr>
      </w:pPr>
      <w:r>
        <w:tab/>
        <w:t>(a)</w:t>
      </w:r>
      <w:r>
        <w:tab/>
      </w:r>
      <w:r>
        <w:rPr>
          <w:snapToGrid w:val="0"/>
        </w:rPr>
        <w:t>through the diplomatic channel by an Australian diplomatic or consular agent; or</w:t>
      </w:r>
    </w:p>
    <w:p>
      <w:pPr>
        <w:pStyle w:val="Indenta"/>
        <w:rPr>
          <w:snapToGrid w:val="0"/>
        </w:rPr>
      </w:pPr>
      <w:r>
        <w:tab/>
        <w:t>(b)</w:t>
      </w:r>
      <w:r>
        <w:tab/>
        <w:t xml:space="preserve">by </w:t>
      </w:r>
      <w:r>
        <w:rPr>
          <w:snapToGrid w:val="0"/>
        </w:rPr>
        <w:t>a foreign government or judicial authority responsible for serving the documents.</w:t>
      </w:r>
    </w:p>
    <w:p>
      <w:pPr>
        <w:pStyle w:val="Subsection"/>
      </w:pPr>
      <w:r>
        <w:tab/>
        <w:t>(2)</w:t>
      </w:r>
      <w:r>
        <w:tab/>
        <w:t xml:space="preserve">The official certificate — </w:t>
      </w:r>
    </w:p>
    <w:p>
      <w:pPr>
        <w:pStyle w:val="Indenta"/>
        <w:rPr>
          <w:snapToGrid w:val="0"/>
        </w:rPr>
      </w:pPr>
      <w:r>
        <w:rPr>
          <w:snapToGrid w:val="0"/>
        </w:rPr>
        <w:tab/>
        <w:t>(a)</w:t>
      </w:r>
      <w:r>
        <w:rPr>
          <w:snapToGrid w:val="0"/>
        </w:rPr>
        <w:tab/>
      </w:r>
      <w:r>
        <w:t>must be</w:t>
      </w:r>
      <w:r>
        <w:rPr>
          <w:snapToGrid w:val="0"/>
        </w:rPr>
        <w:t xml:space="preserve"> placed on the file; and</w:t>
      </w:r>
    </w:p>
    <w:p>
      <w:pPr>
        <w:pStyle w:val="Indenta"/>
      </w:pPr>
      <w:r>
        <w:tab/>
        <w:t>(b)</w:t>
      </w:r>
      <w:r>
        <w:tab/>
        <w:t xml:space="preserve">is taken to be an </w:t>
      </w:r>
      <w:r>
        <w:rPr>
          <w:snapToGrid w:val="0"/>
        </w:rPr>
        <w:t>affidavit</w:t>
      </w:r>
      <w:r>
        <w:t xml:space="preserve"> of service for the purposes of these rules.</w:t>
      </w:r>
    </w:p>
    <w:p>
      <w:pPr>
        <w:pStyle w:val="Subsection"/>
      </w:pPr>
      <w:r>
        <w:tab/>
        <w:t>(3)</w:t>
      </w:r>
      <w:r>
        <w:tab/>
        <w:t>A document purporting to be an official certificate is taken to be a certificate unless the contrary is proved.</w:t>
      </w:r>
    </w:p>
    <w:p>
      <w:pPr>
        <w:pStyle w:val="Footnotesection"/>
      </w:pPr>
      <w:r>
        <w:tab/>
        <w:t>[Rule 17 inserted: SL 2024/38 r. 8.]</w:t>
      </w:r>
    </w:p>
    <w:p>
      <w:pPr>
        <w:pStyle w:val="Heading5"/>
        <w:rPr>
          <w:snapToGrid w:val="0"/>
        </w:rPr>
      </w:pPr>
      <w:bookmarkStart w:id="438" w:name="_Toc173846070"/>
      <w:bookmarkStart w:id="439" w:name="_Toc161821919"/>
      <w:bookmarkStart w:id="440" w:name="_Toc161822327"/>
      <w:bookmarkStart w:id="441" w:name="_Toc163120735"/>
      <w:r>
        <w:rPr>
          <w:rStyle w:val="CharSectno"/>
        </w:rPr>
        <w:t>18</w:t>
      </w:r>
      <w:r>
        <w:t>.</w:t>
      </w:r>
      <w:r>
        <w:tab/>
      </w:r>
      <w:r>
        <w:rPr>
          <w:snapToGrid w:val="0"/>
        </w:rPr>
        <w:t>Paying expenses</w:t>
      </w:r>
      <w:bookmarkEnd w:id="438"/>
      <w:bookmarkEnd w:id="439"/>
      <w:bookmarkEnd w:id="440"/>
      <w:bookmarkEnd w:id="441"/>
    </w:p>
    <w:p>
      <w:pPr>
        <w:pStyle w:val="Subsection"/>
        <w:keepNext/>
      </w:pPr>
      <w:r>
        <w:tab/>
        <w:t>(1)</w:t>
      </w:r>
      <w:r>
        <w:tab/>
        <w:t xml:space="preserve">The Principal Registrar may give the person who gave an undertaking as to expenses under rule 15(1)(d) a written notice stating — </w:t>
      </w:r>
    </w:p>
    <w:p>
      <w:pPr>
        <w:pStyle w:val="Indenta"/>
      </w:pPr>
      <w:r>
        <w:tab/>
        <w:t>(a)</w:t>
      </w:r>
      <w:r>
        <w:tab/>
        <w:t>the expenses incurred in respect of the service of the documents outside Australia; and</w:t>
      </w:r>
    </w:p>
    <w:p>
      <w:pPr>
        <w:pStyle w:val="Indenta"/>
      </w:pPr>
      <w:r>
        <w:tab/>
        <w:t>(b)</w:t>
      </w:r>
      <w:r>
        <w:tab/>
        <w:t xml:space="preserve">if the Principal Registrar directs the manner in which the payment is to be made under subrule (2) — </w:t>
      </w:r>
    </w:p>
    <w:p>
      <w:pPr>
        <w:pStyle w:val="Indenti"/>
      </w:pPr>
      <w:r>
        <w:tab/>
        <w:t>(i)</w:t>
      </w:r>
      <w:r>
        <w:tab/>
        <w:t>that the person must pay those expenses consistently with the person’s undertaking in accordance with the direction; and</w:t>
      </w:r>
    </w:p>
    <w:p>
      <w:pPr>
        <w:pStyle w:val="Indenti"/>
      </w:pPr>
      <w:r>
        <w:tab/>
        <w:t>(ii)</w:t>
      </w:r>
      <w:r>
        <w:tab/>
        <w:t>the person must provide evidence, such as a receipt, to the Principal Registrar showing that the payment was made in accordance with the direction;</w:t>
      </w:r>
    </w:p>
    <w:p>
      <w:pPr>
        <w:pStyle w:val="Indenta"/>
      </w:pPr>
      <w:r>
        <w:tab/>
      </w:r>
      <w:r>
        <w:tab/>
        <w:t>and</w:t>
      </w:r>
    </w:p>
    <w:p>
      <w:pPr>
        <w:pStyle w:val="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Indenta"/>
      </w:pPr>
      <w:r>
        <w:tab/>
        <w:t>(d)</w:t>
      </w:r>
      <w:r>
        <w:tab/>
        <w:t>that, if the person fails to pay those expenses in accordance with the notice, the Court may make an order for the payment of the expenses or to stay proceedings under this rule.</w:t>
      </w:r>
    </w:p>
    <w:p>
      <w:pPr>
        <w:pStyle w:val="Subsection"/>
      </w:pPr>
      <w:r>
        <w:tab/>
        <w:t>(2)</w:t>
      </w:r>
      <w:r>
        <w:tab/>
        <w:t>The Principal Registrar may direct that the payment of expenses referred to in rule 15(1)(d) must be paid to a particular person, or in a particular manner.</w:t>
      </w:r>
    </w:p>
    <w:p>
      <w:pPr>
        <w:pStyle w:val="Subsection"/>
      </w:pPr>
      <w:r>
        <w:tab/>
        <w:t>(3)</w:t>
      </w:r>
      <w:r>
        <w:tab/>
        <w:t xml:space="preserve">If the person does not pay the expenses in accordance with the notice, the Court may — </w:t>
      </w:r>
    </w:p>
    <w:p>
      <w:pPr>
        <w:pStyle w:val="Indenta"/>
      </w:pPr>
      <w:r>
        <w:tab/>
        <w:t>(a)</w:t>
      </w:r>
      <w:r>
        <w:tab/>
        <w:t>stay proceedings until the expenses are paid to the Central Office; or</w:t>
      </w:r>
    </w:p>
    <w:p>
      <w:pPr>
        <w:pStyle w:val="Indenta"/>
      </w:pPr>
      <w:r>
        <w:tab/>
        <w:t>(b)</w:t>
      </w:r>
      <w:r>
        <w:tab/>
        <w:t>make an order requiring the person to pay the expenses.</w:t>
      </w:r>
    </w:p>
    <w:p>
      <w:pPr>
        <w:pStyle w:val="Footnotesection"/>
      </w:pPr>
      <w:r>
        <w:tab/>
        <w:t>[Rule 18 inserted: SL 2024/38 r. 8.]</w:t>
      </w:r>
    </w:p>
    <w:p>
      <w:pPr>
        <w:pStyle w:val="Heading5"/>
      </w:pPr>
      <w:bookmarkStart w:id="442" w:name="_Toc173846071"/>
      <w:bookmarkStart w:id="443" w:name="_Toc161821920"/>
      <w:bookmarkStart w:id="444" w:name="_Toc161822328"/>
      <w:bookmarkStart w:id="445" w:name="_Toc163120736"/>
      <w:r>
        <w:rPr>
          <w:rStyle w:val="CharSectno"/>
        </w:rPr>
        <w:t>19</w:t>
      </w:r>
      <w:r>
        <w:t>.</w:t>
      </w:r>
      <w:r>
        <w:tab/>
        <w:t>Other methods of service outside Australia not excluded by Division</w:t>
      </w:r>
      <w:bookmarkEnd w:id="442"/>
      <w:bookmarkEnd w:id="443"/>
      <w:bookmarkEnd w:id="444"/>
      <w:bookmarkEnd w:id="445"/>
    </w:p>
    <w:p>
      <w:pPr>
        <w:pStyle w:val="Subsection"/>
      </w:pPr>
      <w:r>
        <w:tab/>
      </w:r>
      <w:r>
        <w:tab/>
        <w:t xml:space="preserve">Despite another provision of this Division, a document may be served outside Australia if — </w:t>
      </w:r>
    </w:p>
    <w:p>
      <w:pPr>
        <w:pStyle w:val="Indenta"/>
      </w:pPr>
      <w:r>
        <w:tab/>
        <w:t>(a)</w:t>
      </w:r>
      <w:r>
        <w:tab/>
        <w:t>the document is served in a non</w:t>
      </w:r>
      <w:r>
        <w:noBreakHyphen/>
        <w:t>Convention country where a convention about foreign service applies to the country and to Australia or the State; and</w:t>
      </w:r>
    </w:p>
    <w:p>
      <w:pPr>
        <w:pStyle w:val="Indenta"/>
      </w:pPr>
      <w:r>
        <w:tab/>
        <w:t>(b)</w:t>
      </w:r>
      <w:r>
        <w:tab/>
        <w:t xml:space="preserve">the manner in which the document is served is — </w:t>
      </w:r>
    </w:p>
    <w:p>
      <w:pPr>
        <w:pStyle w:val="Indenti"/>
        <w:rPr>
          <w:snapToGrid w:val="0"/>
        </w:rPr>
      </w:pPr>
      <w:r>
        <w:tab/>
        <w:t>(i)</w:t>
      </w:r>
      <w:r>
        <w:tab/>
        <w:t xml:space="preserve">not </w:t>
      </w:r>
      <w:r>
        <w:rPr>
          <w:snapToGrid w:val="0"/>
        </w:rPr>
        <w:t>expressly excluded by the convention; and</w:t>
      </w:r>
    </w:p>
    <w:p>
      <w:pPr>
        <w:pStyle w:val="Indenti"/>
        <w:rPr>
          <w:snapToGrid w:val="0"/>
        </w:rPr>
      </w:pPr>
      <w:r>
        <w:tab/>
        <w:t>(ii)</w:t>
      </w:r>
      <w:r>
        <w:tab/>
      </w:r>
      <w:r>
        <w:rPr>
          <w:snapToGrid w:val="0"/>
        </w:rPr>
        <w:t>otherwise valid or sufficient according to the procedure of the Supreme Court.</w:t>
      </w:r>
    </w:p>
    <w:p>
      <w:pPr>
        <w:pStyle w:val="Footnotesection"/>
      </w:pPr>
      <w:r>
        <w:tab/>
        <w:t>[Rule 19 inserted: SL 2024/38 r. 8.]</w:t>
      </w:r>
    </w:p>
    <w:p>
      <w:pPr>
        <w:pStyle w:val="Heading2"/>
        <w:rPr>
          <w:b w:val="0"/>
        </w:rPr>
      </w:pPr>
      <w:bookmarkStart w:id="446" w:name="_Toc173844608"/>
      <w:bookmarkStart w:id="447" w:name="_Toc173845916"/>
      <w:bookmarkStart w:id="448" w:name="_Toc173847225"/>
      <w:bookmarkStart w:id="449" w:name="_Toc173846072"/>
      <w:bookmarkStart w:id="450" w:name="_Toc162940276"/>
      <w:bookmarkStart w:id="451" w:name="_Toc162953064"/>
      <w:bookmarkStart w:id="452" w:name="_Toc163120737"/>
      <w:bookmarkEnd w:id="333"/>
      <w:r>
        <w:rPr>
          <w:rStyle w:val="CharPartNo"/>
        </w:rPr>
        <w:t>Order 11</w:t>
      </w:r>
      <w:r>
        <w:rPr>
          <w:rStyle w:val="CharDivNo"/>
        </w:rPr>
        <w:t> </w:t>
      </w:r>
      <w:r>
        <w:t>—</w:t>
      </w:r>
      <w:r>
        <w:rPr>
          <w:rStyle w:val="CharDivText"/>
        </w:rPr>
        <w:t> </w:t>
      </w:r>
      <w:r>
        <w:rPr>
          <w:rStyle w:val="CharPartText"/>
        </w:rPr>
        <w:t>Service of foreign process</w:t>
      </w:r>
      <w:bookmarkEnd w:id="446"/>
      <w:bookmarkEnd w:id="447"/>
      <w:bookmarkEnd w:id="448"/>
      <w:bookmarkEnd w:id="449"/>
      <w:bookmarkEnd w:id="450"/>
      <w:bookmarkEnd w:id="451"/>
      <w:bookmarkEnd w:id="452"/>
    </w:p>
    <w:p>
      <w:pPr>
        <w:pStyle w:val="Ednotesection"/>
      </w:pPr>
      <w:r>
        <w:t>[</w:t>
      </w:r>
      <w:r>
        <w:rPr>
          <w:b/>
        </w:rPr>
        <w:t>1A.</w:t>
      </w:r>
      <w:r>
        <w:tab/>
        <w:t>Deleted: Gazette 3 Jul 2009 p. 2685.]</w:t>
      </w:r>
    </w:p>
    <w:p>
      <w:pPr>
        <w:pStyle w:val="Heading5"/>
        <w:rPr>
          <w:snapToGrid w:val="0"/>
        </w:rPr>
      </w:pPr>
      <w:bookmarkStart w:id="453" w:name="_Toc173846073"/>
      <w:bookmarkStart w:id="454" w:name="_Toc163120738"/>
      <w:r>
        <w:rPr>
          <w:rStyle w:val="CharSectno"/>
        </w:rPr>
        <w:t>1</w:t>
      </w:r>
      <w:r>
        <w:rPr>
          <w:snapToGrid w:val="0"/>
        </w:rPr>
        <w:t>.</w:t>
      </w:r>
      <w:r>
        <w:rPr>
          <w:snapToGrid w:val="0"/>
        </w:rPr>
        <w:tab/>
        <w:t>Terms used</w:t>
      </w:r>
      <w:bookmarkEnd w:id="453"/>
      <w:bookmarkEnd w:id="45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55" w:name="_Toc173846074"/>
      <w:bookmarkStart w:id="456" w:name="_Toc163120739"/>
      <w:r>
        <w:rPr>
          <w:rStyle w:val="CharSectno"/>
        </w:rPr>
        <w:t>2A</w:t>
      </w:r>
      <w:r>
        <w:t>.</w:t>
      </w:r>
      <w:r>
        <w:tab/>
        <w:t>Application of this Order</w:t>
      </w:r>
      <w:bookmarkEnd w:id="455"/>
      <w:bookmarkEnd w:id="45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SL 2024/38 r. 9.] </w:t>
      </w:r>
    </w:p>
    <w:p>
      <w:pPr>
        <w:pStyle w:val="Heading5"/>
        <w:rPr>
          <w:snapToGrid w:val="0"/>
        </w:rPr>
      </w:pPr>
      <w:bookmarkStart w:id="457" w:name="_Toc173846076"/>
      <w:bookmarkStart w:id="458" w:name="_Toc163120740"/>
      <w:r>
        <w:rPr>
          <w:rStyle w:val="CharSectno"/>
        </w:rPr>
        <w:t>2</w:t>
      </w:r>
      <w:r>
        <w:rPr>
          <w:snapToGrid w:val="0"/>
        </w:rPr>
        <w:t>.</w:t>
      </w:r>
      <w:r>
        <w:rPr>
          <w:snapToGrid w:val="0"/>
        </w:rPr>
        <w:tab/>
        <w:t>Service pursuant to letter of request for service</w:t>
      </w:r>
      <w:bookmarkEnd w:id="457"/>
      <w:bookmarkEnd w:id="45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459" w:name="_Toc173846077"/>
      <w:bookmarkStart w:id="460" w:name="_Toc163120741"/>
      <w:r>
        <w:rPr>
          <w:rStyle w:val="CharSectno"/>
        </w:rPr>
        <w:t>3</w:t>
      </w:r>
      <w:r>
        <w:rPr>
          <w:snapToGrid w:val="0"/>
        </w:rPr>
        <w:t>.</w:t>
      </w:r>
      <w:r>
        <w:rPr>
          <w:snapToGrid w:val="0"/>
        </w:rPr>
        <w:tab/>
        <w:t>Service under Convention</w:t>
      </w:r>
      <w:bookmarkEnd w:id="459"/>
      <w:bookmarkEnd w:id="46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461" w:name="_Toc173846078"/>
      <w:bookmarkStart w:id="462" w:name="_Toc163120742"/>
      <w:r>
        <w:rPr>
          <w:rStyle w:val="CharSectno"/>
        </w:rPr>
        <w:t>4</w:t>
      </w:r>
      <w:r>
        <w:rPr>
          <w:snapToGrid w:val="0"/>
        </w:rPr>
        <w:t>.</w:t>
      </w:r>
      <w:r>
        <w:rPr>
          <w:snapToGrid w:val="0"/>
        </w:rPr>
        <w:tab/>
        <w:t>Service to be through sheriff</w:t>
      </w:r>
      <w:bookmarkEnd w:id="461"/>
      <w:bookmarkEnd w:id="46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63" w:name="_Toc173846079"/>
      <w:bookmarkStart w:id="464" w:name="_Toc163120743"/>
      <w:r>
        <w:rPr>
          <w:rStyle w:val="CharSectno"/>
        </w:rPr>
        <w:t>5</w:t>
      </w:r>
      <w:r>
        <w:rPr>
          <w:snapToGrid w:val="0"/>
        </w:rPr>
        <w:t>.</w:t>
      </w:r>
      <w:r>
        <w:rPr>
          <w:snapToGrid w:val="0"/>
        </w:rPr>
        <w:tab/>
        <w:t>Consequential orders</w:t>
      </w:r>
      <w:bookmarkEnd w:id="463"/>
      <w:bookmarkEnd w:id="464"/>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465" w:name="_Toc173844615"/>
      <w:bookmarkStart w:id="466" w:name="_Toc173845923"/>
      <w:bookmarkStart w:id="467" w:name="_Toc173847232"/>
      <w:bookmarkStart w:id="468" w:name="_Toc173846080"/>
      <w:bookmarkStart w:id="469" w:name="_Toc162940283"/>
      <w:bookmarkStart w:id="470" w:name="_Toc162953071"/>
      <w:bookmarkStart w:id="471" w:name="_Toc163120744"/>
      <w:r>
        <w:rPr>
          <w:rStyle w:val="CharPartNo"/>
        </w:rPr>
        <w:t>Order 11A</w:t>
      </w:r>
      <w:r>
        <w:rPr>
          <w:b w:val="0"/>
        </w:rPr>
        <w:t> </w:t>
      </w:r>
      <w:r>
        <w:t>—</w:t>
      </w:r>
      <w:r>
        <w:rPr>
          <w:b w:val="0"/>
        </w:rPr>
        <w:t> </w:t>
      </w:r>
      <w:r>
        <w:rPr>
          <w:rStyle w:val="CharPartText"/>
        </w:rPr>
        <w:t>Service under the Hague Convention</w:t>
      </w:r>
      <w:bookmarkEnd w:id="465"/>
      <w:bookmarkEnd w:id="466"/>
      <w:bookmarkEnd w:id="467"/>
      <w:bookmarkEnd w:id="468"/>
      <w:bookmarkEnd w:id="469"/>
      <w:bookmarkEnd w:id="470"/>
      <w:bookmarkEnd w:id="471"/>
    </w:p>
    <w:p>
      <w:pPr>
        <w:pStyle w:val="Footnoteheading"/>
      </w:pPr>
      <w:r>
        <w:tab/>
        <w:t xml:space="preserve">[Heading inserted: Gazette 3 Jul 2009 p. 2685.] </w:t>
      </w:r>
    </w:p>
    <w:p>
      <w:pPr>
        <w:pStyle w:val="Heading3"/>
      </w:pPr>
      <w:bookmarkStart w:id="472" w:name="_Toc173844616"/>
      <w:bookmarkStart w:id="473" w:name="_Toc173845924"/>
      <w:bookmarkStart w:id="474" w:name="_Toc173847233"/>
      <w:bookmarkStart w:id="475" w:name="_Toc173846082"/>
      <w:bookmarkStart w:id="476" w:name="_Toc162940284"/>
      <w:bookmarkStart w:id="477" w:name="_Toc162953072"/>
      <w:bookmarkStart w:id="478" w:name="_Toc163120745"/>
      <w:r>
        <w:rPr>
          <w:rStyle w:val="CharDivNo"/>
        </w:rPr>
        <w:t>Division 1</w:t>
      </w:r>
      <w:r>
        <w:t> — </w:t>
      </w:r>
      <w:r>
        <w:rPr>
          <w:rStyle w:val="CharDivText"/>
        </w:rPr>
        <w:t>Preliminary</w:t>
      </w:r>
      <w:bookmarkEnd w:id="472"/>
      <w:bookmarkEnd w:id="473"/>
      <w:bookmarkEnd w:id="474"/>
      <w:bookmarkEnd w:id="475"/>
      <w:bookmarkEnd w:id="476"/>
      <w:bookmarkEnd w:id="477"/>
      <w:bookmarkEnd w:id="478"/>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479" w:name="_Toc173846083"/>
      <w:bookmarkStart w:id="480" w:name="_Toc163120746"/>
      <w:r>
        <w:rPr>
          <w:rStyle w:val="CharSectno"/>
        </w:rPr>
        <w:t>1</w:t>
      </w:r>
      <w:r>
        <w:t>.</w:t>
      </w:r>
      <w:r>
        <w:tab/>
        <w:t>Terms used</w:t>
      </w:r>
      <w:bookmarkEnd w:id="479"/>
      <w:bookmarkEnd w:id="48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amended: SL 2024/38 r. 10.] </w:t>
      </w:r>
    </w:p>
    <w:p>
      <w:pPr>
        <w:pStyle w:val="Heading5"/>
      </w:pPr>
      <w:bookmarkStart w:id="481" w:name="_Toc173846084"/>
      <w:bookmarkStart w:id="482" w:name="_Toc163120747"/>
      <w:r>
        <w:rPr>
          <w:rStyle w:val="CharSectno"/>
        </w:rPr>
        <w:t>2</w:t>
      </w:r>
      <w:r>
        <w:t>.</w:t>
      </w:r>
      <w:r>
        <w:tab/>
        <w:t>Provisions of this Order to prevail</w:t>
      </w:r>
      <w:bookmarkEnd w:id="481"/>
      <w:bookmarkEnd w:id="48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83" w:name="_Toc173844619"/>
      <w:bookmarkStart w:id="484" w:name="_Toc173845927"/>
      <w:bookmarkStart w:id="485" w:name="_Toc173847236"/>
      <w:bookmarkStart w:id="486" w:name="_Toc173846086"/>
      <w:bookmarkStart w:id="487" w:name="_Toc162940287"/>
      <w:bookmarkStart w:id="488" w:name="_Toc162953075"/>
      <w:bookmarkStart w:id="489" w:name="_Toc163120748"/>
      <w:r>
        <w:rPr>
          <w:rStyle w:val="CharDivNo"/>
        </w:rPr>
        <w:t>Division 2</w:t>
      </w:r>
      <w:r>
        <w:t> — </w:t>
      </w:r>
      <w:r>
        <w:rPr>
          <w:rStyle w:val="CharDivText"/>
        </w:rPr>
        <w:t>Service abroad of local judicial documents</w:t>
      </w:r>
      <w:bookmarkEnd w:id="483"/>
      <w:bookmarkEnd w:id="484"/>
      <w:bookmarkEnd w:id="485"/>
      <w:bookmarkEnd w:id="486"/>
      <w:bookmarkEnd w:id="487"/>
      <w:bookmarkEnd w:id="488"/>
      <w:bookmarkEnd w:id="489"/>
    </w:p>
    <w:p>
      <w:pPr>
        <w:pStyle w:val="Footnoteheading"/>
      </w:pPr>
      <w:r>
        <w:tab/>
        <w:t xml:space="preserve">[Heading inserted: Gazette 3 Jul 2009 p. 2687.] </w:t>
      </w:r>
    </w:p>
    <w:p>
      <w:pPr>
        <w:pStyle w:val="Heading5"/>
      </w:pPr>
      <w:bookmarkStart w:id="490" w:name="_Toc173846087"/>
      <w:bookmarkStart w:id="491" w:name="_Toc163120749"/>
      <w:r>
        <w:rPr>
          <w:rStyle w:val="CharSectno"/>
        </w:rPr>
        <w:t>3</w:t>
      </w:r>
      <w:r>
        <w:t>.</w:t>
      </w:r>
      <w:r>
        <w:tab/>
        <w:t>Application of this Division</w:t>
      </w:r>
      <w:bookmarkEnd w:id="490"/>
      <w:bookmarkEnd w:id="49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92" w:name="_Toc173846088"/>
      <w:bookmarkStart w:id="493" w:name="_Toc163120750"/>
      <w:r>
        <w:rPr>
          <w:rStyle w:val="CharSectno"/>
        </w:rPr>
        <w:t>4</w:t>
      </w:r>
      <w:r>
        <w:t>.</w:t>
      </w:r>
      <w:r>
        <w:tab/>
        <w:t>Application for request for service abroad</w:t>
      </w:r>
      <w:bookmarkEnd w:id="492"/>
      <w:bookmarkEnd w:id="49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or another period as directed;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SL 2024/38 r. 11.] </w:t>
      </w:r>
    </w:p>
    <w:p>
      <w:pPr>
        <w:pStyle w:val="Heading5"/>
      </w:pPr>
      <w:bookmarkStart w:id="494" w:name="_Toc173846089"/>
      <w:bookmarkStart w:id="495" w:name="_Toc163120751"/>
      <w:r>
        <w:rPr>
          <w:rStyle w:val="CharSectno"/>
        </w:rPr>
        <w:t>5</w:t>
      </w:r>
      <w:r>
        <w:t>.</w:t>
      </w:r>
      <w:r>
        <w:tab/>
        <w:t>How application to be dealt with</w:t>
      </w:r>
      <w:bookmarkEnd w:id="494"/>
      <w:bookmarkEnd w:id="49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96" w:name="_Toc173846090"/>
      <w:bookmarkStart w:id="497" w:name="_Toc163120752"/>
      <w:r>
        <w:rPr>
          <w:rStyle w:val="CharSectno"/>
        </w:rPr>
        <w:t>6</w:t>
      </w:r>
      <w:r>
        <w:t>.</w:t>
      </w:r>
      <w:r>
        <w:tab/>
        <w:t>Procedure on receipt of certificate of service</w:t>
      </w:r>
      <w:bookmarkEnd w:id="496"/>
      <w:bookmarkEnd w:id="49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498" w:name="_Toc173846091"/>
      <w:bookmarkStart w:id="499" w:name="_Toc163120753"/>
      <w:r>
        <w:rPr>
          <w:rStyle w:val="CharSectno"/>
        </w:rPr>
        <w:t>7</w:t>
      </w:r>
      <w:r>
        <w:t>.</w:t>
      </w:r>
      <w:r>
        <w:tab/>
        <w:t>Payment of costs</w:t>
      </w:r>
      <w:bookmarkEnd w:id="498"/>
      <w:bookmarkEnd w:id="499"/>
    </w:p>
    <w:p>
      <w:pPr>
        <w:pStyle w:val="Subsection"/>
      </w:pPr>
      <w:r>
        <w:tab/>
        <w:t>(1)</w:t>
      </w:r>
      <w:r>
        <w:tab/>
        <w:t>On receipt of a notice under rule 6(3) in relation to the costs of service, the legal practitioner or applicant, as the case may be, must pay into the Central Office, or pay otherwise as directed,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SL 2024/38 r. 12.] </w:t>
      </w:r>
    </w:p>
    <w:p>
      <w:pPr>
        <w:pStyle w:val="Heading5"/>
      </w:pPr>
      <w:bookmarkStart w:id="500" w:name="_Toc173846092"/>
      <w:bookmarkStart w:id="501" w:name="_Toc163120754"/>
      <w:r>
        <w:rPr>
          <w:rStyle w:val="CharSectno"/>
        </w:rPr>
        <w:t>8</w:t>
      </w:r>
      <w:r>
        <w:t>.</w:t>
      </w:r>
      <w:r>
        <w:tab/>
        <w:t>Evidence of service</w:t>
      </w:r>
      <w:bookmarkEnd w:id="500"/>
      <w:bookmarkEnd w:id="50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502" w:name="_Toc173844626"/>
      <w:bookmarkStart w:id="503" w:name="_Toc173845934"/>
      <w:bookmarkStart w:id="504" w:name="_Toc173847243"/>
      <w:bookmarkStart w:id="505" w:name="_Toc173846093"/>
      <w:bookmarkStart w:id="506" w:name="_Toc162940294"/>
      <w:bookmarkStart w:id="507" w:name="_Toc162953082"/>
      <w:bookmarkStart w:id="508" w:name="_Toc163120755"/>
      <w:r>
        <w:rPr>
          <w:rStyle w:val="CharDivNo"/>
        </w:rPr>
        <w:t>Division 3</w:t>
      </w:r>
      <w:r>
        <w:t> — </w:t>
      </w:r>
      <w:r>
        <w:rPr>
          <w:rStyle w:val="CharDivText"/>
        </w:rPr>
        <w:t>Default judgment following service abroad of initiating process</w:t>
      </w:r>
      <w:bookmarkEnd w:id="502"/>
      <w:bookmarkEnd w:id="503"/>
      <w:bookmarkEnd w:id="504"/>
      <w:bookmarkEnd w:id="505"/>
      <w:bookmarkEnd w:id="506"/>
      <w:bookmarkEnd w:id="507"/>
      <w:bookmarkEnd w:id="508"/>
    </w:p>
    <w:p>
      <w:pPr>
        <w:pStyle w:val="Footnoteheading"/>
        <w:keepNext/>
      </w:pPr>
      <w:r>
        <w:tab/>
        <w:t>[Heading inserted: Gazette 3 Jul 2009 p. 2691.]</w:t>
      </w:r>
    </w:p>
    <w:p>
      <w:pPr>
        <w:pStyle w:val="Heading5"/>
      </w:pPr>
      <w:bookmarkStart w:id="509" w:name="_Toc173846094"/>
      <w:bookmarkStart w:id="510" w:name="_Toc163120756"/>
      <w:r>
        <w:rPr>
          <w:rStyle w:val="CharSectno"/>
        </w:rPr>
        <w:t>9</w:t>
      </w:r>
      <w:r>
        <w:t>.</w:t>
      </w:r>
      <w:r>
        <w:tab/>
        <w:t>Application of this Division</w:t>
      </w:r>
      <w:bookmarkEnd w:id="509"/>
      <w:bookmarkEnd w:id="510"/>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511" w:name="_Toc173846095"/>
      <w:bookmarkStart w:id="512" w:name="_Toc163120757"/>
      <w:r>
        <w:rPr>
          <w:rStyle w:val="CharSectno"/>
        </w:rPr>
        <w:t>10</w:t>
      </w:r>
      <w:r>
        <w:t>.</w:t>
      </w:r>
      <w:r>
        <w:tab/>
        <w:t>Restriction on power to enter default judgment if certificate of service filed</w:t>
      </w:r>
      <w:bookmarkEnd w:id="511"/>
      <w:bookmarkEnd w:id="51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513" w:name="_Toc173846096"/>
      <w:bookmarkStart w:id="514" w:name="_Toc163120758"/>
      <w:r>
        <w:rPr>
          <w:rStyle w:val="CharSectno"/>
        </w:rPr>
        <w:t>11</w:t>
      </w:r>
      <w:r>
        <w:t>.</w:t>
      </w:r>
      <w:r>
        <w:tab/>
        <w:t>Restriction on power to enter default judgment if certificate of service not filed</w:t>
      </w:r>
      <w:bookmarkEnd w:id="513"/>
      <w:bookmarkEnd w:id="514"/>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515" w:name="_Toc173846098"/>
      <w:bookmarkStart w:id="516" w:name="_Toc163120759"/>
      <w:r>
        <w:rPr>
          <w:rStyle w:val="CharSectno"/>
        </w:rPr>
        <w:t>12</w:t>
      </w:r>
      <w:r>
        <w:t>.</w:t>
      </w:r>
      <w:r>
        <w:tab/>
        <w:t>Setting aside judgment in default of appearance</w:t>
      </w:r>
      <w:bookmarkEnd w:id="515"/>
      <w:bookmarkEnd w:id="516"/>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517" w:name="_Toc173844631"/>
      <w:bookmarkStart w:id="518" w:name="_Toc173845939"/>
      <w:bookmarkStart w:id="519" w:name="_Toc173847248"/>
      <w:bookmarkStart w:id="520" w:name="_Toc173846099"/>
      <w:bookmarkStart w:id="521" w:name="_Toc162940299"/>
      <w:bookmarkStart w:id="522" w:name="_Toc162953087"/>
      <w:bookmarkStart w:id="523" w:name="_Toc163120760"/>
      <w:r>
        <w:rPr>
          <w:rStyle w:val="CharDivNo"/>
        </w:rPr>
        <w:t>Division 4</w:t>
      </w:r>
      <w:r>
        <w:t> — </w:t>
      </w:r>
      <w:r>
        <w:rPr>
          <w:rStyle w:val="CharDivText"/>
        </w:rPr>
        <w:t>Local service of foreign judicial documents</w:t>
      </w:r>
      <w:bookmarkEnd w:id="517"/>
      <w:bookmarkEnd w:id="518"/>
      <w:bookmarkEnd w:id="519"/>
      <w:bookmarkEnd w:id="520"/>
      <w:bookmarkEnd w:id="521"/>
      <w:bookmarkEnd w:id="522"/>
      <w:bookmarkEnd w:id="523"/>
    </w:p>
    <w:p>
      <w:pPr>
        <w:pStyle w:val="Footnoteheading"/>
      </w:pPr>
      <w:r>
        <w:tab/>
        <w:t xml:space="preserve">[Heading inserted: Gazette 3 Jul 2009 p. 2693.] </w:t>
      </w:r>
    </w:p>
    <w:p>
      <w:pPr>
        <w:pStyle w:val="Heading5"/>
      </w:pPr>
      <w:bookmarkStart w:id="524" w:name="_Toc173846100"/>
      <w:bookmarkStart w:id="525" w:name="_Toc163120761"/>
      <w:r>
        <w:rPr>
          <w:rStyle w:val="CharSectno"/>
        </w:rPr>
        <w:t>13</w:t>
      </w:r>
      <w:r>
        <w:t>.</w:t>
      </w:r>
      <w:r>
        <w:tab/>
        <w:t>Application of this Division</w:t>
      </w:r>
      <w:bookmarkEnd w:id="524"/>
      <w:bookmarkEnd w:id="52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526" w:name="_Toc173846101"/>
      <w:bookmarkStart w:id="527" w:name="_Toc163120762"/>
      <w:r>
        <w:rPr>
          <w:rStyle w:val="CharSectno"/>
        </w:rPr>
        <w:t>14</w:t>
      </w:r>
      <w:r>
        <w:t>.</w:t>
      </w:r>
      <w:r>
        <w:tab/>
        <w:t>Certain documents to be referred back to Attorney</w:t>
      </w:r>
      <w:r>
        <w:noBreakHyphen/>
        <w:t>General’s Department of Commonwealth</w:t>
      </w:r>
      <w:bookmarkEnd w:id="526"/>
      <w:bookmarkEnd w:id="52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528" w:name="_Toc173846102"/>
      <w:bookmarkStart w:id="529" w:name="_Toc163120763"/>
      <w:r>
        <w:rPr>
          <w:rStyle w:val="CharSectno"/>
        </w:rPr>
        <w:t>15</w:t>
      </w:r>
      <w:r>
        <w:t>.</w:t>
      </w:r>
      <w:r>
        <w:tab/>
        <w:t>Service</w:t>
      </w:r>
      <w:bookmarkEnd w:id="528"/>
      <w:bookmarkEnd w:id="52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530" w:name="_Toc173846103"/>
      <w:bookmarkStart w:id="531" w:name="_Toc163120764"/>
      <w:r>
        <w:rPr>
          <w:rStyle w:val="CharSectno"/>
        </w:rPr>
        <w:t>16</w:t>
      </w:r>
      <w:r>
        <w:t>.</w:t>
      </w:r>
      <w:r>
        <w:tab/>
        <w:t>Affidavit as to service</w:t>
      </w:r>
      <w:bookmarkEnd w:id="530"/>
      <w:bookmarkEnd w:id="531"/>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532" w:name="_Toc173844636"/>
      <w:bookmarkStart w:id="533" w:name="_Toc173845944"/>
      <w:bookmarkStart w:id="534" w:name="_Toc173847253"/>
      <w:bookmarkStart w:id="535" w:name="_Toc173846104"/>
      <w:bookmarkStart w:id="536" w:name="_Toc162940304"/>
      <w:bookmarkStart w:id="537" w:name="_Toc162953092"/>
      <w:bookmarkStart w:id="538" w:name="_Toc163120765"/>
      <w:r>
        <w:rPr>
          <w:rStyle w:val="CharPartNo"/>
        </w:rPr>
        <w:t>Order 12</w:t>
      </w:r>
      <w:r>
        <w:rPr>
          <w:rStyle w:val="CharDivNo"/>
        </w:rPr>
        <w:t> </w:t>
      </w:r>
      <w:r>
        <w:t>—</w:t>
      </w:r>
      <w:r>
        <w:rPr>
          <w:rStyle w:val="CharDivText"/>
        </w:rPr>
        <w:t> </w:t>
      </w:r>
      <w:r>
        <w:rPr>
          <w:rStyle w:val="CharPartText"/>
        </w:rPr>
        <w:t>Appearance</w:t>
      </w:r>
      <w:bookmarkEnd w:id="532"/>
      <w:bookmarkEnd w:id="533"/>
      <w:bookmarkEnd w:id="534"/>
      <w:bookmarkEnd w:id="535"/>
      <w:bookmarkEnd w:id="536"/>
      <w:bookmarkEnd w:id="537"/>
      <w:bookmarkEnd w:id="538"/>
    </w:p>
    <w:p>
      <w:pPr>
        <w:pStyle w:val="Heading5"/>
        <w:rPr>
          <w:snapToGrid w:val="0"/>
        </w:rPr>
      </w:pPr>
      <w:bookmarkStart w:id="539" w:name="_Toc173846105"/>
      <w:bookmarkStart w:id="540" w:name="_Toc163120766"/>
      <w:r>
        <w:rPr>
          <w:rStyle w:val="CharSectno"/>
        </w:rPr>
        <w:t>1</w:t>
      </w:r>
      <w:r>
        <w:rPr>
          <w:snapToGrid w:val="0"/>
        </w:rPr>
        <w:t>.</w:t>
      </w:r>
      <w:r>
        <w:rPr>
          <w:snapToGrid w:val="0"/>
        </w:rPr>
        <w:tab/>
        <w:t>Who may enter appearance</w:t>
      </w:r>
      <w:bookmarkEnd w:id="539"/>
      <w:bookmarkEnd w:id="54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541" w:name="_Toc173846107"/>
      <w:bookmarkStart w:id="542" w:name="_Toc163120767"/>
      <w:r>
        <w:rPr>
          <w:rStyle w:val="CharSectno"/>
        </w:rPr>
        <w:t>2</w:t>
      </w:r>
      <w:r>
        <w:t>.</w:t>
      </w:r>
      <w:r>
        <w:tab/>
        <w:t>How to enter an appearance</w:t>
      </w:r>
      <w:bookmarkEnd w:id="541"/>
      <w:bookmarkEnd w:id="542"/>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543" w:name="_Toc173846108"/>
      <w:bookmarkStart w:id="544" w:name="_Toc163120768"/>
      <w:r>
        <w:rPr>
          <w:rStyle w:val="CharSectno"/>
        </w:rPr>
        <w:t>3</w:t>
      </w:r>
      <w:r>
        <w:rPr>
          <w:snapToGrid w:val="0"/>
        </w:rPr>
        <w:t>.</w:t>
      </w:r>
      <w:r>
        <w:rPr>
          <w:snapToGrid w:val="0"/>
        </w:rPr>
        <w:tab/>
        <w:t>Procedure on receipt of requisite documents</w:t>
      </w:r>
      <w:bookmarkEnd w:id="543"/>
      <w:bookmarkEnd w:id="544"/>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545" w:name="_Toc173846109"/>
      <w:bookmarkStart w:id="546" w:name="_Toc163120769"/>
      <w:r>
        <w:rPr>
          <w:rStyle w:val="CharSectno"/>
        </w:rPr>
        <w:t>4</w:t>
      </w:r>
      <w:r>
        <w:t>.</w:t>
      </w:r>
      <w:r>
        <w:tab/>
        <w:t>Appearance to be served on plaintiff</w:t>
      </w:r>
      <w:bookmarkEnd w:id="545"/>
      <w:bookmarkEnd w:id="54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547" w:name="_Toc173846110"/>
      <w:bookmarkStart w:id="548" w:name="_Toc163120770"/>
      <w:r>
        <w:rPr>
          <w:rStyle w:val="CharSectno"/>
        </w:rPr>
        <w:t>5</w:t>
      </w:r>
      <w:r>
        <w:rPr>
          <w:snapToGrid w:val="0"/>
        </w:rPr>
        <w:t>.</w:t>
      </w:r>
      <w:r>
        <w:rPr>
          <w:snapToGrid w:val="0"/>
        </w:rPr>
        <w:tab/>
        <w:t>Late appearance</w:t>
      </w:r>
      <w:bookmarkEnd w:id="547"/>
      <w:bookmarkEnd w:id="54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549" w:name="_Toc173846111"/>
      <w:bookmarkStart w:id="550" w:name="_Toc163120771"/>
      <w:r>
        <w:rPr>
          <w:rStyle w:val="CharSectno"/>
        </w:rPr>
        <w:t>6</w:t>
      </w:r>
      <w:r>
        <w:rPr>
          <w:snapToGrid w:val="0"/>
        </w:rPr>
        <w:t>.</w:t>
      </w:r>
      <w:r>
        <w:rPr>
          <w:snapToGrid w:val="0"/>
        </w:rPr>
        <w:tab/>
        <w:t>Conditional appearance</w:t>
      </w:r>
      <w:bookmarkEnd w:id="549"/>
      <w:bookmarkEnd w:id="55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51" w:name="_Toc173846112"/>
      <w:bookmarkStart w:id="552" w:name="_Toc163120772"/>
      <w:r>
        <w:rPr>
          <w:rStyle w:val="CharSectno"/>
        </w:rPr>
        <w:t>7</w:t>
      </w:r>
      <w:r>
        <w:t>.</w:t>
      </w:r>
      <w:r>
        <w:tab/>
        <w:t>Setting aside writ etc. before appearance</w:t>
      </w:r>
      <w:bookmarkEnd w:id="551"/>
      <w:bookmarkEnd w:id="552"/>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553" w:name="_Toc173846113"/>
      <w:bookmarkStart w:id="554" w:name="_Toc163120773"/>
      <w:r>
        <w:rPr>
          <w:rStyle w:val="CharSectno"/>
        </w:rPr>
        <w:t>8</w:t>
      </w:r>
      <w:r>
        <w:rPr>
          <w:snapToGrid w:val="0"/>
        </w:rPr>
        <w:t>.</w:t>
      </w:r>
      <w:r>
        <w:rPr>
          <w:snapToGrid w:val="0"/>
        </w:rPr>
        <w:tab/>
        <w:t>Person not named may defend action for possession of land</w:t>
      </w:r>
      <w:bookmarkEnd w:id="553"/>
      <w:bookmarkEnd w:id="55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55" w:name="_Toc173846114"/>
      <w:bookmarkStart w:id="556" w:name="_Toc163120774"/>
      <w:r>
        <w:rPr>
          <w:rStyle w:val="CharSectno"/>
        </w:rPr>
        <w:t>9</w:t>
      </w:r>
      <w:r>
        <w:rPr>
          <w:snapToGrid w:val="0"/>
        </w:rPr>
        <w:t>.</w:t>
      </w:r>
      <w:r>
        <w:rPr>
          <w:snapToGrid w:val="0"/>
        </w:rPr>
        <w:tab/>
        <w:t>Person appearing under r. 8 to be named as defendant</w:t>
      </w:r>
      <w:bookmarkEnd w:id="555"/>
      <w:bookmarkEnd w:id="55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57" w:name="_Toc173846115"/>
      <w:bookmarkStart w:id="558" w:name="_Toc163120775"/>
      <w:r>
        <w:rPr>
          <w:rStyle w:val="CharSectno"/>
        </w:rPr>
        <w:t>10</w:t>
      </w:r>
      <w:r>
        <w:rPr>
          <w:snapToGrid w:val="0"/>
        </w:rPr>
        <w:t>.</w:t>
      </w:r>
      <w:r>
        <w:rPr>
          <w:snapToGrid w:val="0"/>
        </w:rPr>
        <w:tab/>
        <w:t>Limiting defence in action for possession of land</w:t>
      </w:r>
      <w:bookmarkEnd w:id="557"/>
      <w:bookmarkEnd w:id="55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pPr>
      <w:bookmarkStart w:id="559" w:name="_Toc173846116"/>
      <w:bookmarkStart w:id="560" w:name="_Toc161821926"/>
      <w:bookmarkStart w:id="561" w:name="_Toc161822334"/>
      <w:bookmarkStart w:id="562" w:name="_Toc163120776"/>
      <w:r>
        <w:rPr>
          <w:rStyle w:val="CharSectno"/>
        </w:rPr>
        <w:t>11</w:t>
      </w:r>
      <w:r>
        <w:t>.</w:t>
      </w:r>
      <w:r>
        <w:tab/>
        <w:t>Defendant who wishes to abide by decision of court to file notice of intention to abide</w:t>
      </w:r>
      <w:bookmarkEnd w:id="559"/>
      <w:bookmarkEnd w:id="560"/>
      <w:bookmarkEnd w:id="561"/>
      <w:bookmarkEnd w:id="562"/>
    </w:p>
    <w:p>
      <w:pPr>
        <w:pStyle w:val="Subsection"/>
      </w:pPr>
      <w:r>
        <w:tab/>
        <w:t>(1)</w:t>
      </w:r>
      <w:r>
        <w:tab/>
        <w:t xml:space="preserve">This rule applies if a defendant to an action — </w:t>
      </w:r>
    </w:p>
    <w:p>
      <w:pPr>
        <w:pStyle w:val="Indenta"/>
      </w:pPr>
      <w:r>
        <w:tab/>
        <w:t>(a)</w:t>
      </w:r>
      <w:r>
        <w:tab/>
        <w:t>does not intend to take part in the action; and</w:t>
      </w:r>
    </w:p>
    <w:p>
      <w:pPr>
        <w:pStyle w:val="Indenta"/>
      </w:pPr>
      <w:r>
        <w:tab/>
        <w:t>(b)</w:t>
      </w:r>
      <w:r>
        <w:tab/>
        <w:t xml:space="preserve">either — </w:t>
      </w:r>
    </w:p>
    <w:p>
      <w:pPr>
        <w:pStyle w:val="Indenti"/>
      </w:pPr>
      <w:r>
        <w:tab/>
        <w:t>(i)</w:t>
      </w:r>
      <w:r>
        <w:tab/>
        <w:t>intends to accept all orders of the Court made in the action; or</w:t>
      </w:r>
    </w:p>
    <w:p>
      <w:pPr>
        <w:pStyle w:val="Indenti"/>
      </w:pPr>
      <w:r>
        <w:tab/>
        <w:t>(ii)</w:t>
      </w:r>
      <w:r>
        <w:tab/>
        <w:t>intends to accept all orders of the Court made in the action, other than an order made as to costs.</w:t>
      </w:r>
    </w:p>
    <w:p>
      <w:pPr>
        <w:pStyle w:val="Subsection"/>
      </w:pPr>
      <w:r>
        <w:tab/>
        <w:t>(2)</w:t>
      </w:r>
      <w:r>
        <w:tab/>
        <w:t xml:space="preserve">The defendant must file and serve 2 copies of a Form 8 that are signed by — </w:t>
      </w:r>
    </w:p>
    <w:p>
      <w:pPr>
        <w:pStyle w:val="Indenta"/>
      </w:pPr>
      <w:r>
        <w:tab/>
        <w:t>(a)</w:t>
      </w:r>
      <w:r>
        <w:tab/>
        <w:t>the legal practitioner who acts for the defendant; or</w:t>
      </w:r>
    </w:p>
    <w:p>
      <w:pPr>
        <w:pStyle w:val="Indenta"/>
      </w:pPr>
      <w:r>
        <w:tab/>
        <w:t>(b)</w:t>
      </w:r>
      <w:r>
        <w:tab/>
        <w:t>if the non</w:t>
      </w:r>
      <w:r>
        <w:noBreakHyphen/>
        <w:t>participating party is self</w:t>
      </w:r>
      <w:r>
        <w:noBreakHyphen/>
        <w:t>represented, the defendant.</w:t>
      </w:r>
    </w:p>
    <w:p>
      <w:pPr>
        <w:pStyle w:val="Footnotesection"/>
      </w:pPr>
      <w:r>
        <w:tab/>
        <w:t>[Rule 11 inserted: SL 2024/38 r. 13.]</w:t>
      </w:r>
    </w:p>
    <w:p>
      <w:pPr>
        <w:pStyle w:val="Heading2"/>
      </w:pPr>
      <w:bookmarkStart w:id="563" w:name="_Toc173844648"/>
      <w:bookmarkStart w:id="564" w:name="_Toc173845956"/>
      <w:bookmarkStart w:id="565" w:name="_Toc173847265"/>
      <w:bookmarkStart w:id="566" w:name="_Toc173846117"/>
      <w:bookmarkStart w:id="567" w:name="_Toc162940315"/>
      <w:bookmarkStart w:id="568" w:name="_Toc162953104"/>
      <w:bookmarkStart w:id="569" w:name="_Toc163120777"/>
      <w:r>
        <w:rPr>
          <w:rStyle w:val="CharPartNo"/>
        </w:rPr>
        <w:t>Order 13</w:t>
      </w:r>
      <w:r>
        <w:rPr>
          <w:rStyle w:val="CharDivNo"/>
        </w:rPr>
        <w:t> </w:t>
      </w:r>
      <w:r>
        <w:t>—</w:t>
      </w:r>
      <w:r>
        <w:rPr>
          <w:rStyle w:val="CharDivText"/>
        </w:rPr>
        <w:t> </w:t>
      </w:r>
      <w:r>
        <w:rPr>
          <w:rStyle w:val="CharPartText"/>
        </w:rPr>
        <w:t>Judgment in default of appearance to writ</w:t>
      </w:r>
      <w:bookmarkEnd w:id="563"/>
      <w:bookmarkEnd w:id="564"/>
      <w:bookmarkEnd w:id="565"/>
      <w:bookmarkEnd w:id="566"/>
      <w:bookmarkEnd w:id="567"/>
      <w:bookmarkEnd w:id="568"/>
      <w:bookmarkEnd w:id="569"/>
    </w:p>
    <w:p>
      <w:pPr>
        <w:pStyle w:val="Footnoteheading"/>
      </w:pPr>
      <w:r>
        <w:tab/>
        <w:t>[Heading inserted: Gazette 16 Nov 2016 p. 5189.]</w:t>
      </w:r>
    </w:p>
    <w:p>
      <w:pPr>
        <w:pStyle w:val="Heading5"/>
      </w:pPr>
      <w:bookmarkStart w:id="570" w:name="_Toc173846118"/>
      <w:bookmarkStart w:id="571" w:name="_Toc163120778"/>
      <w:r>
        <w:rPr>
          <w:rStyle w:val="CharSectno"/>
        </w:rPr>
        <w:t>1</w:t>
      </w:r>
      <w:r>
        <w:t>.</w:t>
      </w:r>
      <w:r>
        <w:tab/>
        <w:t>Plaintiff may enter judgment if defendant fails to enter appearance</w:t>
      </w:r>
      <w:bookmarkEnd w:id="570"/>
      <w:bookmarkEnd w:id="571"/>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572" w:name="_Toc173846119"/>
      <w:bookmarkStart w:id="573" w:name="_Toc163120779"/>
      <w:r>
        <w:rPr>
          <w:rStyle w:val="CharSectno"/>
        </w:rPr>
        <w:t>2</w:t>
      </w:r>
      <w:r>
        <w:t>.</w:t>
      </w:r>
      <w:r>
        <w:tab/>
        <w:t>Claim for liquidated demand</w:t>
      </w:r>
      <w:bookmarkEnd w:id="572"/>
      <w:bookmarkEnd w:id="57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74" w:name="_Toc173846120"/>
      <w:bookmarkStart w:id="575" w:name="_Toc163120780"/>
      <w:r>
        <w:rPr>
          <w:rStyle w:val="CharSectno"/>
        </w:rPr>
        <w:t>3</w:t>
      </w:r>
      <w:r>
        <w:t>.</w:t>
      </w:r>
      <w:r>
        <w:tab/>
        <w:t>Claims for unliquidated damages</w:t>
      </w:r>
      <w:bookmarkEnd w:id="574"/>
      <w:bookmarkEnd w:id="575"/>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76" w:name="_Toc173846121"/>
      <w:bookmarkStart w:id="577" w:name="_Toc163120781"/>
      <w:r>
        <w:rPr>
          <w:rStyle w:val="CharSectno"/>
        </w:rPr>
        <w:t>4</w:t>
      </w:r>
      <w:r>
        <w:t>.</w:t>
      </w:r>
      <w:r>
        <w:tab/>
        <w:t>Claim relating to detention of goods (excluding mortgage actions)</w:t>
      </w:r>
      <w:bookmarkEnd w:id="576"/>
      <w:bookmarkEnd w:id="577"/>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78" w:name="_Toc173846122"/>
      <w:bookmarkStart w:id="579" w:name="_Toc163120782"/>
      <w:r>
        <w:rPr>
          <w:rStyle w:val="CharSectno"/>
        </w:rPr>
        <w:t>5</w:t>
      </w:r>
      <w:r>
        <w:t>.</w:t>
      </w:r>
      <w:r>
        <w:tab/>
        <w:t>Claim for possession of land (excluding mortgage actions)</w:t>
      </w:r>
      <w:bookmarkEnd w:id="578"/>
      <w:bookmarkEnd w:id="579"/>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80" w:name="_Toc173846123"/>
      <w:bookmarkStart w:id="581" w:name="_Toc163120783"/>
      <w:r>
        <w:rPr>
          <w:rStyle w:val="CharSectno"/>
        </w:rPr>
        <w:t>6</w:t>
      </w:r>
      <w:r>
        <w:t>.</w:t>
      </w:r>
      <w:r>
        <w:tab/>
        <w:t>Mortgage actions</w:t>
      </w:r>
      <w:bookmarkEnd w:id="580"/>
      <w:bookmarkEnd w:id="581"/>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82" w:name="_Toc173846124"/>
      <w:bookmarkStart w:id="583" w:name="_Toc163120784"/>
      <w:r>
        <w:rPr>
          <w:rStyle w:val="CharSectno"/>
        </w:rPr>
        <w:t>7</w:t>
      </w:r>
      <w:r>
        <w:t>.</w:t>
      </w:r>
      <w:r>
        <w:tab/>
        <w:t>Content of affidavit required by r. 6(2)(b)(ii)</w:t>
      </w:r>
      <w:bookmarkEnd w:id="582"/>
      <w:bookmarkEnd w:id="583"/>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84" w:name="_Toc173846125"/>
      <w:bookmarkStart w:id="585" w:name="_Toc163120785"/>
      <w:r>
        <w:rPr>
          <w:rStyle w:val="CharSectno"/>
        </w:rPr>
        <w:t>8</w:t>
      </w:r>
      <w:r>
        <w:t>.</w:t>
      </w:r>
      <w:r>
        <w:tab/>
        <w:t>Writs for 2 or more claims to which r. 2 to 6 apply</w:t>
      </w:r>
      <w:bookmarkEnd w:id="584"/>
      <w:bookmarkEnd w:id="585"/>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86" w:name="_Toc173846126"/>
      <w:bookmarkStart w:id="587" w:name="_Toc163120786"/>
      <w:r>
        <w:rPr>
          <w:rStyle w:val="CharSectno"/>
        </w:rPr>
        <w:t>9</w:t>
      </w:r>
      <w:r>
        <w:t>.</w:t>
      </w:r>
      <w:r>
        <w:tab/>
        <w:t>Writs for other claims</w:t>
      </w:r>
      <w:bookmarkEnd w:id="586"/>
      <w:bookmarkEnd w:id="587"/>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88" w:name="_Toc173846127"/>
      <w:bookmarkStart w:id="589" w:name="_Toc163120787"/>
      <w:r>
        <w:rPr>
          <w:rStyle w:val="CharSectno"/>
        </w:rPr>
        <w:t>10</w:t>
      </w:r>
      <w:r>
        <w:t>.</w:t>
      </w:r>
      <w:r>
        <w:tab/>
        <w:t>Entry of judgment for costs only upon writs for other claims</w:t>
      </w:r>
      <w:bookmarkEnd w:id="588"/>
      <w:bookmarkEnd w:id="589"/>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90" w:name="_Toc173846129"/>
      <w:bookmarkStart w:id="591" w:name="_Toc163120788"/>
      <w:r>
        <w:rPr>
          <w:rStyle w:val="CharSectno"/>
        </w:rPr>
        <w:t>11</w:t>
      </w:r>
      <w:r>
        <w:t>.</w:t>
      </w:r>
      <w:r>
        <w:tab/>
        <w:t>Reference to Court in case of doubt or difficulty</w:t>
      </w:r>
      <w:bookmarkEnd w:id="590"/>
      <w:bookmarkEnd w:id="591"/>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92" w:name="_Toc173846130"/>
      <w:bookmarkStart w:id="593" w:name="_Toc163120789"/>
      <w:r>
        <w:rPr>
          <w:rStyle w:val="CharSectno"/>
        </w:rPr>
        <w:t>12</w:t>
      </w:r>
      <w:r>
        <w:t>.</w:t>
      </w:r>
      <w:r>
        <w:tab/>
        <w:t>Default judgment to inform defendant of certain matters</w:t>
      </w:r>
      <w:bookmarkEnd w:id="592"/>
      <w:bookmarkEnd w:id="59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94" w:name="_Toc173846131"/>
      <w:bookmarkStart w:id="595" w:name="_Toc163120790"/>
      <w:r>
        <w:rPr>
          <w:rStyle w:val="CharSectno"/>
        </w:rPr>
        <w:t>13</w:t>
      </w:r>
      <w:r>
        <w:t>.</w:t>
      </w:r>
      <w:r>
        <w:tab/>
        <w:t>Service of default judgment</w:t>
      </w:r>
      <w:bookmarkEnd w:id="594"/>
      <w:bookmarkEnd w:id="595"/>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96" w:name="_Toc173846132"/>
      <w:bookmarkStart w:id="597" w:name="_Toc163120791"/>
      <w:r>
        <w:rPr>
          <w:rStyle w:val="CharSectno"/>
        </w:rPr>
        <w:t>14</w:t>
      </w:r>
      <w:r>
        <w:t>.</w:t>
      </w:r>
      <w:r>
        <w:tab/>
        <w:t>Setting aside or varying default judgment</w:t>
      </w:r>
      <w:bookmarkEnd w:id="596"/>
      <w:bookmarkEnd w:id="597"/>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98" w:name="_Toc173844663"/>
      <w:bookmarkStart w:id="599" w:name="_Toc173845971"/>
      <w:bookmarkStart w:id="600" w:name="_Toc173847280"/>
      <w:bookmarkStart w:id="601" w:name="_Toc173846133"/>
      <w:bookmarkStart w:id="602" w:name="_Toc162940330"/>
      <w:bookmarkStart w:id="603" w:name="_Toc162953119"/>
      <w:bookmarkStart w:id="604" w:name="_Toc163120792"/>
      <w:r>
        <w:rPr>
          <w:rStyle w:val="CharPartNo"/>
        </w:rPr>
        <w:t>Order 14</w:t>
      </w:r>
      <w:r>
        <w:t> — </w:t>
      </w:r>
      <w:r>
        <w:rPr>
          <w:rStyle w:val="CharPartText"/>
        </w:rPr>
        <w:t>Summary judgment</w:t>
      </w:r>
      <w:bookmarkEnd w:id="598"/>
      <w:bookmarkEnd w:id="599"/>
      <w:bookmarkEnd w:id="600"/>
      <w:bookmarkEnd w:id="601"/>
      <w:bookmarkEnd w:id="602"/>
      <w:bookmarkEnd w:id="603"/>
      <w:bookmarkEnd w:id="604"/>
    </w:p>
    <w:p>
      <w:pPr>
        <w:pStyle w:val="Heading5"/>
        <w:rPr>
          <w:snapToGrid w:val="0"/>
        </w:rPr>
      </w:pPr>
      <w:bookmarkStart w:id="605" w:name="_Toc173846134"/>
      <w:bookmarkStart w:id="606" w:name="_Toc163120793"/>
      <w:r>
        <w:rPr>
          <w:rStyle w:val="CharSectno"/>
        </w:rPr>
        <w:t>1</w:t>
      </w:r>
      <w:r>
        <w:rPr>
          <w:snapToGrid w:val="0"/>
        </w:rPr>
        <w:t>.</w:t>
      </w:r>
      <w:r>
        <w:rPr>
          <w:snapToGrid w:val="0"/>
        </w:rPr>
        <w:tab/>
        <w:t>When plaintiff may apply for summary judgment</w:t>
      </w:r>
      <w:bookmarkEnd w:id="605"/>
      <w:bookmarkEnd w:id="60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607" w:name="_Toc173846135"/>
      <w:bookmarkStart w:id="608" w:name="_Toc163120794"/>
      <w:r>
        <w:rPr>
          <w:rStyle w:val="CharSectno"/>
        </w:rPr>
        <w:t>2</w:t>
      </w:r>
      <w:r>
        <w:rPr>
          <w:snapToGrid w:val="0"/>
        </w:rPr>
        <w:t>.</w:t>
      </w:r>
      <w:r>
        <w:rPr>
          <w:snapToGrid w:val="0"/>
        </w:rPr>
        <w:tab/>
        <w:t>Application under r. 1, how to make</w:t>
      </w:r>
      <w:bookmarkEnd w:id="607"/>
      <w:bookmarkEnd w:id="60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609" w:name="_Toc173846136"/>
      <w:bookmarkStart w:id="610" w:name="_Toc163120795"/>
      <w:r>
        <w:rPr>
          <w:rStyle w:val="CharSectno"/>
        </w:rPr>
        <w:t>3</w:t>
      </w:r>
      <w:r>
        <w:rPr>
          <w:snapToGrid w:val="0"/>
        </w:rPr>
        <w:t>.</w:t>
      </w:r>
      <w:r>
        <w:rPr>
          <w:snapToGrid w:val="0"/>
        </w:rPr>
        <w:tab/>
        <w:t>Judgment may be given for plaintiff</w:t>
      </w:r>
      <w:bookmarkEnd w:id="609"/>
      <w:bookmarkEnd w:id="61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11" w:name="_Toc173846138"/>
      <w:bookmarkStart w:id="612" w:name="_Toc163120796"/>
      <w:r>
        <w:rPr>
          <w:rStyle w:val="CharSectno"/>
        </w:rPr>
        <w:t>4</w:t>
      </w:r>
      <w:r>
        <w:rPr>
          <w:snapToGrid w:val="0"/>
        </w:rPr>
        <w:t>.</w:t>
      </w:r>
      <w:r>
        <w:rPr>
          <w:snapToGrid w:val="0"/>
        </w:rPr>
        <w:tab/>
        <w:t>Defendant may be given leave to defend</w:t>
      </w:r>
      <w:bookmarkEnd w:id="611"/>
      <w:bookmarkEnd w:id="61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613" w:name="_Toc173846139"/>
      <w:bookmarkStart w:id="614" w:name="_Toc163120797"/>
      <w:r>
        <w:rPr>
          <w:rStyle w:val="CharSectno"/>
        </w:rPr>
        <w:t>6</w:t>
      </w:r>
      <w:r>
        <w:rPr>
          <w:snapToGrid w:val="0"/>
        </w:rPr>
        <w:t>.</w:t>
      </w:r>
      <w:r>
        <w:rPr>
          <w:snapToGrid w:val="0"/>
        </w:rPr>
        <w:tab/>
        <w:t>Summary judgment on counterclaim</w:t>
      </w:r>
      <w:bookmarkEnd w:id="613"/>
      <w:bookmarkEnd w:id="61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615" w:name="_Toc173846140"/>
      <w:bookmarkStart w:id="616" w:name="_Toc163120798"/>
      <w:r>
        <w:rPr>
          <w:rStyle w:val="CharSectno"/>
        </w:rPr>
        <w:t>7</w:t>
      </w:r>
      <w:r>
        <w:rPr>
          <w:snapToGrid w:val="0"/>
        </w:rPr>
        <w:t>.</w:t>
      </w:r>
      <w:r>
        <w:rPr>
          <w:snapToGrid w:val="0"/>
        </w:rPr>
        <w:tab/>
        <w:t>Court’s powers if leave to defend given etc.</w:t>
      </w:r>
      <w:bookmarkEnd w:id="615"/>
      <w:bookmarkEnd w:id="61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617" w:name="_Toc173846141"/>
      <w:bookmarkStart w:id="618" w:name="_Toc163120799"/>
      <w:r>
        <w:rPr>
          <w:rStyle w:val="CharSectno"/>
        </w:rPr>
        <w:t>8</w:t>
      </w:r>
      <w:r>
        <w:rPr>
          <w:snapToGrid w:val="0"/>
        </w:rPr>
        <w:t>.</w:t>
      </w:r>
      <w:r>
        <w:rPr>
          <w:snapToGrid w:val="0"/>
        </w:rPr>
        <w:tab/>
        <w:t>Costs</w:t>
      </w:r>
      <w:bookmarkEnd w:id="617"/>
      <w:bookmarkEnd w:id="61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619" w:name="_Toc173846142"/>
      <w:bookmarkStart w:id="620" w:name="_Toc163120800"/>
      <w:r>
        <w:rPr>
          <w:rStyle w:val="CharSectno"/>
        </w:rPr>
        <w:t>9</w:t>
      </w:r>
      <w:r>
        <w:rPr>
          <w:snapToGrid w:val="0"/>
        </w:rPr>
        <w:t>.</w:t>
      </w:r>
      <w:r>
        <w:rPr>
          <w:snapToGrid w:val="0"/>
        </w:rPr>
        <w:tab/>
        <w:t>Right to proceed with residue of action or counterclaim</w:t>
      </w:r>
      <w:bookmarkEnd w:id="619"/>
      <w:bookmarkEnd w:id="62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21" w:name="_Toc173846143"/>
      <w:bookmarkStart w:id="622" w:name="_Toc163120801"/>
      <w:r>
        <w:rPr>
          <w:rStyle w:val="CharSectno"/>
        </w:rPr>
        <w:t>10</w:t>
      </w:r>
      <w:r>
        <w:rPr>
          <w:snapToGrid w:val="0"/>
        </w:rPr>
        <w:t>.</w:t>
      </w:r>
      <w:r>
        <w:rPr>
          <w:snapToGrid w:val="0"/>
        </w:rPr>
        <w:tab/>
        <w:t>Judgment for delivery of specific chattel</w:t>
      </w:r>
      <w:bookmarkEnd w:id="621"/>
      <w:bookmarkEnd w:id="62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23" w:name="_Toc173846144"/>
      <w:bookmarkStart w:id="624" w:name="_Toc163120802"/>
      <w:r>
        <w:rPr>
          <w:rStyle w:val="CharSectno"/>
        </w:rPr>
        <w:t>11</w:t>
      </w:r>
      <w:r>
        <w:rPr>
          <w:snapToGrid w:val="0"/>
        </w:rPr>
        <w:t>.</w:t>
      </w:r>
      <w:r>
        <w:rPr>
          <w:snapToGrid w:val="0"/>
        </w:rPr>
        <w:tab/>
        <w:t>Relief from judgment for recovery of land</w:t>
      </w:r>
      <w:bookmarkEnd w:id="623"/>
      <w:bookmarkEnd w:id="62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25" w:name="_Toc173846145"/>
      <w:bookmarkStart w:id="626" w:name="_Toc163120803"/>
      <w:r>
        <w:rPr>
          <w:rStyle w:val="CharSectno"/>
        </w:rPr>
        <w:t>12</w:t>
      </w:r>
      <w:r>
        <w:rPr>
          <w:snapToGrid w:val="0"/>
        </w:rPr>
        <w:t>.</w:t>
      </w:r>
      <w:r>
        <w:rPr>
          <w:snapToGrid w:val="0"/>
        </w:rPr>
        <w:tab/>
        <w:t>Summary judgment against absent party may be set aside or varied</w:t>
      </w:r>
      <w:bookmarkEnd w:id="625"/>
      <w:bookmarkEnd w:id="62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627" w:name="_Toc173844675"/>
      <w:bookmarkStart w:id="628" w:name="_Toc173845983"/>
      <w:bookmarkStart w:id="629" w:name="_Toc173847292"/>
      <w:bookmarkStart w:id="630" w:name="_Toc173846146"/>
      <w:bookmarkStart w:id="631" w:name="_Toc162940342"/>
      <w:bookmarkStart w:id="632" w:name="_Toc162953131"/>
      <w:bookmarkStart w:id="633" w:name="_Toc163120804"/>
      <w:r>
        <w:rPr>
          <w:rStyle w:val="CharPartNo"/>
        </w:rPr>
        <w:t>Order 16</w:t>
      </w:r>
      <w:r>
        <w:t> — </w:t>
      </w:r>
      <w:r>
        <w:rPr>
          <w:rStyle w:val="CharPartText"/>
        </w:rPr>
        <w:t>Summary judgment on application of defendant</w:t>
      </w:r>
      <w:bookmarkEnd w:id="627"/>
      <w:bookmarkEnd w:id="628"/>
      <w:bookmarkEnd w:id="629"/>
      <w:bookmarkEnd w:id="630"/>
      <w:bookmarkEnd w:id="631"/>
      <w:bookmarkEnd w:id="632"/>
      <w:bookmarkEnd w:id="633"/>
    </w:p>
    <w:p>
      <w:pPr>
        <w:pStyle w:val="Heading5"/>
        <w:spacing w:before="180"/>
        <w:rPr>
          <w:snapToGrid w:val="0"/>
        </w:rPr>
      </w:pPr>
      <w:bookmarkStart w:id="634" w:name="_Toc173846147"/>
      <w:bookmarkStart w:id="635" w:name="_Toc163120805"/>
      <w:r>
        <w:rPr>
          <w:rStyle w:val="CharSectno"/>
        </w:rPr>
        <w:t>1</w:t>
      </w:r>
      <w:r>
        <w:rPr>
          <w:snapToGrid w:val="0"/>
        </w:rPr>
        <w:t>.</w:t>
      </w:r>
      <w:r>
        <w:rPr>
          <w:snapToGrid w:val="0"/>
        </w:rPr>
        <w:tab/>
        <w:t>Application by defendant for summary judgment</w:t>
      </w:r>
      <w:bookmarkEnd w:id="634"/>
      <w:bookmarkEnd w:id="63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636" w:name="_Toc173846149"/>
      <w:bookmarkStart w:id="637" w:name="_Toc163120806"/>
      <w:r>
        <w:rPr>
          <w:rStyle w:val="CharSectno"/>
        </w:rPr>
        <w:t>2</w:t>
      </w:r>
      <w:r>
        <w:rPr>
          <w:snapToGrid w:val="0"/>
        </w:rPr>
        <w:t>.</w:t>
      </w:r>
      <w:r>
        <w:rPr>
          <w:snapToGrid w:val="0"/>
        </w:rPr>
        <w:tab/>
        <w:t>Plaintiff may show cause</w:t>
      </w:r>
      <w:bookmarkEnd w:id="636"/>
      <w:bookmarkEnd w:id="63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638" w:name="_Toc173846150"/>
      <w:bookmarkStart w:id="639" w:name="_Toc163120807"/>
      <w:r>
        <w:rPr>
          <w:rStyle w:val="CharSectno"/>
        </w:rPr>
        <w:t>3</w:t>
      </w:r>
      <w:r>
        <w:rPr>
          <w:snapToGrid w:val="0"/>
        </w:rPr>
        <w:t>.</w:t>
      </w:r>
      <w:r>
        <w:rPr>
          <w:snapToGrid w:val="0"/>
        </w:rPr>
        <w:tab/>
        <w:t>Court’s powers if action to go to trial</w:t>
      </w:r>
      <w:bookmarkEnd w:id="638"/>
      <w:bookmarkEnd w:id="639"/>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640" w:name="_Toc173846152"/>
      <w:bookmarkStart w:id="641" w:name="_Toc163120808"/>
      <w:r>
        <w:rPr>
          <w:rStyle w:val="CharSectno"/>
        </w:rPr>
        <w:t>4</w:t>
      </w:r>
      <w:r>
        <w:rPr>
          <w:snapToGrid w:val="0"/>
        </w:rPr>
        <w:t>.</w:t>
      </w:r>
      <w:r>
        <w:rPr>
          <w:snapToGrid w:val="0"/>
        </w:rPr>
        <w:tab/>
        <w:t>Summary judgment against absent party may be set aside or varied</w:t>
      </w:r>
      <w:bookmarkEnd w:id="640"/>
      <w:bookmarkEnd w:id="64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642" w:name="_Toc173844680"/>
      <w:bookmarkStart w:id="643" w:name="_Toc173845988"/>
      <w:bookmarkStart w:id="644" w:name="_Toc173847297"/>
      <w:bookmarkStart w:id="645" w:name="_Toc173846153"/>
      <w:bookmarkStart w:id="646" w:name="_Toc162940347"/>
      <w:bookmarkStart w:id="647" w:name="_Toc162953136"/>
      <w:bookmarkStart w:id="648" w:name="_Toc163120809"/>
      <w:r>
        <w:rPr>
          <w:rStyle w:val="CharPartNo"/>
        </w:rPr>
        <w:t>Order 17</w:t>
      </w:r>
      <w:r>
        <w:t> — </w:t>
      </w:r>
      <w:r>
        <w:rPr>
          <w:rStyle w:val="CharPartText"/>
        </w:rPr>
        <w:t>Interpleader</w:t>
      </w:r>
      <w:bookmarkEnd w:id="642"/>
      <w:bookmarkEnd w:id="643"/>
      <w:bookmarkEnd w:id="644"/>
      <w:bookmarkEnd w:id="645"/>
      <w:bookmarkEnd w:id="646"/>
      <w:bookmarkEnd w:id="647"/>
      <w:bookmarkEnd w:id="648"/>
    </w:p>
    <w:p>
      <w:pPr>
        <w:pStyle w:val="Heading5"/>
        <w:spacing w:before="240"/>
        <w:rPr>
          <w:snapToGrid w:val="0"/>
        </w:rPr>
      </w:pPr>
      <w:bookmarkStart w:id="649" w:name="_Toc173846154"/>
      <w:bookmarkStart w:id="650" w:name="_Toc163120810"/>
      <w:r>
        <w:rPr>
          <w:rStyle w:val="CharSectno"/>
        </w:rPr>
        <w:t>1</w:t>
      </w:r>
      <w:r>
        <w:rPr>
          <w:snapToGrid w:val="0"/>
        </w:rPr>
        <w:t>.</w:t>
      </w:r>
      <w:r>
        <w:rPr>
          <w:snapToGrid w:val="0"/>
        </w:rPr>
        <w:tab/>
        <w:t>When interpleader relief may be granted</w:t>
      </w:r>
      <w:bookmarkEnd w:id="649"/>
      <w:bookmarkEnd w:id="65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651" w:name="_Toc173846155"/>
      <w:bookmarkStart w:id="652" w:name="_Toc163120811"/>
      <w:r>
        <w:rPr>
          <w:rStyle w:val="CharSectno"/>
        </w:rPr>
        <w:t>2</w:t>
      </w:r>
      <w:r>
        <w:rPr>
          <w:snapToGrid w:val="0"/>
        </w:rPr>
        <w:t>.</w:t>
      </w:r>
      <w:r>
        <w:rPr>
          <w:snapToGrid w:val="0"/>
        </w:rPr>
        <w:tab/>
        <w:t>How to apply for interpleader relief</w:t>
      </w:r>
      <w:bookmarkEnd w:id="651"/>
      <w:bookmarkEnd w:id="65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653" w:name="_Toc173846156"/>
      <w:bookmarkStart w:id="654" w:name="_Toc163120812"/>
      <w:r>
        <w:rPr>
          <w:rStyle w:val="CharSectno"/>
        </w:rPr>
        <w:t>3</w:t>
      </w:r>
      <w:r>
        <w:rPr>
          <w:snapToGrid w:val="0"/>
        </w:rPr>
        <w:t>.</w:t>
      </w:r>
      <w:r>
        <w:rPr>
          <w:snapToGrid w:val="0"/>
        </w:rPr>
        <w:tab/>
        <w:t>Time for application by defendant</w:t>
      </w:r>
      <w:bookmarkEnd w:id="653"/>
      <w:bookmarkEnd w:id="65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55" w:name="_Toc173846158"/>
      <w:bookmarkStart w:id="656" w:name="_Toc163120813"/>
      <w:r>
        <w:rPr>
          <w:rStyle w:val="CharSectno"/>
        </w:rPr>
        <w:t>4</w:t>
      </w:r>
      <w:r>
        <w:rPr>
          <w:snapToGrid w:val="0"/>
        </w:rPr>
        <w:t>.</w:t>
      </w:r>
      <w:r>
        <w:rPr>
          <w:snapToGrid w:val="0"/>
        </w:rPr>
        <w:tab/>
        <w:t>Stay of proceedings</w:t>
      </w:r>
      <w:bookmarkEnd w:id="655"/>
      <w:bookmarkEnd w:id="65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57" w:name="_Toc173846159"/>
      <w:bookmarkStart w:id="658" w:name="_Toc163120814"/>
      <w:r>
        <w:rPr>
          <w:rStyle w:val="CharSectno"/>
        </w:rPr>
        <w:t>5</w:t>
      </w:r>
      <w:r>
        <w:rPr>
          <w:snapToGrid w:val="0"/>
        </w:rPr>
        <w:t>.</w:t>
      </w:r>
      <w:r>
        <w:rPr>
          <w:snapToGrid w:val="0"/>
        </w:rPr>
        <w:tab/>
        <w:t>Court’s powers on application</w:t>
      </w:r>
      <w:bookmarkEnd w:id="657"/>
      <w:bookmarkEnd w:id="65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59" w:name="_Toc173846160"/>
      <w:bookmarkStart w:id="660" w:name="_Toc163120815"/>
      <w:r>
        <w:rPr>
          <w:rStyle w:val="CharSectno"/>
        </w:rPr>
        <w:t>6</w:t>
      </w:r>
      <w:r>
        <w:rPr>
          <w:snapToGrid w:val="0"/>
        </w:rPr>
        <w:t>.</w:t>
      </w:r>
      <w:r>
        <w:rPr>
          <w:snapToGrid w:val="0"/>
        </w:rPr>
        <w:tab/>
        <w:t>Summary determination</w:t>
      </w:r>
      <w:bookmarkEnd w:id="659"/>
      <w:bookmarkEnd w:id="66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661" w:name="_Toc173846161"/>
      <w:bookmarkStart w:id="662" w:name="_Toc163120816"/>
      <w:r>
        <w:rPr>
          <w:rStyle w:val="CharSectno"/>
        </w:rPr>
        <w:t>7</w:t>
      </w:r>
      <w:r>
        <w:rPr>
          <w:snapToGrid w:val="0"/>
        </w:rPr>
        <w:t>.</w:t>
      </w:r>
      <w:r>
        <w:rPr>
          <w:snapToGrid w:val="0"/>
        </w:rPr>
        <w:tab/>
        <w:t>Where question of law only</w:t>
      </w:r>
      <w:bookmarkEnd w:id="661"/>
      <w:bookmarkEnd w:id="66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63" w:name="_Toc173846162"/>
      <w:bookmarkStart w:id="664" w:name="_Toc163120817"/>
      <w:r>
        <w:rPr>
          <w:rStyle w:val="CharSectno"/>
        </w:rPr>
        <w:t>8</w:t>
      </w:r>
      <w:r>
        <w:rPr>
          <w:snapToGrid w:val="0"/>
        </w:rPr>
        <w:t>.</w:t>
      </w:r>
      <w:r>
        <w:rPr>
          <w:snapToGrid w:val="0"/>
        </w:rPr>
        <w:tab/>
        <w:t>Claimant failing to appear etc.</w:t>
      </w:r>
      <w:bookmarkEnd w:id="663"/>
      <w:bookmarkEnd w:id="66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65" w:name="_Toc173846163"/>
      <w:bookmarkStart w:id="666" w:name="_Toc163120818"/>
      <w:r>
        <w:rPr>
          <w:rStyle w:val="CharSectno"/>
        </w:rPr>
        <w:t>9</w:t>
      </w:r>
      <w:r>
        <w:rPr>
          <w:snapToGrid w:val="0"/>
        </w:rPr>
        <w:t>.</w:t>
      </w:r>
      <w:r>
        <w:rPr>
          <w:snapToGrid w:val="0"/>
        </w:rPr>
        <w:tab/>
        <w:t>Power to order sale of goods</w:t>
      </w:r>
      <w:bookmarkEnd w:id="665"/>
      <w:bookmarkEnd w:id="66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67" w:name="_Toc173846164"/>
      <w:bookmarkStart w:id="668" w:name="_Toc163120819"/>
      <w:r>
        <w:rPr>
          <w:rStyle w:val="CharSectno"/>
        </w:rPr>
        <w:t>10</w:t>
      </w:r>
      <w:r>
        <w:rPr>
          <w:snapToGrid w:val="0"/>
        </w:rPr>
        <w:t>.</w:t>
      </w:r>
      <w:r>
        <w:rPr>
          <w:snapToGrid w:val="0"/>
        </w:rPr>
        <w:tab/>
        <w:t>Discovery etc. and trial</w:t>
      </w:r>
      <w:bookmarkEnd w:id="667"/>
      <w:bookmarkEnd w:id="66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69" w:name="_Toc173846165"/>
      <w:bookmarkStart w:id="670" w:name="_Toc163120820"/>
      <w:r>
        <w:rPr>
          <w:rStyle w:val="CharSectno"/>
        </w:rPr>
        <w:t>11</w:t>
      </w:r>
      <w:r>
        <w:rPr>
          <w:snapToGrid w:val="0"/>
        </w:rPr>
        <w:t>.</w:t>
      </w:r>
      <w:r>
        <w:rPr>
          <w:snapToGrid w:val="0"/>
        </w:rPr>
        <w:tab/>
        <w:t>One order where several causes pending</w:t>
      </w:r>
      <w:bookmarkEnd w:id="669"/>
      <w:bookmarkEnd w:id="67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71" w:name="_Toc173846167"/>
      <w:bookmarkStart w:id="672" w:name="_Toc163120821"/>
      <w:r>
        <w:rPr>
          <w:rStyle w:val="CharSectno"/>
        </w:rPr>
        <w:t>15</w:t>
      </w:r>
      <w:r>
        <w:rPr>
          <w:snapToGrid w:val="0"/>
        </w:rPr>
        <w:t>.</w:t>
      </w:r>
      <w:r>
        <w:rPr>
          <w:snapToGrid w:val="0"/>
        </w:rPr>
        <w:tab/>
        <w:t>Orders as to costs etc.</w:t>
      </w:r>
      <w:bookmarkEnd w:id="671"/>
      <w:bookmarkEnd w:id="67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73" w:name="_Toc173844693"/>
      <w:bookmarkStart w:id="674" w:name="_Toc173846001"/>
      <w:bookmarkStart w:id="675" w:name="_Toc173847310"/>
      <w:bookmarkStart w:id="676" w:name="_Toc173846168"/>
      <w:bookmarkStart w:id="677" w:name="_Toc162940360"/>
      <w:bookmarkStart w:id="678" w:name="_Toc162953149"/>
      <w:bookmarkStart w:id="679" w:name="_Toc163120822"/>
      <w:r>
        <w:rPr>
          <w:rStyle w:val="CharPartNo"/>
        </w:rPr>
        <w:t>Order 18</w:t>
      </w:r>
      <w:r>
        <w:t> — </w:t>
      </w:r>
      <w:r>
        <w:rPr>
          <w:rStyle w:val="CharPartText"/>
        </w:rPr>
        <w:t>Causes of action, counterclaims and parties</w:t>
      </w:r>
      <w:bookmarkEnd w:id="673"/>
      <w:bookmarkEnd w:id="674"/>
      <w:bookmarkEnd w:id="675"/>
      <w:bookmarkEnd w:id="676"/>
      <w:bookmarkEnd w:id="677"/>
      <w:bookmarkEnd w:id="678"/>
      <w:bookmarkEnd w:id="679"/>
    </w:p>
    <w:p>
      <w:pPr>
        <w:pStyle w:val="Heading5"/>
        <w:spacing w:before="240"/>
        <w:rPr>
          <w:snapToGrid w:val="0"/>
        </w:rPr>
      </w:pPr>
      <w:bookmarkStart w:id="680" w:name="_Toc173846169"/>
      <w:bookmarkStart w:id="681" w:name="_Toc163120823"/>
      <w:r>
        <w:rPr>
          <w:rStyle w:val="CharSectno"/>
        </w:rPr>
        <w:t>1</w:t>
      </w:r>
      <w:r>
        <w:rPr>
          <w:snapToGrid w:val="0"/>
        </w:rPr>
        <w:t>.</w:t>
      </w:r>
      <w:r>
        <w:rPr>
          <w:snapToGrid w:val="0"/>
        </w:rPr>
        <w:tab/>
        <w:t>Joinder of causes of action</w:t>
      </w:r>
      <w:bookmarkEnd w:id="680"/>
      <w:bookmarkEnd w:id="68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82" w:name="_Toc173846170"/>
      <w:bookmarkStart w:id="683" w:name="_Toc163120824"/>
      <w:r>
        <w:rPr>
          <w:rStyle w:val="CharSectno"/>
        </w:rPr>
        <w:t>2</w:t>
      </w:r>
      <w:r>
        <w:rPr>
          <w:snapToGrid w:val="0"/>
        </w:rPr>
        <w:t>.</w:t>
      </w:r>
      <w:r>
        <w:rPr>
          <w:snapToGrid w:val="0"/>
        </w:rPr>
        <w:tab/>
        <w:t>Counterclaim against plaintiff</w:t>
      </w:r>
      <w:bookmarkEnd w:id="682"/>
      <w:bookmarkEnd w:id="68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84" w:name="_Toc173846171"/>
      <w:bookmarkStart w:id="685" w:name="_Toc163120825"/>
      <w:r>
        <w:rPr>
          <w:rStyle w:val="CharSectno"/>
        </w:rPr>
        <w:t>3</w:t>
      </w:r>
      <w:r>
        <w:rPr>
          <w:snapToGrid w:val="0"/>
        </w:rPr>
        <w:t>.</w:t>
      </w:r>
      <w:r>
        <w:rPr>
          <w:snapToGrid w:val="0"/>
        </w:rPr>
        <w:tab/>
        <w:t>Counterclaim against additional parties</w:t>
      </w:r>
      <w:bookmarkEnd w:id="684"/>
      <w:bookmarkEnd w:id="68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86" w:name="_Toc173846172"/>
      <w:bookmarkStart w:id="687" w:name="_Toc163120826"/>
      <w:r>
        <w:rPr>
          <w:rStyle w:val="CharSectno"/>
        </w:rPr>
        <w:t>4</w:t>
      </w:r>
      <w:r>
        <w:rPr>
          <w:snapToGrid w:val="0"/>
        </w:rPr>
        <w:t>.</w:t>
      </w:r>
      <w:r>
        <w:rPr>
          <w:snapToGrid w:val="0"/>
        </w:rPr>
        <w:tab/>
        <w:t>Joinder of parties</w:t>
      </w:r>
      <w:bookmarkEnd w:id="686"/>
      <w:bookmarkEnd w:id="68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88" w:name="_Toc173846173"/>
      <w:bookmarkStart w:id="689" w:name="_Toc163120827"/>
      <w:r>
        <w:rPr>
          <w:rStyle w:val="CharSectno"/>
        </w:rPr>
        <w:t>5</w:t>
      </w:r>
      <w:r>
        <w:rPr>
          <w:snapToGrid w:val="0"/>
        </w:rPr>
        <w:t>.</w:t>
      </w:r>
      <w:r>
        <w:rPr>
          <w:snapToGrid w:val="0"/>
        </w:rPr>
        <w:tab/>
        <w:t>Court may order separate trials etc.</w:t>
      </w:r>
      <w:bookmarkEnd w:id="688"/>
      <w:bookmarkEnd w:id="68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90" w:name="_Toc173846174"/>
      <w:bookmarkStart w:id="691" w:name="_Toc163120828"/>
      <w:r>
        <w:rPr>
          <w:rStyle w:val="CharSectno"/>
        </w:rPr>
        <w:t>6</w:t>
      </w:r>
      <w:r>
        <w:rPr>
          <w:snapToGrid w:val="0"/>
        </w:rPr>
        <w:t>.</w:t>
      </w:r>
      <w:r>
        <w:rPr>
          <w:snapToGrid w:val="0"/>
        </w:rPr>
        <w:tab/>
        <w:t>Misjoinder and nonjoinder of parties</w:t>
      </w:r>
      <w:bookmarkEnd w:id="690"/>
      <w:bookmarkEnd w:id="69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92" w:name="_Toc173846176"/>
      <w:bookmarkStart w:id="693" w:name="_Toc163120829"/>
      <w:r>
        <w:rPr>
          <w:rStyle w:val="CharSectno"/>
        </w:rPr>
        <w:t>7</w:t>
      </w:r>
      <w:r>
        <w:rPr>
          <w:snapToGrid w:val="0"/>
        </w:rPr>
        <w:t>.</w:t>
      </w:r>
      <w:r>
        <w:rPr>
          <w:snapToGrid w:val="0"/>
        </w:rPr>
        <w:tab/>
        <w:t>Change of parties by reason of death etc.</w:t>
      </w:r>
      <w:bookmarkEnd w:id="692"/>
      <w:bookmarkEnd w:id="69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94" w:name="_Toc173846177"/>
      <w:bookmarkStart w:id="695" w:name="_Toc163120830"/>
      <w:r>
        <w:rPr>
          <w:rStyle w:val="CharSectno"/>
        </w:rPr>
        <w:t>8</w:t>
      </w:r>
      <w:r>
        <w:rPr>
          <w:snapToGrid w:val="0"/>
        </w:rPr>
        <w:t>.</w:t>
      </w:r>
      <w:r>
        <w:rPr>
          <w:snapToGrid w:val="0"/>
        </w:rPr>
        <w:tab/>
        <w:t>Order made under r. 6 or 7, consequences of</w:t>
      </w:r>
      <w:bookmarkEnd w:id="694"/>
      <w:bookmarkEnd w:id="69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96" w:name="_Toc173846178"/>
      <w:bookmarkStart w:id="697" w:name="_Toc163120831"/>
      <w:r>
        <w:rPr>
          <w:rStyle w:val="CharSectno"/>
        </w:rPr>
        <w:t>9</w:t>
      </w:r>
      <w:r>
        <w:rPr>
          <w:snapToGrid w:val="0"/>
        </w:rPr>
        <w:t>.</w:t>
      </w:r>
      <w:r>
        <w:rPr>
          <w:snapToGrid w:val="0"/>
        </w:rPr>
        <w:tab/>
        <w:t>Failure to proceed after death of party</w:t>
      </w:r>
      <w:bookmarkEnd w:id="696"/>
      <w:bookmarkEnd w:id="69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98" w:name="_Toc173846179"/>
      <w:bookmarkStart w:id="699" w:name="_Toc163120832"/>
      <w:r>
        <w:rPr>
          <w:rStyle w:val="CharSectno"/>
        </w:rPr>
        <w:t>10</w:t>
      </w:r>
      <w:r>
        <w:rPr>
          <w:snapToGrid w:val="0"/>
        </w:rPr>
        <w:t>.</w:t>
      </w:r>
      <w:r>
        <w:rPr>
          <w:snapToGrid w:val="0"/>
        </w:rPr>
        <w:tab/>
        <w:t>Action for possession of land, joining non-party who is in possession</w:t>
      </w:r>
      <w:bookmarkEnd w:id="698"/>
      <w:bookmarkEnd w:id="69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00" w:name="_Toc173846180"/>
      <w:bookmarkStart w:id="701" w:name="_Toc163120833"/>
      <w:r>
        <w:rPr>
          <w:rStyle w:val="CharSectno"/>
        </w:rPr>
        <w:t>11</w:t>
      </w:r>
      <w:r>
        <w:rPr>
          <w:snapToGrid w:val="0"/>
        </w:rPr>
        <w:t>.</w:t>
      </w:r>
      <w:r>
        <w:rPr>
          <w:snapToGrid w:val="0"/>
        </w:rPr>
        <w:tab/>
        <w:t>Relator actions</w:t>
      </w:r>
      <w:bookmarkEnd w:id="700"/>
      <w:bookmarkEnd w:id="70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02" w:name="_Toc173846182"/>
      <w:bookmarkStart w:id="703" w:name="_Toc163120834"/>
      <w:r>
        <w:rPr>
          <w:rStyle w:val="CharSectno"/>
        </w:rPr>
        <w:t>12</w:t>
      </w:r>
      <w:r>
        <w:rPr>
          <w:snapToGrid w:val="0"/>
        </w:rPr>
        <w:t>.</w:t>
      </w:r>
      <w:r>
        <w:rPr>
          <w:snapToGrid w:val="0"/>
        </w:rPr>
        <w:tab/>
      </w:r>
      <w:r>
        <w:t>Representation of persons with same interest in proceedings</w:t>
      </w:r>
      <w:bookmarkEnd w:id="702"/>
      <w:bookmarkEnd w:id="703"/>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704" w:name="_Toc173846183"/>
      <w:bookmarkStart w:id="705" w:name="_Toc163120835"/>
      <w:r>
        <w:rPr>
          <w:rStyle w:val="CharSectno"/>
        </w:rPr>
        <w:t>13</w:t>
      </w:r>
      <w:r>
        <w:rPr>
          <w:snapToGrid w:val="0"/>
        </w:rPr>
        <w:t>.</w:t>
      </w:r>
      <w:r>
        <w:rPr>
          <w:snapToGrid w:val="0"/>
        </w:rPr>
        <w:tab/>
        <w:t>Representation of interested persons who cannot be ascertained etc.</w:t>
      </w:r>
      <w:bookmarkEnd w:id="704"/>
      <w:bookmarkEnd w:id="70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706" w:name="_Toc173846184"/>
      <w:bookmarkStart w:id="707" w:name="_Toc163120836"/>
      <w:r>
        <w:rPr>
          <w:rStyle w:val="CharSectno"/>
        </w:rPr>
        <w:t>14</w:t>
      </w:r>
      <w:r>
        <w:rPr>
          <w:snapToGrid w:val="0"/>
        </w:rPr>
        <w:t>.</w:t>
      </w:r>
      <w:r>
        <w:rPr>
          <w:snapToGrid w:val="0"/>
        </w:rPr>
        <w:tab/>
        <w:t>Representation of beneficiaries by trustees etc.</w:t>
      </w:r>
      <w:bookmarkEnd w:id="706"/>
      <w:bookmarkEnd w:id="70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708" w:name="_Toc173846185"/>
      <w:bookmarkStart w:id="709" w:name="_Toc163120837"/>
      <w:r>
        <w:rPr>
          <w:rStyle w:val="CharSectno"/>
        </w:rPr>
        <w:t>15</w:t>
      </w:r>
      <w:r>
        <w:rPr>
          <w:snapToGrid w:val="0"/>
        </w:rPr>
        <w:t>.</w:t>
      </w:r>
      <w:r>
        <w:rPr>
          <w:snapToGrid w:val="0"/>
        </w:rPr>
        <w:tab/>
        <w:t>Representation of deceased person interested in proceedings</w:t>
      </w:r>
      <w:bookmarkEnd w:id="708"/>
      <w:bookmarkEnd w:id="70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10" w:name="_Toc173846186"/>
      <w:bookmarkStart w:id="711" w:name="_Toc163120838"/>
      <w:r>
        <w:rPr>
          <w:rStyle w:val="CharSectno"/>
        </w:rPr>
        <w:t>16</w:t>
      </w:r>
      <w:r>
        <w:rPr>
          <w:snapToGrid w:val="0"/>
        </w:rPr>
        <w:t>.</w:t>
      </w:r>
      <w:r>
        <w:rPr>
          <w:snapToGrid w:val="0"/>
        </w:rPr>
        <w:tab/>
        <w:t>Declaratory judgment</w:t>
      </w:r>
      <w:bookmarkEnd w:id="710"/>
      <w:bookmarkEnd w:id="71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12" w:name="_Toc173846187"/>
      <w:bookmarkStart w:id="713" w:name="_Toc163120839"/>
      <w:r>
        <w:rPr>
          <w:rStyle w:val="CharSectno"/>
        </w:rPr>
        <w:t>17</w:t>
      </w:r>
      <w:r>
        <w:rPr>
          <w:snapToGrid w:val="0"/>
        </w:rPr>
        <w:t>.</w:t>
      </w:r>
      <w:r>
        <w:rPr>
          <w:snapToGrid w:val="0"/>
        </w:rPr>
        <w:tab/>
        <w:t>Conduct of proceedings</w:t>
      </w:r>
      <w:bookmarkEnd w:id="712"/>
      <w:bookmarkEnd w:id="71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714" w:name="_Toc173844711"/>
      <w:bookmarkStart w:id="715" w:name="_Toc173846019"/>
      <w:bookmarkStart w:id="716" w:name="_Toc173847328"/>
      <w:bookmarkStart w:id="717" w:name="_Toc173846188"/>
      <w:bookmarkStart w:id="718" w:name="_Toc162940378"/>
      <w:bookmarkStart w:id="719" w:name="_Toc162953167"/>
      <w:bookmarkStart w:id="720" w:name="_Toc163120840"/>
      <w:r>
        <w:rPr>
          <w:rStyle w:val="CharPartNo"/>
        </w:rPr>
        <w:t>Order 18A</w:t>
      </w:r>
      <w:r>
        <w:t> — </w:t>
      </w:r>
      <w:r>
        <w:rPr>
          <w:rStyle w:val="CharPartText"/>
        </w:rPr>
        <w:t xml:space="preserve">Representative proceedings under the </w:t>
      </w:r>
      <w:r>
        <w:rPr>
          <w:rStyle w:val="CharPartText"/>
          <w:i/>
        </w:rPr>
        <w:t>Civil Procedure (Representative Proceedings) Act 2022</w:t>
      </w:r>
      <w:bookmarkEnd w:id="714"/>
      <w:bookmarkEnd w:id="715"/>
      <w:bookmarkEnd w:id="716"/>
      <w:bookmarkEnd w:id="717"/>
      <w:bookmarkEnd w:id="718"/>
      <w:bookmarkEnd w:id="719"/>
      <w:bookmarkEnd w:id="720"/>
    </w:p>
    <w:p>
      <w:pPr>
        <w:pStyle w:val="Footnoteheading"/>
      </w:pPr>
      <w:r>
        <w:tab/>
        <w:t>[Heading inserted: SL 2023/16 r. 8.]</w:t>
      </w:r>
    </w:p>
    <w:p>
      <w:pPr>
        <w:pStyle w:val="Heading5"/>
      </w:pPr>
      <w:bookmarkStart w:id="721" w:name="_Toc173846189"/>
      <w:bookmarkStart w:id="722" w:name="_Toc163120841"/>
      <w:r>
        <w:rPr>
          <w:rStyle w:val="CharSectno"/>
        </w:rPr>
        <w:t>1</w:t>
      </w:r>
      <w:r>
        <w:t>.</w:t>
      </w:r>
      <w:r>
        <w:tab/>
        <w:t>Terms used</w:t>
      </w:r>
      <w:bookmarkEnd w:id="721"/>
      <w:bookmarkEnd w:id="722"/>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723" w:name="_Toc173846190"/>
      <w:bookmarkStart w:id="724" w:name="_Toc163120842"/>
      <w:r>
        <w:rPr>
          <w:rStyle w:val="CharSectno"/>
        </w:rPr>
        <w:t>2</w:t>
      </w:r>
      <w:r>
        <w:t>.</w:t>
      </w:r>
      <w:r>
        <w:tab/>
        <w:t>Person must act by legal practitioner</w:t>
      </w:r>
      <w:bookmarkEnd w:id="723"/>
      <w:bookmarkEnd w:id="724"/>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725" w:name="_Toc173846191"/>
      <w:bookmarkStart w:id="726" w:name="_Toc163120843"/>
      <w:r>
        <w:rPr>
          <w:rStyle w:val="CharSectno"/>
        </w:rPr>
        <w:t>3</w:t>
      </w:r>
      <w:r>
        <w:t>.</w:t>
      </w:r>
      <w:r>
        <w:tab/>
        <w:t>Representative Proceedings List; headings to documents</w:t>
      </w:r>
      <w:bookmarkEnd w:id="725"/>
      <w:bookmarkEnd w:id="726"/>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727" w:name="_Toc173846192"/>
      <w:bookmarkStart w:id="728" w:name="_Toc163120844"/>
      <w:r>
        <w:rPr>
          <w:rStyle w:val="CharSectno"/>
        </w:rPr>
        <w:t>4</w:t>
      </w:r>
      <w:r>
        <w:t>.</w:t>
      </w:r>
      <w:r>
        <w:tab/>
        <w:t>Form of consent to be group member</w:t>
      </w:r>
      <w:bookmarkEnd w:id="727"/>
      <w:bookmarkEnd w:id="728"/>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729" w:name="_Toc173846193"/>
      <w:bookmarkStart w:id="730" w:name="_Toc163120845"/>
      <w:r>
        <w:rPr>
          <w:rStyle w:val="CharSectno"/>
        </w:rPr>
        <w:t>5</w:t>
      </w:r>
      <w:r>
        <w:t>.</w:t>
      </w:r>
      <w:r>
        <w:tab/>
        <w:t>Form of opt</w:t>
      </w:r>
      <w:r>
        <w:noBreakHyphen/>
        <w:t>out notice</w:t>
      </w:r>
      <w:bookmarkEnd w:id="729"/>
      <w:bookmarkEnd w:id="730"/>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731" w:name="_Toc173844717"/>
      <w:bookmarkStart w:id="732" w:name="_Toc173846025"/>
      <w:bookmarkStart w:id="733" w:name="_Toc173847334"/>
      <w:bookmarkStart w:id="734" w:name="_Toc173846194"/>
      <w:bookmarkStart w:id="735" w:name="_Toc162940384"/>
      <w:bookmarkStart w:id="736" w:name="_Toc162953173"/>
      <w:bookmarkStart w:id="737" w:name="_Toc163120846"/>
      <w:r>
        <w:rPr>
          <w:rStyle w:val="CharPartNo"/>
        </w:rPr>
        <w:t>Order 19</w:t>
      </w:r>
      <w:r>
        <w:t> — </w:t>
      </w:r>
      <w:r>
        <w:rPr>
          <w:rStyle w:val="CharPartText"/>
        </w:rPr>
        <w:t>Third party and similar proceedings</w:t>
      </w:r>
      <w:bookmarkEnd w:id="731"/>
      <w:bookmarkEnd w:id="732"/>
      <w:bookmarkEnd w:id="733"/>
      <w:bookmarkEnd w:id="734"/>
      <w:bookmarkEnd w:id="735"/>
      <w:bookmarkEnd w:id="736"/>
      <w:bookmarkEnd w:id="737"/>
    </w:p>
    <w:p>
      <w:pPr>
        <w:pStyle w:val="Heading5"/>
        <w:rPr>
          <w:snapToGrid w:val="0"/>
        </w:rPr>
      </w:pPr>
      <w:bookmarkStart w:id="738" w:name="_Toc173846195"/>
      <w:bookmarkStart w:id="739" w:name="_Toc163120847"/>
      <w:r>
        <w:rPr>
          <w:rStyle w:val="CharSectno"/>
        </w:rPr>
        <w:t>1</w:t>
      </w:r>
      <w:r>
        <w:rPr>
          <w:snapToGrid w:val="0"/>
        </w:rPr>
        <w:t>.</w:t>
      </w:r>
      <w:r>
        <w:rPr>
          <w:snapToGrid w:val="0"/>
        </w:rPr>
        <w:tab/>
        <w:t>Third party notice</w:t>
      </w:r>
      <w:bookmarkEnd w:id="738"/>
      <w:bookmarkEnd w:id="73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740" w:name="_Toc173846196"/>
      <w:bookmarkStart w:id="741" w:name="_Toc163120848"/>
      <w:r>
        <w:rPr>
          <w:rStyle w:val="CharSectno"/>
        </w:rPr>
        <w:t>2</w:t>
      </w:r>
      <w:r>
        <w:rPr>
          <w:snapToGrid w:val="0"/>
        </w:rPr>
        <w:t>.</w:t>
      </w:r>
      <w:r>
        <w:rPr>
          <w:snapToGrid w:val="0"/>
        </w:rPr>
        <w:tab/>
        <w:t>Application for leave to issue third party notice</w:t>
      </w:r>
      <w:bookmarkEnd w:id="740"/>
      <w:bookmarkEnd w:id="74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42" w:name="_Toc173846197"/>
      <w:bookmarkStart w:id="743" w:name="_Toc163120849"/>
      <w:r>
        <w:rPr>
          <w:rStyle w:val="CharSectno"/>
        </w:rPr>
        <w:t>3</w:t>
      </w:r>
      <w:r>
        <w:rPr>
          <w:snapToGrid w:val="0"/>
        </w:rPr>
        <w:t>.</w:t>
      </w:r>
      <w:r>
        <w:rPr>
          <w:snapToGrid w:val="0"/>
        </w:rPr>
        <w:tab/>
        <w:t>Issue and service of, and entry of appearance to, third party notice</w:t>
      </w:r>
      <w:bookmarkEnd w:id="742"/>
      <w:bookmarkEnd w:id="74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744" w:name="_Toc173846198"/>
      <w:bookmarkStart w:id="745" w:name="_Toc163120850"/>
      <w:r>
        <w:rPr>
          <w:rStyle w:val="CharSectno"/>
        </w:rPr>
        <w:t>4</w:t>
      </w:r>
      <w:r>
        <w:rPr>
          <w:snapToGrid w:val="0"/>
        </w:rPr>
        <w:t>.</w:t>
      </w:r>
      <w:r>
        <w:rPr>
          <w:snapToGrid w:val="0"/>
        </w:rPr>
        <w:tab/>
        <w:t>Third party directions</w:t>
      </w:r>
      <w:bookmarkEnd w:id="744"/>
      <w:bookmarkEnd w:id="74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746" w:name="_Toc173846199"/>
      <w:bookmarkStart w:id="747" w:name="_Toc163120851"/>
      <w:r>
        <w:rPr>
          <w:rStyle w:val="CharSectno"/>
        </w:rPr>
        <w:t>5</w:t>
      </w:r>
      <w:r>
        <w:rPr>
          <w:snapToGrid w:val="0"/>
        </w:rPr>
        <w:t>.</w:t>
      </w:r>
      <w:r>
        <w:rPr>
          <w:snapToGrid w:val="0"/>
        </w:rPr>
        <w:tab/>
        <w:t>Default of third party etc.</w:t>
      </w:r>
      <w:bookmarkEnd w:id="746"/>
      <w:bookmarkEnd w:id="74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748" w:name="_Toc173846200"/>
      <w:bookmarkStart w:id="749" w:name="_Toc163120852"/>
      <w:r>
        <w:rPr>
          <w:rStyle w:val="CharSectno"/>
        </w:rPr>
        <w:t>6</w:t>
      </w:r>
      <w:r>
        <w:rPr>
          <w:snapToGrid w:val="0"/>
        </w:rPr>
        <w:t>.</w:t>
      </w:r>
      <w:r>
        <w:rPr>
          <w:snapToGrid w:val="0"/>
        </w:rPr>
        <w:tab/>
        <w:t>Setting aside third party proceedings</w:t>
      </w:r>
      <w:bookmarkEnd w:id="748"/>
      <w:bookmarkEnd w:id="74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50" w:name="_Toc173846201"/>
      <w:bookmarkStart w:id="751" w:name="_Toc163120853"/>
      <w:r>
        <w:rPr>
          <w:rStyle w:val="CharSectno"/>
        </w:rPr>
        <w:t>7</w:t>
      </w:r>
      <w:r>
        <w:rPr>
          <w:snapToGrid w:val="0"/>
        </w:rPr>
        <w:t>.</w:t>
      </w:r>
      <w:r>
        <w:rPr>
          <w:snapToGrid w:val="0"/>
        </w:rPr>
        <w:tab/>
        <w:t>Judgment between defendant and third party</w:t>
      </w:r>
      <w:bookmarkEnd w:id="750"/>
      <w:bookmarkEnd w:id="75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52" w:name="_Toc173846202"/>
      <w:bookmarkStart w:id="753" w:name="_Toc163120854"/>
      <w:r>
        <w:rPr>
          <w:rStyle w:val="CharSectno"/>
        </w:rPr>
        <w:t>8</w:t>
      </w:r>
      <w:r>
        <w:rPr>
          <w:snapToGrid w:val="0"/>
        </w:rPr>
        <w:t>.</w:t>
      </w:r>
      <w:r>
        <w:rPr>
          <w:snapToGrid w:val="0"/>
        </w:rPr>
        <w:tab/>
        <w:t>Claims and issues between defendant and another party</w:t>
      </w:r>
      <w:bookmarkEnd w:id="752"/>
      <w:bookmarkEnd w:id="75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754" w:name="_Toc173846203"/>
      <w:bookmarkStart w:id="755" w:name="_Toc163120855"/>
      <w:r>
        <w:rPr>
          <w:rStyle w:val="CharSectno"/>
        </w:rPr>
        <w:t>9</w:t>
      </w:r>
      <w:r>
        <w:rPr>
          <w:snapToGrid w:val="0"/>
        </w:rPr>
        <w:t>.</w:t>
      </w:r>
      <w:r>
        <w:rPr>
          <w:snapToGrid w:val="0"/>
        </w:rPr>
        <w:tab/>
        <w:t>Claims by third and subsequent parties</w:t>
      </w:r>
      <w:bookmarkEnd w:id="754"/>
      <w:bookmarkEnd w:id="75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756" w:name="_Toc173846205"/>
      <w:bookmarkStart w:id="757" w:name="_Toc163120856"/>
      <w:r>
        <w:rPr>
          <w:rStyle w:val="CharSectno"/>
        </w:rPr>
        <w:t>10</w:t>
      </w:r>
      <w:r>
        <w:rPr>
          <w:snapToGrid w:val="0"/>
        </w:rPr>
        <w:t>.</w:t>
      </w:r>
      <w:r>
        <w:rPr>
          <w:snapToGrid w:val="0"/>
        </w:rPr>
        <w:tab/>
        <w:t>Offer of contribution</w:t>
      </w:r>
      <w:bookmarkEnd w:id="756"/>
      <w:bookmarkEnd w:id="75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58" w:name="_Toc173846206"/>
      <w:bookmarkStart w:id="759" w:name="_Toc163120857"/>
      <w:r>
        <w:rPr>
          <w:rStyle w:val="CharSectno"/>
        </w:rPr>
        <w:t>11</w:t>
      </w:r>
      <w:r>
        <w:rPr>
          <w:snapToGrid w:val="0"/>
        </w:rPr>
        <w:t>.</w:t>
      </w:r>
      <w:r>
        <w:rPr>
          <w:snapToGrid w:val="0"/>
        </w:rPr>
        <w:tab/>
        <w:t>Counterclaim by defendant</w:t>
      </w:r>
      <w:bookmarkEnd w:id="758"/>
      <w:bookmarkEnd w:id="75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760" w:name="_Toc173846207"/>
      <w:bookmarkStart w:id="761" w:name="_Toc163120858"/>
      <w:r>
        <w:rPr>
          <w:rStyle w:val="CharSectno"/>
        </w:rPr>
        <w:t>12</w:t>
      </w:r>
      <w:r>
        <w:rPr>
          <w:snapToGrid w:val="0"/>
        </w:rPr>
        <w:t>.</w:t>
      </w:r>
      <w:r>
        <w:rPr>
          <w:snapToGrid w:val="0"/>
        </w:rPr>
        <w:tab/>
        <w:t>Costs</w:t>
      </w:r>
      <w:bookmarkEnd w:id="760"/>
      <w:bookmarkEnd w:id="76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62" w:name="_Toc173844730"/>
      <w:bookmarkStart w:id="763" w:name="_Toc173846038"/>
      <w:bookmarkStart w:id="764" w:name="_Toc173847347"/>
      <w:bookmarkStart w:id="765" w:name="_Toc173846208"/>
      <w:bookmarkStart w:id="766" w:name="_Toc162940397"/>
      <w:bookmarkStart w:id="767" w:name="_Toc162953186"/>
      <w:bookmarkStart w:id="768" w:name="_Toc163120859"/>
      <w:r>
        <w:rPr>
          <w:rStyle w:val="CharPartNo"/>
        </w:rPr>
        <w:t>Order 20</w:t>
      </w:r>
      <w:r>
        <w:t> — </w:t>
      </w:r>
      <w:r>
        <w:rPr>
          <w:rStyle w:val="CharPartText"/>
        </w:rPr>
        <w:t>Pleadings</w:t>
      </w:r>
      <w:bookmarkEnd w:id="762"/>
      <w:bookmarkEnd w:id="763"/>
      <w:bookmarkEnd w:id="764"/>
      <w:bookmarkEnd w:id="765"/>
      <w:bookmarkEnd w:id="766"/>
      <w:bookmarkEnd w:id="767"/>
      <w:bookmarkEnd w:id="768"/>
    </w:p>
    <w:p>
      <w:pPr>
        <w:pStyle w:val="Heading5"/>
        <w:rPr>
          <w:snapToGrid w:val="0"/>
        </w:rPr>
      </w:pPr>
      <w:bookmarkStart w:id="769" w:name="_Toc173846209"/>
      <w:bookmarkStart w:id="770" w:name="_Toc163120860"/>
      <w:r>
        <w:rPr>
          <w:rStyle w:val="CharSectno"/>
        </w:rPr>
        <w:t>1</w:t>
      </w:r>
      <w:r>
        <w:rPr>
          <w:snapToGrid w:val="0"/>
        </w:rPr>
        <w:t>.</w:t>
      </w:r>
      <w:r>
        <w:rPr>
          <w:snapToGrid w:val="0"/>
        </w:rPr>
        <w:tab/>
        <w:t>Statement of claim, service of</w:t>
      </w:r>
      <w:bookmarkEnd w:id="769"/>
      <w:bookmarkEnd w:id="77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771" w:name="_Toc173846210"/>
      <w:bookmarkStart w:id="772" w:name="_Toc163120861"/>
      <w:r>
        <w:rPr>
          <w:rStyle w:val="CharSectno"/>
        </w:rPr>
        <w:t>2</w:t>
      </w:r>
      <w:r>
        <w:rPr>
          <w:snapToGrid w:val="0"/>
        </w:rPr>
        <w:t>.</w:t>
      </w:r>
      <w:r>
        <w:rPr>
          <w:snapToGrid w:val="0"/>
        </w:rPr>
        <w:tab/>
        <w:t>Statement of claim, content of</w:t>
      </w:r>
      <w:bookmarkEnd w:id="771"/>
      <w:bookmarkEnd w:id="772"/>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773" w:name="_Toc173846211"/>
      <w:bookmarkStart w:id="774" w:name="_Toc163120862"/>
      <w:r>
        <w:rPr>
          <w:rStyle w:val="CharSectno"/>
        </w:rPr>
        <w:t>3</w:t>
      </w:r>
      <w:r>
        <w:rPr>
          <w:snapToGrid w:val="0"/>
        </w:rPr>
        <w:t>.</w:t>
      </w:r>
      <w:r>
        <w:rPr>
          <w:snapToGrid w:val="0"/>
        </w:rPr>
        <w:tab/>
        <w:t>Pleadings etc. to be filed before service</w:t>
      </w:r>
      <w:bookmarkEnd w:id="773"/>
      <w:bookmarkEnd w:id="77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775" w:name="_Toc173846212"/>
      <w:bookmarkStart w:id="776" w:name="_Toc163120863"/>
      <w:r>
        <w:rPr>
          <w:rStyle w:val="CharSectno"/>
        </w:rPr>
        <w:t>4</w:t>
      </w:r>
      <w:r>
        <w:rPr>
          <w:snapToGrid w:val="0"/>
        </w:rPr>
        <w:t>.</w:t>
      </w:r>
      <w:r>
        <w:rPr>
          <w:snapToGrid w:val="0"/>
        </w:rPr>
        <w:tab/>
        <w:t>Defence, service of</w:t>
      </w:r>
      <w:bookmarkEnd w:id="775"/>
      <w:bookmarkEnd w:id="776"/>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777" w:name="_Toc173846213"/>
      <w:bookmarkStart w:id="778" w:name="_Toc163120864"/>
      <w:r>
        <w:rPr>
          <w:rStyle w:val="CharSectno"/>
        </w:rPr>
        <w:t>5</w:t>
      </w:r>
      <w:r>
        <w:rPr>
          <w:snapToGrid w:val="0"/>
        </w:rPr>
        <w:t>.</w:t>
      </w:r>
      <w:r>
        <w:rPr>
          <w:snapToGrid w:val="0"/>
        </w:rPr>
        <w:tab/>
        <w:t>Reply and defence to counterclaim, service of</w:t>
      </w:r>
      <w:bookmarkEnd w:id="777"/>
      <w:bookmarkEnd w:id="77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79" w:name="_Toc173846214"/>
      <w:bookmarkStart w:id="780" w:name="_Toc163120865"/>
      <w:r>
        <w:rPr>
          <w:rStyle w:val="CharSectno"/>
        </w:rPr>
        <w:t>6</w:t>
      </w:r>
      <w:r>
        <w:rPr>
          <w:snapToGrid w:val="0"/>
        </w:rPr>
        <w:t>.</w:t>
      </w:r>
      <w:r>
        <w:rPr>
          <w:snapToGrid w:val="0"/>
        </w:rPr>
        <w:tab/>
        <w:t>Pleadings subsequent to reply etc., leave required for</w:t>
      </w:r>
      <w:bookmarkEnd w:id="779"/>
      <w:bookmarkEnd w:id="78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81" w:name="_Toc173846215"/>
      <w:bookmarkStart w:id="782" w:name="_Toc163120866"/>
      <w:r>
        <w:rPr>
          <w:rStyle w:val="CharSectno"/>
        </w:rPr>
        <w:t>7</w:t>
      </w:r>
      <w:r>
        <w:rPr>
          <w:snapToGrid w:val="0"/>
        </w:rPr>
        <w:t>.</w:t>
      </w:r>
      <w:r>
        <w:rPr>
          <w:snapToGrid w:val="0"/>
        </w:rPr>
        <w:tab/>
        <w:t>Pleadings, formal requirements of</w:t>
      </w:r>
      <w:bookmarkEnd w:id="781"/>
      <w:bookmarkEnd w:id="78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83" w:name="_Toc173846217"/>
      <w:bookmarkStart w:id="784" w:name="_Toc163120867"/>
      <w:r>
        <w:rPr>
          <w:rStyle w:val="CharSectno"/>
        </w:rPr>
        <w:t>8</w:t>
      </w:r>
      <w:r>
        <w:rPr>
          <w:snapToGrid w:val="0"/>
        </w:rPr>
        <w:t>.</w:t>
      </w:r>
      <w:r>
        <w:rPr>
          <w:snapToGrid w:val="0"/>
        </w:rPr>
        <w:tab/>
        <w:t>Facts, not evidence, to be pleaded</w:t>
      </w:r>
      <w:bookmarkEnd w:id="783"/>
      <w:bookmarkEnd w:id="78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85" w:name="_Toc173846218"/>
      <w:bookmarkStart w:id="786" w:name="_Toc163120868"/>
      <w:r>
        <w:rPr>
          <w:rStyle w:val="CharSectno"/>
        </w:rPr>
        <w:t>9</w:t>
      </w:r>
      <w:r>
        <w:rPr>
          <w:snapToGrid w:val="0"/>
        </w:rPr>
        <w:t>.</w:t>
      </w:r>
      <w:r>
        <w:rPr>
          <w:snapToGrid w:val="0"/>
        </w:rPr>
        <w:tab/>
        <w:t>Matters which must be specifically pleaded</w:t>
      </w:r>
      <w:bookmarkEnd w:id="785"/>
      <w:bookmarkEnd w:id="78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87" w:name="_Toc173846219"/>
      <w:bookmarkStart w:id="788" w:name="_Toc163120869"/>
      <w:r>
        <w:rPr>
          <w:rStyle w:val="CharSectno"/>
        </w:rPr>
        <w:t>10</w:t>
      </w:r>
      <w:r>
        <w:rPr>
          <w:snapToGrid w:val="0"/>
        </w:rPr>
        <w:t>.</w:t>
      </w:r>
      <w:r>
        <w:rPr>
          <w:snapToGrid w:val="0"/>
        </w:rPr>
        <w:tab/>
        <w:t>Matter may be pleaded whenever arising</w:t>
      </w:r>
      <w:bookmarkEnd w:id="787"/>
      <w:bookmarkEnd w:id="788"/>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89" w:name="_Toc173846220"/>
      <w:bookmarkStart w:id="790" w:name="_Toc163120870"/>
      <w:r>
        <w:rPr>
          <w:rStyle w:val="CharSectno"/>
        </w:rPr>
        <w:t>11</w:t>
      </w:r>
      <w:r>
        <w:rPr>
          <w:snapToGrid w:val="0"/>
        </w:rPr>
        <w:t>.</w:t>
      </w:r>
      <w:r>
        <w:rPr>
          <w:snapToGrid w:val="0"/>
        </w:rPr>
        <w:tab/>
        <w:t>Party’s pleadings to be consistent</w:t>
      </w:r>
      <w:bookmarkEnd w:id="789"/>
      <w:bookmarkEnd w:id="79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91" w:name="_Toc173846221"/>
      <w:bookmarkStart w:id="792" w:name="_Toc163120871"/>
      <w:r>
        <w:rPr>
          <w:rStyle w:val="CharSectno"/>
        </w:rPr>
        <w:t>12</w:t>
      </w:r>
      <w:r>
        <w:rPr>
          <w:snapToGrid w:val="0"/>
        </w:rPr>
        <w:t>.</w:t>
      </w:r>
      <w:r>
        <w:rPr>
          <w:snapToGrid w:val="0"/>
        </w:rPr>
        <w:tab/>
        <w:t>Points of law may be pleaded</w:t>
      </w:r>
      <w:bookmarkEnd w:id="791"/>
      <w:bookmarkEnd w:id="792"/>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93" w:name="_Toc173846222"/>
      <w:bookmarkStart w:id="794" w:name="_Toc163120872"/>
      <w:r>
        <w:rPr>
          <w:rStyle w:val="CharSectno"/>
        </w:rPr>
        <w:t>13</w:t>
      </w:r>
      <w:r>
        <w:rPr>
          <w:snapToGrid w:val="0"/>
        </w:rPr>
        <w:t>.</w:t>
      </w:r>
      <w:r>
        <w:rPr>
          <w:snapToGrid w:val="0"/>
        </w:rPr>
        <w:tab/>
        <w:t>Particulars of claims etc.</w:t>
      </w:r>
      <w:bookmarkEnd w:id="793"/>
      <w:bookmarkEnd w:id="79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95" w:name="_Toc173846223"/>
      <w:bookmarkStart w:id="796" w:name="_Toc163120873"/>
      <w:r>
        <w:rPr>
          <w:rStyle w:val="CharSectno"/>
        </w:rPr>
        <w:t>13A</w:t>
      </w:r>
      <w:r>
        <w:rPr>
          <w:snapToGrid w:val="0"/>
        </w:rPr>
        <w:t>.</w:t>
      </w:r>
      <w:r>
        <w:rPr>
          <w:snapToGrid w:val="0"/>
        </w:rPr>
        <w:tab/>
        <w:t>Particulars in defamation actions</w:t>
      </w:r>
      <w:bookmarkEnd w:id="795"/>
      <w:bookmarkEnd w:id="796"/>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97" w:name="_Toc173846224"/>
      <w:bookmarkStart w:id="798" w:name="_Toc163120874"/>
      <w:r>
        <w:rPr>
          <w:rStyle w:val="CharSectno"/>
        </w:rPr>
        <w:t>14</w:t>
      </w:r>
      <w:r>
        <w:rPr>
          <w:snapToGrid w:val="0"/>
        </w:rPr>
        <w:t>.</w:t>
      </w:r>
      <w:r>
        <w:rPr>
          <w:snapToGrid w:val="0"/>
        </w:rPr>
        <w:tab/>
        <w:t>Admissions, traverses etc.</w:t>
      </w:r>
      <w:bookmarkEnd w:id="797"/>
      <w:bookmarkEnd w:id="79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99" w:name="_Toc173846225"/>
      <w:bookmarkStart w:id="800" w:name="_Toc163120875"/>
      <w:r>
        <w:rPr>
          <w:rStyle w:val="CharSectno"/>
        </w:rPr>
        <w:t>15</w:t>
      </w:r>
      <w:r>
        <w:rPr>
          <w:snapToGrid w:val="0"/>
        </w:rPr>
        <w:t>.</w:t>
      </w:r>
      <w:r>
        <w:rPr>
          <w:snapToGrid w:val="0"/>
        </w:rPr>
        <w:tab/>
        <w:t>Denial by joinder of issue</w:t>
      </w:r>
      <w:bookmarkEnd w:id="799"/>
      <w:bookmarkEnd w:id="800"/>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801" w:name="_Toc173846226"/>
      <w:bookmarkStart w:id="802" w:name="_Toc163120876"/>
      <w:r>
        <w:rPr>
          <w:rStyle w:val="CharSectno"/>
        </w:rPr>
        <w:t>16</w:t>
      </w:r>
      <w:r>
        <w:rPr>
          <w:snapToGrid w:val="0"/>
        </w:rPr>
        <w:t>.</w:t>
      </w:r>
      <w:r>
        <w:rPr>
          <w:snapToGrid w:val="0"/>
        </w:rPr>
        <w:tab/>
        <w:t>Defence of tender not available without payment into court</w:t>
      </w:r>
      <w:bookmarkEnd w:id="801"/>
      <w:bookmarkEnd w:id="802"/>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803" w:name="_Toc173846227"/>
      <w:bookmarkStart w:id="804" w:name="_Toc163120877"/>
      <w:r>
        <w:rPr>
          <w:rStyle w:val="CharSectno"/>
        </w:rPr>
        <w:t>17</w:t>
      </w:r>
      <w:r>
        <w:rPr>
          <w:snapToGrid w:val="0"/>
        </w:rPr>
        <w:t>.</w:t>
      </w:r>
      <w:r>
        <w:rPr>
          <w:snapToGrid w:val="0"/>
        </w:rPr>
        <w:tab/>
        <w:t>Defence of set</w:t>
      </w:r>
      <w:r>
        <w:rPr>
          <w:snapToGrid w:val="0"/>
        </w:rPr>
        <w:noBreakHyphen/>
        <w:t>off</w:t>
      </w:r>
      <w:bookmarkEnd w:id="803"/>
      <w:bookmarkEnd w:id="804"/>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805" w:name="_Toc173846228"/>
      <w:bookmarkStart w:id="806" w:name="_Toc163120878"/>
      <w:r>
        <w:rPr>
          <w:rStyle w:val="CharSectno"/>
        </w:rPr>
        <w:t>18</w:t>
      </w:r>
      <w:r>
        <w:rPr>
          <w:snapToGrid w:val="0"/>
        </w:rPr>
        <w:t>.</w:t>
      </w:r>
      <w:r>
        <w:rPr>
          <w:snapToGrid w:val="0"/>
        </w:rPr>
        <w:tab/>
        <w:t>Counterclaim and defence to counterclaim</w:t>
      </w:r>
      <w:bookmarkEnd w:id="805"/>
      <w:bookmarkEnd w:id="80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07" w:name="_Toc173846230"/>
      <w:bookmarkStart w:id="808" w:name="_Toc163120879"/>
      <w:r>
        <w:rPr>
          <w:rStyle w:val="CharSectno"/>
        </w:rPr>
        <w:t>19</w:t>
      </w:r>
      <w:r>
        <w:rPr>
          <w:snapToGrid w:val="0"/>
        </w:rPr>
        <w:t>.</w:t>
      </w:r>
      <w:r>
        <w:rPr>
          <w:snapToGrid w:val="0"/>
        </w:rPr>
        <w:tab/>
        <w:t>Striking out pleadings etc.</w:t>
      </w:r>
      <w:bookmarkEnd w:id="807"/>
      <w:bookmarkEnd w:id="808"/>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809" w:name="_Toc173846232"/>
      <w:bookmarkStart w:id="810" w:name="_Toc163120880"/>
      <w:r>
        <w:rPr>
          <w:rStyle w:val="CharSectno"/>
        </w:rPr>
        <w:t>20</w:t>
      </w:r>
      <w:r>
        <w:rPr>
          <w:snapToGrid w:val="0"/>
        </w:rPr>
        <w:t>.</w:t>
      </w:r>
      <w:r>
        <w:rPr>
          <w:snapToGrid w:val="0"/>
        </w:rPr>
        <w:tab/>
        <w:t>Close of pleadings</w:t>
      </w:r>
      <w:bookmarkEnd w:id="809"/>
      <w:bookmarkEnd w:id="81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811" w:name="_Toc173846233"/>
      <w:bookmarkStart w:id="812" w:name="_Toc163120881"/>
      <w:r>
        <w:rPr>
          <w:rStyle w:val="CharSectno"/>
        </w:rPr>
        <w:t>21</w:t>
      </w:r>
      <w:r>
        <w:rPr>
          <w:snapToGrid w:val="0"/>
        </w:rPr>
        <w:t>.</w:t>
      </w:r>
      <w:r>
        <w:rPr>
          <w:snapToGrid w:val="0"/>
        </w:rPr>
        <w:tab/>
        <w:t>Trial without pleadings</w:t>
      </w:r>
      <w:bookmarkEnd w:id="811"/>
      <w:bookmarkEnd w:id="812"/>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813" w:name="_Toc173846234"/>
      <w:bookmarkStart w:id="814" w:name="_Toc163120882"/>
      <w:r>
        <w:rPr>
          <w:rStyle w:val="CharSectno"/>
        </w:rPr>
        <w:t>22</w:t>
      </w:r>
      <w:r>
        <w:rPr>
          <w:snapToGrid w:val="0"/>
        </w:rPr>
        <w:t>.</w:t>
      </w:r>
      <w:r>
        <w:rPr>
          <w:snapToGrid w:val="0"/>
        </w:rPr>
        <w:tab/>
        <w:t>Preparation of issues</w:t>
      </w:r>
      <w:bookmarkEnd w:id="813"/>
      <w:bookmarkEnd w:id="81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15" w:name="_Toc173846235"/>
      <w:bookmarkStart w:id="816" w:name="_Toc163120883"/>
      <w:r>
        <w:rPr>
          <w:rStyle w:val="CharSectno"/>
        </w:rPr>
        <w:t>23</w:t>
      </w:r>
      <w:r>
        <w:rPr>
          <w:snapToGrid w:val="0"/>
        </w:rPr>
        <w:t>.</w:t>
      </w:r>
      <w:r>
        <w:rPr>
          <w:snapToGrid w:val="0"/>
        </w:rPr>
        <w:tab/>
        <w:t>Collision between vessels, content etc. of Preliminary Act</w:t>
      </w:r>
      <w:bookmarkEnd w:id="815"/>
      <w:bookmarkEnd w:id="81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817" w:name="_Toc173846236"/>
      <w:bookmarkStart w:id="818" w:name="_Toc163120884"/>
      <w:r>
        <w:rPr>
          <w:rStyle w:val="CharSectno"/>
        </w:rPr>
        <w:t>24</w:t>
      </w:r>
      <w:r>
        <w:rPr>
          <w:snapToGrid w:val="0"/>
        </w:rPr>
        <w:t>.</w:t>
      </w:r>
      <w:r>
        <w:rPr>
          <w:snapToGrid w:val="0"/>
        </w:rPr>
        <w:tab/>
        <w:t>Failure to file Preliminary Act</w:t>
      </w:r>
      <w:bookmarkEnd w:id="817"/>
      <w:bookmarkEnd w:id="818"/>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819" w:name="_Toc173844756"/>
      <w:bookmarkStart w:id="820" w:name="_Toc173846064"/>
      <w:bookmarkStart w:id="821" w:name="_Toc173847373"/>
      <w:bookmarkStart w:id="822" w:name="_Toc173846237"/>
      <w:bookmarkStart w:id="823" w:name="_Toc162940423"/>
      <w:bookmarkStart w:id="824" w:name="_Toc162953212"/>
      <w:bookmarkStart w:id="825" w:name="_Toc163120885"/>
      <w:r>
        <w:rPr>
          <w:rStyle w:val="CharPartNo"/>
        </w:rPr>
        <w:t>Order 21</w:t>
      </w:r>
      <w:r>
        <w:t> — </w:t>
      </w:r>
      <w:r>
        <w:rPr>
          <w:rStyle w:val="CharPartText"/>
        </w:rPr>
        <w:t>Amendment</w:t>
      </w:r>
      <w:bookmarkEnd w:id="819"/>
      <w:bookmarkEnd w:id="820"/>
      <w:bookmarkEnd w:id="821"/>
      <w:bookmarkEnd w:id="822"/>
      <w:bookmarkEnd w:id="823"/>
      <w:bookmarkEnd w:id="824"/>
      <w:bookmarkEnd w:id="825"/>
    </w:p>
    <w:p>
      <w:pPr>
        <w:pStyle w:val="Heading5"/>
        <w:rPr>
          <w:snapToGrid w:val="0"/>
        </w:rPr>
      </w:pPr>
      <w:bookmarkStart w:id="826" w:name="_Toc173846238"/>
      <w:bookmarkStart w:id="827" w:name="_Toc163120886"/>
      <w:r>
        <w:rPr>
          <w:rStyle w:val="CharSectno"/>
        </w:rPr>
        <w:t>1</w:t>
      </w:r>
      <w:r>
        <w:rPr>
          <w:snapToGrid w:val="0"/>
        </w:rPr>
        <w:t>.</w:t>
      </w:r>
      <w:r>
        <w:rPr>
          <w:snapToGrid w:val="0"/>
        </w:rPr>
        <w:tab/>
        <w:t>Amending writ without leave</w:t>
      </w:r>
      <w:bookmarkEnd w:id="826"/>
      <w:bookmarkEnd w:id="82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828" w:name="_Toc173846239"/>
      <w:bookmarkStart w:id="829" w:name="_Toc163120887"/>
      <w:r>
        <w:rPr>
          <w:rStyle w:val="CharSectno"/>
        </w:rPr>
        <w:t>2</w:t>
      </w:r>
      <w:r>
        <w:rPr>
          <w:snapToGrid w:val="0"/>
        </w:rPr>
        <w:t>.</w:t>
      </w:r>
      <w:r>
        <w:rPr>
          <w:snapToGrid w:val="0"/>
        </w:rPr>
        <w:tab/>
        <w:t>Amending memorandum of appearance</w:t>
      </w:r>
      <w:bookmarkEnd w:id="828"/>
      <w:bookmarkEnd w:id="82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30" w:name="_Toc173846240"/>
      <w:bookmarkStart w:id="831" w:name="_Toc163120888"/>
      <w:r>
        <w:rPr>
          <w:rStyle w:val="CharSectno"/>
        </w:rPr>
        <w:t>3</w:t>
      </w:r>
      <w:r>
        <w:t>.</w:t>
      </w:r>
      <w:r>
        <w:tab/>
        <w:t>Amending pleadings without leave</w:t>
      </w:r>
      <w:bookmarkEnd w:id="830"/>
      <w:bookmarkEnd w:id="83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832" w:name="_Toc173846241"/>
      <w:bookmarkStart w:id="833" w:name="_Toc163120889"/>
      <w:r>
        <w:rPr>
          <w:rStyle w:val="CharSectno"/>
        </w:rPr>
        <w:t>5</w:t>
      </w:r>
      <w:r>
        <w:t>.</w:t>
      </w:r>
      <w:r>
        <w:tab/>
        <w:t>Amending writ or pleading with leave</w:t>
      </w:r>
      <w:bookmarkEnd w:id="832"/>
      <w:bookmarkEnd w:id="83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834" w:name="_Toc173846242"/>
      <w:bookmarkStart w:id="835" w:name="_Toc163120890"/>
      <w:r>
        <w:rPr>
          <w:rStyle w:val="CharSectno"/>
        </w:rPr>
        <w:t>6</w:t>
      </w:r>
      <w:r>
        <w:rPr>
          <w:snapToGrid w:val="0"/>
        </w:rPr>
        <w:t>.</w:t>
      </w:r>
      <w:r>
        <w:rPr>
          <w:snapToGrid w:val="0"/>
        </w:rPr>
        <w:tab/>
        <w:t>Amending other originating process</w:t>
      </w:r>
      <w:bookmarkEnd w:id="834"/>
      <w:bookmarkEnd w:id="83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36" w:name="_Toc173846243"/>
      <w:bookmarkStart w:id="837" w:name="_Toc163120891"/>
      <w:r>
        <w:rPr>
          <w:rStyle w:val="CharSectno"/>
        </w:rPr>
        <w:t>7</w:t>
      </w:r>
      <w:r>
        <w:rPr>
          <w:snapToGrid w:val="0"/>
        </w:rPr>
        <w:t>.</w:t>
      </w:r>
      <w:r>
        <w:rPr>
          <w:snapToGrid w:val="0"/>
        </w:rPr>
        <w:tab/>
        <w:t>Amending other documents</w:t>
      </w:r>
      <w:bookmarkEnd w:id="836"/>
      <w:bookmarkEnd w:id="83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38" w:name="_Toc173846244"/>
      <w:bookmarkStart w:id="839" w:name="_Toc163120892"/>
      <w:r>
        <w:rPr>
          <w:rStyle w:val="CharSectno"/>
        </w:rPr>
        <w:t>8</w:t>
      </w:r>
      <w:r>
        <w:rPr>
          <w:snapToGrid w:val="0"/>
        </w:rPr>
        <w:t>.</w:t>
      </w:r>
      <w:r>
        <w:rPr>
          <w:snapToGrid w:val="0"/>
        </w:rPr>
        <w:tab/>
        <w:t>Failure to amend after order</w:t>
      </w:r>
      <w:bookmarkEnd w:id="838"/>
      <w:bookmarkEnd w:id="83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840" w:name="_Toc173846245"/>
      <w:bookmarkStart w:id="841" w:name="_Toc163120893"/>
      <w:r>
        <w:rPr>
          <w:rStyle w:val="CharSectno"/>
        </w:rPr>
        <w:t>9</w:t>
      </w:r>
      <w:r>
        <w:rPr>
          <w:snapToGrid w:val="0"/>
        </w:rPr>
        <w:t>.</w:t>
      </w:r>
      <w:r>
        <w:rPr>
          <w:snapToGrid w:val="0"/>
        </w:rPr>
        <w:tab/>
        <w:t>How amendments to be made</w:t>
      </w:r>
      <w:bookmarkEnd w:id="840"/>
      <w:bookmarkEnd w:id="841"/>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842" w:name="_Toc173846246"/>
      <w:bookmarkStart w:id="843" w:name="_Toc163120894"/>
      <w:r>
        <w:rPr>
          <w:rStyle w:val="CharSectno"/>
        </w:rPr>
        <w:t>10</w:t>
      </w:r>
      <w:r>
        <w:rPr>
          <w:snapToGrid w:val="0"/>
        </w:rPr>
        <w:t>.</w:t>
      </w:r>
      <w:r>
        <w:rPr>
          <w:snapToGrid w:val="0"/>
        </w:rPr>
        <w:tab/>
        <w:t>Clerical errors etc., correcting (slip rule)</w:t>
      </w:r>
      <w:bookmarkEnd w:id="842"/>
      <w:bookmarkEnd w:id="84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44" w:name="_Toc173846247"/>
      <w:bookmarkStart w:id="845" w:name="_Toc163120895"/>
      <w:r>
        <w:rPr>
          <w:rStyle w:val="CharSectno"/>
        </w:rPr>
        <w:t>11</w:t>
      </w:r>
      <w:r>
        <w:t>.</w:t>
      </w:r>
      <w:r>
        <w:tab/>
        <w:t>Service of amended documents</w:t>
      </w:r>
      <w:bookmarkEnd w:id="844"/>
      <w:bookmarkEnd w:id="84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846" w:name="_Toc173844767"/>
      <w:bookmarkStart w:id="847" w:name="_Toc173846075"/>
      <w:bookmarkStart w:id="848" w:name="_Toc173847384"/>
      <w:bookmarkStart w:id="849" w:name="_Toc173846249"/>
      <w:bookmarkStart w:id="850" w:name="_Toc162940434"/>
      <w:bookmarkStart w:id="851" w:name="_Toc162953223"/>
      <w:bookmarkStart w:id="852" w:name="_Toc163120896"/>
      <w:r>
        <w:rPr>
          <w:rStyle w:val="CharPartNo"/>
        </w:rPr>
        <w:t>Order 23</w:t>
      </w:r>
      <w:r>
        <w:t> — </w:t>
      </w:r>
      <w:r>
        <w:rPr>
          <w:rStyle w:val="CharPartText"/>
        </w:rPr>
        <w:t>Discontinuance</w:t>
      </w:r>
      <w:bookmarkEnd w:id="846"/>
      <w:bookmarkEnd w:id="847"/>
      <w:bookmarkEnd w:id="848"/>
      <w:bookmarkEnd w:id="849"/>
      <w:bookmarkEnd w:id="850"/>
      <w:bookmarkEnd w:id="851"/>
      <w:bookmarkEnd w:id="852"/>
    </w:p>
    <w:p>
      <w:pPr>
        <w:pStyle w:val="Heading5"/>
        <w:rPr>
          <w:snapToGrid w:val="0"/>
        </w:rPr>
      </w:pPr>
      <w:bookmarkStart w:id="853" w:name="_Toc173846250"/>
      <w:bookmarkStart w:id="854" w:name="_Toc163120897"/>
      <w:r>
        <w:rPr>
          <w:rStyle w:val="CharSectno"/>
        </w:rPr>
        <w:t>1</w:t>
      </w:r>
      <w:r>
        <w:rPr>
          <w:snapToGrid w:val="0"/>
        </w:rPr>
        <w:t>.</w:t>
      </w:r>
      <w:r>
        <w:rPr>
          <w:snapToGrid w:val="0"/>
        </w:rPr>
        <w:tab/>
        <w:t>Withdrawing appearance</w:t>
      </w:r>
      <w:bookmarkEnd w:id="853"/>
      <w:bookmarkEnd w:id="85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55" w:name="_Toc173846251"/>
      <w:bookmarkStart w:id="856" w:name="_Toc163120898"/>
      <w:r>
        <w:rPr>
          <w:rStyle w:val="CharSectno"/>
        </w:rPr>
        <w:t>2</w:t>
      </w:r>
      <w:r>
        <w:rPr>
          <w:snapToGrid w:val="0"/>
        </w:rPr>
        <w:t>.</w:t>
      </w:r>
      <w:r>
        <w:rPr>
          <w:snapToGrid w:val="0"/>
        </w:rPr>
        <w:tab/>
        <w:t>Plaintiff may discontinue; defence etc. may be withdrawn</w:t>
      </w:r>
      <w:bookmarkEnd w:id="855"/>
      <w:bookmarkEnd w:id="85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857" w:name="_Toc173846252"/>
      <w:bookmarkStart w:id="858" w:name="_Toc163120899"/>
      <w:r>
        <w:rPr>
          <w:rStyle w:val="CharSectno"/>
        </w:rPr>
        <w:t>3</w:t>
      </w:r>
      <w:r>
        <w:rPr>
          <w:snapToGrid w:val="0"/>
        </w:rPr>
        <w:t>.</w:t>
      </w:r>
      <w:r>
        <w:rPr>
          <w:snapToGrid w:val="0"/>
        </w:rPr>
        <w:tab/>
        <w:t>Costs</w:t>
      </w:r>
      <w:bookmarkEnd w:id="857"/>
      <w:bookmarkEnd w:id="858"/>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59" w:name="_Toc173846253"/>
      <w:bookmarkStart w:id="860" w:name="_Toc163120900"/>
      <w:r>
        <w:rPr>
          <w:rStyle w:val="CharSectno"/>
        </w:rPr>
        <w:t>4</w:t>
      </w:r>
      <w:r>
        <w:rPr>
          <w:snapToGrid w:val="0"/>
        </w:rPr>
        <w:t>.</w:t>
      </w:r>
      <w:r>
        <w:rPr>
          <w:snapToGrid w:val="0"/>
        </w:rPr>
        <w:tab/>
        <w:t>Subsequent action stayed pending payment</w:t>
      </w:r>
      <w:bookmarkEnd w:id="859"/>
      <w:bookmarkEnd w:id="86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61" w:name="_Toc173846254"/>
      <w:bookmarkStart w:id="862" w:name="_Toc163120901"/>
      <w:r>
        <w:rPr>
          <w:rStyle w:val="CharSectno"/>
        </w:rPr>
        <w:t>5</w:t>
      </w:r>
      <w:r>
        <w:rPr>
          <w:snapToGrid w:val="0"/>
        </w:rPr>
        <w:t>.</w:t>
      </w:r>
      <w:r>
        <w:rPr>
          <w:snapToGrid w:val="0"/>
        </w:rPr>
        <w:tab/>
        <w:t>Withdrawal of summons</w:t>
      </w:r>
      <w:bookmarkEnd w:id="861"/>
      <w:bookmarkEnd w:id="862"/>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63" w:name="_Toc173844773"/>
      <w:bookmarkStart w:id="864" w:name="_Toc173846081"/>
      <w:bookmarkStart w:id="865" w:name="_Toc173847390"/>
      <w:bookmarkStart w:id="866" w:name="_Toc173846255"/>
      <w:bookmarkStart w:id="867" w:name="_Toc162940440"/>
      <w:bookmarkStart w:id="868" w:name="_Toc162953229"/>
      <w:bookmarkStart w:id="869" w:name="_Toc163120902"/>
      <w:r>
        <w:rPr>
          <w:rStyle w:val="CharPartNo"/>
        </w:rPr>
        <w:t>Order 24</w:t>
      </w:r>
      <w:r>
        <w:t> — </w:t>
      </w:r>
      <w:r>
        <w:rPr>
          <w:rStyle w:val="CharPartText"/>
        </w:rPr>
        <w:t>Payment into court — offers to consent to judgment</w:t>
      </w:r>
      <w:bookmarkEnd w:id="863"/>
      <w:bookmarkEnd w:id="864"/>
      <w:bookmarkEnd w:id="865"/>
      <w:bookmarkEnd w:id="866"/>
      <w:bookmarkEnd w:id="867"/>
      <w:bookmarkEnd w:id="868"/>
      <w:bookmarkEnd w:id="869"/>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870" w:name="_Toc173846256"/>
      <w:bookmarkStart w:id="871" w:name="_Toc163120903"/>
      <w:r>
        <w:rPr>
          <w:rStyle w:val="CharSectno"/>
        </w:rPr>
        <w:t>9</w:t>
      </w:r>
      <w:r>
        <w:rPr>
          <w:snapToGrid w:val="0"/>
        </w:rPr>
        <w:t>.</w:t>
      </w:r>
      <w:r>
        <w:rPr>
          <w:snapToGrid w:val="0"/>
        </w:rPr>
        <w:tab/>
        <w:t>In certain cases no payment out without order</w:t>
      </w:r>
      <w:bookmarkEnd w:id="870"/>
      <w:bookmarkEnd w:id="87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872" w:name="_Toc173846257"/>
      <w:bookmarkStart w:id="873" w:name="_Toc163120904"/>
      <w:r>
        <w:rPr>
          <w:rStyle w:val="CharSectno"/>
        </w:rPr>
        <w:t>11</w:t>
      </w:r>
      <w:r>
        <w:rPr>
          <w:snapToGrid w:val="0"/>
        </w:rPr>
        <w:t>.</w:t>
      </w:r>
      <w:r>
        <w:rPr>
          <w:snapToGrid w:val="0"/>
        </w:rPr>
        <w:tab/>
        <w:t>Intestate’s estate, Court may direct some payments without administration</w:t>
      </w:r>
      <w:bookmarkEnd w:id="872"/>
      <w:bookmarkEnd w:id="87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874" w:name="_Toc173846258"/>
      <w:bookmarkStart w:id="875" w:name="_Toc163120905"/>
      <w:r>
        <w:rPr>
          <w:rStyle w:val="CharSectno"/>
        </w:rPr>
        <w:t>12</w:t>
      </w:r>
      <w:r>
        <w:rPr>
          <w:snapToGrid w:val="0"/>
        </w:rPr>
        <w:t>.</w:t>
      </w:r>
      <w:r>
        <w:rPr>
          <w:snapToGrid w:val="0"/>
        </w:rPr>
        <w:tab/>
        <w:t>Regulations (Sch. 3)</w:t>
      </w:r>
      <w:bookmarkEnd w:id="874"/>
      <w:bookmarkEnd w:id="87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876" w:name="_Toc173844777"/>
      <w:bookmarkStart w:id="877" w:name="_Toc173846085"/>
      <w:bookmarkStart w:id="878" w:name="_Toc173847394"/>
      <w:bookmarkStart w:id="879" w:name="_Toc173846259"/>
      <w:bookmarkStart w:id="880" w:name="_Toc162940444"/>
      <w:bookmarkStart w:id="881" w:name="_Toc162953233"/>
      <w:bookmarkStart w:id="882" w:name="_Toc163120906"/>
      <w:r>
        <w:rPr>
          <w:rStyle w:val="CharPartNo"/>
        </w:rPr>
        <w:t>Order 24A</w:t>
      </w:r>
      <w:r>
        <w:t> — </w:t>
      </w:r>
      <w:r>
        <w:rPr>
          <w:rStyle w:val="CharPartText"/>
        </w:rPr>
        <w:t>Offer of compromise</w:t>
      </w:r>
      <w:bookmarkEnd w:id="876"/>
      <w:bookmarkEnd w:id="877"/>
      <w:bookmarkEnd w:id="878"/>
      <w:bookmarkEnd w:id="879"/>
      <w:bookmarkEnd w:id="880"/>
      <w:bookmarkEnd w:id="881"/>
      <w:bookmarkEnd w:id="882"/>
    </w:p>
    <w:p>
      <w:pPr>
        <w:pStyle w:val="Footnoteheading"/>
        <w:ind w:left="890"/>
        <w:rPr>
          <w:snapToGrid w:val="0"/>
        </w:rPr>
      </w:pPr>
      <w:r>
        <w:rPr>
          <w:snapToGrid w:val="0"/>
        </w:rPr>
        <w:tab/>
        <w:t>[Heading inserted: Gazette 5 Apr 1991 p. 1398.]</w:t>
      </w:r>
    </w:p>
    <w:p>
      <w:pPr>
        <w:pStyle w:val="Heading5"/>
      </w:pPr>
      <w:bookmarkStart w:id="883" w:name="_Toc173846261"/>
      <w:bookmarkStart w:id="884" w:name="_Toc163120907"/>
      <w:r>
        <w:rPr>
          <w:rStyle w:val="CharSectno"/>
        </w:rPr>
        <w:t>1</w:t>
      </w:r>
      <w:r>
        <w:t>.</w:t>
      </w:r>
      <w:r>
        <w:tab/>
        <w:t>Parties entitled to make offer</w:t>
      </w:r>
      <w:bookmarkEnd w:id="883"/>
      <w:bookmarkEnd w:id="884"/>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85" w:name="_Toc173846262"/>
      <w:bookmarkStart w:id="886" w:name="_Toc163120908"/>
      <w:r>
        <w:rPr>
          <w:rStyle w:val="CharSectno"/>
        </w:rPr>
        <w:t>2</w:t>
      </w:r>
      <w:r>
        <w:t>.</w:t>
      </w:r>
      <w:r>
        <w:tab/>
        <w:t>Application of this Order to counterclaims and third party notices</w:t>
      </w:r>
      <w:bookmarkEnd w:id="885"/>
      <w:bookmarkEnd w:id="886"/>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87" w:name="_Toc173846263"/>
      <w:bookmarkStart w:id="888" w:name="_Toc163120909"/>
      <w:r>
        <w:rPr>
          <w:rStyle w:val="CharSectno"/>
        </w:rPr>
        <w:t>3A</w:t>
      </w:r>
      <w:r>
        <w:t>.</w:t>
      </w:r>
      <w:r>
        <w:tab/>
        <w:t>How to make offer</w:t>
      </w:r>
      <w:bookmarkEnd w:id="887"/>
      <w:bookmarkEnd w:id="888"/>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89" w:name="_Toc173846264"/>
      <w:bookmarkStart w:id="890" w:name="_Toc163120910"/>
      <w:r>
        <w:rPr>
          <w:rStyle w:val="CharSectno"/>
        </w:rPr>
        <w:t>3</w:t>
      </w:r>
      <w:r>
        <w:rPr>
          <w:snapToGrid w:val="0"/>
        </w:rPr>
        <w:t>.</w:t>
      </w:r>
      <w:r>
        <w:rPr>
          <w:snapToGrid w:val="0"/>
        </w:rPr>
        <w:tab/>
        <w:t>Time etc. for making, accepting etc. offer</w:t>
      </w:r>
      <w:bookmarkEnd w:id="889"/>
      <w:bookmarkEnd w:id="89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91" w:name="_Toc173846265"/>
      <w:bookmarkStart w:id="892" w:name="_Toc163120911"/>
      <w:r>
        <w:rPr>
          <w:rStyle w:val="CharSectno"/>
        </w:rPr>
        <w:t>4</w:t>
      </w:r>
      <w:r>
        <w:rPr>
          <w:snapToGrid w:val="0"/>
        </w:rPr>
        <w:t>.</w:t>
      </w:r>
      <w:r>
        <w:rPr>
          <w:snapToGrid w:val="0"/>
        </w:rPr>
        <w:tab/>
        <w:t>Time for payment of sum offered</w:t>
      </w:r>
      <w:bookmarkEnd w:id="891"/>
      <w:bookmarkEnd w:id="89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93" w:name="_Toc173846266"/>
      <w:bookmarkStart w:id="894" w:name="_Toc163120912"/>
      <w:r>
        <w:rPr>
          <w:rStyle w:val="CharSectno"/>
        </w:rPr>
        <w:t>5</w:t>
      </w:r>
      <w:r>
        <w:rPr>
          <w:snapToGrid w:val="0"/>
        </w:rPr>
        <w:t>.</w:t>
      </w:r>
      <w:r>
        <w:rPr>
          <w:snapToGrid w:val="0"/>
        </w:rPr>
        <w:tab/>
        <w:t>Withdrawing acceptance of offer</w:t>
      </w:r>
      <w:bookmarkEnd w:id="893"/>
      <w:bookmarkEnd w:id="89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95" w:name="_Toc173846267"/>
      <w:bookmarkStart w:id="896" w:name="_Toc163120913"/>
      <w:r>
        <w:rPr>
          <w:rStyle w:val="CharSectno"/>
        </w:rPr>
        <w:t>6</w:t>
      </w:r>
      <w:r>
        <w:rPr>
          <w:snapToGrid w:val="0"/>
        </w:rPr>
        <w:t>.</w:t>
      </w:r>
      <w:r>
        <w:rPr>
          <w:snapToGrid w:val="0"/>
        </w:rPr>
        <w:tab/>
        <w:t>Offer without prejudice</w:t>
      </w:r>
      <w:bookmarkEnd w:id="895"/>
      <w:bookmarkEnd w:id="896"/>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97" w:name="_Toc173846268"/>
      <w:bookmarkStart w:id="898" w:name="_Toc163120914"/>
      <w:r>
        <w:rPr>
          <w:rStyle w:val="CharSectno"/>
        </w:rPr>
        <w:t>7</w:t>
      </w:r>
      <w:r>
        <w:rPr>
          <w:snapToGrid w:val="0"/>
        </w:rPr>
        <w:t>.</w:t>
      </w:r>
      <w:r>
        <w:rPr>
          <w:snapToGrid w:val="0"/>
        </w:rPr>
        <w:tab/>
        <w:t>Disclosure of offer to Court</w:t>
      </w:r>
      <w:bookmarkEnd w:id="897"/>
      <w:bookmarkEnd w:id="89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99" w:name="_Toc173846269"/>
      <w:bookmarkStart w:id="900" w:name="_Toc163120915"/>
      <w:r>
        <w:rPr>
          <w:rStyle w:val="CharSectno"/>
        </w:rPr>
        <w:t>8</w:t>
      </w:r>
      <w:r>
        <w:rPr>
          <w:snapToGrid w:val="0"/>
        </w:rPr>
        <w:t>.</w:t>
      </w:r>
      <w:r>
        <w:rPr>
          <w:snapToGrid w:val="0"/>
        </w:rPr>
        <w:tab/>
        <w:t>Failure to comply with accepted offer</w:t>
      </w:r>
      <w:bookmarkEnd w:id="899"/>
      <w:bookmarkEnd w:id="90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901" w:name="_Toc173846270"/>
      <w:bookmarkStart w:id="902" w:name="_Toc163120916"/>
      <w:r>
        <w:rPr>
          <w:rStyle w:val="CharSectno"/>
        </w:rPr>
        <w:t>9</w:t>
      </w:r>
      <w:r>
        <w:rPr>
          <w:snapToGrid w:val="0"/>
        </w:rPr>
        <w:t>.</w:t>
      </w:r>
      <w:r>
        <w:rPr>
          <w:snapToGrid w:val="0"/>
        </w:rPr>
        <w:tab/>
        <w:t>Multiple defendants</w:t>
      </w:r>
      <w:bookmarkEnd w:id="901"/>
      <w:bookmarkEnd w:id="90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903" w:name="_Toc173846271"/>
      <w:bookmarkStart w:id="904" w:name="_Toc163120917"/>
      <w:r>
        <w:rPr>
          <w:rStyle w:val="CharSectno"/>
        </w:rPr>
        <w:t>10</w:t>
      </w:r>
      <w:r>
        <w:rPr>
          <w:snapToGrid w:val="0"/>
        </w:rPr>
        <w:t>.</w:t>
      </w:r>
      <w:r>
        <w:rPr>
          <w:snapToGrid w:val="0"/>
        </w:rPr>
        <w:tab/>
        <w:t>Costs</w:t>
      </w:r>
      <w:bookmarkEnd w:id="903"/>
      <w:bookmarkEnd w:id="90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905" w:name="_Toc173844789"/>
      <w:bookmarkStart w:id="906" w:name="_Toc173846097"/>
      <w:bookmarkStart w:id="907" w:name="_Toc173847406"/>
      <w:bookmarkStart w:id="908" w:name="_Toc173846272"/>
      <w:bookmarkStart w:id="909" w:name="_Toc162940456"/>
      <w:bookmarkStart w:id="910" w:name="_Toc162953245"/>
      <w:bookmarkStart w:id="911" w:name="_Toc163120918"/>
      <w:r>
        <w:rPr>
          <w:rStyle w:val="CharPartNo"/>
        </w:rPr>
        <w:t>Order 25</w:t>
      </w:r>
      <w:r>
        <w:t> — </w:t>
      </w:r>
      <w:r>
        <w:rPr>
          <w:rStyle w:val="CharPartText"/>
        </w:rPr>
        <w:t>Security for costs</w:t>
      </w:r>
      <w:bookmarkEnd w:id="905"/>
      <w:bookmarkEnd w:id="906"/>
      <w:bookmarkEnd w:id="907"/>
      <w:bookmarkEnd w:id="908"/>
      <w:bookmarkEnd w:id="909"/>
      <w:bookmarkEnd w:id="910"/>
      <w:bookmarkEnd w:id="911"/>
      <w:r>
        <w:rPr>
          <w:b w:val="0"/>
        </w:rPr>
        <w:t xml:space="preserve"> </w:t>
      </w:r>
    </w:p>
    <w:p>
      <w:pPr>
        <w:pStyle w:val="Heading5"/>
        <w:rPr>
          <w:snapToGrid w:val="0"/>
        </w:rPr>
      </w:pPr>
      <w:bookmarkStart w:id="912" w:name="_Toc173846273"/>
      <w:bookmarkStart w:id="913" w:name="_Toc163120919"/>
      <w:r>
        <w:rPr>
          <w:rStyle w:val="CharSectno"/>
        </w:rPr>
        <w:t>1</w:t>
      </w:r>
      <w:r>
        <w:rPr>
          <w:snapToGrid w:val="0"/>
        </w:rPr>
        <w:t>.</w:t>
      </w:r>
      <w:r>
        <w:rPr>
          <w:snapToGrid w:val="0"/>
        </w:rPr>
        <w:tab/>
        <w:t>Factors that are not grounds for ordering security for costs</w:t>
      </w:r>
      <w:bookmarkEnd w:id="912"/>
      <w:bookmarkEnd w:id="91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914" w:name="_Toc173846274"/>
      <w:bookmarkStart w:id="915" w:name="_Toc163120920"/>
      <w:r>
        <w:rPr>
          <w:rStyle w:val="CharSectno"/>
        </w:rPr>
        <w:t>2</w:t>
      </w:r>
      <w:r>
        <w:rPr>
          <w:snapToGrid w:val="0"/>
        </w:rPr>
        <w:t>.</w:t>
      </w:r>
      <w:r>
        <w:rPr>
          <w:snapToGrid w:val="0"/>
        </w:rPr>
        <w:tab/>
        <w:t>Grounds for ordering security for costs</w:t>
      </w:r>
      <w:bookmarkEnd w:id="914"/>
      <w:bookmarkEnd w:id="91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916" w:name="_Toc173846275"/>
      <w:bookmarkStart w:id="917" w:name="_Toc163120921"/>
      <w:r>
        <w:rPr>
          <w:rStyle w:val="CharSectno"/>
        </w:rPr>
        <w:t>3</w:t>
      </w:r>
      <w:r>
        <w:rPr>
          <w:snapToGrid w:val="0"/>
        </w:rPr>
        <w:t>.</w:t>
      </w:r>
      <w:r>
        <w:rPr>
          <w:snapToGrid w:val="0"/>
        </w:rPr>
        <w:tab/>
        <w:t>Court has discretion</w:t>
      </w:r>
      <w:bookmarkEnd w:id="916"/>
      <w:bookmarkEnd w:id="91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918" w:name="_Toc173846277"/>
      <w:bookmarkStart w:id="919" w:name="_Toc163120922"/>
      <w:r>
        <w:rPr>
          <w:rStyle w:val="CharSectno"/>
        </w:rPr>
        <w:t>4</w:t>
      </w:r>
      <w:r>
        <w:rPr>
          <w:snapToGrid w:val="0"/>
        </w:rPr>
        <w:t>.</w:t>
      </w:r>
      <w:r>
        <w:rPr>
          <w:snapToGrid w:val="0"/>
        </w:rPr>
        <w:tab/>
        <w:t>Term used: plaintiff</w:t>
      </w:r>
      <w:bookmarkEnd w:id="918"/>
      <w:bookmarkEnd w:id="91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920" w:name="_Toc173846278"/>
      <w:bookmarkStart w:id="921" w:name="_Toc163120923"/>
      <w:r>
        <w:rPr>
          <w:rStyle w:val="CharSectno"/>
        </w:rPr>
        <w:t>5</w:t>
      </w:r>
      <w:r>
        <w:rPr>
          <w:snapToGrid w:val="0"/>
        </w:rPr>
        <w:t>.</w:t>
      </w:r>
      <w:r>
        <w:rPr>
          <w:snapToGrid w:val="0"/>
        </w:rPr>
        <w:tab/>
        <w:t>Manner of giving security</w:t>
      </w:r>
      <w:bookmarkEnd w:id="920"/>
      <w:bookmarkEnd w:id="92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922" w:name="_Toc173846279"/>
      <w:bookmarkStart w:id="923" w:name="_Toc163120924"/>
      <w:r>
        <w:rPr>
          <w:rStyle w:val="CharSectno"/>
        </w:rPr>
        <w:t>6</w:t>
      </w:r>
      <w:r>
        <w:rPr>
          <w:snapToGrid w:val="0"/>
        </w:rPr>
        <w:t>.</w:t>
      </w:r>
      <w:r>
        <w:rPr>
          <w:snapToGrid w:val="0"/>
        </w:rPr>
        <w:tab/>
        <w:t>Action may be stayed</w:t>
      </w:r>
      <w:bookmarkEnd w:id="922"/>
      <w:bookmarkEnd w:id="92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924" w:name="_Toc173846280"/>
      <w:bookmarkStart w:id="925" w:name="_Toc163120925"/>
      <w:r>
        <w:rPr>
          <w:rStyle w:val="CharSectno"/>
        </w:rPr>
        <w:t>7</w:t>
      </w:r>
      <w:r>
        <w:rPr>
          <w:snapToGrid w:val="0"/>
        </w:rPr>
        <w:t>.</w:t>
      </w:r>
      <w:r>
        <w:rPr>
          <w:snapToGrid w:val="0"/>
        </w:rPr>
        <w:tab/>
        <w:t>Payment out</w:t>
      </w:r>
      <w:bookmarkEnd w:id="924"/>
      <w:bookmarkEnd w:id="92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926" w:name="_Toc173846281"/>
      <w:bookmarkStart w:id="927" w:name="_Toc163120926"/>
      <w:r>
        <w:rPr>
          <w:rStyle w:val="CharSectno"/>
        </w:rPr>
        <w:t>8</w:t>
      </w:r>
      <w:r>
        <w:rPr>
          <w:snapToGrid w:val="0"/>
        </w:rPr>
        <w:t>.</w:t>
      </w:r>
      <w:r>
        <w:rPr>
          <w:snapToGrid w:val="0"/>
        </w:rPr>
        <w:tab/>
        <w:t>Saving</w:t>
      </w:r>
      <w:bookmarkEnd w:id="926"/>
      <w:bookmarkEnd w:id="92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928" w:name="_Toc173844798"/>
      <w:bookmarkStart w:id="929" w:name="_Toc173846106"/>
      <w:bookmarkStart w:id="930" w:name="_Toc173847415"/>
      <w:bookmarkStart w:id="931" w:name="_Toc173846282"/>
      <w:bookmarkStart w:id="932" w:name="_Toc162940465"/>
      <w:bookmarkStart w:id="933" w:name="_Toc162953254"/>
      <w:bookmarkStart w:id="934" w:name="_Toc163120927"/>
      <w:r>
        <w:rPr>
          <w:rStyle w:val="CharPartNo"/>
        </w:rPr>
        <w:t>Order 26</w:t>
      </w:r>
      <w:r>
        <w:t> — </w:t>
      </w:r>
      <w:r>
        <w:rPr>
          <w:rStyle w:val="CharPartText"/>
        </w:rPr>
        <w:t>Discovery and inspection</w:t>
      </w:r>
      <w:bookmarkEnd w:id="928"/>
      <w:bookmarkEnd w:id="929"/>
      <w:bookmarkEnd w:id="930"/>
      <w:bookmarkEnd w:id="931"/>
      <w:bookmarkEnd w:id="932"/>
      <w:bookmarkEnd w:id="933"/>
      <w:bookmarkEnd w:id="934"/>
    </w:p>
    <w:p>
      <w:pPr>
        <w:pStyle w:val="Heading5"/>
        <w:rPr>
          <w:snapToGrid w:val="0"/>
        </w:rPr>
      </w:pPr>
      <w:bookmarkStart w:id="935" w:name="_Toc173846283"/>
      <w:bookmarkStart w:id="936" w:name="_Toc163120928"/>
      <w:r>
        <w:rPr>
          <w:rStyle w:val="CharSectno"/>
        </w:rPr>
        <w:t>1A</w:t>
      </w:r>
      <w:r>
        <w:rPr>
          <w:snapToGrid w:val="0"/>
        </w:rPr>
        <w:t>.</w:t>
      </w:r>
      <w:r>
        <w:rPr>
          <w:snapToGrid w:val="0"/>
        </w:rPr>
        <w:tab/>
        <w:t>Terms used</w:t>
      </w:r>
      <w:bookmarkEnd w:id="935"/>
      <w:bookmarkEnd w:id="93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937" w:name="_Toc173846285"/>
      <w:bookmarkStart w:id="938" w:name="_Toc163120929"/>
      <w:r>
        <w:rPr>
          <w:rStyle w:val="CharSectno"/>
        </w:rPr>
        <w:t>1B</w:t>
      </w:r>
      <w:r>
        <w:t>.</w:t>
      </w:r>
      <w:r>
        <w:tab/>
        <w:t>Documents not wholly discoverable</w:t>
      </w:r>
      <w:bookmarkEnd w:id="937"/>
      <w:bookmarkEnd w:id="938"/>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939" w:name="_Toc173846286"/>
      <w:bookmarkStart w:id="940" w:name="_Toc163120930"/>
      <w:r>
        <w:rPr>
          <w:rStyle w:val="CharSectno"/>
        </w:rPr>
        <w:t>1</w:t>
      </w:r>
      <w:r>
        <w:rPr>
          <w:snapToGrid w:val="0"/>
        </w:rPr>
        <w:t>.</w:t>
      </w:r>
      <w:r>
        <w:rPr>
          <w:snapToGrid w:val="0"/>
        </w:rPr>
        <w:tab/>
        <w:t>Discovery without order</w:t>
      </w:r>
      <w:bookmarkEnd w:id="939"/>
      <w:bookmarkEnd w:id="94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941" w:name="_Toc173846287"/>
      <w:bookmarkStart w:id="942" w:name="_Toc163120931"/>
      <w:r>
        <w:rPr>
          <w:rStyle w:val="CharSectno"/>
        </w:rPr>
        <w:t>2</w:t>
      </w:r>
      <w:r>
        <w:rPr>
          <w:snapToGrid w:val="0"/>
        </w:rPr>
        <w:t>.</w:t>
      </w:r>
      <w:r>
        <w:rPr>
          <w:snapToGrid w:val="0"/>
        </w:rPr>
        <w:tab/>
        <w:t>Continuing obligation to give discovery</w:t>
      </w:r>
      <w:bookmarkEnd w:id="941"/>
      <w:bookmarkEnd w:id="94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943" w:name="_Toc173846288"/>
      <w:bookmarkStart w:id="944" w:name="_Toc163120932"/>
      <w:r>
        <w:rPr>
          <w:rStyle w:val="CharSectno"/>
        </w:rPr>
        <w:t>3</w:t>
      </w:r>
      <w:r>
        <w:rPr>
          <w:snapToGrid w:val="0"/>
        </w:rPr>
        <w:t>.</w:t>
      </w:r>
      <w:r>
        <w:rPr>
          <w:snapToGrid w:val="0"/>
        </w:rPr>
        <w:tab/>
        <w:t>Determination of issue relevant to right to discovery</w:t>
      </w:r>
      <w:bookmarkEnd w:id="943"/>
      <w:bookmarkEnd w:id="94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945" w:name="_Toc173846289"/>
      <w:bookmarkStart w:id="946" w:name="_Toc163120933"/>
      <w:r>
        <w:rPr>
          <w:rStyle w:val="CharSectno"/>
        </w:rPr>
        <w:t>4</w:t>
      </w:r>
      <w:r>
        <w:rPr>
          <w:snapToGrid w:val="0"/>
        </w:rPr>
        <w:t>.</w:t>
      </w:r>
      <w:r>
        <w:rPr>
          <w:snapToGrid w:val="0"/>
        </w:rPr>
        <w:tab/>
        <w:t>List of documents and verifying affidavit, form, content and making of</w:t>
      </w:r>
      <w:bookmarkEnd w:id="945"/>
      <w:bookmarkEnd w:id="94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947" w:name="_Toc173846290"/>
      <w:bookmarkStart w:id="948" w:name="_Toc163120934"/>
      <w:r>
        <w:rPr>
          <w:rStyle w:val="CharSectno"/>
        </w:rPr>
        <w:t>5</w:t>
      </w:r>
      <w:r>
        <w:rPr>
          <w:snapToGrid w:val="0"/>
        </w:rPr>
        <w:t>.</w:t>
      </w:r>
      <w:r>
        <w:rPr>
          <w:snapToGrid w:val="0"/>
        </w:rPr>
        <w:tab/>
        <w:t>Defendant entitled to copy of co</w:t>
      </w:r>
      <w:r>
        <w:rPr>
          <w:snapToGrid w:val="0"/>
        </w:rPr>
        <w:noBreakHyphen/>
        <w:t>defendant’s list etc.</w:t>
      </w:r>
      <w:bookmarkEnd w:id="947"/>
      <w:bookmarkEnd w:id="94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949" w:name="_Toc173846291"/>
      <w:bookmarkStart w:id="950" w:name="_Toc163120935"/>
      <w:r>
        <w:rPr>
          <w:rStyle w:val="CharSectno"/>
        </w:rPr>
        <w:t>6</w:t>
      </w:r>
      <w:r>
        <w:rPr>
          <w:snapToGrid w:val="0"/>
        </w:rPr>
        <w:t>.</w:t>
      </w:r>
      <w:r>
        <w:rPr>
          <w:snapToGrid w:val="0"/>
        </w:rPr>
        <w:tab/>
        <w:t>Order for information as to particular documents</w:t>
      </w:r>
      <w:bookmarkEnd w:id="949"/>
      <w:bookmarkEnd w:id="95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951" w:name="_Toc173846294"/>
      <w:bookmarkStart w:id="952" w:name="_Toc163120936"/>
      <w:r>
        <w:rPr>
          <w:rStyle w:val="CharSectno"/>
        </w:rPr>
        <w:t>7</w:t>
      </w:r>
      <w:r>
        <w:rPr>
          <w:snapToGrid w:val="0"/>
        </w:rPr>
        <w:t>.</w:t>
      </w:r>
      <w:r>
        <w:rPr>
          <w:snapToGrid w:val="0"/>
        </w:rPr>
        <w:tab/>
        <w:t>Orders as to discovery</w:t>
      </w:r>
      <w:bookmarkEnd w:id="951"/>
      <w:bookmarkEnd w:id="95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953" w:name="_Toc173846295"/>
      <w:bookmarkStart w:id="954" w:name="_Toc163120937"/>
      <w:r>
        <w:rPr>
          <w:rStyle w:val="CharSectno"/>
        </w:rPr>
        <w:t>8</w:t>
      </w:r>
      <w:r>
        <w:rPr>
          <w:snapToGrid w:val="0"/>
        </w:rPr>
        <w:t>.</w:t>
      </w:r>
      <w:r>
        <w:rPr>
          <w:snapToGrid w:val="0"/>
        </w:rPr>
        <w:tab/>
        <w:t>Inspection of documents in list</w:t>
      </w:r>
      <w:bookmarkEnd w:id="953"/>
      <w:bookmarkEnd w:id="95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955" w:name="_Toc173846297"/>
      <w:bookmarkStart w:id="956" w:name="_Toc163120938"/>
      <w:r>
        <w:rPr>
          <w:rStyle w:val="CharSectno"/>
        </w:rPr>
        <w:t>8A</w:t>
      </w:r>
      <w:r>
        <w:rPr>
          <w:snapToGrid w:val="0"/>
        </w:rPr>
        <w:t>.</w:t>
      </w:r>
      <w:r>
        <w:rPr>
          <w:snapToGrid w:val="0"/>
        </w:rPr>
        <w:tab/>
        <w:t>Procedure on discovery</w:t>
      </w:r>
      <w:bookmarkEnd w:id="955"/>
      <w:bookmarkEnd w:id="95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957" w:name="_Toc173846298"/>
      <w:bookmarkStart w:id="958" w:name="_Toc163120939"/>
      <w:r>
        <w:rPr>
          <w:rStyle w:val="CharSectno"/>
        </w:rPr>
        <w:t>9</w:t>
      </w:r>
      <w:r>
        <w:rPr>
          <w:snapToGrid w:val="0"/>
        </w:rPr>
        <w:t>.</w:t>
      </w:r>
      <w:r>
        <w:rPr>
          <w:snapToGrid w:val="0"/>
        </w:rPr>
        <w:tab/>
        <w:t>Order for inspection of documents</w:t>
      </w:r>
      <w:bookmarkEnd w:id="957"/>
      <w:bookmarkEnd w:id="958"/>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959" w:name="_Toc173846299"/>
      <w:bookmarkStart w:id="960" w:name="_Toc163120940"/>
      <w:r>
        <w:rPr>
          <w:rStyle w:val="CharSectno"/>
        </w:rPr>
        <w:t>10</w:t>
      </w:r>
      <w:r>
        <w:rPr>
          <w:snapToGrid w:val="0"/>
        </w:rPr>
        <w:t>.</w:t>
      </w:r>
      <w:r>
        <w:rPr>
          <w:snapToGrid w:val="0"/>
        </w:rPr>
        <w:tab/>
        <w:t>Order for production to Court</w:t>
      </w:r>
      <w:bookmarkEnd w:id="959"/>
      <w:bookmarkEnd w:id="96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61" w:name="_Toc173846300"/>
      <w:bookmarkStart w:id="962" w:name="_Toc163120941"/>
      <w:r>
        <w:rPr>
          <w:rStyle w:val="CharSectno"/>
        </w:rPr>
        <w:t>11</w:t>
      </w:r>
      <w:r>
        <w:rPr>
          <w:snapToGrid w:val="0"/>
        </w:rPr>
        <w:t>.</w:t>
      </w:r>
      <w:r>
        <w:rPr>
          <w:snapToGrid w:val="0"/>
        </w:rPr>
        <w:tab/>
        <w:t>Order for production etc. only if necessary</w:t>
      </w:r>
      <w:bookmarkEnd w:id="961"/>
      <w:bookmarkEnd w:id="96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63" w:name="_Toc173846302"/>
      <w:bookmarkStart w:id="964" w:name="_Toc163120942"/>
      <w:r>
        <w:rPr>
          <w:rStyle w:val="CharSectno"/>
        </w:rPr>
        <w:t>11A</w:t>
      </w:r>
      <w:r>
        <w:rPr>
          <w:snapToGrid w:val="0"/>
        </w:rPr>
        <w:t>.</w:t>
      </w:r>
      <w:r>
        <w:rPr>
          <w:snapToGrid w:val="0"/>
        </w:rPr>
        <w:tab/>
        <w:t>Costs of preparing document to facilitate inspection</w:t>
      </w:r>
      <w:bookmarkEnd w:id="963"/>
      <w:bookmarkEnd w:id="96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965" w:name="_Toc173846303"/>
      <w:bookmarkStart w:id="966" w:name="_Toc163120943"/>
      <w:r>
        <w:rPr>
          <w:rStyle w:val="CharSectno"/>
        </w:rPr>
        <w:t>12</w:t>
      </w:r>
      <w:r>
        <w:rPr>
          <w:snapToGrid w:val="0"/>
        </w:rPr>
        <w:t>.</w:t>
      </w:r>
      <w:r>
        <w:rPr>
          <w:snapToGrid w:val="0"/>
        </w:rPr>
        <w:tab/>
        <w:t>Claim of privilege</w:t>
      </w:r>
      <w:bookmarkEnd w:id="965"/>
      <w:bookmarkEnd w:id="9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67" w:name="_Toc173846305"/>
      <w:bookmarkStart w:id="968" w:name="_Toc163120944"/>
      <w:r>
        <w:rPr>
          <w:rStyle w:val="CharSectno"/>
        </w:rPr>
        <w:t>13</w:t>
      </w:r>
      <w:r>
        <w:rPr>
          <w:snapToGrid w:val="0"/>
        </w:rPr>
        <w:t>.</w:t>
      </w:r>
      <w:r>
        <w:rPr>
          <w:snapToGrid w:val="0"/>
        </w:rPr>
        <w:tab/>
        <w:t>Inspection of copies of business books</w:t>
      </w:r>
      <w:bookmarkEnd w:id="967"/>
      <w:bookmarkEnd w:id="96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969" w:name="_Toc173846306"/>
      <w:bookmarkStart w:id="970" w:name="_Toc163120945"/>
      <w:r>
        <w:rPr>
          <w:rStyle w:val="CharSectno"/>
        </w:rPr>
        <w:t>14</w:t>
      </w:r>
      <w:r>
        <w:rPr>
          <w:snapToGrid w:val="0"/>
        </w:rPr>
        <w:t>.</w:t>
      </w:r>
      <w:r>
        <w:rPr>
          <w:snapToGrid w:val="0"/>
        </w:rPr>
        <w:tab/>
        <w:t>Public interest immunity not affected</w:t>
      </w:r>
      <w:bookmarkEnd w:id="969"/>
      <w:bookmarkEnd w:id="97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71" w:name="_Toc173846308"/>
      <w:bookmarkStart w:id="972" w:name="_Toc163120946"/>
      <w:r>
        <w:rPr>
          <w:rStyle w:val="CharSectno"/>
        </w:rPr>
        <w:t>15</w:t>
      </w:r>
      <w:r>
        <w:rPr>
          <w:snapToGrid w:val="0"/>
        </w:rPr>
        <w:t>.</w:t>
      </w:r>
      <w:r>
        <w:rPr>
          <w:snapToGrid w:val="0"/>
        </w:rPr>
        <w:tab/>
        <w:t>Non</w:t>
      </w:r>
      <w:r>
        <w:rPr>
          <w:snapToGrid w:val="0"/>
        </w:rPr>
        <w:noBreakHyphen/>
        <w:t>compliance with requirements for discovery etc.</w:t>
      </w:r>
      <w:bookmarkEnd w:id="971"/>
      <w:bookmarkEnd w:id="97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973" w:name="_Toc173846309"/>
      <w:bookmarkStart w:id="974" w:name="_Toc163120947"/>
      <w:r>
        <w:rPr>
          <w:rStyle w:val="CharSectno"/>
        </w:rPr>
        <w:t>16A</w:t>
      </w:r>
      <w:r>
        <w:t>.</w:t>
      </w:r>
      <w:r>
        <w:tab/>
        <w:t>Certificate by legal practitioner</w:t>
      </w:r>
      <w:bookmarkEnd w:id="973"/>
      <w:bookmarkEnd w:id="974"/>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975" w:name="_Toc173846310"/>
      <w:bookmarkStart w:id="976" w:name="_Toc163120948"/>
      <w:r>
        <w:rPr>
          <w:rStyle w:val="CharSectno"/>
        </w:rPr>
        <w:t>16</w:t>
      </w:r>
      <w:r>
        <w:rPr>
          <w:snapToGrid w:val="0"/>
        </w:rPr>
        <w:t>.</w:t>
      </w:r>
      <w:r>
        <w:rPr>
          <w:snapToGrid w:val="0"/>
        </w:rPr>
        <w:tab/>
        <w:t>Revocation and variation of orders</w:t>
      </w:r>
      <w:bookmarkEnd w:id="975"/>
      <w:bookmarkEnd w:id="97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77" w:name="_Toc173844820"/>
      <w:bookmarkStart w:id="978" w:name="_Toc173846128"/>
      <w:bookmarkStart w:id="979" w:name="_Toc173847437"/>
      <w:bookmarkStart w:id="980" w:name="_Toc173846311"/>
      <w:bookmarkStart w:id="981" w:name="_Toc162940487"/>
      <w:bookmarkStart w:id="982" w:name="_Toc162953276"/>
      <w:bookmarkStart w:id="983" w:name="_Toc163120949"/>
      <w:r>
        <w:rPr>
          <w:rStyle w:val="CharPartNo"/>
        </w:rPr>
        <w:t>Order 26A</w:t>
      </w:r>
      <w:r>
        <w:t> — </w:t>
      </w:r>
      <w:r>
        <w:rPr>
          <w:rStyle w:val="CharPartText"/>
        </w:rPr>
        <w:t>Discovery etc. from non</w:t>
      </w:r>
      <w:r>
        <w:rPr>
          <w:rStyle w:val="CharPartText"/>
        </w:rPr>
        <w:noBreakHyphen/>
        <w:t>parties and potential parties</w:t>
      </w:r>
      <w:bookmarkEnd w:id="977"/>
      <w:bookmarkEnd w:id="978"/>
      <w:bookmarkEnd w:id="979"/>
      <w:bookmarkEnd w:id="980"/>
      <w:bookmarkEnd w:id="981"/>
      <w:bookmarkEnd w:id="982"/>
      <w:bookmarkEnd w:id="983"/>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84" w:name="_Toc173846312"/>
      <w:bookmarkStart w:id="985" w:name="_Toc163120950"/>
      <w:r>
        <w:rPr>
          <w:rStyle w:val="CharSectno"/>
        </w:rPr>
        <w:t>1</w:t>
      </w:r>
      <w:r>
        <w:rPr>
          <w:snapToGrid w:val="0"/>
        </w:rPr>
        <w:t>.</w:t>
      </w:r>
      <w:r>
        <w:rPr>
          <w:snapToGrid w:val="0"/>
        </w:rPr>
        <w:tab/>
        <w:t>Terms used</w:t>
      </w:r>
      <w:bookmarkEnd w:id="984"/>
      <w:bookmarkEnd w:id="98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86" w:name="_Toc173846313"/>
      <w:bookmarkStart w:id="987" w:name="_Toc163120951"/>
      <w:r>
        <w:rPr>
          <w:rStyle w:val="CharSectno"/>
        </w:rPr>
        <w:t>2</w:t>
      </w:r>
      <w:r>
        <w:rPr>
          <w:snapToGrid w:val="0"/>
        </w:rPr>
        <w:t>.</w:t>
      </w:r>
      <w:r>
        <w:rPr>
          <w:snapToGrid w:val="0"/>
        </w:rPr>
        <w:tab/>
        <w:t>Public interest immunity not affected</w:t>
      </w:r>
      <w:bookmarkEnd w:id="986"/>
      <w:bookmarkEnd w:id="98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88" w:name="_Toc173846315"/>
      <w:bookmarkStart w:id="989" w:name="_Toc163120952"/>
      <w:r>
        <w:rPr>
          <w:rStyle w:val="CharSectno"/>
        </w:rPr>
        <w:t>3</w:t>
      </w:r>
      <w:r>
        <w:rPr>
          <w:snapToGrid w:val="0"/>
        </w:rPr>
        <w:t>.</w:t>
      </w:r>
      <w:r>
        <w:rPr>
          <w:snapToGrid w:val="0"/>
        </w:rPr>
        <w:tab/>
        <w:t>Discovery etc. to identify a potential party</w:t>
      </w:r>
      <w:bookmarkEnd w:id="988"/>
      <w:bookmarkEnd w:id="98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90" w:name="_Toc173846316"/>
      <w:bookmarkStart w:id="991" w:name="_Toc163120953"/>
      <w:r>
        <w:rPr>
          <w:rStyle w:val="CharSectno"/>
        </w:rPr>
        <w:t>4</w:t>
      </w:r>
      <w:r>
        <w:rPr>
          <w:snapToGrid w:val="0"/>
        </w:rPr>
        <w:t>.</w:t>
      </w:r>
      <w:r>
        <w:rPr>
          <w:snapToGrid w:val="0"/>
        </w:rPr>
        <w:tab/>
        <w:t>Discovery from potential party</w:t>
      </w:r>
      <w:bookmarkEnd w:id="990"/>
      <w:bookmarkEnd w:id="99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92" w:name="_Toc173846317"/>
      <w:bookmarkStart w:id="993" w:name="_Toc163120954"/>
      <w:r>
        <w:rPr>
          <w:rStyle w:val="CharSectno"/>
        </w:rPr>
        <w:t>5</w:t>
      </w:r>
      <w:r>
        <w:rPr>
          <w:snapToGrid w:val="0"/>
        </w:rPr>
        <w:t>.</w:t>
      </w:r>
      <w:r>
        <w:rPr>
          <w:snapToGrid w:val="0"/>
        </w:rPr>
        <w:tab/>
        <w:t>Discovery from non</w:t>
      </w:r>
      <w:r>
        <w:rPr>
          <w:snapToGrid w:val="0"/>
        </w:rPr>
        <w:noBreakHyphen/>
        <w:t>party</w:t>
      </w:r>
      <w:bookmarkEnd w:id="992"/>
      <w:bookmarkEnd w:id="99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94" w:name="_Toc173846318"/>
      <w:bookmarkStart w:id="995" w:name="_Toc163120955"/>
      <w:r>
        <w:rPr>
          <w:rStyle w:val="CharSectno"/>
        </w:rPr>
        <w:t>6</w:t>
      </w:r>
      <w:r>
        <w:rPr>
          <w:snapToGrid w:val="0"/>
        </w:rPr>
        <w:t>.</w:t>
      </w:r>
      <w:r>
        <w:rPr>
          <w:snapToGrid w:val="0"/>
        </w:rPr>
        <w:tab/>
        <w:t>Order 26 applies to discovery ordered under this Order</w:t>
      </w:r>
      <w:bookmarkEnd w:id="994"/>
      <w:bookmarkEnd w:id="99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96" w:name="_Toc173846319"/>
      <w:bookmarkStart w:id="997" w:name="_Toc163120956"/>
      <w:r>
        <w:rPr>
          <w:rStyle w:val="CharSectno"/>
        </w:rPr>
        <w:t>7</w:t>
      </w:r>
      <w:r>
        <w:rPr>
          <w:snapToGrid w:val="0"/>
        </w:rPr>
        <w:t>.</w:t>
      </w:r>
      <w:r>
        <w:rPr>
          <w:snapToGrid w:val="0"/>
        </w:rPr>
        <w:tab/>
        <w:t>Costs</w:t>
      </w:r>
      <w:bookmarkEnd w:id="996"/>
      <w:bookmarkEnd w:id="997"/>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98" w:name="_Toc173846321"/>
      <w:bookmarkStart w:id="999" w:name="_Toc163120957"/>
      <w:r>
        <w:rPr>
          <w:rStyle w:val="CharSectno"/>
        </w:rPr>
        <w:t>8</w:t>
      </w:r>
      <w:r>
        <w:t>.</w:t>
      </w:r>
      <w:r>
        <w:tab/>
        <w:t>Certificate by legal practitioner for non</w:t>
      </w:r>
      <w:r>
        <w:noBreakHyphen/>
        <w:t>party or potential party</w:t>
      </w:r>
      <w:bookmarkEnd w:id="998"/>
      <w:bookmarkEnd w:id="999"/>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1000" w:name="_Toc173844829"/>
      <w:bookmarkStart w:id="1001" w:name="_Toc173846137"/>
      <w:bookmarkStart w:id="1002" w:name="_Toc173847446"/>
      <w:bookmarkStart w:id="1003" w:name="_Toc173846322"/>
      <w:bookmarkStart w:id="1004" w:name="_Toc162940496"/>
      <w:bookmarkStart w:id="1005" w:name="_Toc162953285"/>
      <w:bookmarkStart w:id="1006" w:name="_Toc163120958"/>
      <w:r>
        <w:rPr>
          <w:rStyle w:val="CharPartNo"/>
        </w:rPr>
        <w:t>Order 27</w:t>
      </w:r>
      <w:r>
        <w:t> — </w:t>
      </w:r>
      <w:r>
        <w:rPr>
          <w:rStyle w:val="CharPartText"/>
        </w:rPr>
        <w:t>Interrogatories</w:t>
      </w:r>
      <w:bookmarkEnd w:id="1000"/>
      <w:bookmarkEnd w:id="1001"/>
      <w:bookmarkEnd w:id="1002"/>
      <w:bookmarkEnd w:id="1003"/>
      <w:bookmarkEnd w:id="1004"/>
      <w:bookmarkEnd w:id="1005"/>
      <w:bookmarkEnd w:id="1006"/>
    </w:p>
    <w:p>
      <w:pPr>
        <w:pStyle w:val="Heading5"/>
        <w:rPr>
          <w:snapToGrid w:val="0"/>
        </w:rPr>
      </w:pPr>
      <w:bookmarkStart w:id="1007" w:name="_Toc173846323"/>
      <w:bookmarkStart w:id="1008" w:name="_Toc163120959"/>
      <w:r>
        <w:rPr>
          <w:rStyle w:val="CharSectno"/>
        </w:rPr>
        <w:t>1</w:t>
      </w:r>
      <w:r>
        <w:rPr>
          <w:snapToGrid w:val="0"/>
        </w:rPr>
        <w:t>.</w:t>
      </w:r>
      <w:r>
        <w:rPr>
          <w:snapToGrid w:val="0"/>
        </w:rPr>
        <w:tab/>
        <w:t>Notice of and answers to interrogatories</w:t>
      </w:r>
      <w:bookmarkEnd w:id="1007"/>
      <w:bookmarkEnd w:id="1008"/>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1009" w:name="_Toc173846324"/>
      <w:bookmarkStart w:id="1010" w:name="_Toc163120960"/>
      <w:r>
        <w:rPr>
          <w:rStyle w:val="CharSectno"/>
        </w:rPr>
        <w:t>2</w:t>
      </w:r>
      <w:r>
        <w:rPr>
          <w:snapToGrid w:val="0"/>
        </w:rPr>
        <w:t>.</w:t>
      </w:r>
      <w:r>
        <w:rPr>
          <w:snapToGrid w:val="0"/>
        </w:rPr>
        <w:tab/>
        <w:t>Answers, time for and manner of giving</w:t>
      </w:r>
      <w:bookmarkEnd w:id="1009"/>
      <w:bookmarkEnd w:id="101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011" w:name="_Toc173846325"/>
      <w:bookmarkStart w:id="1012" w:name="_Toc163120961"/>
      <w:r>
        <w:rPr>
          <w:rStyle w:val="CharSectno"/>
        </w:rPr>
        <w:t>3</w:t>
      </w:r>
      <w:r>
        <w:rPr>
          <w:snapToGrid w:val="0"/>
        </w:rPr>
        <w:t>.</w:t>
      </w:r>
      <w:r>
        <w:rPr>
          <w:snapToGrid w:val="0"/>
        </w:rPr>
        <w:tab/>
        <w:t>Interrogatories given to 2 or more parties etc., who has to answer</w:t>
      </w:r>
      <w:bookmarkEnd w:id="1011"/>
      <w:bookmarkEnd w:id="1012"/>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013" w:name="_Toc173846326"/>
      <w:bookmarkStart w:id="1014" w:name="_Toc163120962"/>
      <w:r>
        <w:rPr>
          <w:rStyle w:val="CharSectno"/>
        </w:rPr>
        <w:t>4</w:t>
      </w:r>
      <w:r>
        <w:rPr>
          <w:snapToGrid w:val="0"/>
        </w:rPr>
        <w:t>.</w:t>
      </w:r>
      <w:r>
        <w:rPr>
          <w:snapToGrid w:val="0"/>
        </w:rPr>
        <w:tab/>
        <w:t>Content of answers</w:t>
      </w:r>
      <w:bookmarkEnd w:id="1013"/>
      <w:bookmarkEnd w:id="101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015" w:name="_Toc173846327"/>
      <w:bookmarkStart w:id="1016" w:name="_Toc163120963"/>
      <w:r>
        <w:rPr>
          <w:rStyle w:val="CharSectno"/>
        </w:rPr>
        <w:t>5</w:t>
      </w:r>
      <w:r>
        <w:rPr>
          <w:snapToGrid w:val="0"/>
        </w:rPr>
        <w:t>.</w:t>
      </w:r>
      <w:r>
        <w:rPr>
          <w:snapToGrid w:val="0"/>
        </w:rPr>
        <w:tab/>
        <w:t>Grounds for objecting to answer</w:t>
      </w:r>
      <w:bookmarkEnd w:id="1015"/>
      <w:bookmarkEnd w:id="1016"/>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1017" w:name="_Toc173846328"/>
      <w:bookmarkStart w:id="1018" w:name="_Toc163120964"/>
      <w:r>
        <w:rPr>
          <w:rStyle w:val="CharSectno"/>
        </w:rPr>
        <w:t>6</w:t>
      </w:r>
      <w:r>
        <w:rPr>
          <w:snapToGrid w:val="0"/>
        </w:rPr>
        <w:t>.</w:t>
      </w:r>
      <w:r>
        <w:rPr>
          <w:snapToGrid w:val="0"/>
        </w:rPr>
        <w:tab/>
        <w:t>Answers, who can make</w:t>
      </w:r>
      <w:bookmarkEnd w:id="1017"/>
      <w:bookmarkEnd w:id="101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1019" w:name="_Toc173846329"/>
      <w:bookmarkStart w:id="1020" w:name="_Toc163120965"/>
      <w:r>
        <w:rPr>
          <w:rStyle w:val="CharSectno"/>
        </w:rPr>
        <w:t>7</w:t>
      </w:r>
      <w:r>
        <w:rPr>
          <w:snapToGrid w:val="0"/>
        </w:rPr>
        <w:t>.</w:t>
      </w:r>
      <w:r>
        <w:rPr>
          <w:snapToGrid w:val="0"/>
        </w:rPr>
        <w:tab/>
        <w:t>Failing to answer or to answer sufficiently</w:t>
      </w:r>
      <w:bookmarkEnd w:id="1019"/>
      <w:bookmarkEnd w:id="102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021" w:name="_Toc173846331"/>
      <w:bookmarkStart w:id="1022" w:name="_Toc163120966"/>
      <w:r>
        <w:rPr>
          <w:rStyle w:val="CharSectno"/>
        </w:rPr>
        <w:t>8</w:t>
      </w:r>
      <w:r>
        <w:rPr>
          <w:snapToGrid w:val="0"/>
        </w:rPr>
        <w:t>.</w:t>
      </w:r>
      <w:r>
        <w:rPr>
          <w:snapToGrid w:val="0"/>
        </w:rPr>
        <w:tab/>
        <w:t>Non</w:t>
      </w:r>
      <w:r>
        <w:rPr>
          <w:snapToGrid w:val="0"/>
        </w:rPr>
        <w:noBreakHyphen/>
        <w:t>compliance with order under r. 7</w:t>
      </w:r>
      <w:bookmarkEnd w:id="1021"/>
      <w:bookmarkEnd w:id="102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1023" w:name="_Toc173846332"/>
      <w:bookmarkStart w:id="1024" w:name="_Toc163120967"/>
      <w:r>
        <w:rPr>
          <w:rStyle w:val="CharSectno"/>
        </w:rPr>
        <w:t>9</w:t>
      </w:r>
      <w:r>
        <w:rPr>
          <w:snapToGrid w:val="0"/>
        </w:rPr>
        <w:t>.</w:t>
      </w:r>
      <w:r>
        <w:rPr>
          <w:snapToGrid w:val="0"/>
        </w:rPr>
        <w:tab/>
        <w:t>Use of answers in evidence</w:t>
      </w:r>
      <w:bookmarkEnd w:id="1023"/>
      <w:bookmarkEnd w:id="1024"/>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025" w:name="_Toc173846333"/>
      <w:bookmarkStart w:id="1026" w:name="_Toc163120968"/>
      <w:r>
        <w:rPr>
          <w:rStyle w:val="CharSectno"/>
        </w:rPr>
        <w:t>10</w:t>
      </w:r>
      <w:r>
        <w:rPr>
          <w:snapToGrid w:val="0"/>
        </w:rPr>
        <w:t>.</w:t>
      </w:r>
      <w:r>
        <w:rPr>
          <w:snapToGrid w:val="0"/>
        </w:rPr>
        <w:tab/>
        <w:t>Revoking and varying orders</w:t>
      </w:r>
      <w:bookmarkEnd w:id="1025"/>
      <w:bookmarkEnd w:id="102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27" w:name="_Toc173844840"/>
      <w:bookmarkStart w:id="1028" w:name="_Toc173846148"/>
      <w:bookmarkStart w:id="1029" w:name="_Toc173847457"/>
      <w:bookmarkStart w:id="1030" w:name="_Toc173846334"/>
      <w:bookmarkStart w:id="1031" w:name="_Toc162940507"/>
      <w:bookmarkStart w:id="1032" w:name="_Toc162953296"/>
      <w:bookmarkStart w:id="1033" w:name="_Toc163120969"/>
      <w:r>
        <w:rPr>
          <w:rStyle w:val="CharPartNo"/>
        </w:rPr>
        <w:t>Order 28</w:t>
      </w:r>
      <w:r>
        <w:t> — </w:t>
      </w:r>
      <w:r>
        <w:rPr>
          <w:rStyle w:val="CharPartText"/>
        </w:rPr>
        <w:t>Medical examination: inspection of physical objects</w:t>
      </w:r>
      <w:bookmarkEnd w:id="1027"/>
      <w:bookmarkEnd w:id="1028"/>
      <w:bookmarkEnd w:id="1029"/>
      <w:bookmarkEnd w:id="1030"/>
      <w:bookmarkEnd w:id="1031"/>
      <w:bookmarkEnd w:id="1032"/>
      <w:bookmarkEnd w:id="1033"/>
    </w:p>
    <w:p>
      <w:pPr>
        <w:pStyle w:val="Heading5"/>
        <w:rPr>
          <w:snapToGrid w:val="0"/>
        </w:rPr>
      </w:pPr>
      <w:bookmarkStart w:id="1034" w:name="_Toc173846335"/>
      <w:bookmarkStart w:id="1035" w:name="_Toc163120970"/>
      <w:r>
        <w:rPr>
          <w:rStyle w:val="CharSectno"/>
        </w:rPr>
        <w:t>1</w:t>
      </w:r>
      <w:r>
        <w:rPr>
          <w:snapToGrid w:val="0"/>
        </w:rPr>
        <w:t>.</w:t>
      </w:r>
      <w:r>
        <w:rPr>
          <w:snapToGrid w:val="0"/>
        </w:rPr>
        <w:tab/>
        <w:t>Medical examination of a party</w:t>
      </w:r>
      <w:bookmarkEnd w:id="1034"/>
      <w:bookmarkEnd w:id="103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1036" w:name="_Toc173846336"/>
      <w:bookmarkStart w:id="1037" w:name="_Toc163120971"/>
      <w:r>
        <w:rPr>
          <w:rStyle w:val="CharSectno"/>
        </w:rPr>
        <w:t>2</w:t>
      </w:r>
      <w:r>
        <w:rPr>
          <w:snapToGrid w:val="0"/>
        </w:rPr>
        <w:t>.</w:t>
      </w:r>
      <w:r>
        <w:rPr>
          <w:snapToGrid w:val="0"/>
        </w:rPr>
        <w:tab/>
        <w:t>Inspection of physical objects</w:t>
      </w:r>
      <w:bookmarkEnd w:id="1036"/>
      <w:bookmarkEnd w:id="103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1038" w:name="_Toc173844843"/>
      <w:bookmarkStart w:id="1039" w:name="_Toc173846151"/>
      <w:bookmarkStart w:id="1040" w:name="_Toc173847460"/>
      <w:bookmarkStart w:id="1041" w:name="_Toc173846337"/>
      <w:bookmarkStart w:id="1042" w:name="_Toc162940510"/>
      <w:bookmarkStart w:id="1043" w:name="_Toc162953299"/>
      <w:bookmarkStart w:id="1044" w:name="_Toc163120972"/>
      <w:r>
        <w:rPr>
          <w:rStyle w:val="CharPartNo"/>
        </w:rPr>
        <w:t>Order 30</w:t>
      </w:r>
      <w:r>
        <w:rPr>
          <w:rStyle w:val="CharDivNo"/>
        </w:rPr>
        <w:t> </w:t>
      </w:r>
      <w:r>
        <w:t>—</w:t>
      </w:r>
      <w:r>
        <w:rPr>
          <w:rStyle w:val="CharDivText"/>
        </w:rPr>
        <w:t> </w:t>
      </w:r>
      <w:r>
        <w:rPr>
          <w:rStyle w:val="CharPartText"/>
        </w:rPr>
        <w:t>Admissions</w:t>
      </w:r>
      <w:bookmarkEnd w:id="1038"/>
      <w:bookmarkEnd w:id="1039"/>
      <w:bookmarkEnd w:id="1040"/>
      <w:bookmarkEnd w:id="1041"/>
      <w:bookmarkEnd w:id="1042"/>
      <w:bookmarkEnd w:id="1043"/>
      <w:bookmarkEnd w:id="1044"/>
    </w:p>
    <w:p>
      <w:pPr>
        <w:pStyle w:val="Heading5"/>
        <w:rPr>
          <w:snapToGrid w:val="0"/>
        </w:rPr>
      </w:pPr>
      <w:bookmarkStart w:id="1045" w:name="_Toc173846338"/>
      <w:bookmarkStart w:id="1046" w:name="_Toc163120973"/>
      <w:r>
        <w:rPr>
          <w:rStyle w:val="CharSectno"/>
        </w:rPr>
        <w:t>1</w:t>
      </w:r>
      <w:r>
        <w:rPr>
          <w:snapToGrid w:val="0"/>
        </w:rPr>
        <w:t>.</w:t>
      </w:r>
      <w:r>
        <w:rPr>
          <w:snapToGrid w:val="0"/>
        </w:rPr>
        <w:tab/>
        <w:t>Admission of other party’s case</w:t>
      </w:r>
      <w:bookmarkEnd w:id="1045"/>
      <w:bookmarkEnd w:id="104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047" w:name="_Toc173846339"/>
      <w:bookmarkStart w:id="1048" w:name="_Toc163120974"/>
      <w:r>
        <w:rPr>
          <w:rStyle w:val="CharSectno"/>
        </w:rPr>
        <w:t>2</w:t>
      </w:r>
      <w:r>
        <w:rPr>
          <w:snapToGrid w:val="0"/>
        </w:rPr>
        <w:t>.</w:t>
      </w:r>
      <w:r>
        <w:rPr>
          <w:snapToGrid w:val="0"/>
        </w:rPr>
        <w:tab/>
        <w:t>Notice to admit facts</w:t>
      </w:r>
      <w:bookmarkEnd w:id="1047"/>
      <w:bookmarkEnd w:id="104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049" w:name="_Toc173846340"/>
      <w:bookmarkStart w:id="1050" w:name="_Toc163120975"/>
      <w:r>
        <w:rPr>
          <w:rStyle w:val="CharSectno"/>
        </w:rPr>
        <w:t>3</w:t>
      </w:r>
      <w:r>
        <w:rPr>
          <w:snapToGrid w:val="0"/>
        </w:rPr>
        <w:t>.</w:t>
      </w:r>
      <w:r>
        <w:rPr>
          <w:snapToGrid w:val="0"/>
        </w:rPr>
        <w:tab/>
        <w:t>Judgment on admissions</w:t>
      </w:r>
      <w:bookmarkEnd w:id="1049"/>
      <w:bookmarkEnd w:id="105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051" w:name="_Toc173846341"/>
      <w:bookmarkStart w:id="1052" w:name="_Toc163120976"/>
      <w:r>
        <w:rPr>
          <w:rStyle w:val="CharSectno"/>
        </w:rPr>
        <w:t>4</w:t>
      </w:r>
      <w:r>
        <w:rPr>
          <w:snapToGrid w:val="0"/>
        </w:rPr>
        <w:t>.</w:t>
      </w:r>
      <w:r>
        <w:rPr>
          <w:snapToGrid w:val="0"/>
        </w:rPr>
        <w:tab/>
        <w:t>Admissions as to and production of documents</w:t>
      </w:r>
      <w:bookmarkEnd w:id="1051"/>
      <w:bookmarkEnd w:id="105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1053" w:name="_Toc173846342"/>
      <w:bookmarkStart w:id="1054" w:name="_Toc163120977"/>
      <w:r>
        <w:rPr>
          <w:rStyle w:val="CharSectno"/>
        </w:rPr>
        <w:t>5</w:t>
      </w:r>
      <w:r>
        <w:rPr>
          <w:snapToGrid w:val="0"/>
        </w:rPr>
        <w:t>.</w:t>
      </w:r>
      <w:r>
        <w:rPr>
          <w:snapToGrid w:val="0"/>
        </w:rPr>
        <w:tab/>
        <w:t>Notice to admit authenticity of documents; notice requiring production of documents at trial</w:t>
      </w:r>
      <w:bookmarkEnd w:id="1053"/>
      <w:bookmarkEnd w:id="105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1055" w:name="_Toc173844849"/>
      <w:bookmarkStart w:id="1056" w:name="_Toc173846157"/>
      <w:bookmarkStart w:id="1057" w:name="_Toc173847466"/>
      <w:bookmarkStart w:id="1058" w:name="_Toc173846343"/>
      <w:bookmarkStart w:id="1059" w:name="_Toc162940516"/>
      <w:bookmarkStart w:id="1060" w:name="_Toc162953305"/>
      <w:bookmarkStart w:id="1061" w:name="_Toc163120978"/>
      <w:r>
        <w:rPr>
          <w:rStyle w:val="CharPartNo"/>
        </w:rPr>
        <w:t>Order 31</w:t>
      </w:r>
      <w:r>
        <w:rPr>
          <w:rStyle w:val="CharDivNo"/>
        </w:rPr>
        <w:t> </w:t>
      </w:r>
      <w:r>
        <w:t>—</w:t>
      </w:r>
      <w:r>
        <w:rPr>
          <w:rStyle w:val="CharDivText"/>
        </w:rPr>
        <w:t> </w:t>
      </w:r>
      <w:r>
        <w:rPr>
          <w:rStyle w:val="CharPartText"/>
        </w:rPr>
        <w:t>Special cases and stated cases</w:t>
      </w:r>
      <w:bookmarkEnd w:id="1055"/>
      <w:bookmarkEnd w:id="1056"/>
      <w:bookmarkEnd w:id="1057"/>
      <w:bookmarkEnd w:id="1058"/>
      <w:bookmarkEnd w:id="1059"/>
      <w:bookmarkEnd w:id="1060"/>
      <w:bookmarkEnd w:id="1061"/>
    </w:p>
    <w:p>
      <w:pPr>
        <w:pStyle w:val="Heading5"/>
        <w:rPr>
          <w:snapToGrid w:val="0"/>
        </w:rPr>
      </w:pPr>
      <w:bookmarkStart w:id="1062" w:name="_Toc173846344"/>
      <w:bookmarkStart w:id="1063" w:name="_Toc163120979"/>
      <w:r>
        <w:rPr>
          <w:rStyle w:val="CharSectno"/>
        </w:rPr>
        <w:t>1</w:t>
      </w:r>
      <w:r>
        <w:rPr>
          <w:snapToGrid w:val="0"/>
        </w:rPr>
        <w:t>.</w:t>
      </w:r>
      <w:r>
        <w:rPr>
          <w:snapToGrid w:val="0"/>
        </w:rPr>
        <w:tab/>
        <w:t>Questions of law, stating of in special case</w:t>
      </w:r>
      <w:bookmarkEnd w:id="1062"/>
      <w:bookmarkEnd w:id="106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1064" w:name="_Toc173846345"/>
      <w:bookmarkStart w:id="1065" w:name="_Toc163120980"/>
      <w:r>
        <w:rPr>
          <w:rStyle w:val="CharSectno"/>
        </w:rPr>
        <w:t>2</w:t>
      </w:r>
      <w:r>
        <w:rPr>
          <w:snapToGrid w:val="0"/>
        </w:rPr>
        <w:t>.</w:t>
      </w:r>
      <w:r>
        <w:rPr>
          <w:snapToGrid w:val="0"/>
        </w:rPr>
        <w:tab/>
        <w:t>Preliminary question of law, orders as to</w:t>
      </w:r>
      <w:bookmarkEnd w:id="1064"/>
      <w:bookmarkEnd w:id="106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66" w:name="_Toc173846346"/>
      <w:bookmarkStart w:id="1067" w:name="_Toc163120981"/>
      <w:r>
        <w:rPr>
          <w:rStyle w:val="CharSectno"/>
        </w:rPr>
        <w:t>3</w:t>
      </w:r>
      <w:r>
        <w:rPr>
          <w:snapToGrid w:val="0"/>
        </w:rPr>
        <w:t>.</w:t>
      </w:r>
      <w:r>
        <w:rPr>
          <w:snapToGrid w:val="0"/>
        </w:rPr>
        <w:tab/>
        <w:t>Preparing special case</w:t>
      </w:r>
      <w:bookmarkEnd w:id="1066"/>
      <w:bookmarkEnd w:id="106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1068" w:name="_Toc173846348"/>
      <w:bookmarkStart w:id="1069" w:name="_Toc163120982"/>
      <w:r>
        <w:rPr>
          <w:rStyle w:val="CharSectno"/>
        </w:rPr>
        <w:t>4</w:t>
      </w:r>
      <w:r>
        <w:rPr>
          <w:snapToGrid w:val="0"/>
        </w:rPr>
        <w:t>.</w:t>
      </w:r>
      <w:r>
        <w:rPr>
          <w:snapToGrid w:val="0"/>
        </w:rPr>
        <w:tab/>
        <w:t>Special case affecting person under disability, leave needed to enter for argument</w:t>
      </w:r>
      <w:bookmarkEnd w:id="1068"/>
      <w:bookmarkEnd w:id="106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1070" w:name="_Toc173846349"/>
      <w:bookmarkStart w:id="1071" w:name="_Toc163120983"/>
      <w:r>
        <w:rPr>
          <w:rStyle w:val="CharSectno"/>
        </w:rPr>
        <w:t>5</w:t>
      </w:r>
      <w:r>
        <w:rPr>
          <w:snapToGrid w:val="0"/>
        </w:rPr>
        <w:t>.</w:t>
      </w:r>
      <w:r>
        <w:rPr>
          <w:snapToGrid w:val="0"/>
        </w:rPr>
        <w:tab/>
        <w:t>Entering special case for argument</w:t>
      </w:r>
      <w:bookmarkEnd w:id="1070"/>
      <w:bookmarkEnd w:id="1071"/>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072" w:name="_Toc173846350"/>
      <w:bookmarkStart w:id="1073" w:name="_Toc163120984"/>
      <w:r>
        <w:rPr>
          <w:rStyle w:val="CharSectno"/>
        </w:rPr>
        <w:t>6</w:t>
      </w:r>
      <w:r>
        <w:rPr>
          <w:snapToGrid w:val="0"/>
        </w:rPr>
        <w:t>.</w:t>
      </w:r>
      <w:r>
        <w:rPr>
          <w:snapToGrid w:val="0"/>
        </w:rPr>
        <w:tab/>
        <w:t>Agreement as to payment of money and costs</w:t>
      </w:r>
      <w:bookmarkEnd w:id="1072"/>
      <w:bookmarkEnd w:id="107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74" w:name="_Toc173846351"/>
      <w:bookmarkStart w:id="1075" w:name="_Toc163120985"/>
      <w:r>
        <w:rPr>
          <w:rStyle w:val="CharSectno"/>
        </w:rPr>
        <w:t>7</w:t>
      </w:r>
      <w:r>
        <w:rPr>
          <w:snapToGrid w:val="0"/>
        </w:rPr>
        <w:t>.</w:t>
      </w:r>
      <w:r>
        <w:rPr>
          <w:snapToGrid w:val="0"/>
        </w:rPr>
        <w:tab/>
        <w:t>Reference of case to</w:t>
      </w:r>
      <w:r>
        <w:t xml:space="preserve"> Court of Appeal</w:t>
      </w:r>
      <w:r>
        <w:rPr>
          <w:snapToGrid w:val="0"/>
        </w:rPr>
        <w:t xml:space="preserve"> (Act s. 58(1)(d))</w:t>
      </w:r>
      <w:bookmarkEnd w:id="1074"/>
      <w:bookmarkEnd w:id="107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76" w:name="_Toc173846352"/>
      <w:bookmarkStart w:id="1077" w:name="_Toc163120986"/>
      <w:r>
        <w:rPr>
          <w:rStyle w:val="CharSectno"/>
        </w:rPr>
        <w:t>8</w:t>
      </w:r>
      <w:r>
        <w:rPr>
          <w:snapToGrid w:val="0"/>
        </w:rPr>
        <w:t>.</w:t>
      </w:r>
      <w:r>
        <w:rPr>
          <w:snapToGrid w:val="0"/>
        </w:rPr>
        <w:tab/>
        <w:t>Cases stated to Court (not Court of Appeal) by other courts etc.</w:t>
      </w:r>
      <w:bookmarkEnd w:id="1076"/>
      <w:bookmarkEnd w:id="107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78" w:name="_Toc173844858"/>
      <w:bookmarkStart w:id="1079" w:name="_Toc173846166"/>
      <w:bookmarkStart w:id="1080" w:name="_Toc173847475"/>
      <w:bookmarkStart w:id="1081" w:name="_Toc173846353"/>
      <w:bookmarkStart w:id="1082" w:name="_Toc162940525"/>
      <w:bookmarkStart w:id="1083" w:name="_Toc162953314"/>
      <w:bookmarkStart w:id="1084" w:name="_Toc163120987"/>
      <w:r>
        <w:rPr>
          <w:rStyle w:val="CharPartNo"/>
        </w:rPr>
        <w:t>Order 32</w:t>
      </w:r>
      <w:r>
        <w:rPr>
          <w:rStyle w:val="CharDivNo"/>
        </w:rPr>
        <w:t> </w:t>
      </w:r>
      <w:r>
        <w:t>—</w:t>
      </w:r>
      <w:r>
        <w:rPr>
          <w:rStyle w:val="CharDivText"/>
        </w:rPr>
        <w:t> </w:t>
      </w:r>
      <w:r>
        <w:rPr>
          <w:rStyle w:val="CharPartText"/>
        </w:rPr>
        <w:t>Place and mode of trial</w:t>
      </w:r>
      <w:bookmarkEnd w:id="1078"/>
      <w:bookmarkEnd w:id="1079"/>
      <w:bookmarkEnd w:id="1080"/>
      <w:bookmarkEnd w:id="1081"/>
      <w:bookmarkEnd w:id="1082"/>
      <w:bookmarkEnd w:id="1083"/>
      <w:bookmarkEnd w:id="1084"/>
    </w:p>
    <w:p>
      <w:pPr>
        <w:pStyle w:val="Heading5"/>
        <w:rPr>
          <w:snapToGrid w:val="0"/>
        </w:rPr>
      </w:pPr>
      <w:bookmarkStart w:id="1085" w:name="_Toc173846354"/>
      <w:bookmarkStart w:id="1086" w:name="_Toc163120988"/>
      <w:r>
        <w:rPr>
          <w:rStyle w:val="CharSectno"/>
        </w:rPr>
        <w:t>1</w:t>
      </w:r>
      <w:r>
        <w:rPr>
          <w:snapToGrid w:val="0"/>
        </w:rPr>
        <w:t>.</w:t>
      </w:r>
      <w:r>
        <w:rPr>
          <w:snapToGrid w:val="0"/>
        </w:rPr>
        <w:tab/>
        <w:t>Trial in circuit town</w:t>
      </w:r>
      <w:bookmarkEnd w:id="1085"/>
      <w:bookmarkEnd w:id="108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87" w:name="_Toc173846355"/>
      <w:bookmarkStart w:id="1088" w:name="_Toc163120989"/>
      <w:r>
        <w:rPr>
          <w:rStyle w:val="CharSectno"/>
        </w:rPr>
        <w:t>2</w:t>
      </w:r>
      <w:r>
        <w:rPr>
          <w:snapToGrid w:val="0"/>
        </w:rPr>
        <w:t>.</w:t>
      </w:r>
      <w:r>
        <w:rPr>
          <w:snapToGrid w:val="0"/>
        </w:rPr>
        <w:tab/>
        <w:t>Application for trial by jury</w:t>
      </w:r>
      <w:bookmarkEnd w:id="1087"/>
      <w:bookmarkEnd w:id="108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89" w:name="_Toc173846356"/>
      <w:bookmarkStart w:id="1090" w:name="_Toc163120990"/>
      <w:r>
        <w:rPr>
          <w:rStyle w:val="CharSectno"/>
        </w:rPr>
        <w:t>3</w:t>
      </w:r>
      <w:r>
        <w:rPr>
          <w:snapToGrid w:val="0"/>
        </w:rPr>
        <w:t>.</w:t>
      </w:r>
      <w:r>
        <w:rPr>
          <w:snapToGrid w:val="0"/>
        </w:rPr>
        <w:tab/>
        <w:t>Usual mode of trial, other modes</w:t>
      </w:r>
      <w:bookmarkEnd w:id="1089"/>
      <w:bookmarkEnd w:id="109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91" w:name="_Toc173846357"/>
      <w:bookmarkStart w:id="1092" w:name="_Toc163120991"/>
      <w:r>
        <w:rPr>
          <w:rStyle w:val="CharSectno"/>
        </w:rPr>
        <w:t>4</w:t>
      </w:r>
      <w:r>
        <w:rPr>
          <w:snapToGrid w:val="0"/>
        </w:rPr>
        <w:t>.</w:t>
      </w:r>
      <w:r>
        <w:rPr>
          <w:snapToGrid w:val="0"/>
        </w:rPr>
        <w:tab/>
        <w:t>Time of trial of questions or issues</w:t>
      </w:r>
      <w:bookmarkEnd w:id="1091"/>
      <w:bookmarkEnd w:id="109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93" w:name="_Toc173846358"/>
      <w:bookmarkStart w:id="1094" w:name="_Toc163120992"/>
      <w:r>
        <w:rPr>
          <w:rStyle w:val="CharSectno"/>
        </w:rPr>
        <w:t>5</w:t>
      </w:r>
      <w:r>
        <w:rPr>
          <w:snapToGrid w:val="0"/>
        </w:rPr>
        <w:t>.</w:t>
      </w:r>
      <w:r>
        <w:rPr>
          <w:snapToGrid w:val="0"/>
        </w:rPr>
        <w:tab/>
        <w:t>Issues may be tried differently</w:t>
      </w:r>
      <w:bookmarkEnd w:id="1093"/>
      <w:bookmarkEnd w:id="109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95" w:name="_Toc173846359"/>
      <w:bookmarkStart w:id="1096" w:name="_Toc163120993"/>
      <w:r>
        <w:rPr>
          <w:rStyle w:val="CharSectno"/>
        </w:rPr>
        <w:t>6</w:t>
      </w:r>
      <w:r>
        <w:rPr>
          <w:snapToGrid w:val="0"/>
        </w:rPr>
        <w:t>.</w:t>
      </w:r>
      <w:r>
        <w:rPr>
          <w:snapToGrid w:val="0"/>
        </w:rPr>
        <w:tab/>
        <w:t>Trial with jury to be by single judge</w:t>
      </w:r>
      <w:bookmarkEnd w:id="1095"/>
      <w:bookmarkEnd w:id="109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97" w:name="_Toc173846360"/>
      <w:bookmarkStart w:id="1098" w:name="_Toc163120994"/>
      <w:r>
        <w:rPr>
          <w:rStyle w:val="CharSectno"/>
        </w:rPr>
        <w:t>7</w:t>
      </w:r>
      <w:r>
        <w:rPr>
          <w:snapToGrid w:val="0"/>
        </w:rPr>
        <w:t>.</w:t>
      </w:r>
      <w:r>
        <w:rPr>
          <w:snapToGrid w:val="0"/>
        </w:rPr>
        <w:tab/>
        <w:t>Disposal of action</w:t>
      </w:r>
      <w:bookmarkEnd w:id="1097"/>
      <w:bookmarkEnd w:id="109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99" w:name="_Toc173846362"/>
      <w:bookmarkStart w:id="1100" w:name="_Toc163120995"/>
      <w:r>
        <w:t>8.</w:t>
      </w:r>
      <w:r>
        <w:tab/>
        <w:t>Trial by jury, precepts for etc.</w:t>
      </w:r>
      <w:bookmarkEnd w:id="1099"/>
      <w:bookmarkEnd w:id="110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101" w:name="_Toc173844867"/>
      <w:bookmarkStart w:id="1102" w:name="_Toc173846175"/>
      <w:bookmarkStart w:id="1103" w:name="_Toc173847484"/>
      <w:bookmarkStart w:id="1104" w:name="_Toc173846363"/>
      <w:bookmarkStart w:id="1105" w:name="_Toc162940534"/>
      <w:bookmarkStart w:id="1106" w:name="_Toc162953323"/>
      <w:bookmarkStart w:id="1107" w:name="_Toc163120996"/>
      <w:r>
        <w:rPr>
          <w:rStyle w:val="CharPartNo"/>
        </w:rPr>
        <w:t>Order 33</w:t>
      </w:r>
      <w:r>
        <w:rPr>
          <w:rStyle w:val="CharDivNo"/>
        </w:rPr>
        <w:t> </w:t>
      </w:r>
      <w:r>
        <w:t>—</w:t>
      </w:r>
      <w:r>
        <w:rPr>
          <w:rStyle w:val="CharDivText"/>
        </w:rPr>
        <w:t> </w:t>
      </w:r>
      <w:r>
        <w:rPr>
          <w:rStyle w:val="CharPartText"/>
        </w:rPr>
        <w:t>Entry for trial</w:t>
      </w:r>
      <w:bookmarkEnd w:id="1101"/>
      <w:bookmarkEnd w:id="1102"/>
      <w:bookmarkEnd w:id="1103"/>
      <w:bookmarkEnd w:id="1104"/>
      <w:bookmarkEnd w:id="1105"/>
      <w:bookmarkEnd w:id="1106"/>
      <w:bookmarkEnd w:id="1107"/>
    </w:p>
    <w:p>
      <w:pPr>
        <w:pStyle w:val="Heading5"/>
      </w:pPr>
      <w:bookmarkStart w:id="1108" w:name="_Toc173846364"/>
      <w:bookmarkStart w:id="1109" w:name="_Toc163120997"/>
      <w:r>
        <w:rPr>
          <w:rStyle w:val="CharSectno"/>
        </w:rPr>
        <w:t>1</w:t>
      </w:r>
      <w:r>
        <w:t>.</w:t>
      </w:r>
      <w:r>
        <w:tab/>
        <w:t>Entry for trial</w:t>
      </w:r>
      <w:bookmarkEnd w:id="1108"/>
      <w:bookmarkEnd w:id="1109"/>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110" w:name="_Toc173846365"/>
      <w:bookmarkStart w:id="1111" w:name="_Toc163120998"/>
      <w:r>
        <w:rPr>
          <w:rStyle w:val="CharSectno"/>
        </w:rPr>
        <w:t>2</w:t>
      </w:r>
      <w:r>
        <w:rPr>
          <w:snapToGrid w:val="0"/>
        </w:rPr>
        <w:t>.</w:t>
      </w:r>
      <w:r>
        <w:rPr>
          <w:snapToGrid w:val="0"/>
        </w:rPr>
        <w:tab/>
        <w:t>Consequences of failing to enter for trial as directed</w:t>
      </w:r>
      <w:bookmarkEnd w:id="1110"/>
      <w:bookmarkEnd w:id="1111"/>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112" w:name="_Toc173846366"/>
      <w:bookmarkStart w:id="1113" w:name="_Toc163120999"/>
      <w:r>
        <w:rPr>
          <w:rStyle w:val="CharSectno"/>
        </w:rPr>
        <w:t>3</w:t>
      </w:r>
      <w:r>
        <w:rPr>
          <w:snapToGrid w:val="0"/>
        </w:rPr>
        <w:t>.</w:t>
      </w:r>
      <w:r>
        <w:rPr>
          <w:snapToGrid w:val="0"/>
        </w:rPr>
        <w:tab/>
        <w:t>Notice of entry</w:t>
      </w:r>
      <w:bookmarkEnd w:id="1112"/>
      <w:bookmarkEnd w:id="111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114" w:name="_Toc173846367"/>
      <w:bookmarkStart w:id="1115" w:name="_Toc163121000"/>
      <w:r>
        <w:rPr>
          <w:rStyle w:val="CharSectno"/>
        </w:rPr>
        <w:t>4</w:t>
      </w:r>
      <w:r>
        <w:rPr>
          <w:snapToGrid w:val="0"/>
        </w:rPr>
        <w:t>.</w:t>
      </w:r>
      <w:r>
        <w:rPr>
          <w:snapToGrid w:val="0"/>
        </w:rPr>
        <w:tab/>
        <w:t>Form of entry for trial</w:t>
      </w:r>
      <w:bookmarkEnd w:id="1114"/>
      <w:bookmarkEnd w:id="111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116" w:name="_Toc173846368"/>
      <w:bookmarkStart w:id="1117" w:name="_Toc163121001"/>
      <w:r>
        <w:rPr>
          <w:rStyle w:val="CharSectno"/>
        </w:rPr>
        <w:t>14</w:t>
      </w:r>
      <w:r>
        <w:rPr>
          <w:snapToGrid w:val="0"/>
        </w:rPr>
        <w:t>.</w:t>
      </w:r>
      <w:r>
        <w:rPr>
          <w:snapToGrid w:val="0"/>
        </w:rPr>
        <w:tab/>
        <w:t>Papers for judge</w:t>
      </w:r>
      <w:bookmarkEnd w:id="1116"/>
      <w:bookmarkEnd w:id="1117"/>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118" w:name="_Toc173844873"/>
      <w:bookmarkStart w:id="1119" w:name="_Toc173846181"/>
      <w:bookmarkStart w:id="1120" w:name="_Toc173847490"/>
      <w:bookmarkStart w:id="1121" w:name="_Toc173846369"/>
      <w:bookmarkStart w:id="1122" w:name="_Toc162940540"/>
      <w:bookmarkStart w:id="1123" w:name="_Toc162953329"/>
      <w:bookmarkStart w:id="1124" w:name="_Toc163121002"/>
      <w:r>
        <w:rPr>
          <w:rStyle w:val="CharPartNo"/>
        </w:rPr>
        <w:t>Order 34</w:t>
      </w:r>
      <w:r>
        <w:rPr>
          <w:rStyle w:val="CharDivNo"/>
        </w:rPr>
        <w:t> </w:t>
      </w:r>
      <w:r>
        <w:t>—</w:t>
      </w:r>
      <w:r>
        <w:rPr>
          <w:rStyle w:val="CharDivText"/>
        </w:rPr>
        <w:t> </w:t>
      </w:r>
      <w:r>
        <w:rPr>
          <w:rStyle w:val="CharPartText"/>
        </w:rPr>
        <w:t>Proceedings at trial</w:t>
      </w:r>
      <w:bookmarkEnd w:id="1118"/>
      <w:bookmarkEnd w:id="1119"/>
      <w:bookmarkEnd w:id="1120"/>
      <w:bookmarkEnd w:id="1121"/>
      <w:bookmarkEnd w:id="1122"/>
      <w:bookmarkEnd w:id="1123"/>
      <w:bookmarkEnd w:id="1124"/>
    </w:p>
    <w:p>
      <w:pPr>
        <w:pStyle w:val="Heading5"/>
      </w:pPr>
      <w:bookmarkStart w:id="1125" w:name="_Toc173846370"/>
      <w:bookmarkStart w:id="1126" w:name="_Toc163121003"/>
      <w:r>
        <w:rPr>
          <w:rStyle w:val="CharSectno"/>
        </w:rPr>
        <w:t>1A</w:t>
      </w:r>
      <w:r>
        <w:t>.</w:t>
      </w:r>
      <w:r>
        <w:tab/>
        <w:t>Outlines for trial</w:t>
      </w:r>
      <w:bookmarkEnd w:id="1125"/>
      <w:bookmarkEnd w:id="1126"/>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127" w:name="_Toc173846371"/>
      <w:bookmarkStart w:id="1128" w:name="_Toc163121004"/>
      <w:r>
        <w:rPr>
          <w:rStyle w:val="CharSectno"/>
        </w:rPr>
        <w:t>1</w:t>
      </w:r>
      <w:r>
        <w:rPr>
          <w:snapToGrid w:val="0"/>
        </w:rPr>
        <w:t>.</w:t>
      </w:r>
      <w:r>
        <w:rPr>
          <w:snapToGrid w:val="0"/>
        </w:rPr>
        <w:tab/>
        <w:t>Absence of both parties at trial</w:t>
      </w:r>
      <w:bookmarkEnd w:id="1127"/>
      <w:bookmarkEnd w:id="112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129" w:name="_Toc173846372"/>
      <w:bookmarkStart w:id="1130" w:name="_Toc163121005"/>
      <w:r>
        <w:rPr>
          <w:rStyle w:val="CharSectno"/>
        </w:rPr>
        <w:t>2</w:t>
      </w:r>
      <w:r>
        <w:rPr>
          <w:snapToGrid w:val="0"/>
        </w:rPr>
        <w:t>.</w:t>
      </w:r>
      <w:r>
        <w:rPr>
          <w:snapToGrid w:val="0"/>
        </w:rPr>
        <w:tab/>
        <w:t>Absence of one party at trial</w:t>
      </w:r>
      <w:bookmarkEnd w:id="1129"/>
      <w:bookmarkEnd w:id="113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131" w:name="_Toc173846373"/>
      <w:bookmarkStart w:id="1132" w:name="_Toc163121006"/>
      <w:r>
        <w:rPr>
          <w:rStyle w:val="CharSectno"/>
        </w:rPr>
        <w:t>3</w:t>
      </w:r>
      <w:r>
        <w:rPr>
          <w:snapToGrid w:val="0"/>
        </w:rPr>
        <w:t>.</w:t>
      </w:r>
      <w:r>
        <w:rPr>
          <w:snapToGrid w:val="0"/>
        </w:rPr>
        <w:tab/>
        <w:t>Setting aside judgment given in absence of party</w:t>
      </w:r>
      <w:bookmarkEnd w:id="1131"/>
      <w:bookmarkEnd w:id="113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133" w:name="_Toc173846375"/>
      <w:bookmarkStart w:id="1134" w:name="_Toc163121007"/>
      <w:r>
        <w:rPr>
          <w:rStyle w:val="CharSectno"/>
        </w:rPr>
        <w:t>4</w:t>
      </w:r>
      <w:r>
        <w:rPr>
          <w:snapToGrid w:val="0"/>
        </w:rPr>
        <w:t>.</w:t>
      </w:r>
      <w:r>
        <w:rPr>
          <w:snapToGrid w:val="0"/>
        </w:rPr>
        <w:tab/>
        <w:t>Adjournment of trial</w:t>
      </w:r>
      <w:bookmarkEnd w:id="1133"/>
      <w:bookmarkEnd w:id="113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135" w:name="_Toc173846376"/>
      <w:bookmarkStart w:id="1136" w:name="_Toc163121008"/>
      <w:r>
        <w:rPr>
          <w:rStyle w:val="CharSectno"/>
        </w:rPr>
        <w:t>5</w:t>
      </w:r>
      <w:r>
        <w:rPr>
          <w:snapToGrid w:val="0"/>
        </w:rPr>
        <w:t>.</w:t>
      </w:r>
      <w:r>
        <w:rPr>
          <w:snapToGrid w:val="0"/>
        </w:rPr>
        <w:tab/>
        <w:t>Conduct of trial</w:t>
      </w:r>
      <w:bookmarkEnd w:id="1135"/>
      <w:bookmarkEnd w:id="113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137" w:name="_Toc173846377"/>
      <w:bookmarkStart w:id="1138" w:name="_Toc163121009"/>
      <w:r>
        <w:rPr>
          <w:rStyle w:val="CharSectno"/>
        </w:rPr>
        <w:t>5A</w:t>
      </w:r>
      <w:r>
        <w:rPr>
          <w:snapToGrid w:val="0"/>
        </w:rPr>
        <w:t>.</w:t>
      </w:r>
      <w:r>
        <w:rPr>
          <w:snapToGrid w:val="0"/>
        </w:rPr>
        <w:tab/>
        <w:t>Time etc. limits at trial</w:t>
      </w:r>
      <w:bookmarkEnd w:id="1137"/>
      <w:bookmarkEnd w:id="113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139" w:name="_Toc173846379"/>
      <w:bookmarkStart w:id="1140" w:name="_Toc163121010"/>
      <w:r>
        <w:rPr>
          <w:rStyle w:val="CharSectno"/>
        </w:rPr>
        <w:t>6</w:t>
      </w:r>
      <w:r>
        <w:rPr>
          <w:snapToGrid w:val="0"/>
        </w:rPr>
        <w:t>.</w:t>
      </w:r>
      <w:r>
        <w:rPr>
          <w:snapToGrid w:val="0"/>
        </w:rPr>
        <w:tab/>
        <w:t>Evidence in mitigation of damages for defamation</w:t>
      </w:r>
      <w:bookmarkEnd w:id="1139"/>
      <w:bookmarkEnd w:id="1140"/>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141" w:name="_Toc173846380"/>
      <w:bookmarkStart w:id="1142" w:name="_Toc163121011"/>
      <w:r>
        <w:rPr>
          <w:rStyle w:val="CharSectno"/>
        </w:rPr>
        <w:t>7</w:t>
      </w:r>
      <w:r>
        <w:rPr>
          <w:snapToGrid w:val="0"/>
        </w:rPr>
        <w:t>.</w:t>
      </w:r>
      <w:r>
        <w:rPr>
          <w:snapToGrid w:val="0"/>
        </w:rPr>
        <w:tab/>
        <w:t>Inspection by judge or jury</w:t>
      </w:r>
      <w:bookmarkEnd w:id="1141"/>
      <w:bookmarkEnd w:id="114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143" w:name="_Toc173846381"/>
      <w:bookmarkStart w:id="1144" w:name="_Toc163121012"/>
      <w:r>
        <w:rPr>
          <w:rStyle w:val="CharSectno"/>
        </w:rPr>
        <w:t>8</w:t>
      </w:r>
      <w:r>
        <w:rPr>
          <w:snapToGrid w:val="0"/>
        </w:rPr>
        <w:t>.</w:t>
      </w:r>
      <w:r>
        <w:rPr>
          <w:snapToGrid w:val="0"/>
        </w:rPr>
        <w:tab/>
        <w:t>Judgment at or after trial</w:t>
      </w:r>
      <w:bookmarkEnd w:id="1143"/>
      <w:bookmarkEnd w:id="114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45" w:name="_Toc173846382"/>
      <w:bookmarkStart w:id="1146" w:name="_Toc163121013"/>
      <w:r>
        <w:rPr>
          <w:rStyle w:val="CharSectno"/>
        </w:rPr>
        <w:t>9</w:t>
      </w:r>
      <w:r>
        <w:rPr>
          <w:snapToGrid w:val="0"/>
        </w:rPr>
        <w:t>.</w:t>
      </w:r>
      <w:r>
        <w:rPr>
          <w:snapToGrid w:val="0"/>
        </w:rPr>
        <w:tab/>
        <w:t>Record of proceedings</w:t>
      </w:r>
      <w:bookmarkEnd w:id="1145"/>
      <w:bookmarkEnd w:id="114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47" w:name="_Toc173846383"/>
      <w:bookmarkStart w:id="1148" w:name="_Toc163121014"/>
      <w:r>
        <w:rPr>
          <w:rStyle w:val="CharSectno"/>
        </w:rPr>
        <w:t>10</w:t>
      </w:r>
      <w:r>
        <w:rPr>
          <w:snapToGrid w:val="0"/>
        </w:rPr>
        <w:t>.</w:t>
      </w:r>
      <w:r>
        <w:rPr>
          <w:snapToGrid w:val="0"/>
        </w:rPr>
        <w:tab/>
        <w:t>Where time occupied by trial excessive</w:t>
      </w:r>
      <w:bookmarkEnd w:id="1147"/>
      <w:bookmarkEnd w:id="114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149" w:name="_Toc173846384"/>
      <w:bookmarkStart w:id="1150" w:name="_Toc163121015"/>
      <w:r>
        <w:rPr>
          <w:rStyle w:val="CharSectno"/>
        </w:rPr>
        <w:t>11</w:t>
      </w:r>
      <w:r>
        <w:rPr>
          <w:snapToGrid w:val="0"/>
        </w:rPr>
        <w:t>.</w:t>
      </w:r>
      <w:r>
        <w:rPr>
          <w:snapToGrid w:val="0"/>
        </w:rPr>
        <w:tab/>
        <w:t>Entry of findings of fact on trial</w:t>
      </w:r>
      <w:bookmarkEnd w:id="1149"/>
      <w:bookmarkEnd w:id="115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51" w:name="_Toc173846385"/>
      <w:bookmarkStart w:id="1152" w:name="_Toc163121016"/>
      <w:r>
        <w:rPr>
          <w:rStyle w:val="CharSectno"/>
        </w:rPr>
        <w:t>12</w:t>
      </w:r>
      <w:r>
        <w:rPr>
          <w:snapToGrid w:val="0"/>
        </w:rPr>
        <w:t>.</w:t>
      </w:r>
      <w:r>
        <w:rPr>
          <w:snapToGrid w:val="0"/>
        </w:rPr>
        <w:tab/>
        <w:t>Certificate for entry of judgment</w:t>
      </w:r>
      <w:bookmarkEnd w:id="1151"/>
      <w:bookmarkEnd w:id="115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153" w:name="_Toc173846386"/>
      <w:bookmarkStart w:id="1154" w:name="_Toc163121017"/>
      <w:r>
        <w:rPr>
          <w:rStyle w:val="CharSectno"/>
        </w:rPr>
        <w:t>13</w:t>
      </w:r>
      <w:r>
        <w:rPr>
          <w:snapToGrid w:val="0"/>
        </w:rPr>
        <w:t>.</w:t>
      </w:r>
      <w:r>
        <w:rPr>
          <w:snapToGrid w:val="0"/>
        </w:rPr>
        <w:tab/>
        <w:t>Exhibits</w:t>
      </w:r>
      <w:bookmarkEnd w:id="1153"/>
      <w:bookmarkEnd w:id="115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155" w:name="_Toc173846387"/>
      <w:bookmarkStart w:id="1156" w:name="_Toc163121018"/>
      <w:r>
        <w:rPr>
          <w:rStyle w:val="CharSectno"/>
        </w:rPr>
        <w:t>14</w:t>
      </w:r>
      <w:r>
        <w:t>.</w:t>
      </w:r>
      <w:r>
        <w:tab/>
        <w:t>Return of exhibits</w:t>
      </w:r>
      <w:bookmarkEnd w:id="1155"/>
      <w:bookmarkEnd w:id="115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157" w:name="_Toc173846388"/>
      <w:bookmarkStart w:id="1158" w:name="_Toc163121019"/>
      <w:r>
        <w:rPr>
          <w:rStyle w:val="CharSectno"/>
        </w:rPr>
        <w:t>15A</w:t>
      </w:r>
      <w:r>
        <w:rPr>
          <w:snapToGrid w:val="0"/>
        </w:rPr>
        <w:t>.</w:t>
      </w:r>
      <w:r>
        <w:rPr>
          <w:snapToGrid w:val="0"/>
        </w:rPr>
        <w:tab/>
        <w:t>Return of document etc. to non-party who produced it under subpoena</w:t>
      </w:r>
      <w:bookmarkEnd w:id="1157"/>
      <w:bookmarkEnd w:id="1158"/>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159" w:name="_Toc173846390"/>
      <w:bookmarkStart w:id="1160" w:name="_Toc163121020"/>
      <w:r>
        <w:rPr>
          <w:rStyle w:val="CharSectno"/>
        </w:rPr>
        <w:t>16</w:t>
      </w:r>
      <w:r>
        <w:rPr>
          <w:snapToGrid w:val="0"/>
        </w:rPr>
        <w:t>.</w:t>
      </w:r>
      <w:r>
        <w:rPr>
          <w:snapToGrid w:val="0"/>
        </w:rPr>
        <w:tab/>
        <w:t>Death of party before judgment is given</w:t>
      </w:r>
      <w:bookmarkEnd w:id="1159"/>
      <w:bookmarkEnd w:id="116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161" w:name="_Toc173846391"/>
      <w:bookmarkStart w:id="1162" w:name="_Toc163121021"/>
      <w:r>
        <w:rPr>
          <w:rStyle w:val="CharSectno"/>
        </w:rPr>
        <w:t>17</w:t>
      </w:r>
      <w:r>
        <w:rPr>
          <w:snapToGrid w:val="0"/>
        </w:rPr>
        <w:t>.</w:t>
      </w:r>
      <w:r>
        <w:rPr>
          <w:snapToGrid w:val="0"/>
        </w:rPr>
        <w:tab/>
        <w:t>Impounded documents</w:t>
      </w:r>
      <w:bookmarkEnd w:id="1161"/>
      <w:bookmarkEnd w:id="116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163" w:name="_Toc173846392"/>
      <w:bookmarkStart w:id="1164" w:name="_Toc163121022"/>
      <w:r>
        <w:rPr>
          <w:rStyle w:val="CharSectno"/>
        </w:rPr>
        <w:t>18</w:t>
      </w:r>
      <w:r>
        <w:rPr>
          <w:snapToGrid w:val="0"/>
        </w:rPr>
        <w:t>.</w:t>
      </w:r>
      <w:r>
        <w:rPr>
          <w:snapToGrid w:val="0"/>
        </w:rPr>
        <w:tab/>
        <w:t>Assessment of damages by master</w:t>
      </w:r>
      <w:bookmarkEnd w:id="1163"/>
      <w:bookmarkEnd w:id="1164"/>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165" w:name="_Toc173846393"/>
      <w:bookmarkStart w:id="1166" w:name="_Toc163121023"/>
      <w:r>
        <w:rPr>
          <w:rStyle w:val="CharSectno"/>
        </w:rPr>
        <w:t>19</w:t>
      </w:r>
      <w:r>
        <w:rPr>
          <w:snapToGrid w:val="0"/>
        </w:rPr>
        <w:t>.</w:t>
      </w:r>
      <w:r>
        <w:rPr>
          <w:snapToGrid w:val="0"/>
        </w:rPr>
        <w:tab/>
        <w:t>Damages to time of assessment</w:t>
      </w:r>
      <w:bookmarkEnd w:id="1165"/>
      <w:bookmarkEnd w:id="116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167" w:name="_Toc173846394"/>
      <w:bookmarkStart w:id="1168" w:name="_Toc163121024"/>
      <w:r>
        <w:rPr>
          <w:rStyle w:val="CharSectno"/>
        </w:rPr>
        <w:t>20</w:t>
      </w:r>
      <w:r>
        <w:rPr>
          <w:snapToGrid w:val="0"/>
        </w:rPr>
        <w:t>.</w:t>
      </w:r>
      <w:r>
        <w:rPr>
          <w:snapToGrid w:val="0"/>
        </w:rPr>
        <w:tab/>
        <w:t>Writ of inquiry not to be used</w:t>
      </w:r>
      <w:bookmarkEnd w:id="1167"/>
      <w:bookmarkEnd w:id="116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69" w:name="_Toc173844896"/>
      <w:bookmarkStart w:id="1170" w:name="_Toc173846204"/>
      <w:bookmarkStart w:id="1171" w:name="_Toc173847513"/>
      <w:bookmarkStart w:id="1172" w:name="_Toc173846395"/>
      <w:bookmarkStart w:id="1173" w:name="_Toc162940563"/>
      <w:bookmarkStart w:id="1174" w:name="_Toc162953352"/>
      <w:bookmarkStart w:id="1175" w:name="_Toc163121025"/>
      <w:r>
        <w:rPr>
          <w:rStyle w:val="CharPartNo"/>
        </w:rPr>
        <w:t>Order 35</w:t>
      </w:r>
      <w:r>
        <w:rPr>
          <w:rStyle w:val="CharDivNo"/>
        </w:rPr>
        <w:t> </w:t>
      </w:r>
      <w:r>
        <w:t>—</w:t>
      </w:r>
      <w:r>
        <w:rPr>
          <w:rStyle w:val="CharDivText"/>
        </w:rPr>
        <w:t> </w:t>
      </w:r>
      <w:r>
        <w:rPr>
          <w:rStyle w:val="CharPartText"/>
        </w:rPr>
        <w:t>Assessors and referees</w:t>
      </w:r>
      <w:bookmarkEnd w:id="1169"/>
      <w:bookmarkEnd w:id="1170"/>
      <w:bookmarkEnd w:id="1171"/>
      <w:bookmarkEnd w:id="1172"/>
      <w:bookmarkEnd w:id="1173"/>
      <w:bookmarkEnd w:id="1174"/>
      <w:bookmarkEnd w:id="1175"/>
    </w:p>
    <w:p>
      <w:pPr>
        <w:pStyle w:val="Heading5"/>
        <w:rPr>
          <w:snapToGrid w:val="0"/>
        </w:rPr>
      </w:pPr>
      <w:bookmarkStart w:id="1176" w:name="_Toc173846396"/>
      <w:bookmarkStart w:id="1177" w:name="_Toc163121026"/>
      <w:r>
        <w:rPr>
          <w:rStyle w:val="CharSectno"/>
        </w:rPr>
        <w:t>1</w:t>
      </w:r>
      <w:r>
        <w:rPr>
          <w:snapToGrid w:val="0"/>
        </w:rPr>
        <w:t>.</w:t>
      </w:r>
      <w:r>
        <w:rPr>
          <w:snapToGrid w:val="0"/>
        </w:rPr>
        <w:tab/>
        <w:t>Trial with assessors</w:t>
      </w:r>
      <w:bookmarkEnd w:id="1176"/>
      <w:bookmarkEnd w:id="117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78" w:name="_Toc173846397"/>
      <w:bookmarkStart w:id="1179" w:name="_Toc163121027"/>
      <w:r>
        <w:rPr>
          <w:rStyle w:val="CharSectno"/>
        </w:rPr>
        <w:t>2</w:t>
      </w:r>
      <w:r>
        <w:rPr>
          <w:snapToGrid w:val="0"/>
        </w:rPr>
        <w:t>.</w:t>
      </w:r>
      <w:r>
        <w:rPr>
          <w:snapToGrid w:val="0"/>
        </w:rPr>
        <w:tab/>
        <w:t>Trial before referee</w:t>
      </w:r>
      <w:bookmarkEnd w:id="1178"/>
      <w:bookmarkEnd w:id="117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80" w:name="_Toc173846398"/>
      <w:bookmarkStart w:id="1181" w:name="_Toc163121028"/>
      <w:r>
        <w:rPr>
          <w:rStyle w:val="CharSectno"/>
        </w:rPr>
        <w:t>3</w:t>
      </w:r>
      <w:r>
        <w:rPr>
          <w:snapToGrid w:val="0"/>
        </w:rPr>
        <w:t>.</w:t>
      </w:r>
      <w:r>
        <w:rPr>
          <w:snapToGrid w:val="0"/>
        </w:rPr>
        <w:tab/>
        <w:t>Evidence before referee</w:t>
      </w:r>
      <w:bookmarkEnd w:id="1180"/>
      <w:bookmarkEnd w:id="118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82" w:name="_Toc173846399"/>
      <w:bookmarkStart w:id="1183" w:name="_Toc163121029"/>
      <w:r>
        <w:rPr>
          <w:rStyle w:val="CharSectno"/>
        </w:rPr>
        <w:t>4</w:t>
      </w:r>
      <w:r>
        <w:rPr>
          <w:snapToGrid w:val="0"/>
        </w:rPr>
        <w:t>.</w:t>
      </w:r>
      <w:r>
        <w:rPr>
          <w:snapToGrid w:val="0"/>
        </w:rPr>
        <w:tab/>
        <w:t>Authority of referee</w:t>
      </w:r>
      <w:bookmarkEnd w:id="1182"/>
      <w:bookmarkEnd w:id="118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84" w:name="_Toc173846401"/>
      <w:bookmarkStart w:id="1185" w:name="_Toc163121030"/>
      <w:r>
        <w:rPr>
          <w:rStyle w:val="CharSectno"/>
        </w:rPr>
        <w:t>5</w:t>
      </w:r>
      <w:r>
        <w:rPr>
          <w:snapToGrid w:val="0"/>
        </w:rPr>
        <w:t>.</w:t>
      </w:r>
      <w:r>
        <w:rPr>
          <w:snapToGrid w:val="0"/>
        </w:rPr>
        <w:tab/>
        <w:t>Referee cannot order imprisonment</w:t>
      </w:r>
      <w:bookmarkEnd w:id="1184"/>
      <w:bookmarkEnd w:id="118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86" w:name="_Toc173846402"/>
      <w:bookmarkStart w:id="1187" w:name="_Toc163121031"/>
      <w:r>
        <w:rPr>
          <w:rStyle w:val="CharSectno"/>
        </w:rPr>
        <w:t>6</w:t>
      </w:r>
      <w:r>
        <w:rPr>
          <w:snapToGrid w:val="0"/>
        </w:rPr>
        <w:t>.</w:t>
      </w:r>
      <w:r>
        <w:rPr>
          <w:snapToGrid w:val="0"/>
        </w:rPr>
        <w:tab/>
        <w:t>Referee may submit question to Court</w:t>
      </w:r>
      <w:bookmarkEnd w:id="1186"/>
      <w:bookmarkEnd w:id="118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88" w:name="_Toc173846403"/>
      <w:bookmarkStart w:id="1189" w:name="_Toc163121032"/>
      <w:r>
        <w:rPr>
          <w:rStyle w:val="CharSectno"/>
        </w:rPr>
        <w:t>7</w:t>
      </w:r>
      <w:r>
        <w:rPr>
          <w:snapToGrid w:val="0"/>
        </w:rPr>
        <w:t>.</w:t>
      </w:r>
      <w:r>
        <w:rPr>
          <w:snapToGrid w:val="0"/>
        </w:rPr>
        <w:tab/>
        <w:t>Notice of referee’s report</w:t>
      </w:r>
      <w:bookmarkEnd w:id="1188"/>
      <w:bookmarkEnd w:id="118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90" w:name="_Toc173846404"/>
      <w:bookmarkStart w:id="1191" w:name="_Toc163121033"/>
      <w:r>
        <w:rPr>
          <w:rStyle w:val="CharSectno"/>
        </w:rPr>
        <w:t>8</w:t>
      </w:r>
      <w:r>
        <w:rPr>
          <w:snapToGrid w:val="0"/>
        </w:rPr>
        <w:t>.</w:t>
      </w:r>
      <w:r>
        <w:rPr>
          <w:snapToGrid w:val="0"/>
        </w:rPr>
        <w:tab/>
        <w:t>Adoption etc. of referee’s report in adjourned case</w:t>
      </w:r>
      <w:bookmarkEnd w:id="1190"/>
      <w:bookmarkEnd w:id="119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92" w:name="_Toc173846405"/>
      <w:bookmarkStart w:id="1193" w:name="_Toc163121034"/>
      <w:r>
        <w:rPr>
          <w:rStyle w:val="CharSectno"/>
        </w:rPr>
        <w:t>9</w:t>
      </w:r>
      <w:r>
        <w:rPr>
          <w:snapToGrid w:val="0"/>
        </w:rPr>
        <w:t>.</w:t>
      </w:r>
      <w:r>
        <w:rPr>
          <w:snapToGrid w:val="0"/>
        </w:rPr>
        <w:tab/>
        <w:t>Adoption etc. of referee’s report where case not adjourned</w:t>
      </w:r>
      <w:bookmarkEnd w:id="1192"/>
      <w:bookmarkEnd w:id="119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94" w:name="_Toc173846406"/>
      <w:bookmarkStart w:id="1195" w:name="_Toc163121035"/>
      <w:r>
        <w:rPr>
          <w:rStyle w:val="CharSectno"/>
        </w:rPr>
        <w:t>10</w:t>
      </w:r>
      <w:r>
        <w:rPr>
          <w:snapToGrid w:val="0"/>
        </w:rPr>
        <w:t>.</w:t>
      </w:r>
      <w:r>
        <w:rPr>
          <w:snapToGrid w:val="0"/>
        </w:rPr>
        <w:tab/>
        <w:t>Costs</w:t>
      </w:r>
      <w:bookmarkEnd w:id="1194"/>
      <w:bookmarkEnd w:id="119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96" w:name="_Toc173846407"/>
      <w:bookmarkStart w:id="1197" w:name="_Toc163121036"/>
      <w:r>
        <w:rPr>
          <w:rStyle w:val="CharSectno"/>
        </w:rPr>
        <w:t>11</w:t>
      </w:r>
      <w:r>
        <w:rPr>
          <w:snapToGrid w:val="0"/>
        </w:rPr>
        <w:t>.</w:t>
      </w:r>
      <w:r>
        <w:rPr>
          <w:snapToGrid w:val="0"/>
        </w:rPr>
        <w:tab/>
        <w:t>Application of this Order to other references</w:t>
      </w:r>
      <w:bookmarkEnd w:id="1196"/>
      <w:bookmarkEnd w:id="119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98" w:name="_Toc173844908"/>
      <w:bookmarkStart w:id="1199" w:name="_Toc173846216"/>
      <w:bookmarkStart w:id="1200" w:name="_Toc173847525"/>
      <w:bookmarkStart w:id="1201" w:name="_Toc173846408"/>
      <w:bookmarkStart w:id="1202" w:name="_Toc162940575"/>
      <w:bookmarkStart w:id="1203" w:name="_Toc162953364"/>
      <w:bookmarkStart w:id="1204" w:name="_Toc163121037"/>
      <w:r>
        <w:rPr>
          <w:rStyle w:val="CharPartNo"/>
        </w:rPr>
        <w:t>Order 36</w:t>
      </w:r>
      <w:r>
        <w:rPr>
          <w:rStyle w:val="CharDivNo"/>
        </w:rPr>
        <w:t> </w:t>
      </w:r>
      <w:r>
        <w:t>—</w:t>
      </w:r>
      <w:r>
        <w:rPr>
          <w:rStyle w:val="CharDivText"/>
        </w:rPr>
        <w:t> </w:t>
      </w:r>
      <w:r>
        <w:rPr>
          <w:rStyle w:val="CharPartText"/>
        </w:rPr>
        <w:t>Evidence: general</w:t>
      </w:r>
      <w:bookmarkEnd w:id="1198"/>
      <w:bookmarkEnd w:id="1199"/>
      <w:bookmarkEnd w:id="1200"/>
      <w:bookmarkEnd w:id="1201"/>
      <w:bookmarkEnd w:id="1202"/>
      <w:bookmarkEnd w:id="1203"/>
      <w:bookmarkEnd w:id="1204"/>
    </w:p>
    <w:p>
      <w:pPr>
        <w:pStyle w:val="Heading5"/>
        <w:rPr>
          <w:snapToGrid w:val="0"/>
        </w:rPr>
      </w:pPr>
      <w:bookmarkStart w:id="1205" w:name="_Toc173846410"/>
      <w:bookmarkStart w:id="1206" w:name="_Toc163121038"/>
      <w:r>
        <w:rPr>
          <w:rStyle w:val="CharSectno"/>
        </w:rPr>
        <w:t>1</w:t>
      </w:r>
      <w:r>
        <w:rPr>
          <w:snapToGrid w:val="0"/>
        </w:rPr>
        <w:t>.</w:t>
      </w:r>
      <w:r>
        <w:rPr>
          <w:snapToGrid w:val="0"/>
        </w:rPr>
        <w:tab/>
        <w:t>Facts to be proved usually by oral evidence in open court</w:t>
      </w:r>
      <w:bookmarkEnd w:id="1205"/>
      <w:bookmarkEnd w:id="120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207" w:name="_Toc173846411"/>
      <w:bookmarkStart w:id="1208" w:name="_Toc163121039"/>
      <w:r>
        <w:rPr>
          <w:rStyle w:val="CharSectno"/>
        </w:rPr>
        <w:t>2</w:t>
      </w:r>
      <w:r>
        <w:rPr>
          <w:snapToGrid w:val="0"/>
        </w:rPr>
        <w:t>.</w:t>
      </w:r>
      <w:r>
        <w:rPr>
          <w:snapToGrid w:val="0"/>
        </w:rPr>
        <w:tab/>
        <w:t>Evidence by affidavit</w:t>
      </w:r>
      <w:bookmarkEnd w:id="1207"/>
      <w:bookmarkEnd w:id="120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209" w:name="_Toc173846412"/>
      <w:bookmarkStart w:id="1210" w:name="_Toc16312104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209"/>
      <w:bookmarkEnd w:id="121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211" w:name="_Toc173846413"/>
      <w:bookmarkStart w:id="1212" w:name="_Toc163121041"/>
      <w:r>
        <w:rPr>
          <w:rStyle w:val="CharSectno"/>
        </w:rPr>
        <w:t>4</w:t>
      </w:r>
      <w:r>
        <w:rPr>
          <w:snapToGrid w:val="0"/>
        </w:rPr>
        <w:t>.</w:t>
      </w:r>
      <w:r>
        <w:rPr>
          <w:snapToGrid w:val="0"/>
        </w:rPr>
        <w:tab/>
        <w:t>Reception of plans etc. in evidence</w:t>
      </w:r>
      <w:bookmarkEnd w:id="1211"/>
      <w:bookmarkEnd w:id="121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213" w:name="_Toc173846414"/>
      <w:bookmarkStart w:id="1214" w:name="_Toc163121042"/>
      <w:r>
        <w:rPr>
          <w:rStyle w:val="CharSectno"/>
        </w:rPr>
        <w:t>5</w:t>
      </w:r>
      <w:r>
        <w:rPr>
          <w:snapToGrid w:val="0"/>
        </w:rPr>
        <w:t>.</w:t>
      </w:r>
      <w:r>
        <w:rPr>
          <w:snapToGrid w:val="0"/>
        </w:rPr>
        <w:tab/>
        <w:t>Orders under r. 2 or 4 may be revoked or varied</w:t>
      </w:r>
      <w:bookmarkEnd w:id="1213"/>
      <w:bookmarkEnd w:id="121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215" w:name="_Toc173846415"/>
      <w:bookmarkStart w:id="1216" w:name="_Toc163121043"/>
      <w:r>
        <w:rPr>
          <w:rStyle w:val="CharSectno"/>
        </w:rPr>
        <w:t>6</w:t>
      </w:r>
      <w:r>
        <w:rPr>
          <w:snapToGrid w:val="0"/>
        </w:rPr>
        <w:t>.</w:t>
      </w:r>
      <w:r>
        <w:rPr>
          <w:snapToGrid w:val="0"/>
        </w:rPr>
        <w:tab/>
        <w:t>Trials of issues etc., evidence in</w:t>
      </w:r>
      <w:bookmarkEnd w:id="1215"/>
      <w:bookmarkEnd w:id="1216"/>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217" w:name="_Toc173846416"/>
      <w:bookmarkStart w:id="1218" w:name="_Toc163121044"/>
      <w:r>
        <w:rPr>
          <w:rStyle w:val="CharSectno"/>
        </w:rPr>
        <w:t>7</w:t>
      </w:r>
      <w:r>
        <w:rPr>
          <w:snapToGrid w:val="0"/>
        </w:rPr>
        <w:t>.</w:t>
      </w:r>
      <w:r>
        <w:rPr>
          <w:snapToGrid w:val="0"/>
        </w:rPr>
        <w:tab/>
        <w:t>Depositions as evidence</w:t>
      </w:r>
      <w:bookmarkEnd w:id="1217"/>
      <w:bookmarkEnd w:id="121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219" w:name="_Toc173846418"/>
      <w:bookmarkStart w:id="1220" w:name="_Toc163121045"/>
      <w:r>
        <w:rPr>
          <w:rStyle w:val="CharSectno"/>
        </w:rPr>
        <w:t>8</w:t>
      </w:r>
      <w:r>
        <w:rPr>
          <w:snapToGrid w:val="0"/>
        </w:rPr>
        <w:t>.</w:t>
      </w:r>
      <w:r>
        <w:rPr>
          <w:snapToGrid w:val="0"/>
        </w:rPr>
        <w:tab/>
        <w:t>Court documents admissible in evidence</w:t>
      </w:r>
      <w:bookmarkEnd w:id="1219"/>
      <w:bookmarkEnd w:id="1220"/>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221" w:name="_Toc173846419"/>
      <w:bookmarkStart w:id="1222" w:name="_Toc163121046"/>
      <w:r>
        <w:rPr>
          <w:rStyle w:val="CharSectno"/>
        </w:rPr>
        <w:t>9</w:t>
      </w:r>
      <w:r>
        <w:rPr>
          <w:snapToGrid w:val="0"/>
        </w:rPr>
        <w:t>.</w:t>
      </w:r>
      <w:r>
        <w:rPr>
          <w:snapToGrid w:val="0"/>
        </w:rPr>
        <w:tab/>
        <w:t>Evidence at trial may be used in subsequent proceedings</w:t>
      </w:r>
      <w:bookmarkEnd w:id="1221"/>
      <w:bookmarkEnd w:id="122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223" w:name="_Toc173846420"/>
      <w:bookmarkStart w:id="1224" w:name="_Toc163121047"/>
      <w:r>
        <w:rPr>
          <w:rStyle w:val="CharSectno"/>
        </w:rPr>
        <w:t>10</w:t>
      </w:r>
      <w:r>
        <w:rPr>
          <w:snapToGrid w:val="0"/>
        </w:rPr>
        <w:t>.</w:t>
      </w:r>
      <w:r>
        <w:rPr>
          <w:snapToGrid w:val="0"/>
        </w:rPr>
        <w:tab/>
        <w:t>Evidence in another cause</w:t>
      </w:r>
      <w:bookmarkEnd w:id="1223"/>
      <w:bookmarkEnd w:id="122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225" w:name="_Toc173846421"/>
      <w:bookmarkStart w:id="1226" w:name="_Toc163121048"/>
      <w:r>
        <w:rPr>
          <w:rStyle w:val="CharSectno"/>
        </w:rPr>
        <w:t>11</w:t>
      </w:r>
      <w:r>
        <w:rPr>
          <w:snapToGrid w:val="0"/>
        </w:rPr>
        <w:t>.</w:t>
      </w:r>
      <w:r>
        <w:rPr>
          <w:snapToGrid w:val="0"/>
        </w:rPr>
        <w:tab/>
        <w:t>Production of documents</w:t>
      </w:r>
      <w:bookmarkEnd w:id="1225"/>
      <w:bookmarkEnd w:id="122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227" w:name="_Toc173846422"/>
      <w:bookmarkStart w:id="1228" w:name="_Toc163121049"/>
      <w:r>
        <w:rPr>
          <w:rStyle w:val="CharSectno"/>
        </w:rPr>
        <w:t>20</w:t>
      </w:r>
      <w:r>
        <w:rPr>
          <w:snapToGrid w:val="0"/>
        </w:rPr>
        <w:t>.</w:t>
      </w:r>
      <w:r>
        <w:rPr>
          <w:snapToGrid w:val="0"/>
        </w:rPr>
        <w:tab/>
        <w:t>Interest for purposes of Act s. 32</w:t>
      </w:r>
      <w:bookmarkEnd w:id="1227"/>
      <w:bookmarkEnd w:id="122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229" w:name="_Toc173844921"/>
      <w:bookmarkStart w:id="1230" w:name="_Toc173846229"/>
      <w:bookmarkStart w:id="1231" w:name="_Toc173847538"/>
      <w:bookmarkStart w:id="1232" w:name="_Toc173846423"/>
      <w:bookmarkStart w:id="1233" w:name="_Toc162940588"/>
      <w:bookmarkStart w:id="1234" w:name="_Toc162953377"/>
      <w:bookmarkStart w:id="1235" w:name="_Toc163121050"/>
      <w:r>
        <w:rPr>
          <w:rStyle w:val="CharPartNo"/>
        </w:rPr>
        <w:t>Order 36A</w:t>
      </w:r>
      <w:r>
        <w:rPr>
          <w:rStyle w:val="CharDivNo"/>
        </w:rPr>
        <w:t> </w:t>
      </w:r>
      <w:r>
        <w:t>—</w:t>
      </w:r>
      <w:r>
        <w:rPr>
          <w:rStyle w:val="CharDivText"/>
        </w:rPr>
        <w:t> </w:t>
      </w:r>
      <w:r>
        <w:rPr>
          <w:rStyle w:val="CharPartText"/>
        </w:rPr>
        <w:t>Expert evidence</w:t>
      </w:r>
      <w:bookmarkEnd w:id="1229"/>
      <w:bookmarkEnd w:id="1230"/>
      <w:bookmarkEnd w:id="1231"/>
      <w:bookmarkEnd w:id="1232"/>
      <w:bookmarkEnd w:id="1233"/>
      <w:bookmarkEnd w:id="1234"/>
      <w:bookmarkEnd w:id="1235"/>
    </w:p>
    <w:p>
      <w:pPr>
        <w:pStyle w:val="Footnoteheading"/>
        <w:ind w:left="890"/>
        <w:rPr>
          <w:snapToGrid w:val="0"/>
        </w:rPr>
      </w:pPr>
      <w:r>
        <w:rPr>
          <w:snapToGrid w:val="0"/>
        </w:rPr>
        <w:tab/>
        <w:t>[Heading inserted: Gazette 13 Oct 1978 p. 3699.]</w:t>
      </w:r>
    </w:p>
    <w:p>
      <w:pPr>
        <w:pStyle w:val="Heading5"/>
      </w:pPr>
      <w:bookmarkStart w:id="1236" w:name="_Toc173846424"/>
      <w:bookmarkStart w:id="1237" w:name="_Toc163121051"/>
      <w:r>
        <w:rPr>
          <w:rStyle w:val="CharSectno"/>
        </w:rPr>
        <w:t>1</w:t>
      </w:r>
      <w:r>
        <w:t>.</w:t>
      </w:r>
      <w:r>
        <w:tab/>
        <w:t>Expert evidence</w:t>
      </w:r>
      <w:bookmarkEnd w:id="1236"/>
      <w:bookmarkEnd w:id="123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238" w:name="_Toc173844923"/>
      <w:bookmarkStart w:id="1239" w:name="_Toc173846231"/>
      <w:bookmarkStart w:id="1240" w:name="_Toc173847540"/>
      <w:bookmarkStart w:id="1241" w:name="_Toc173846425"/>
      <w:bookmarkStart w:id="1242" w:name="_Toc162940590"/>
      <w:bookmarkStart w:id="1243" w:name="_Toc162953379"/>
      <w:bookmarkStart w:id="1244" w:name="_Toc163121052"/>
      <w:r>
        <w:rPr>
          <w:rStyle w:val="CharPartNo"/>
        </w:rPr>
        <w:t>Order 36B</w:t>
      </w:r>
      <w:r>
        <w:t> — </w:t>
      </w:r>
      <w:r>
        <w:rPr>
          <w:rStyle w:val="CharPartText"/>
        </w:rPr>
        <w:t>Subpoenas</w:t>
      </w:r>
      <w:bookmarkEnd w:id="1238"/>
      <w:bookmarkEnd w:id="1239"/>
      <w:bookmarkEnd w:id="1240"/>
      <w:bookmarkEnd w:id="1241"/>
      <w:bookmarkEnd w:id="1242"/>
      <w:bookmarkEnd w:id="1243"/>
      <w:bookmarkEnd w:id="1244"/>
    </w:p>
    <w:p>
      <w:pPr>
        <w:pStyle w:val="Footnoteheading"/>
      </w:pPr>
      <w:r>
        <w:tab/>
        <w:t>[Heading inserted: Gazette 21 Feb 2007 p. 540.]</w:t>
      </w:r>
    </w:p>
    <w:p>
      <w:pPr>
        <w:pStyle w:val="Heading5"/>
        <w:spacing w:before="180"/>
      </w:pPr>
      <w:bookmarkStart w:id="1245" w:name="_Toc173846427"/>
      <w:bookmarkStart w:id="1246" w:name="_Toc163121053"/>
      <w:r>
        <w:rPr>
          <w:rStyle w:val="CharSectno"/>
        </w:rPr>
        <w:t>1</w:t>
      </w:r>
      <w:r>
        <w:t>.</w:t>
      </w:r>
      <w:r>
        <w:tab/>
        <w:t>Terms used</w:t>
      </w:r>
      <w:bookmarkEnd w:id="1245"/>
      <w:bookmarkEnd w:id="124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247" w:name="_Toc173846428"/>
      <w:bookmarkStart w:id="1248" w:name="_Toc163121054"/>
      <w:r>
        <w:rPr>
          <w:rStyle w:val="CharSectno"/>
        </w:rPr>
        <w:t>2</w:t>
      </w:r>
      <w:r>
        <w:t>.</w:t>
      </w:r>
      <w:r>
        <w:tab/>
        <w:t>Issuing subpoenas</w:t>
      </w:r>
      <w:bookmarkEnd w:id="1247"/>
      <w:bookmarkEnd w:id="124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249" w:name="_Toc173846429"/>
      <w:bookmarkStart w:id="1250" w:name="_Toc163121055"/>
      <w:r>
        <w:rPr>
          <w:rStyle w:val="CharSectno"/>
        </w:rPr>
        <w:t>3</w:t>
      </w:r>
      <w:r>
        <w:t>.</w:t>
      </w:r>
      <w:r>
        <w:tab/>
        <w:t>Form of subpoena</w:t>
      </w:r>
      <w:bookmarkEnd w:id="1249"/>
      <w:bookmarkEnd w:id="1250"/>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251" w:name="_Toc173846430"/>
      <w:bookmarkStart w:id="1252" w:name="_Toc163121056"/>
      <w:r>
        <w:rPr>
          <w:rStyle w:val="CharSectno"/>
        </w:rPr>
        <w:t>4</w:t>
      </w:r>
      <w:r>
        <w:t>.</w:t>
      </w:r>
      <w:r>
        <w:tab/>
        <w:t>Service of subpoenas</w:t>
      </w:r>
      <w:bookmarkEnd w:id="1251"/>
      <w:bookmarkEnd w:id="1252"/>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253" w:name="_Toc173846431"/>
      <w:bookmarkStart w:id="1254" w:name="_Toc163121057"/>
      <w:r>
        <w:rPr>
          <w:rStyle w:val="CharSectno"/>
        </w:rPr>
        <w:t>5</w:t>
      </w:r>
      <w:r>
        <w:t>.</w:t>
      </w:r>
      <w:r>
        <w:tab/>
        <w:t>Party may request notice that subpoena to produce has been obeyed</w:t>
      </w:r>
      <w:bookmarkEnd w:id="1253"/>
      <w:bookmarkEnd w:id="1254"/>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255" w:name="_Toc173846432"/>
      <w:bookmarkStart w:id="1256" w:name="_Toc163121058"/>
      <w:r>
        <w:rPr>
          <w:rStyle w:val="CharSectno"/>
        </w:rPr>
        <w:t>5A</w:t>
      </w:r>
      <w:r>
        <w:t>.</w:t>
      </w:r>
      <w:r>
        <w:tab/>
        <w:t>Altering date for attendance or production</w:t>
      </w:r>
      <w:bookmarkEnd w:id="1255"/>
      <w:bookmarkEnd w:id="125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257" w:name="_Toc173846433"/>
      <w:bookmarkStart w:id="1258" w:name="_Toc163121059"/>
      <w:r>
        <w:rPr>
          <w:rStyle w:val="CharSectno"/>
        </w:rPr>
        <w:t>6</w:t>
      </w:r>
      <w:r>
        <w:t>.</w:t>
      </w:r>
      <w:r>
        <w:tab/>
        <w:t>Compliance with subpoena</w:t>
      </w:r>
      <w:bookmarkEnd w:id="1257"/>
      <w:bookmarkEnd w:id="125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259" w:name="_Toc173846434"/>
      <w:bookmarkStart w:id="1260" w:name="_Toc163121060"/>
      <w:r>
        <w:rPr>
          <w:rStyle w:val="CharSectno"/>
        </w:rPr>
        <w:t>7</w:t>
      </w:r>
      <w:r>
        <w:t>.</w:t>
      </w:r>
      <w:r>
        <w:tab/>
        <w:t>Production otherwise than at a trial</w:t>
      </w:r>
      <w:bookmarkEnd w:id="1259"/>
      <w:bookmarkEnd w:id="1260"/>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261" w:name="_Toc173846436"/>
      <w:bookmarkStart w:id="1262" w:name="_Toc163121061"/>
      <w:r>
        <w:rPr>
          <w:rStyle w:val="CharSectno"/>
        </w:rPr>
        <w:t>8</w:t>
      </w:r>
      <w:r>
        <w:t>.</w:t>
      </w:r>
      <w:r>
        <w:tab/>
        <w:t>Setting aside subpoena to attend to give evidence</w:t>
      </w:r>
      <w:bookmarkEnd w:id="1261"/>
      <w:bookmarkEnd w:id="1262"/>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263" w:name="_Toc173846437"/>
      <w:bookmarkStart w:id="1264" w:name="_Toc163121062"/>
      <w:r>
        <w:rPr>
          <w:rStyle w:val="CharSectno"/>
        </w:rPr>
        <w:t>8A</w:t>
      </w:r>
      <w:r>
        <w:t>.</w:t>
      </w:r>
      <w:r>
        <w:tab/>
        <w:t>Setting aside subpoena to produce and directions as to things to be produced</w:t>
      </w:r>
      <w:bookmarkEnd w:id="1263"/>
      <w:bookmarkEnd w:id="1264"/>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265" w:name="_Toc173846438"/>
      <w:bookmarkStart w:id="1266" w:name="_Toc163121063"/>
      <w:r>
        <w:rPr>
          <w:rStyle w:val="CharSectno"/>
        </w:rPr>
        <w:t>8B</w:t>
      </w:r>
      <w:r>
        <w:t>.</w:t>
      </w:r>
      <w:r>
        <w:tab/>
        <w:t>How requests under r. 8 and 8A to be made</w:t>
      </w:r>
      <w:bookmarkEnd w:id="1265"/>
      <w:bookmarkEnd w:id="1266"/>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67" w:name="_Toc173846439"/>
      <w:bookmarkStart w:id="1268" w:name="_Toc163121064"/>
      <w:r>
        <w:rPr>
          <w:rStyle w:val="CharSectno"/>
        </w:rPr>
        <w:t>9</w:t>
      </w:r>
      <w:r>
        <w:t>.</w:t>
      </w:r>
      <w:r>
        <w:tab/>
        <w:t>Inspecting and dealing with documents and things produced otherwise than at a trial</w:t>
      </w:r>
      <w:bookmarkEnd w:id="1267"/>
      <w:bookmarkEnd w:id="1268"/>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69" w:name="_Toc173846440"/>
      <w:bookmarkStart w:id="1270" w:name="_Toc163121065"/>
      <w:r>
        <w:rPr>
          <w:rStyle w:val="CharSectno"/>
        </w:rPr>
        <w:t>10</w:t>
      </w:r>
      <w:r>
        <w:t>.</w:t>
      </w:r>
      <w:r>
        <w:tab/>
        <w:t>Disposal of documents and things produced</w:t>
      </w:r>
      <w:bookmarkEnd w:id="1269"/>
      <w:bookmarkEnd w:id="1270"/>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71" w:name="_Toc173846441"/>
      <w:bookmarkStart w:id="1272" w:name="_Toc163121066"/>
      <w:r>
        <w:rPr>
          <w:rStyle w:val="CharSectno"/>
        </w:rPr>
        <w:t>11</w:t>
      </w:r>
      <w:r>
        <w:t>.</w:t>
      </w:r>
      <w:r>
        <w:tab/>
        <w:t>Costs and expenses of compliance</w:t>
      </w:r>
      <w:bookmarkEnd w:id="1271"/>
      <w:bookmarkEnd w:id="127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73" w:name="_Toc173846442"/>
      <w:bookmarkStart w:id="1274" w:name="_Toc163121067"/>
      <w:r>
        <w:rPr>
          <w:rStyle w:val="CharSectno"/>
        </w:rPr>
        <w:t>12</w:t>
      </w:r>
      <w:r>
        <w:t>.</w:t>
      </w:r>
      <w:r>
        <w:tab/>
        <w:t>Failure to comply with subpoena is contempt of court</w:t>
      </w:r>
      <w:bookmarkEnd w:id="1273"/>
      <w:bookmarkEnd w:id="1274"/>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75" w:name="_Toc173846443"/>
      <w:bookmarkStart w:id="1276" w:name="_Toc163121068"/>
      <w:r>
        <w:rPr>
          <w:rStyle w:val="CharSectno"/>
        </w:rPr>
        <w:t>13</w:t>
      </w:r>
      <w:r>
        <w:t>.</w:t>
      </w:r>
      <w:r>
        <w:tab/>
        <w:t>Documents and things in custody of court</w:t>
      </w:r>
      <w:bookmarkEnd w:id="1275"/>
      <w:bookmarkEnd w:id="127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77" w:name="_Toc173844940"/>
      <w:bookmarkStart w:id="1278" w:name="_Toc173846248"/>
      <w:bookmarkStart w:id="1279" w:name="_Toc173847557"/>
      <w:bookmarkStart w:id="1280" w:name="_Toc173846444"/>
      <w:bookmarkStart w:id="1281" w:name="_Toc162940607"/>
      <w:bookmarkStart w:id="1282" w:name="_Toc162953396"/>
      <w:bookmarkStart w:id="1283" w:name="_Toc163121069"/>
      <w:r>
        <w:rPr>
          <w:rStyle w:val="CharPartNo"/>
        </w:rPr>
        <w:t>Order 37</w:t>
      </w:r>
      <w:r>
        <w:rPr>
          <w:rStyle w:val="CharDivNo"/>
        </w:rPr>
        <w:t> </w:t>
      </w:r>
      <w:r>
        <w:t>—</w:t>
      </w:r>
      <w:r>
        <w:rPr>
          <w:rStyle w:val="CharDivText"/>
        </w:rPr>
        <w:t> </w:t>
      </w:r>
      <w:r>
        <w:rPr>
          <w:rStyle w:val="CharPartText"/>
        </w:rPr>
        <w:t>Affidavits</w:t>
      </w:r>
      <w:bookmarkEnd w:id="1277"/>
      <w:bookmarkEnd w:id="1278"/>
      <w:bookmarkEnd w:id="1279"/>
      <w:bookmarkEnd w:id="1280"/>
      <w:bookmarkEnd w:id="1281"/>
      <w:bookmarkEnd w:id="1282"/>
      <w:bookmarkEnd w:id="1283"/>
    </w:p>
    <w:p>
      <w:pPr>
        <w:pStyle w:val="Heading5"/>
        <w:rPr>
          <w:snapToGrid w:val="0"/>
        </w:rPr>
      </w:pPr>
      <w:bookmarkStart w:id="1284" w:name="_Toc173846445"/>
      <w:bookmarkStart w:id="1285" w:name="_Toc163121070"/>
      <w:r>
        <w:rPr>
          <w:rStyle w:val="CharSectno"/>
        </w:rPr>
        <w:t>1</w:t>
      </w:r>
      <w:r>
        <w:rPr>
          <w:snapToGrid w:val="0"/>
        </w:rPr>
        <w:t>.</w:t>
      </w:r>
      <w:r>
        <w:rPr>
          <w:snapToGrid w:val="0"/>
        </w:rPr>
        <w:tab/>
        <w:t>Title of affidavits</w:t>
      </w:r>
      <w:bookmarkEnd w:id="1284"/>
      <w:bookmarkEnd w:id="128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86" w:name="_Toc173846446"/>
      <w:bookmarkStart w:id="1287" w:name="_Toc163121071"/>
      <w:r>
        <w:rPr>
          <w:rStyle w:val="CharSectno"/>
        </w:rPr>
        <w:t>2</w:t>
      </w:r>
      <w:r>
        <w:rPr>
          <w:snapToGrid w:val="0"/>
        </w:rPr>
        <w:t>.</w:t>
      </w:r>
      <w:r>
        <w:rPr>
          <w:snapToGrid w:val="0"/>
        </w:rPr>
        <w:tab/>
        <w:t>Form of affidavits</w:t>
      </w:r>
      <w:bookmarkEnd w:id="1286"/>
      <w:bookmarkEnd w:id="128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An affidavit and its attachments may be filed electronically if the size of each electronic file to be filed is less than 200 megabytes.</w:t>
      </w:r>
    </w:p>
    <w:p>
      <w:pPr>
        <w:pStyle w:val="Footnotesection"/>
      </w:pPr>
      <w:r>
        <w:tab/>
        <w:t>[Rule 2 amended: Gazette 16 Nov 1990 p. 5698</w:t>
      </w:r>
      <w:r>
        <w:noBreakHyphen/>
        <w:t>9; 23 Jan 2001 p. 562; 21 Feb 2007 p. 550; 27 Feb 2018 p. 563</w:t>
      </w:r>
      <w:r>
        <w:noBreakHyphen/>
        <w:t xml:space="preserve">4; SL 2024/38 r. 14.] </w:t>
      </w:r>
    </w:p>
    <w:p>
      <w:pPr>
        <w:pStyle w:val="Heading5"/>
        <w:rPr>
          <w:snapToGrid w:val="0"/>
        </w:rPr>
      </w:pPr>
      <w:bookmarkStart w:id="1288" w:name="_Toc173846447"/>
      <w:bookmarkStart w:id="1289" w:name="_Toc163121072"/>
      <w:r>
        <w:rPr>
          <w:rStyle w:val="CharSectno"/>
        </w:rPr>
        <w:t>3</w:t>
      </w:r>
      <w:r>
        <w:rPr>
          <w:snapToGrid w:val="0"/>
        </w:rPr>
        <w:t>.</w:t>
      </w:r>
      <w:r>
        <w:rPr>
          <w:snapToGrid w:val="0"/>
        </w:rPr>
        <w:tab/>
        <w:t>Affidavits by 2 or more deponents</w:t>
      </w:r>
      <w:bookmarkEnd w:id="1288"/>
      <w:bookmarkEnd w:id="128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90" w:name="_Toc173846450"/>
      <w:bookmarkStart w:id="1291" w:name="_Toc163121073"/>
      <w:r>
        <w:rPr>
          <w:rStyle w:val="CharSectno"/>
        </w:rPr>
        <w:t>5</w:t>
      </w:r>
      <w:r>
        <w:rPr>
          <w:snapToGrid w:val="0"/>
        </w:rPr>
        <w:t>.</w:t>
      </w:r>
      <w:r>
        <w:rPr>
          <w:snapToGrid w:val="0"/>
        </w:rPr>
        <w:tab/>
        <w:t>Irregularity</w:t>
      </w:r>
      <w:bookmarkEnd w:id="1290"/>
      <w:bookmarkEnd w:id="129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92" w:name="_Toc173846451"/>
      <w:bookmarkStart w:id="1293" w:name="_Toc163121074"/>
      <w:r>
        <w:rPr>
          <w:rStyle w:val="CharSectno"/>
        </w:rPr>
        <w:t>6</w:t>
      </w:r>
      <w:r>
        <w:rPr>
          <w:snapToGrid w:val="0"/>
        </w:rPr>
        <w:t>.</w:t>
      </w:r>
      <w:r>
        <w:rPr>
          <w:snapToGrid w:val="0"/>
        </w:rPr>
        <w:tab/>
        <w:t>Contents of affidavits</w:t>
      </w:r>
      <w:bookmarkEnd w:id="1292"/>
      <w:bookmarkEnd w:id="1293"/>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94" w:name="_Toc173846452"/>
      <w:bookmarkStart w:id="1295" w:name="_Toc163121075"/>
      <w:r>
        <w:rPr>
          <w:rStyle w:val="CharSectno"/>
        </w:rPr>
        <w:t>7</w:t>
      </w:r>
      <w:r>
        <w:rPr>
          <w:snapToGrid w:val="0"/>
        </w:rPr>
        <w:t>.</w:t>
      </w:r>
      <w:r>
        <w:rPr>
          <w:snapToGrid w:val="0"/>
        </w:rPr>
        <w:tab/>
        <w:t>Scandalous matter</w:t>
      </w:r>
      <w:bookmarkEnd w:id="1294"/>
      <w:bookmarkEnd w:id="129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96" w:name="_Toc173846453"/>
      <w:bookmarkStart w:id="1297" w:name="_Toc163121076"/>
      <w:r>
        <w:rPr>
          <w:rStyle w:val="CharSectno"/>
        </w:rPr>
        <w:t>9</w:t>
      </w:r>
      <w:r>
        <w:rPr>
          <w:snapToGrid w:val="0"/>
        </w:rPr>
        <w:t>.</w:t>
      </w:r>
      <w:r>
        <w:rPr>
          <w:snapToGrid w:val="0"/>
        </w:rPr>
        <w:tab/>
        <w:t>Exhibits</w:t>
      </w:r>
      <w:bookmarkEnd w:id="1296"/>
      <w:bookmarkEnd w:id="129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98" w:name="_Toc173846454"/>
      <w:bookmarkStart w:id="1299" w:name="_Toc163121077"/>
      <w:r>
        <w:rPr>
          <w:rStyle w:val="CharSectno"/>
        </w:rPr>
        <w:t>13</w:t>
      </w:r>
      <w:r>
        <w:rPr>
          <w:snapToGrid w:val="0"/>
        </w:rPr>
        <w:t>.</w:t>
      </w:r>
      <w:r>
        <w:rPr>
          <w:snapToGrid w:val="0"/>
        </w:rPr>
        <w:tab/>
        <w:t>Affidavits to be filed</w:t>
      </w:r>
      <w:bookmarkEnd w:id="1298"/>
      <w:bookmarkEnd w:id="1299"/>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300" w:name="_Toc173846455"/>
      <w:bookmarkStart w:id="1301" w:name="_Toc163121078"/>
      <w:r>
        <w:rPr>
          <w:rStyle w:val="CharSectno"/>
        </w:rPr>
        <w:t>14</w:t>
      </w:r>
      <w:r>
        <w:rPr>
          <w:snapToGrid w:val="0"/>
        </w:rPr>
        <w:t>.</w:t>
      </w:r>
      <w:r>
        <w:rPr>
          <w:snapToGrid w:val="0"/>
        </w:rPr>
        <w:tab/>
        <w:t>Affidavits not to be filed out of time without leave</w:t>
      </w:r>
      <w:bookmarkEnd w:id="1300"/>
      <w:bookmarkEnd w:id="130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302" w:name="_Toc173846456"/>
      <w:bookmarkStart w:id="1303" w:name="_Toc163121079"/>
      <w:r>
        <w:rPr>
          <w:rStyle w:val="CharSectno"/>
        </w:rPr>
        <w:t>15</w:t>
      </w:r>
      <w:r>
        <w:rPr>
          <w:snapToGrid w:val="0"/>
        </w:rPr>
        <w:t>.</w:t>
      </w:r>
      <w:r>
        <w:rPr>
          <w:snapToGrid w:val="0"/>
        </w:rPr>
        <w:tab/>
        <w:t>Alterations in accounts</w:t>
      </w:r>
      <w:bookmarkEnd w:id="1302"/>
      <w:bookmarkEnd w:id="130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304" w:name="_Toc173846457"/>
      <w:bookmarkStart w:id="1305" w:name="_Toc163121080"/>
      <w:r>
        <w:rPr>
          <w:rStyle w:val="CharSectno"/>
        </w:rPr>
        <w:t>16</w:t>
      </w:r>
      <w:r>
        <w:t>.</w:t>
      </w:r>
      <w:r>
        <w:tab/>
        <w:t xml:space="preserve">This Order additional to </w:t>
      </w:r>
      <w:r>
        <w:rPr>
          <w:i/>
        </w:rPr>
        <w:t>Oaths, Affidavits and Statutory Declarations Act 2005</w:t>
      </w:r>
      <w:bookmarkEnd w:id="1304"/>
      <w:bookmarkEnd w:id="1305"/>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306" w:name="_Toc173844952"/>
      <w:bookmarkStart w:id="1307" w:name="_Toc173846260"/>
      <w:bookmarkStart w:id="1308" w:name="_Toc173847569"/>
      <w:bookmarkStart w:id="1309" w:name="_Toc173846459"/>
      <w:bookmarkStart w:id="1310" w:name="_Toc162940619"/>
      <w:bookmarkStart w:id="1311" w:name="_Toc162953408"/>
      <w:bookmarkStart w:id="1312" w:name="_Toc163121081"/>
      <w:r>
        <w:rPr>
          <w:rStyle w:val="CharPartNo"/>
        </w:rPr>
        <w:t>Order 38</w:t>
      </w:r>
      <w:r>
        <w:rPr>
          <w:rStyle w:val="CharDivNo"/>
        </w:rPr>
        <w:t> </w:t>
      </w:r>
      <w:r>
        <w:t>—</w:t>
      </w:r>
      <w:r>
        <w:rPr>
          <w:rStyle w:val="CharDivText"/>
        </w:rPr>
        <w:t> </w:t>
      </w:r>
      <w:r>
        <w:rPr>
          <w:rStyle w:val="CharPartText"/>
        </w:rPr>
        <w:t>Evidence by deposition</w:t>
      </w:r>
      <w:bookmarkEnd w:id="1306"/>
      <w:bookmarkEnd w:id="1307"/>
      <w:bookmarkEnd w:id="1308"/>
      <w:bookmarkEnd w:id="1309"/>
      <w:bookmarkEnd w:id="1310"/>
      <w:bookmarkEnd w:id="1311"/>
      <w:bookmarkEnd w:id="1312"/>
    </w:p>
    <w:p>
      <w:pPr>
        <w:pStyle w:val="Heading5"/>
        <w:rPr>
          <w:snapToGrid w:val="0"/>
        </w:rPr>
      </w:pPr>
      <w:bookmarkStart w:id="1313" w:name="_Toc173846461"/>
      <w:bookmarkStart w:id="1314" w:name="_Toc163121082"/>
      <w:r>
        <w:rPr>
          <w:rStyle w:val="CharSectno"/>
        </w:rPr>
        <w:t>1</w:t>
      </w:r>
      <w:r>
        <w:rPr>
          <w:snapToGrid w:val="0"/>
        </w:rPr>
        <w:t>.</w:t>
      </w:r>
      <w:r>
        <w:rPr>
          <w:snapToGrid w:val="0"/>
        </w:rPr>
        <w:tab/>
        <w:t>Power to order depositions to be taken</w:t>
      </w:r>
      <w:bookmarkEnd w:id="1313"/>
      <w:bookmarkEnd w:id="131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315" w:name="_Toc173846462"/>
      <w:bookmarkStart w:id="1316" w:name="_Toc163121083"/>
      <w:r>
        <w:rPr>
          <w:rStyle w:val="CharSectno"/>
        </w:rPr>
        <w:t>4</w:t>
      </w:r>
      <w:r>
        <w:rPr>
          <w:snapToGrid w:val="0"/>
        </w:rPr>
        <w:t>.</w:t>
      </w:r>
      <w:r>
        <w:rPr>
          <w:snapToGrid w:val="0"/>
        </w:rPr>
        <w:tab/>
        <w:t>Enforcing attendance of witness</w:t>
      </w:r>
      <w:bookmarkEnd w:id="1315"/>
      <w:bookmarkEnd w:id="131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317" w:name="_Toc173846463"/>
      <w:bookmarkStart w:id="1318" w:name="_Toc163121084"/>
      <w:r>
        <w:rPr>
          <w:rStyle w:val="CharSectno"/>
        </w:rPr>
        <w:t>5</w:t>
      </w:r>
      <w:r>
        <w:rPr>
          <w:snapToGrid w:val="0"/>
        </w:rPr>
        <w:t>.</w:t>
      </w:r>
      <w:r>
        <w:rPr>
          <w:snapToGrid w:val="0"/>
        </w:rPr>
        <w:tab/>
        <w:t>Refusal of witness to attend or be sworn</w:t>
      </w:r>
      <w:bookmarkEnd w:id="1317"/>
      <w:bookmarkEnd w:id="1318"/>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319" w:name="_Toc173846464"/>
      <w:bookmarkStart w:id="1320" w:name="_Toc163121085"/>
      <w:r>
        <w:rPr>
          <w:rStyle w:val="CharSectno"/>
        </w:rPr>
        <w:t>6</w:t>
      </w:r>
      <w:r>
        <w:rPr>
          <w:snapToGrid w:val="0"/>
        </w:rPr>
        <w:t>.</w:t>
      </w:r>
      <w:r>
        <w:rPr>
          <w:snapToGrid w:val="0"/>
        </w:rPr>
        <w:tab/>
        <w:t>Time and place of examination, notice of</w:t>
      </w:r>
      <w:bookmarkEnd w:id="1319"/>
      <w:bookmarkEnd w:id="132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321" w:name="_Toc173846465"/>
      <w:bookmarkStart w:id="1322" w:name="_Toc163121086"/>
      <w:r>
        <w:rPr>
          <w:rStyle w:val="CharSectno"/>
        </w:rPr>
        <w:t>7</w:t>
      </w:r>
      <w:r>
        <w:rPr>
          <w:snapToGrid w:val="0"/>
        </w:rPr>
        <w:t>.</w:t>
      </w:r>
      <w:r>
        <w:rPr>
          <w:snapToGrid w:val="0"/>
        </w:rPr>
        <w:tab/>
        <w:t>Documents to be given to examiner</w:t>
      </w:r>
      <w:bookmarkEnd w:id="1321"/>
      <w:bookmarkEnd w:id="1322"/>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323" w:name="_Toc173846466"/>
      <w:bookmarkStart w:id="1324" w:name="_Toc163121087"/>
      <w:r>
        <w:rPr>
          <w:rStyle w:val="CharSectno"/>
        </w:rPr>
        <w:t>8</w:t>
      </w:r>
      <w:r>
        <w:rPr>
          <w:snapToGrid w:val="0"/>
        </w:rPr>
        <w:t>.</w:t>
      </w:r>
      <w:r>
        <w:rPr>
          <w:snapToGrid w:val="0"/>
        </w:rPr>
        <w:tab/>
        <w:t>Practice on examination</w:t>
      </w:r>
      <w:bookmarkEnd w:id="1323"/>
      <w:bookmarkEnd w:id="1324"/>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325" w:name="_Toc173846467"/>
      <w:bookmarkStart w:id="1326" w:name="_Toc163121088"/>
      <w:r>
        <w:rPr>
          <w:rStyle w:val="CharSectno"/>
        </w:rPr>
        <w:t>9</w:t>
      </w:r>
      <w:r>
        <w:rPr>
          <w:snapToGrid w:val="0"/>
        </w:rPr>
        <w:t>.</w:t>
      </w:r>
      <w:r>
        <w:rPr>
          <w:snapToGrid w:val="0"/>
        </w:rPr>
        <w:tab/>
        <w:t>Expenses of witnesses</w:t>
      </w:r>
      <w:bookmarkEnd w:id="1325"/>
      <w:bookmarkEnd w:id="132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327" w:name="_Toc173846468"/>
      <w:bookmarkStart w:id="1328" w:name="_Toc163121089"/>
      <w:r>
        <w:rPr>
          <w:rStyle w:val="CharSectno"/>
        </w:rPr>
        <w:t>10</w:t>
      </w:r>
      <w:r>
        <w:rPr>
          <w:snapToGrid w:val="0"/>
        </w:rPr>
        <w:t>.</w:t>
      </w:r>
      <w:r>
        <w:rPr>
          <w:snapToGrid w:val="0"/>
        </w:rPr>
        <w:tab/>
        <w:t>Additional witnesses may be examined with parties’ consent</w:t>
      </w:r>
      <w:bookmarkEnd w:id="1327"/>
      <w:bookmarkEnd w:id="132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329" w:name="_Toc173846469"/>
      <w:bookmarkStart w:id="1330" w:name="_Toc163121090"/>
      <w:r>
        <w:rPr>
          <w:rStyle w:val="CharSectno"/>
        </w:rPr>
        <w:t>11</w:t>
      </w:r>
      <w:r>
        <w:rPr>
          <w:snapToGrid w:val="0"/>
        </w:rPr>
        <w:t>.</w:t>
      </w:r>
      <w:r>
        <w:rPr>
          <w:snapToGrid w:val="0"/>
        </w:rPr>
        <w:tab/>
        <w:t>How depositions to be taken</w:t>
      </w:r>
      <w:bookmarkEnd w:id="1329"/>
      <w:bookmarkEnd w:id="1330"/>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331" w:name="_Toc173846470"/>
      <w:bookmarkStart w:id="1332" w:name="_Toc163121091"/>
      <w:r>
        <w:rPr>
          <w:rStyle w:val="CharSectno"/>
        </w:rPr>
        <w:t>12</w:t>
      </w:r>
      <w:r>
        <w:rPr>
          <w:snapToGrid w:val="0"/>
        </w:rPr>
        <w:t>.</w:t>
      </w:r>
      <w:r>
        <w:rPr>
          <w:snapToGrid w:val="0"/>
        </w:rPr>
        <w:tab/>
        <w:t>Objection to questions</w:t>
      </w:r>
      <w:bookmarkEnd w:id="1331"/>
      <w:bookmarkEnd w:id="133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333" w:name="_Toc173846471"/>
      <w:bookmarkStart w:id="1334" w:name="_Toc163121092"/>
      <w:r>
        <w:rPr>
          <w:rStyle w:val="CharSectno"/>
        </w:rPr>
        <w:t>13</w:t>
      </w:r>
      <w:r>
        <w:rPr>
          <w:snapToGrid w:val="0"/>
        </w:rPr>
        <w:t>.</w:t>
      </w:r>
      <w:r>
        <w:rPr>
          <w:snapToGrid w:val="0"/>
        </w:rPr>
        <w:tab/>
        <w:t>Examiner may give Court special report</w:t>
      </w:r>
      <w:bookmarkEnd w:id="1333"/>
      <w:bookmarkEnd w:id="133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335" w:name="_Toc173846472"/>
      <w:bookmarkStart w:id="1336" w:name="_Toc163121093"/>
      <w:r>
        <w:rPr>
          <w:rStyle w:val="CharSectno"/>
        </w:rPr>
        <w:t>14</w:t>
      </w:r>
      <w:r>
        <w:rPr>
          <w:snapToGrid w:val="0"/>
        </w:rPr>
        <w:t>.</w:t>
      </w:r>
      <w:r>
        <w:rPr>
          <w:snapToGrid w:val="0"/>
        </w:rPr>
        <w:tab/>
        <w:t>Oaths</w:t>
      </w:r>
      <w:bookmarkEnd w:id="1335"/>
      <w:bookmarkEnd w:id="133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337" w:name="_Toc173846473"/>
      <w:bookmarkStart w:id="1338" w:name="_Toc163121094"/>
      <w:r>
        <w:rPr>
          <w:rStyle w:val="CharSectno"/>
        </w:rPr>
        <w:t>15</w:t>
      </w:r>
      <w:r>
        <w:rPr>
          <w:snapToGrid w:val="0"/>
        </w:rPr>
        <w:t>.</w:t>
      </w:r>
      <w:r>
        <w:rPr>
          <w:snapToGrid w:val="0"/>
        </w:rPr>
        <w:tab/>
        <w:t>Perpetuating testimony</w:t>
      </w:r>
      <w:bookmarkEnd w:id="1337"/>
      <w:bookmarkEnd w:id="133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339" w:name="_Toc173846474"/>
      <w:bookmarkStart w:id="1340" w:name="_Toc163121095"/>
      <w:r>
        <w:rPr>
          <w:rStyle w:val="CharSectno"/>
        </w:rPr>
        <w:t>16</w:t>
      </w:r>
      <w:r>
        <w:rPr>
          <w:snapToGrid w:val="0"/>
        </w:rPr>
        <w:t>.</w:t>
      </w:r>
      <w:r>
        <w:rPr>
          <w:snapToGrid w:val="0"/>
        </w:rPr>
        <w:tab/>
        <w:t>Examiner’s fees</w:t>
      </w:r>
      <w:bookmarkEnd w:id="1339"/>
      <w:bookmarkEnd w:id="134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341" w:name="_Toc173846476"/>
      <w:bookmarkStart w:id="1342" w:name="_Toc163121096"/>
      <w:r>
        <w:rPr>
          <w:rStyle w:val="CharSectno"/>
        </w:rPr>
        <w:t>17</w:t>
      </w:r>
      <w:r>
        <w:rPr>
          <w:snapToGrid w:val="0"/>
        </w:rPr>
        <w:t>.</w:t>
      </w:r>
      <w:r>
        <w:rPr>
          <w:snapToGrid w:val="0"/>
        </w:rPr>
        <w:tab/>
        <w:t>Payment of examiner’s fees</w:t>
      </w:r>
      <w:bookmarkEnd w:id="1341"/>
      <w:bookmarkEnd w:id="1342"/>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343" w:name="_Toc173844968"/>
      <w:bookmarkStart w:id="1344" w:name="_Toc173846276"/>
      <w:bookmarkStart w:id="1345" w:name="_Toc173847585"/>
      <w:bookmarkStart w:id="1346" w:name="_Toc173846477"/>
      <w:bookmarkStart w:id="1347" w:name="_Toc162940635"/>
      <w:bookmarkStart w:id="1348" w:name="_Toc162953424"/>
      <w:bookmarkStart w:id="1349" w:name="_Toc163121097"/>
      <w:r>
        <w:rPr>
          <w:rStyle w:val="CharPartNo"/>
        </w:rPr>
        <w:t>Order 38A</w:t>
      </w:r>
      <w:r>
        <w:rPr>
          <w:rStyle w:val="CharDivNo"/>
        </w:rPr>
        <w:t> </w:t>
      </w:r>
      <w:r>
        <w:t>—</w:t>
      </w:r>
      <w:r>
        <w:rPr>
          <w:rStyle w:val="CharDivText"/>
        </w:rPr>
        <w:t> </w:t>
      </w:r>
      <w:r>
        <w:rPr>
          <w:rStyle w:val="CharPartText"/>
        </w:rPr>
        <w:t>Examination of witnesses outside the State</w:t>
      </w:r>
      <w:bookmarkEnd w:id="1343"/>
      <w:bookmarkEnd w:id="1344"/>
      <w:bookmarkEnd w:id="1345"/>
      <w:bookmarkEnd w:id="1346"/>
      <w:bookmarkEnd w:id="1347"/>
      <w:bookmarkEnd w:id="1348"/>
      <w:bookmarkEnd w:id="1349"/>
    </w:p>
    <w:p>
      <w:pPr>
        <w:pStyle w:val="Footnoteheading"/>
        <w:ind w:left="890"/>
      </w:pPr>
      <w:r>
        <w:tab/>
        <w:t>[Heading inserted: Gazette 8 Feb 1991 p. 582; amended: Gazette 22 Feb 2008 p. 637.]</w:t>
      </w:r>
    </w:p>
    <w:p>
      <w:pPr>
        <w:pStyle w:val="Heading5"/>
        <w:spacing w:before="180"/>
        <w:rPr>
          <w:sz w:val="20"/>
        </w:rPr>
      </w:pPr>
      <w:bookmarkStart w:id="1350" w:name="_Toc173846478"/>
      <w:bookmarkStart w:id="1351" w:name="_Toc163121098"/>
      <w:r>
        <w:rPr>
          <w:rStyle w:val="CharSectno"/>
        </w:rPr>
        <w:t>1</w:t>
      </w:r>
      <w:r>
        <w:rPr>
          <w:snapToGrid w:val="0"/>
        </w:rPr>
        <w:t>.</w:t>
      </w:r>
      <w:r>
        <w:rPr>
          <w:snapToGrid w:val="0"/>
        </w:rPr>
        <w:tab/>
        <w:t>Terms used</w:t>
      </w:r>
      <w:bookmarkEnd w:id="1350"/>
      <w:bookmarkEnd w:id="135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352" w:name="_Toc173846479"/>
      <w:bookmarkStart w:id="1353" w:name="_Toc163121099"/>
      <w:r>
        <w:rPr>
          <w:rStyle w:val="CharSectno"/>
        </w:rPr>
        <w:t>2</w:t>
      </w:r>
      <w:r>
        <w:t>.</w:t>
      </w:r>
      <w:r>
        <w:tab/>
        <w:t>Order applies to Act s. 110 and 111</w:t>
      </w:r>
      <w:bookmarkEnd w:id="1352"/>
      <w:bookmarkEnd w:id="135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354" w:name="_Toc173846481"/>
      <w:bookmarkStart w:id="1355" w:name="_Toc163121100"/>
      <w:r>
        <w:rPr>
          <w:rStyle w:val="CharSectno"/>
        </w:rPr>
        <w:t>3</w:t>
      </w:r>
      <w:r>
        <w:rPr>
          <w:snapToGrid w:val="0"/>
        </w:rPr>
        <w:t>.</w:t>
      </w:r>
      <w:r>
        <w:rPr>
          <w:snapToGrid w:val="0"/>
        </w:rPr>
        <w:tab/>
        <w:t>Applications under Act s. 110 and 111 in civil proceedings</w:t>
      </w:r>
      <w:bookmarkEnd w:id="1354"/>
      <w:bookmarkEnd w:id="135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356" w:name="_Toc173846482"/>
      <w:bookmarkStart w:id="1357" w:name="_Toc163121101"/>
      <w:r>
        <w:rPr>
          <w:rStyle w:val="CharSectno"/>
        </w:rPr>
        <w:t>4</w:t>
      </w:r>
      <w:r>
        <w:rPr>
          <w:snapToGrid w:val="0"/>
        </w:rPr>
        <w:t>.</w:t>
      </w:r>
      <w:r>
        <w:rPr>
          <w:snapToGrid w:val="0"/>
        </w:rPr>
        <w:tab/>
        <w:t>Application under Act s. 110 and 111 in criminal proceedings</w:t>
      </w:r>
      <w:bookmarkEnd w:id="1356"/>
      <w:bookmarkEnd w:id="1357"/>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358" w:name="_Toc173846483"/>
      <w:bookmarkStart w:id="1359" w:name="_Toc163121102"/>
      <w:r>
        <w:rPr>
          <w:rStyle w:val="CharSectno"/>
        </w:rPr>
        <w:t>5</w:t>
      </w:r>
      <w:r>
        <w:rPr>
          <w:snapToGrid w:val="0"/>
        </w:rPr>
        <w:t>.</w:t>
      </w:r>
      <w:r>
        <w:rPr>
          <w:snapToGrid w:val="0"/>
        </w:rPr>
        <w:tab/>
        <w:t>Orders under Act s. 110 and 111</w:t>
      </w:r>
      <w:bookmarkEnd w:id="1358"/>
      <w:bookmarkEnd w:id="135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360" w:name="_Toc173846485"/>
      <w:bookmarkStart w:id="1361" w:name="_Toc163121103"/>
      <w:r>
        <w:rPr>
          <w:rStyle w:val="CharSectno"/>
        </w:rPr>
        <w:t>6</w:t>
      </w:r>
      <w:r>
        <w:rPr>
          <w:snapToGrid w:val="0"/>
        </w:rPr>
        <w:t>.</w:t>
      </w:r>
      <w:r>
        <w:rPr>
          <w:snapToGrid w:val="0"/>
        </w:rPr>
        <w:tab/>
        <w:t>Manner of examination</w:t>
      </w:r>
      <w:bookmarkEnd w:id="1360"/>
      <w:bookmarkEnd w:id="136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362" w:name="_Toc173846486"/>
      <w:bookmarkStart w:id="1363" w:name="_Toc163121104"/>
      <w:r>
        <w:rPr>
          <w:rStyle w:val="CharSectno"/>
        </w:rPr>
        <w:t>7</w:t>
      </w:r>
      <w:r>
        <w:rPr>
          <w:snapToGrid w:val="0"/>
        </w:rPr>
        <w:t>.</w:t>
      </w:r>
      <w:r>
        <w:rPr>
          <w:snapToGrid w:val="0"/>
        </w:rPr>
        <w:tab/>
        <w:t>Examiner’s remuneration</w:t>
      </w:r>
      <w:bookmarkEnd w:id="1362"/>
      <w:bookmarkEnd w:id="136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364" w:name="_Toc173844976"/>
      <w:bookmarkStart w:id="1365" w:name="_Toc173846284"/>
      <w:bookmarkStart w:id="1366" w:name="_Toc173847593"/>
      <w:bookmarkStart w:id="1367" w:name="_Toc173846487"/>
      <w:bookmarkStart w:id="1368" w:name="_Toc162940643"/>
      <w:bookmarkStart w:id="1369" w:name="_Toc162953432"/>
      <w:bookmarkStart w:id="1370" w:name="_Toc163121105"/>
      <w:r>
        <w:rPr>
          <w:rStyle w:val="CharPartNo"/>
        </w:rPr>
        <w:t>Order 39</w:t>
      </w:r>
      <w:r>
        <w:rPr>
          <w:rStyle w:val="CharDivNo"/>
        </w:rPr>
        <w:t> </w:t>
      </w:r>
      <w:r>
        <w:t>—</w:t>
      </w:r>
      <w:r>
        <w:rPr>
          <w:rStyle w:val="CharDivText"/>
        </w:rPr>
        <w:t> </w:t>
      </w:r>
      <w:r>
        <w:rPr>
          <w:rStyle w:val="CharPartText"/>
        </w:rPr>
        <w:t>Taking of evidence for foreign and Australian courts</w:t>
      </w:r>
      <w:bookmarkEnd w:id="1364"/>
      <w:bookmarkEnd w:id="1365"/>
      <w:bookmarkEnd w:id="1366"/>
      <w:bookmarkEnd w:id="1367"/>
      <w:bookmarkEnd w:id="1368"/>
      <w:bookmarkEnd w:id="1369"/>
      <w:bookmarkEnd w:id="1370"/>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71" w:name="_Toc173846488"/>
      <w:bookmarkStart w:id="1372" w:name="_Toc163121106"/>
      <w:r>
        <w:rPr>
          <w:rStyle w:val="CharSectno"/>
        </w:rPr>
        <w:t>1</w:t>
      </w:r>
      <w:r>
        <w:rPr>
          <w:snapToGrid w:val="0"/>
        </w:rPr>
        <w:t>.</w:t>
      </w:r>
      <w:r>
        <w:rPr>
          <w:snapToGrid w:val="0"/>
        </w:rPr>
        <w:tab/>
        <w:t>Terms used</w:t>
      </w:r>
      <w:bookmarkEnd w:id="1371"/>
      <w:bookmarkEnd w:id="137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73" w:name="_Toc173846489"/>
      <w:bookmarkStart w:id="1374" w:name="_Toc163121107"/>
      <w:r>
        <w:rPr>
          <w:rStyle w:val="CharSectno"/>
        </w:rPr>
        <w:t>2</w:t>
      </w:r>
      <w:r>
        <w:rPr>
          <w:snapToGrid w:val="0"/>
        </w:rPr>
        <w:t>.</w:t>
      </w:r>
      <w:r>
        <w:rPr>
          <w:snapToGrid w:val="0"/>
        </w:rPr>
        <w:tab/>
        <w:t>Applications under Act s. 116</w:t>
      </w:r>
      <w:bookmarkEnd w:id="1373"/>
      <w:bookmarkEnd w:id="137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75" w:name="_Toc173846490"/>
      <w:bookmarkStart w:id="1376" w:name="_Toc163121108"/>
      <w:r>
        <w:rPr>
          <w:rStyle w:val="CharSectno"/>
        </w:rPr>
        <w:t>3</w:t>
      </w:r>
      <w:r>
        <w:rPr>
          <w:snapToGrid w:val="0"/>
        </w:rPr>
        <w:t>.</w:t>
      </w:r>
      <w:r>
        <w:rPr>
          <w:snapToGrid w:val="0"/>
        </w:rPr>
        <w:tab/>
        <w:t>Orders under Act s. 117</w:t>
      </w:r>
      <w:bookmarkEnd w:id="1375"/>
      <w:bookmarkEnd w:id="137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77" w:name="_Toc173846492"/>
      <w:bookmarkStart w:id="1378" w:name="_Toc163121109"/>
      <w:r>
        <w:rPr>
          <w:rStyle w:val="CharSectno"/>
        </w:rPr>
        <w:t>4</w:t>
      </w:r>
      <w:r>
        <w:rPr>
          <w:snapToGrid w:val="0"/>
        </w:rPr>
        <w:t>.</w:t>
      </w:r>
      <w:r>
        <w:rPr>
          <w:snapToGrid w:val="0"/>
        </w:rPr>
        <w:tab/>
        <w:t>Examiner’s remuneration</w:t>
      </w:r>
      <w:bookmarkEnd w:id="1377"/>
      <w:bookmarkEnd w:id="137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79" w:name="_Toc173846493"/>
      <w:bookmarkStart w:id="1380" w:name="_Toc163121110"/>
      <w:r>
        <w:rPr>
          <w:rStyle w:val="CharSectno"/>
        </w:rPr>
        <w:t>4A</w:t>
      </w:r>
      <w:r>
        <w:rPr>
          <w:snapToGrid w:val="0"/>
        </w:rPr>
        <w:t>.</w:t>
      </w:r>
      <w:r>
        <w:rPr>
          <w:snapToGrid w:val="0"/>
        </w:rPr>
        <w:tab/>
        <w:t>Examiner’s power to administer oaths</w:t>
      </w:r>
      <w:bookmarkEnd w:id="1379"/>
      <w:bookmarkEnd w:id="1380"/>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81" w:name="_Toc173846494"/>
      <w:bookmarkStart w:id="1382" w:name="_Toc163121111"/>
      <w:r>
        <w:rPr>
          <w:rStyle w:val="CharSectno"/>
        </w:rPr>
        <w:t>5</w:t>
      </w:r>
      <w:r>
        <w:rPr>
          <w:snapToGrid w:val="0"/>
        </w:rPr>
        <w:t>.</w:t>
      </w:r>
      <w:r>
        <w:rPr>
          <w:snapToGrid w:val="0"/>
        </w:rPr>
        <w:tab/>
        <w:t>Transmission of depositions</w:t>
      </w:r>
      <w:bookmarkEnd w:id="1381"/>
      <w:bookmarkEnd w:id="138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83" w:name="_Toc173846495"/>
      <w:bookmarkStart w:id="1384" w:name="_Toc163121112"/>
      <w:r>
        <w:rPr>
          <w:rStyle w:val="CharSectno"/>
        </w:rPr>
        <w:t>6</w:t>
      </w:r>
      <w:r>
        <w:rPr>
          <w:snapToGrid w:val="0"/>
        </w:rPr>
        <w:t>.</w:t>
      </w:r>
      <w:r>
        <w:rPr>
          <w:snapToGrid w:val="0"/>
        </w:rPr>
        <w:tab/>
        <w:t>Procedure where witness claims privilege</w:t>
      </w:r>
      <w:bookmarkEnd w:id="1383"/>
      <w:bookmarkEnd w:id="138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85" w:name="_Toc173844984"/>
      <w:bookmarkStart w:id="1386" w:name="_Toc173846292"/>
      <w:bookmarkStart w:id="1387" w:name="_Toc173847601"/>
      <w:bookmarkStart w:id="1388" w:name="_Toc173846496"/>
      <w:bookmarkStart w:id="1389" w:name="_Toc162940651"/>
      <w:bookmarkStart w:id="1390" w:name="_Toc162953440"/>
      <w:bookmarkStart w:id="1391" w:name="_Toc16312111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85"/>
      <w:bookmarkEnd w:id="1386"/>
      <w:bookmarkEnd w:id="1387"/>
      <w:bookmarkEnd w:id="1388"/>
      <w:bookmarkEnd w:id="1389"/>
      <w:bookmarkEnd w:id="1390"/>
      <w:bookmarkEnd w:id="1391"/>
    </w:p>
    <w:p>
      <w:pPr>
        <w:pStyle w:val="Footnoteheading"/>
      </w:pPr>
      <w:r>
        <w:rPr>
          <w:snapToGrid w:val="0"/>
        </w:rPr>
        <w:tab/>
        <w:t>[Heading inserted: Gazette 3 Aug 2012 p. 3749.]</w:t>
      </w:r>
    </w:p>
    <w:p>
      <w:pPr>
        <w:pStyle w:val="Heading3"/>
        <w:spacing w:before="200"/>
      </w:pPr>
      <w:bookmarkStart w:id="1392" w:name="_Toc173844985"/>
      <w:bookmarkStart w:id="1393" w:name="_Toc173846293"/>
      <w:bookmarkStart w:id="1394" w:name="_Toc173847602"/>
      <w:bookmarkStart w:id="1395" w:name="_Toc173846497"/>
      <w:bookmarkStart w:id="1396" w:name="_Toc162940652"/>
      <w:bookmarkStart w:id="1397" w:name="_Toc162953441"/>
      <w:bookmarkStart w:id="1398" w:name="_Toc163121114"/>
      <w:r>
        <w:rPr>
          <w:rStyle w:val="CharDivNo"/>
        </w:rPr>
        <w:t>Division 1</w:t>
      </w:r>
      <w:r>
        <w:t> — </w:t>
      </w:r>
      <w:r>
        <w:rPr>
          <w:rStyle w:val="CharDivText"/>
        </w:rPr>
        <w:t>General</w:t>
      </w:r>
      <w:bookmarkEnd w:id="1392"/>
      <w:bookmarkEnd w:id="1393"/>
      <w:bookmarkEnd w:id="1394"/>
      <w:bookmarkEnd w:id="1395"/>
      <w:bookmarkEnd w:id="1396"/>
      <w:bookmarkEnd w:id="1397"/>
      <w:bookmarkEnd w:id="1398"/>
    </w:p>
    <w:p>
      <w:pPr>
        <w:pStyle w:val="Footnoteheading"/>
      </w:pPr>
      <w:r>
        <w:rPr>
          <w:snapToGrid w:val="0"/>
        </w:rPr>
        <w:tab/>
        <w:t>[Heading inserted: Gazette 3 Aug 2012 p. 3749.]</w:t>
      </w:r>
    </w:p>
    <w:p>
      <w:pPr>
        <w:pStyle w:val="Heading5"/>
        <w:spacing w:before="180"/>
      </w:pPr>
      <w:bookmarkStart w:id="1399" w:name="_Toc173846498"/>
      <w:bookmarkStart w:id="1400" w:name="_Toc163121115"/>
      <w:r>
        <w:rPr>
          <w:rStyle w:val="CharSectno"/>
        </w:rPr>
        <w:t>1</w:t>
      </w:r>
      <w:r>
        <w:t>.</w:t>
      </w:r>
      <w:r>
        <w:tab/>
        <w:t>Term used: Act</w:t>
      </w:r>
      <w:bookmarkEnd w:id="1399"/>
      <w:bookmarkEnd w:id="1400"/>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401" w:name="_Toc173846499"/>
      <w:bookmarkStart w:id="1402" w:name="_Toc163121116"/>
      <w:r>
        <w:rPr>
          <w:rStyle w:val="CharSectno"/>
        </w:rPr>
        <w:t>2</w:t>
      </w:r>
      <w:r>
        <w:t>.</w:t>
      </w:r>
      <w:r>
        <w:tab/>
        <w:t>Application of this Order</w:t>
      </w:r>
      <w:bookmarkEnd w:id="1401"/>
      <w:bookmarkEnd w:id="1402"/>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403" w:name="_Toc173844988"/>
      <w:bookmarkStart w:id="1404" w:name="_Toc173846296"/>
      <w:bookmarkStart w:id="1405" w:name="_Toc173847605"/>
      <w:bookmarkStart w:id="1406" w:name="_Toc173846500"/>
      <w:bookmarkStart w:id="1407" w:name="_Toc162940655"/>
      <w:bookmarkStart w:id="1408" w:name="_Toc162953444"/>
      <w:bookmarkStart w:id="1409" w:name="_Toc163121117"/>
      <w:r>
        <w:rPr>
          <w:rStyle w:val="CharDivNo"/>
        </w:rPr>
        <w:t>Division 2</w:t>
      </w:r>
      <w:r>
        <w:t> — </w:t>
      </w:r>
      <w:r>
        <w:rPr>
          <w:rStyle w:val="CharDivText"/>
        </w:rPr>
        <w:t>Subpoenas to be served in New Zealand</w:t>
      </w:r>
      <w:bookmarkEnd w:id="1403"/>
      <w:bookmarkEnd w:id="1404"/>
      <w:bookmarkEnd w:id="1405"/>
      <w:bookmarkEnd w:id="1406"/>
      <w:bookmarkEnd w:id="1407"/>
      <w:bookmarkEnd w:id="1408"/>
      <w:bookmarkEnd w:id="1409"/>
    </w:p>
    <w:p>
      <w:pPr>
        <w:pStyle w:val="Footnoteheading"/>
        <w:keepNext/>
      </w:pPr>
      <w:r>
        <w:rPr>
          <w:snapToGrid w:val="0"/>
        </w:rPr>
        <w:tab/>
        <w:t>[Heading inserted: Gazette 3 Aug 2012 p. 3750.]</w:t>
      </w:r>
    </w:p>
    <w:p>
      <w:pPr>
        <w:pStyle w:val="Heading5"/>
      </w:pPr>
      <w:bookmarkStart w:id="1410" w:name="_Toc173846501"/>
      <w:bookmarkStart w:id="1411" w:name="_Toc163121118"/>
      <w:r>
        <w:rPr>
          <w:rStyle w:val="CharSectno"/>
        </w:rPr>
        <w:t>2A</w:t>
      </w:r>
      <w:r>
        <w:t>.</w:t>
      </w:r>
      <w:r>
        <w:tab/>
        <w:t>Form of subpoenas</w:t>
      </w:r>
      <w:bookmarkEnd w:id="1410"/>
      <w:bookmarkEnd w:id="1411"/>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412" w:name="_Toc173846504"/>
      <w:bookmarkStart w:id="1413" w:name="_Toc163121119"/>
      <w:r>
        <w:rPr>
          <w:rStyle w:val="CharSectno"/>
        </w:rPr>
        <w:t>3</w:t>
      </w:r>
      <w:r>
        <w:t>.</w:t>
      </w:r>
      <w:r>
        <w:tab/>
        <w:t>Leave to serve subpoena (Act s. 31)</w:t>
      </w:r>
      <w:bookmarkEnd w:id="1412"/>
      <w:bookmarkEnd w:id="1413"/>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414" w:name="_Toc173846506"/>
      <w:bookmarkStart w:id="1415" w:name="_Toc163121120"/>
      <w:r>
        <w:rPr>
          <w:rStyle w:val="CharSectno"/>
        </w:rPr>
        <w:t>4</w:t>
      </w:r>
      <w:r>
        <w:t>.</w:t>
      </w:r>
      <w:r>
        <w:tab/>
        <w:t>Setting aside subpoena (Act s. 35 and 36)</w:t>
      </w:r>
      <w:bookmarkEnd w:id="1414"/>
      <w:bookmarkEnd w:id="141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416" w:name="_Toc173846507"/>
      <w:bookmarkStart w:id="1417" w:name="_Toc163121121"/>
      <w:r>
        <w:rPr>
          <w:rStyle w:val="CharSectno"/>
        </w:rPr>
        <w:t>5</w:t>
      </w:r>
      <w:r>
        <w:t>.</w:t>
      </w:r>
      <w:r>
        <w:tab/>
        <w:t>Failure to comply with subpoena (Act s. 38)</w:t>
      </w:r>
      <w:bookmarkEnd w:id="1416"/>
      <w:bookmarkEnd w:id="1417"/>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418" w:name="_Toc173844993"/>
      <w:bookmarkStart w:id="1419" w:name="_Toc173846301"/>
      <w:bookmarkStart w:id="1420" w:name="_Toc173847610"/>
      <w:bookmarkStart w:id="1421" w:name="_Toc173846508"/>
      <w:bookmarkStart w:id="1422" w:name="_Toc162940660"/>
      <w:bookmarkStart w:id="1423" w:name="_Toc162953449"/>
      <w:bookmarkStart w:id="1424" w:name="_Toc163121122"/>
      <w:r>
        <w:rPr>
          <w:rStyle w:val="CharDivNo"/>
        </w:rPr>
        <w:t>Division 3</w:t>
      </w:r>
      <w:r>
        <w:t> — </w:t>
      </w:r>
      <w:r>
        <w:rPr>
          <w:rStyle w:val="CharDivText"/>
        </w:rPr>
        <w:t>Remote appearances from New Zealand</w:t>
      </w:r>
      <w:bookmarkEnd w:id="1418"/>
      <w:bookmarkEnd w:id="1419"/>
      <w:bookmarkEnd w:id="1420"/>
      <w:bookmarkEnd w:id="1421"/>
      <w:bookmarkEnd w:id="1422"/>
      <w:bookmarkEnd w:id="1423"/>
      <w:bookmarkEnd w:id="1424"/>
    </w:p>
    <w:p>
      <w:pPr>
        <w:pStyle w:val="Footnoteheading"/>
        <w:keepNext/>
      </w:pPr>
      <w:r>
        <w:rPr>
          <w:snapToGrid w:val="0"/>
        </w:rPr>
        <w:tab/>
        <w:t>[Heading inserted: Gazette 3 Aug 2012 p. 3752.]</w:t>
      </w:r>
    </w:p>
    <w:p>
      <w:pPr>
        <w:pStyle w:val="Heading5"/>
      </w:pPr>
      <w:bookmarkStart w:id="1425" w:name="_Toc173846509"/>
      <w:bookmarkStart w:id="1426" w:name="_Toc163121123"/>
      <w:r>
        <w:rPr>
          <w:rStyle w:val="CharSectno"/>
        </w:rPr>
        <w:t>6A</w:t>
      </w:r>
      <w:r>
        <w:t>.</w:t>
      </w:r>
      <w:r>
        <w:tab/>
        <w:t>Appearances by audio link or audiovisual link (Act s. 48)</w:t>
      </w:r>
      <w:bookmarkEnd w:id="1425"/>
      <w:bookmarkEnd w:id="1426"/>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427" w:name="_Toc173846510"/>
      <w:bookmarkStart w:id="1428" w:name="_Toc163121124"/>
      <w:r>
        <w:rPr>
          <w:rStyle w:val="CharSectno"/>
        </w:rPr>
        <w:t>6</w:t>
      </w:r>
      <w:r>
        <w:t>.</w:t>
      </w:r>
      <w:r>
        <w:tab/>
        <w:t>Evidence by audio link or audiovisual link (Act s. 50)</w:t>
      </w:r>
      <w:bookmarkEnd w:id="1427"/>
      <w:bookmarkEnd w:id="142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429" w:name="_Toc173844996"/>
      <w:bookmarkStart w:id="1430" w:name="_Toc173846304"/>
      <w:bookmarkStart w:id="1431" w:name="_Toc173847613"/>
      <w:bookmarkStart w:id="1432" w:name="_Toc173846511"/>
      <w:bookmarkStart w:id="1433" w:name="_Toc162940663"/>
      <w:bookmarkStart w:id="1434" w:name="_Toc162953452"/>
      <w:bookmarkStart w:id="1435" w:name="_Toc163121125"/>
      <w:r>
        <w:rPr>
          <w:rStyle w:val="CharDivNo"/>
        </w:rPr>
        <w:t>Division 4</w:t>
      </w:r>
      <w:r>
        <w:t> — </w:t>
      </w:r>
      <w:r>
        <w:rPr>
          <w:rStyle w:val="CharDivText"/>
        </w:rPr>
        <w:t>Registration and enforcement of NZ judgments</w:t>
      </w:r>
      <w:bookmarkEnd w:id="1429"/>
      <w:bookmarkEnd w:id="1430"/>
      <w:bookmarkEnd w:id="1431"/>
      <w:bookmarkEnd w:id="1432"/>
      <w:bookmarkEnd w:id="1433"/>
      <w:bookmarkEnd w:id="1434"/>
      <w:bookmarkEnd w:id="1435"/>
    </w:p>
    <w:p>
      <w:pPr>
        <w:pStyle w:val="Footnoteheading"/>
        <w:keepNext/>
      </w:pPr>
      <w:r>
        <w:rPr>
          <w:snapToGrid w:val="0"/>
        </w:rPr>
        <w:tab/>
        <w:t>[Heading inserted: Gazette 3 Aug 2012 p. 3753.]</w:t>
      </w:r>
    </w:p>
    <w:p>
      <w:pPr>
        <w:pStyle w:val="Heading5"/>
      </w:pPr>
      <w:bookmarkStart w:id="1436" w:name="_Toc173846512"/>
      <w:bookmarkStart w:id="1437" w:name="_Toc163121126"/>
      <w:r>
        <w:rPr>
          <w:rStyle w:val="CharSectno"/>
        </w:rPr>
        <w:t>7</w:t>
      </w:r>
      <w:r>
        <w:t>.</w:t>
      </w:r>
      <w:r>
        <w:tab/>
        <w:t>Setting aside registration of NZ judgment (Act s. 72)</w:t>
      </w:r>
      <w:bookmarkEnd w:id="1436"/>
      <w:bookmarkEnd w:id="143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438" w:name="_Toc173846514"/>
      <w:bookmarkStart w:id="1439" w:name="_Toc163121127"/>
      <w:r>
        <w:rPr>
          <w:rStyle w:val="CharSectno"/>
        </w:rPr>
        <w:t>8</w:t>
      </w:r>
      <w:r>
        <w:t>.</w:t>
      </w:r>
      <w:r>
        <w:tab/>
        <w:t>Stay of enforcement of registered NZ judgment (Act s. 76)</w:t>
      </w:r>
      <w:bookmarkEnd w:id="1438"/>
      <w:bookmarkEnd w:id="143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440" w:name="_Toc173844999"/>
      <w:bookmarkStart w:id="1441" w:name="_Toc173846307"/>
      <w:bookmarkStart w:id="1442" w:name="_Toc173847616"/>
      <w:bookmarkStart w:id="1443" w:name="_Toc173846515"/>
      <w:bookmarkStart w:id="1444" w:name="_Toc162940666"/>
      <w:bookmarkStart w:id="1445" w:name="_Toc162953455"/>
      <w:bookmarkStart w:id="1446" w:name="_Toc163121128"/>
      <w:r>
        <w:rPr>
          <w:rStyle w:val="CharPartNo"/>
        </w:rPr>
        <w:t>Order 40</w:t>
      </w:r>
      <w:r>
        <w:rPr>
          <w:rStyle w:val="CharDivNo"/>
        </w:rPr>
        <w:t> </w:t>
      </w:r>
      <w:r>
        <w:t>—</w:t>
      </w:r>
      <w:r>
        <w:rPr>
          <w:rStyle w:val="CharDivText"/>
        </w:rPr>
        <w:t> </w:t>
      </w:r>
      <w:r>
        <w:rPr>
          <w:rStyle w:val="CharPartText"/>
        </w:rPr>
        <w:t>Court experts</w:t>
      </w:r>
      <w:bookmarkEnd w:id="1440"/>
      <w:bookmarkEnd w:id="1441"/>
      <w:bookmarkEnd w:id="1442"/>
      <w:bookmarkEnd w:id="1443"/>
      <w:bookmarkEnd w:id="1444"/>
      <w:bookmarkEnd w:id="1445"/>
      <w:bookmarkEnd w:id="1446"/>
    </w:p>
    <w:p>
      <w:pPr>
        <w:pStyle w:val="Heading5"/>
        <w:rPr>
          <w:snapToGrid w:val="0"/>
        </w:rPr>
      </w:pPr>
      <w:bookmarkStart w:id="1447" w:name="_Toc173846516"/>
      <w:bookmarkStart w:id="1448" w:name="_Toc163121129"/>
      <w:r>
        <w:rPr>
          <w:rStyle w:val="CharSectno"/>
        </w:rPr>
        <w:t>1</w:t>
      </w:r>
      <w:r>
        <w:rPr>
          <w:snapToGrid w:val="0"/>
        </w:rPr>
        <w:t>.</w:t>
      </w:r>
      <w:r>
        <w:rPr>
          <w:snapToGrid w:val="0"/>
        </w:rPr>
        <w:tab/>
        <w:t>Terms used</w:t>
      </w:r>
      <w:bookmarkEnd w:id="1447"/>
      <w:bookmarkEnd w:id="144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449" w:name="_Toc173846517"/>
      <w:bookmarkStart w:id="1450" w:name="_Toc163121130"/>
      <w:r>
        <w:rPr>
          <w:rStyle w:val="CharSectno"/>
        </w:rPr>
        <w:t>2</w:t>
      </w:r>
      <w:r>
        <w:rPr>
          <w:snapToGrid w:val="0"/>
        </w:rPr>
        <w:t>.</w:t>
      </w:r>
      <w:r>
        <w:rPr>
          <w:snapToGrid w:val="0"/>
        </w:rPr>
        <w:tab/>
        <w:t>Court expert, appointment of etc.</w:t>
      </w:r>
      <w:bookmarkEnd w:id="1449"/>
      <w:bookmarkEnd w:id="145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451" w:name="_Toc173846519"/>
      <w:bookmarkStart w:id="1452" w:name="_Toc163121131"/>
      <w:r>
        <w:rPr>
          <w:rStyle w:val="CharSectno"/>
        </w:rPr>
        <w:t>3</w:t>
      </w:r>
      <w:r>
        <w:rPr>
          <w:snapToGrid w:val="0"/>
        </w:rPr>
        <w:t>.</w:t>
      </w:r>
      <w:r>
        <w:rPr>
          <w:snapToGrid w:val="0"/>
        </w:rPr>
        <w:tab/>
        <w:t>Report of Court expert</w:t>
      </w:r>
      <w:bookmarkEnd w:id="1451"/>
      <w:bookmarkEnd w:id="1452"/>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453" w:name="_Toc173846520"/>
      <w:bookmarkStart w:id="1454" w:name="_Toc163121132"/>
      <w:r>
        <w:rPr>
          <w:rStyle w:val="CharSectno"/>
        </w:rPr>
        <w:t>4</w:t>
      </w:r>
      <w:r>
        <w:rPr>
          <w:snapToGrid w:val="0"/>
        </w:rPr>
        <w:t>.</w:t>
      </w:r>
      <w:r>
        <w:rPr>
          <w:snapToGrid w:val="0"/>
        </w:rPr>
        <w:tab/>
        <w:t>Cross</w:t>
      </w:r>
      <w:r>
        <w:rPr>
          <w:snapToGrid w:val="0"/>
        </w:rPr>
        <w:noBreakHyphen/>
        <w:t>examination of Court expert</w:t>
      </w:r>
      <w:bookmarkEnd w:id="1453"/>
      <w:bookmarkEnd w:id="145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55" w:name="_Toc173846521"/>
      <w:bookmarkStart w:id="1456" w:name="_Toc163121133"/>
      <w:r>
        <w:rPr>
          <w:rStyle w:val="CharSectno"/>
        </w:rPr>
        <w:t>5</w:t>
      </w:r>
      <w:r>
        <w:rPr>
          <w:snapToGrid w:val="0"/>
        </w:rPr>
        <w:t>.</w:t>
      </w:r>
      <w:r>
        <w:rPr>
          <w:snapToGrid w:val="0"/>
        </w:rPr>
        <w:tab/>
        <w:t>Remuneration of Court expert</w:t>
      </w:r>
      <w:bookmarkEnd w:id="1455"/>
      <w:bookmarkEnd w:id="145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57" w:name="_Toc173846522"/>
      <w:bookmarkStart w:id="1458" w:name="_Toc163121134"/>
      <w:r>
        <w:rPr>
          <w:rStyle w:val="CharSectno"/>
        </w:rPr>
        <w:t>6</w:t>
      </w:r>
      <w:r>
        <w:rPr>
          <w:snapToGrid w:val="0"/>
        </w:rPr>
        <w:t>.</w:t>
      </w:r>
      <w:r>
        <w:rPr>
          <w:snapToGrid w:val="0"/>
        </w:rPr>
        <w:tab/>
        <w:t>Further expert witnesses</w:t>
      </w:r>
      <w:bookmarkEnd w:id="1457"/>
      <w:bookmarkEnd w:id="145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459" w:name="_Toc173845006"/>
      <w:bookmarkStart w:id="1460" w:name="_Toc173846314"/>
      <w:bookmarkStart w:id="1461" w:name="_Toc173847623"/>
      <w:bookmarkStart w:id="1462" w:name="_Toc173846523"/>
      <w:bookmarkStart w:id="1463" w:name="_Toc162940673"/>
      <w:bookmarkStart w:id="1464" w:name="_Toc162953462"/>
      <w:bookmarkStart w:id="1465" w:name="_Toc163121135"/>
      <w:r>
        <w:rPr>
          <w:rStyle w:val="CharPartNo"/>
        </w:rPr>
        <w:t>Order 41</w:t>
      </w:r>
      <w:r>
        <w:rPr>
          <w:rStyle w:val="CharDivNo"/>
        </w:rPr>
        <w:t> </w:t>
      </w:r>
      <w:r>
        <w:t>—</w:t>
      </w:r>
      <w:r>
        <w:rPr>
          <w:rStyle w:val="CharDivText"/>
        </w:rPr>
        <w:t> </w:t>
      </w:r>
      <w:r>
        <w:rPr>
          <w:rStyle w:val="CharPartText"/>
        </w:rPr>
        <w:t>Motion for judgment</w:t>
      </w:r>
      <w:bookmarkEnd w:id="1459"/>
      <w:bookmarkEnd w:id="1460"/>
      <w:bookmarkEnd w:id="1461"/>
      <w:bookmarkEnd w:id="1462"/>
      <w:bookmarkEnd w:id="1463"/>
      <w:bookmarkEnd w:id="1464"/>
      <w:bookmarkEnd w:id="1465"/>
    </w:p>
    <w:p>
      <w:pPr>
        <w:pStyle w:val="Heading5"/>
        <w:rPr>
          <w:snapToGrid w:val="0"/>
        </w:rPr>
      </w:pPr>
      <w:bookmarkStart w:id="1466" w:name="_Toc173846524"/>
      <w:bookmarkStart w:id="1467" w:name="_Toc163121136"/>
      <w:r>
        <w:rPr>
          <w:rStyle w:val="CharSectno"/>
        </w:rPr>
        <w:t>1</w:t>
      </w:r>
      <w:r>
        <w:rPr>
          <w:snapToGrid w:val="0"/>
        </w:rPr>
        <w:t>.</w:t>
      </w:r>
      <w:r>
        <w:rPr>
          <w:snapToGrid w:val="0"/>
        </w:rPr>
        <w:tab/>
        <w:t>Judgment to be on motion</w:t>
      </w:r>
      <w:bookmarkEnd w:id="1466"/>
      <w:bookmarkEnd w:id="146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68" w:name="_Toc173846525"/>
      <w:bookmarkStart w:id="1469" w:name="_Toc163121137"/>
      <w:r>
        <w:rPr>
          <w:rStyle w:val="CharSectno"/>
        </w:rPr>
        <w:t>2</w:t>
      </w:r>
      <w:r>
        <w:rPr>
          <w:snapToGrid w:val="0"/>
        </w:rPr>
        <w:t>.</w:t>
      </w:r>
      <w:r>
        <w:rPr>
          <w:snapToGrid w:val="0"/>
        </w:rPr>
        <w:tab/>
        <w:t>When motion for judgment may be set down after trial etc.</w:t>
      </w:r>
      <w:bookmarkEnd w:id="1468"/>
      <w:bookmarkEnd w:id="146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70" w:name="_Toc173846526"/>
      <w:bookmarkStart w:id="1471" w:name="_Toc163121138"/>
      <w:r>
        <w:rPr>
          <w:rStyle w:val="CharSectno"/>
        </w:rPr>
        <w:t>3</w:t>
      </w:r>
      <w:r>
        <w:rPr>
          <w:snapToGrid w:val="0"/>
        </w:rPr>
        <w:t>.</w:t>
      </w:r>
      <w:r>
        <w:rPr>
          <w:snapToGrid w:val="0"/>
        </w:rPr>
        <w:tab/>
        <w:t>Motion for judgment before trial etc. of all issues</w:t>
      </w:r>
      <w:bookmarkEnd w:id="1470"/>
      <w:bookmarkEnd w:id="147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72" w:name="_Toc173846527"/>
      <w:bookmarkStart w:id="1473" w:name="_Toc163121139"/>
      <w:r>
        <w:rPr>
          <w:rStyle w:val="CharSectno"/>
        </w:rPr>
        <w:t>4</w:t>
      </w:r>
      <w:r>
        <w:rPr>
          <w:snapToGrid w:val="0"/>
        </w:rPr>
        <w:t>.</w:t>
      </w:r>
      <w:r>
        <w:rPr>
          <w:snapToGrid w:val="0"/>
        </w:rPr>
        <w:tab/>
        <w:t>Motion for judgment to be set down within one year</w:t>
      </w:r>
      <w:bookmarkEnd w:id="1472"/>
      <w:bookmarkEnd w:id="147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74" w:name="_Toc173846528"/>
      <w:bookmarkStart w:id="1475" w:name="_Toc163121140"/>
      <w:r>
        <w:rPr>
          <w:rStyle w:val="CharSectno"/>
        </w:rPr>
        <w:t>5</w:t>
      </w:r>
      <w:r>
        <w:rPr>
          <w:snapToGrid w:val="0"/>
        </w:rPr>
        <w:t>.</w:t>
      </w:r>
      <w:r>
        <w:rPr>
          <w:snapToGrid w:val="0"/>
        </w:rPr>
        <w:tab/>
        <w:t>Court may draw inferences and determine questions</w:t>
      </w:r>
      <w:bookmarkEnd w:id="1474"/>
      <w:bookmarkEnd w:id="147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76" w:name="_Toc173845012"/>
      <w:bookmarkStart w:id="1477" w:name="_Toc173846320"/>
      <w:bookmarkStart w:id="1478" w:name="_Toc173847629"/>
      <w:bookmarkStart w:id="1479" w:name="_Toc173846529"/>
      <w:bookmarkStart w:id="1480" w:name="_Toc162940679"/>
      <w:bookmarkStart w:id="1481" w:name="_Toc162953468"/>
      <w:bookmarkStart w:id="1482" w:name="_Toc163121141"/>
      <w:r>
        <w:rPr>
          <w:rStyle w:val="CharPartNo"/>
        </w:rPr>
        <w:t>Order 42</w:t>
      </w:r>
      <w:r>
        <w:rPr>
          <w:rStyle w:val="CharDivNo"/>
        </w:rPr>
        <w:t> </w:t>
      </w:r>
      <w:r>
        <w:t>—</w:t>
      </w:r>
      <w:r>
        <w:rPr>
          <w:rStyle w:val="CharDivText"/>
        </w:rPr>
        <w:t> </w:t>
      </w:r>
      <w:r>
        <w:rPr>
          <w:rStyle w:val="CharPartText"/>
        </w:rPr>
        <w:t>Entry of judgment</w:t>
      </w:r>
      <w:bookmarkEnd w:id="1476"/>
      <w:bookmarkEnd w:id="1477"/>
      <w:bookmarkEnd w:id="1478"/>
      <w:bookmarkEnd w:id="1479"/>
      <w:bookmarkEnd w:id="1480"/>
      <w:bookmarkEnd w:id="1481"/>
      <w:bookmarkEnd w:id="1482"/>
    </w:p>
    <w:p>
      <w:pPr>
        <w:pStyle w:val="Heading5"/>
        <w:rPr>
          <w:snapToGrid w:val="0"/>
        </w:rPr>
      </w:pPr>
      <w:bookmarkStart w:id="1483" w:name="_Toc173846530"/>
      <w:bookmarkStart w:id="1484" w:name="_Toc163121142"/>
      <w:r>
        <w:rPr>
          <w:rStyle w:val="CharSectno"/>
        </w:rPr>
        <w:t>1</w:t>
      </w:r>
      <w:r>
        <w:rPr>
          <w:snapToGrid w:val="0"/>
        </w:rPr>
        <w:t>.</w:t>
      </w:r>
      <w:r>
        <w:rPr>
          <w:snapToGrid w:val="0"/>
        </w:rPr>
        <w:tab/>
        <w:t>Mode and form of entry</w:t>
      </w:r>
      <w:bookmarkEnd w:id="1483"/>
      <w:bookmarkEnd w:id="148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85" w:name="_Toc173846531"/>
      <w:bookmarkStart w:id="1486" w:name="_Toc163121143"/>
      <w:r>
        <w:rPr>
          <w:rStyle w:val="CharSectno"/>
        </w:rPr>
        <w:t>2</w:t>
      </w:r>
      <w:r>
        <w:rPr>
          <w:snapToGrid w:val="0"/>
        </w:rPr>
        <w:t>.</w:t>
      </w:r>
      <w:r>
        <w:rPr>
          <w:snapToGrid w:val="0"/>
        </w:rPr>
        <w:tab/>
        <w:t>Date from which judgment or order takes effect</w:t>
      </w:r>
      <w:bookmarkEnd w:id="1485"/>
      <w:bookmarkEnd w:id="148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87" w:name="_Toc173846532"/>
      <w:bookmarkStart w:id="1488" w:name="_Toc163121144"/>
      <w:r>
        <w:rPr>
          <w:rStyle w:val="CharSectno"/>
        </w:rPr>
        <w:t>3</w:t>
      </w:r>
      <w:r>
        <w:rPr>
          <w:snapToGrid w:val="0"/>
        </w:rPr>
        <w:t>.</w:t>
      </w:r>
      <w:r>
        <w:rPr>
          <w:snapToGrid w:val="0"/>
        </w:rPr>
        <w:tab/>
        <w:t>Orders to do an act, time for obeying to be specified</w:t>
      </w:r>
      <w:bookmarkEnd w:id="1487"/>
      <w:bookmarkEnd w:id="148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89" w:name="_Toc173846533"/>
      <w:bookmarkStart w:id="1490" w:name="_Toc163121145"/>
      <w:r>
        <w:rPr>
          <w:rStyle w:val="CharSectno"/>
        </w:rPr>
        <w:t>4</w:t>
      </w:r>
      <w:r>
        <w:rPr>
          <w:snapToGrid w:val="0"/>
        </w:rPr>
        <w:t>.</w:t>
      </w:r>
      <w:r>
        <w:rPr>
          <w:snapToGrid w:val="0"/>
        </w:rPr>
        <w:tab/>
        <w:t>Entering judgment on filing of affidavit etc.</w:t>
      </w:r>
      <w:bookmarkEnd w:id="1489"/>
      <w:bookmarkEnd w:id="149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91" w:name="_Toc173846534"/>
      <w:bookmarkStart w:id="1492" w:name="_Toc163121146"/>
      <w:r>
        <w:rPr>
          <w:rStyle w:val="CharSectno"/>
        </w:rPr>
        <w:t>5</w:t>
      </w:r>
      <w:r>
        <w:rPr>
          <w:snapToGrid w:val="0"/>
        </w:rPr>
        <w:t>.</w:t>
      </w:r>
      <w:r>
        <w:rPr>
          <w:snapToGrid w:val="0"/>
        </w:rPr>
        <w:tab/>
        <w:t>Entering judgment pursuant to order etc.</w:t>
      </w:r>
      <w:bookmarkEnd w:id="1491"/>
      <w:bookmarkEnd w:id="149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93" w:name="_Toc173846535"/>
      <w:bookmarkStart w:id="1494" w:name="_Toc163121147"/>
      <w:r>
        <w:rPr>
          <w:rStyle w:val="CharSectno"/>
        </w:rPr>
        <w:t>6</w:t>
      </w:r>
      <w:r>
        <w:rPr>
          <w:snapToGrid w:val="0"/>
        </w:rPr>
        <w:t>.</w:t>
      </w:r>
      <w:r>
        <w:rPr>
          <w:snapToGrid w:val="0"/>
        </w:rPr>
        <w:tab/>
        <w:t>Entering judgment on certificate of master or registrar</w:t>
      </w:r>
      <w:bookmarkEnd w:id="1493"/>
      <w:bookmarkEnd w:id="149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95" w:name="_Toc173846537"/>
      <w:bookmarkStart w:id="1496" w:name="_Toc163121148"/>
      <w:r>
        <w:rPr>
          <w:rStyle w:val="CharSectno"/>
        </w:rPr>
        <w:t>7</w:t>
      </w:r>
      <w:r>
        <w:rPr>
          <w:snapToGrid w:val="0"/>
        </w:rPr>
        <w:t>.</w:t>
      </w:r>
      <w:r>
        <w:rPr>
          <w:snapToGrid w:val="0"/>
        </w:rPr>
        <w:tab/>
        <w:t>Entering judgment by consent when party appears by solicitor</w:t>
      </w:r>
      <w:bookmarkEnd w:id="1495"/>
      <w:bookmarkEnd w:id="1496"/>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97" w:name="_Toc173846538"/>
      <w:bookmarkStart w:id="1498" w:name="_Toc16312114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97"/>
      <w:bookmarkEnd w:id="149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99" w:name="_Toc173846539"/>
      <w:bookmarkStart w:id="1500" w:name="_Toc163121150"/>
      <w:r>
        <w:rPr>
          <w:rStyle w:val="CharSectno"/>
        </w:rPr>
        <w:t>9</w:t>
      </w:r>
      <w:r>
        <w:rPr>
          <w:snapToGrid w:val="0"/>
        </w:rPr>
        <w:t>.</w:t>
      </w:r>
      <w:r>
        <w:rPr>
          <w:snapToGrid w:val="0"/>
        </w:rPr>
        <w:tab/>
        <w:t>Satisfaction of judgments</w:t>
      </w:r>
      <w:bookmarkEnd w:id="1499"/>
      <w:bookmarkEnd w:id="1500"/>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501" w:name="_Toc173845022"/>
      <w:bookmarkStart w:id="1502" w:name="_Toc173846330"/>
      <w:bookmarkStart w:id="1503" w:name="_Toc173847639"/>
      <w:bookmarkStart w:id="1504" w:name="_Toc173846540"/>
      <w:bookmarkStart w:id="1505" w:name="_Toc162940689"/>
      <w:bookmarkStart w:id="1506" w:name="_Toc162953478"/>
      <w:bookmarkStart w:id="1507" w:name="_Toc163121151"/>
      <w:r>
        <w:rPr>
          <w:rStyle w:val="CharPartNo"/>
        </w:rPr>
        <w:t>Order 43</w:t>
      </w:r>
      <w:r>
        <w:rPr>
          <w:rStyle w:val="CharDivNo"/>
        </w:rPr>
        <w:t> </w:t>
      </w:r>
      <w:r>
        <w:t>—</w:t>
      </w:r>
      <w:r>
        <w:rPr>
          <w:rStyle w:val="CharDivText"/>
        </w:rPr>
        <w:t> </w:t>
      </w:r>
      <w:r>
        <w:rPr>
          <w:rStyle w:val="CharPartText"/>
        </w:rPr>
        <w:t>Drawing up judgments and orders</w:t>
      </w:r>
      <w:bookmarkEnd w:id="1501"/>
      <w:bookmarkEnd w:id="1502"/>
      <w:bookmarkEnd w:id="1503"/>
      <w:bookmarkEnd w:id="1504"/>
      <w:bookmarkEnd w:id="1505"/>
      <w:bookmarkEnd w:id="1506"/>
      <w:bookmarkEnd w:id="1507"/>
    </w:p>
    <w:p>
      <w:pPr>
        <w:pStyle w:val="Heading5"/>
        <w:rPr>
          <w:snapToGrid w:val="0"/>
        </w:rPr>
      </w:pPr>
      <w:bookmarkStart w:id="1508" w:name="_Toc173846541"/>
      <w:bookmarkStart w:id="1509" w:name="_Toc163121152"/>
      <w:r>
        <w:rPr>
          <w:rStyle w:val="CharSectno"/>
        </w:rPr>
        <w:t>1</w:t>
      </w:r>
      <w:r>
        <w:rPr>
          <w:snapToGrid w:val="0"/>
        </w:rPr>
        <w:t>.</w:t>
      </w:r>
      <w:r>
        <w:rPr>
          <w:snapToGrid w:val="0"/>
        </w:rPr>
        <w:tab/>
        <w:t>Drawing up etc. judgments etc.</w:t>
      </w:r>
      <w:bookmarkEnd w:id="1508"/>
      <w:bookmarkEnd w:id="150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510" w:name="_Toc173846542"/>
      <w:bookmarkStart w:id="1511" w:name="_Toc163121153"/>
      <w:r>
        <w:rPr>
          <w:rStyle w:val="CharSectno"/>
        </w:rPr>
        <w:t>2</w:t>
      </w:r>
      <w:r>
        <w:rPr>
          <w:snapToGrid w:val="0"/>
        </w:rPr>
        <w:t>.</w:t>
      </w:r>
      <w:r>
        <w:rPr>
          <w:snapToGrid w:val="0"/>
        </w:rPr>
        <w:tab/>
        <w:t>When order need not be drawn up</w:t>
      </w:r>
      <w:bookmarkEnd w:id="1510"/>
      <w:bookmarkEnd w:id="151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512" w:name="_Toc173846543"/>
      <w:bookmarkStart w:id="1513" w:name="_Toc163121154"/>
      <w:r>
        <w:rPr>
          <w:rStyle w:val="CharSectno"/>
        </w:rPr>
        <w:t>3</w:t>
      </w:r>
      <w:r>
        <w:rPr>
          <w:snapToGrid w:val="0"/>
        </w:rPr>
        <w:t>.</w:t>
      </w:r>
      <w:r>
        <w:rPr>
          <w:snapToGrid w:val="0"/>
        </w:rPr>
        <w:tab/>
        <w:t>Authentication of judgments and orders</w:t>
      </w:r>
      <w:bookmarkEnd w:id="1512"/>
      <w:bookmarkEnd w:id="151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514" w:name="_Toc173846544"/>
      <w:bookmarkStart w:id="1515" w:name="_Toc163121155"/>
      <w:r>
        <w:rPr>
          <w:rStyle w:val="CharSectno"/>
        </w:rPr>
        <w:t>4</w:t>
      </w:r>
      <w:r>
        <w:rPr>
          <w:snapToGrid w:val="0"/>
        </w:rPr>
        <w:t>.</w:t>
      </w:r>
      <w:r>
        <w:rPr>
          <w:snapToGrid w:val="0"/>
        </w:rPr>
        <w:tab/>
        <w:t>Judgments and orders to be court record; issue and use of duplicates</w:t>
      </w:r>
      <w:bookmarkEnd w:id="1514"/>
      <w:bookmarkEnd w:id="1515"/>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516" w:name="_Toc173846545"/>
      <w:bookmarkStart w:id="1517" w:name="_Toc163121156"/>
      <w:r>
        <w:rPr>
          <w:rStyle w:val="CharSectno"/>
        </w:rPr>
        <w:t>5</w:t>
      </w:r>
      <w:r>
        <w:rPr>
          <w:snapToGrid w:val="0"/>
        </w:rPr>
        <w:t>.</w:t>
      </w:r>
      <w:r>
        <w:rPr>
          <w:snapToGrid w:val="0"/>
        </w:rPr>
        <w:tab/>
        <w:t>Amending orders</w:t>
      </w:r>
      <w:bookmarkEnd w:id="1516"/>
      <w:bookmarkEnd w:id="1517"/>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518" w:name="_Toc173846546"/>
      <w:bookmarkStart w:id="1519" w:name="_Toc163121157"/>
      <w:r>
        <w:rPr>
          <w:rStyle w:val="CharSectno"/>
        </w:rPr>
        <w:t>6</w:t>
      </w:r>
      <w:r>
        <w:rPr>
          <w:snapToGrid w:val="0"/>
        </w:rPr>
        <w:t>.</w:t>
      </w:r>
      <w:r>
        <w:rPr>
          <w:snapToGrid w:val="0"/>
        </w:rPr>
        <w:tab/>
        <w:t>Draft judgment or order to be filed</w:t>
      </w:r>
      <w:bookmarkEnd w:id="1518"/>
      <w:bookmarkEnd w:id="151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520" w:name="_Toc173846548"/>
      <w:bookmarkStart w:id="1521" w:name="_Toc163121158"/>
      <w:r>
        <w:rPr>
          <w:rStyle w:val="CharSectno"/>
        </w:rPr>
        <w:t>7</w:t>
      </w:r>
      <w:r>
        <w:rPr>
          <w:snapToGrid w:val="0"/>
        </w:rPr>
        <w:t>.</w:t>
      </w:r>
      <w:r>
        <w:rPr>
          <w:snapToGrid w:val="0"/>
        </w:rPr>
        <w:tab/>
        <w:t>Appointment to settle draft</w:t>
      </w:r>
      <w:bookmarkEnd w:id="1520"/>
      <w:bookmarkEnd w:id="152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522" w:name="_Toc173846549"/>
      <w:bookmarkStart w:id="1523" w:name="_Toc163121159"/>
      <w:r>
        <w:rPr>
          <w:rStyle w:val="CharSectno"/>
        </w:rPr>
        <w:t>8</w:t>
      </w:r>
      <w:r>
        <w:rPr>
          <w:snapToGrid w:val="0"/>
        </w:rPr>
        <w:t>.</w:t>
      </w:r>
      <w:r>
        <w:rPr>
          <w:snapToGrid w:val="0"/>
        </w:rPr>
        <w:tab/>
        <w:t>Attendance on settling draft</w:t>
      </w:r>
      <w:bookmarkEnd w:id="1522"/>
      <w:bookmarkEnd w:id="152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524" w:name="_Toc173846551"/>
      <w:bookmarkStart w:id="1525" w:name="_Toc163121160"/>
      <w:r>
        <w:rPr>
          <w:rStyle w:val="CharSectno"/>
        </w:rPr>
        <w:t>9</w:t>
      </w:r>
      <w:r>
        <w:rPr>
          <w:snapToGrid w:val="0"/>
        </w:rPr>
        <w:t>.</w:t>
      </w:r>
      <w:r>
        <w:rPr>
          <w:snapToGrid w:val="0"/>
        </w:rPr>
        <w:tab/>
        <w:t>Default of attendance on settling draft</w:t>
      </w:r>
      <w:bookmarkEnd w:id="1524"/>
      <w:bookmarkEnd w:id="152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526" w:name="_Toc173846552"/>
      <w:bookmarkStart w:id="1527" w:name="_Toc163121161"/>
      <w:r>
        <w:rPr>
          <w:rStyle w:val="CharSectno"/>
        </w:rPr>
        <w:t>10</w:t>
      </w:r>
      <w:r>
        <w:rPr>
          <w:snapToGrid w:val="0"/>
        </w:rPr>
        <w:t>.</w:t>
      </w:r>
      <w:r>
        <w:rPr>
          <w:snapToGrid w:val="0"/>
        </w:rPr>
        <w:tab/>
        <w:t>Dispensing with appointment</w:t>
      </w:r>
      <w:bookmarkEnd w:id="1526"/>
      <w:bookmarkEnd w:id="152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528" w:name="_Toc173846553"/>
      <w:bookmarkStart w:id="1529" w:name="_Toc163121162"/>
      <w:r>
        <w:rPr>
          <w:rStyle w:val="CharSectno"/>
        </w:rPr>
        <w:t>11</w:t>
      </w:r>
      <w:r>
        <w:rPr>
          <w:snapToGrid w:val="0"/>
        </w:rPr>
        <w:t>.</w:t>
      </w:r>
      <w:r>
        <w:rPr>
          <w:snapToGrid w:val="0"/>
        </w:rPr>
        <w:tab/>
        <w:t>Registrar’s and Court’s powers to settle judgments etc.</w:t>
      </w:r>
      <w:bookmarkEnd w:id="1528"/>
      <w:bookmarkEnd w:id="152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530" w:name="_Toc173846554"/>
      <w:bookmarkStart w:id="1531" w:name="_Toc163121163"/>
      <w:r>
        <w:rPr>
          <w:rStyle w:val="CharSectno"/>
        </w:rPr>
        <w:t>12</w:t>
      </w:r>
      <w:r>
        <w:rPr>
          <w:snapToGrid w:val="0"/>
        </w:rPr>
        <w:t>.</w:t>
      </w:r>
      <w:r>
        <w:rPr>
          <w:snapToGrid w:val="0"/>
        </w:rPr>
        <w:tab/>
        <w:t>Party to engross settled judgment or order</w:t>
      </w:r>
      <w:bookmarkEnd w:id="1530"/>
      <w:bookmarkEnd w:id="153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532" w:name="_Toc173846555"/>
      <w:bookmarkStart w:id="1533" w:name="_Toc163121164"/>
      <w:r>
        <w:rPr>
          <w:rStyle w:val="CharSectno"/>
        </w:rPr>
        <w:t>13</w:t>
      </w:r>
      <w:r>
        <w:rPr>
          <w:snapToGrid w:val="0"/>
        </w:rPr>
        <w:t>.</w:t>
      </w:r>
      <w:r>
        <w:rPr>
          <w:snapToGrid w:val="0"/>
        </w:rPr>
        <w:tab/>
        <w:t>Certificate for special allowance on taxation of costs</w:t>
      </w:r>
      <w:bookmarkEnd w:id="1532"/>
      <w:bookmarkEnd w:id="153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534" w:name="_Toc173846556"/>
      <w:bookmarkStart w:id="1535" w:name="_Toc163121165"/>
      <w:r>
        <w:rPr>
          <w:rStyle w:val="CharSectno"/>
        </w:rPr>
        <w:t>14</w:t>
      </w:r>
      <w:r>
        <w:rPr>
          <w:snapToGrid w:val="0"/>
        </w:rPr>
        <w:t>.</w:t>
      </w:r>
      <w:r>
        <w:rPr>
          <w:snapToGrid w:val="0"/>
        </w:rPr>
        <w:tab/>
        <w:t>Entry of judgments and orders</w:t>
      </w:r>
      <w:bookmarkEnd w:id="1534"/>
      <w:bookmarkEnd w:id="1535"/>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536" w:name="_Toc173846557"/>
      <w:bookmarkStart w:id="1537" w:name="_Toc163121166"/>
      <w:r>
        <w:rPr>
          <w:rStyle w:val="CharSectno"/>
        </w:rPr>
        <w:t>15</w:t>
      </w:r>
      <w:r>
        <w:rPr>
          <w:snapToGrid w:val="0"/>
        </w:rPr>
        <w:t>.</w:t>
      </w:r>
      <w:r>
        <w:rPr>
          <w:snapToGrid w:val="0"/>
        </w:rPr>
        <w:tab/>
        <w:t>Application to vary</w:t>
      </w:r>
      <w:bookmarkEnd w:id="1536"/>
      <w:bookmarkEnd w:id="1537"/>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538" w:name="_Toc173846558"/>
      <w:bookmarkStart w:id="1539" w:name="_Toc163121167"/>
      <w:r>
        <w:rPr>
          <w:rStyle w:val="CharSectno"/>
        </w:rPr>
        <w:t>16</w:t>
      </w:r>
      <w:r>
        <w:rPr>
          <w:snapToGrid w:val="0"/>
        </w:rPr>
        <w:t>.</w:t>
      </w:r>
      <w:r>
        <w:rPr>
          <w:snapToGrid w:val="0"/>
        </w:rPr>
        <w:tab/>
        <w:t>Consent orders</w:t>
      </w:r>
      <w:bookmarkEnd w:id="1538"/>
      <w:bookmarkEnd w:id="1539"/>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1540" w:name="_Toc173845039"/>
      <w:bookmarkStart w:id="1541" w:name="_Toc173846347"/>
      <w:bookmarkStart w:id="1542" w:name="_Toc173847656"/>
      <w:bookmarkStart w:id="1543" w:name="_Toc173846559"/>
      <w:bookmarkStart w:id="1544" w:name="_Toc162940706"/>
      <w:bookmarkStart w:id="1545" w:name="_Toc162953495"/>
      <w:bookmarkStart w:id="1546" w:name="_Toc16312116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540"/>
      <w:bookmarkEnd w:id="1541"/>
      <w:bookmarkEnd w:id="1542"/>
      <w:bookmarkEnd w:id="1543"/>
      <w:bookmarkEnd w:id="1544"/>
      <w:bookmarkEnd w:id="1545"/>
      <w:bookmarkEnd w:id="1546"/>
    </w:p>
    <w:p>
      <w:pPr>
        <w:pStyle w:val="Footnoteheading"/>
      </w:pPr>
      <w:r>
        <w:tab/>
        <w:t>[Heading inserted: Gazette 22 Feb 2008 p. 637.]</w:t>
      </w:r>
    </w:p>
    <w:p>
      <w:pPr>
        <w:pStyle w:val="Heading5"/>
        <w:rPr>
          <w:snapToGrid w:val="0"/>
        </w:rPr>
      </w:pPr>
      <w:bookmarkStart w:id="1547" w:name="_Toc173846562"/>
      <w:bookmarkStart w:id="1548" w:name="_Toc163121169"/>
      <w:r>
        <w:rPr>
          <w:rStyle w:val="CharSectno"/>
        </w:rPr>
        <w:t>1</w:t>
      </w:r>
      <w:r>
        <w:rPr>
          <w:snapToGrid w:val="0"/>
        </w:rPr>
        <w:t>.</w:t>
      </w:r>
      <w:r>
        <w:rPr>
          <w:snapToGrid w:val="0"/>
        </w:rPr>
        <w:tab/>
        <w:t>Terms used</w:t>
      </w:r>
      <w:bookmarkEnd w:id="1547"/>
      <w:bookmarkEnd w:id="154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549" w:name="_Toc173846564"/>
      <w:bookmarkStart w:id="1550" w:name="_Toc163121170"/>
      <w:r>
        <w:rPr>
          <w:rStyle w:val="CharSectno"/>
        </w:rPr>
        <w:t>2</w:t>
      </w:r>
      <w:r>
        <w:rPr>
          <w:snapToGrid w:val="0"/>
        </w:rPr>
        <w:t>.</w:t>
      </w:r>
      <w:r>
        <w:rPr>
          <w:snapToGrid w:val="0"/>
        </w:rPr>
        <w:tab/>
        <w:t>Application of this Order</w:t>
      </w:r>
      <w:bookmarkEnd w:id="1549"/>
      <w:bookmarkEnd w:id="1550"/>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551" w:name="_Toc173846565"/>
      <w:bookmarkStart w:id="1552" w:name="_Toc163121171"/>
      <w:r>
        <w:rPr>
          <w:rStyle w:val="CharSectno"/>
        </w:rPr>
        <w:t>3</w:t>
      </w:r>
      <w:r>
        <w:rPr>
          <w:snapToGrid w:val="0"/>
        </w:rPr>
        <w:t>.</w:t>
      </w:r>
      <w:r>
        <w:rPr>
          <w:snapToGrid w:val="0"/>
        </w:rPr>
        <w:tab/>
        <w:t>Application for registration (Act s. 6)</w:t>
      </w:r>
      <w:bookmarkEnd w:id="1551"/>
      <w:bookmarkEnd w:id="155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553" w:name="_Toc173846566"/>
      <w:bookmarkStart w:id="1554" w:name="_Toc163121172"/>
      <w:r>
        <w:rPr>
          <w:rStyle w:val="CharSectno"/>
        </w:rPr>
        <w:t>4</w:t>
      </w:r>
      <w:r>
        <w:rPr>
          <w:snapToGrid w:val="0"/>
        </w:rPr>
        <w:t>.</w:t>
      </w:r>
      <w:r>
        <w:rPr>
          <w:snapToGrid w:val="0"/>
        </w:rPr>
        <w:tab/>
        <w:t>Evidence in support of application</w:t>
      </w:r>
      <w:bookmarkEnd w:id="1553"/>
      <w:bookmarkEnd w:id="155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555" w:name="_Toc173846567"/>
      <w:bookmarkStart w:id="1556" w:name="_Toc163121173"/>
      <w:r>
        <w:rPr>
          <w:rStyle w:val="CharSectno"/>
        </w:rPr>
        <w:t>5</w:t>
      </w:r>
      <w:r>
        <w:rPr>
          <w:snapToGrid w:val="0"/>
        </w:rPr>
        <w:t>.</w:t>
      </w:r>
      <w:r>
        <w:rPr>
          <w:snapToGrid w:val="0"/>
        </w:rPr>
        <w:tab/>
        <w:t>Security for costs</w:t>
      </w:r>
      <w:bookmarkEnd w:id="1555"/>
      <w:bookmarkEnd w:id="155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557" w:name="_Toc173846568"/>
      <w:bookmarkStart w:id="1558" w:name="_Toc163121174"/>
      <w:r>
        <w:rPr>
          <w:rStyle w:val="CharSectno"/>
        </w:rPr>
        <w:t>6</w:t>
      </w:r>
      <w:r>
        <w:rPr>
          <w:snapToGrid w:val="0"/>
        </w:rPr>
        <w:t>.</w:t>
      </w:r>
      <w:r>
        <w:rPr>
          <w:snapToGrid w:val="0"/>
        </w:rPr>
        <w:tab/>
        <w:t>Order for registration</w:t>
      </w:r>
      <w:bookmarkEnd w:id="1557"/>
      <w:bookmarkEnd w:id="155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559" w:name="_Toc173846569"/>
      <w:bookmarkStart w:id="1560" w:name="_Toc163121175"/>
      <w:r>
        <w:rPr>
          <w:rStyle w:val="CharSectno"/>
        </w:rPr>
        <w:t>7</w:t>
      </w:r>
      <w:r>
        <w:t>.</w:t>
      </w:r>
      <w:r>
        <w:tab/>
        <w:t>Record to be kept of registered judgments</w:t>
      </w:r>
      <w:bookmarkEnd w:id="1559"/>
      <w:bookmarkEnd w:id="1560"/>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561" w:name="_Toc173846570"/>
      <w:bookmarkStart w:id="1562" w:name="_Toc163121176"/>
      <w:r>
        <w:rPr>
          <w:rStyle w:val="CharSectno"/>
        </w:rPr>
        <w:t>8</w:t>
      </w:r>
      <w:r>
        <w:rPr>
          <w:snapToGrid w:val="0"/>
        </w:rPr>
        <w:t>.</w:t>
      </w:r>
      <w:r>
        <w:rPr>
          <w:snapToGrid w:val="0"/>
        </w:rPr>
        <w:tab/>
        <w:t>Notice of registration</w:t>
      </w:r>
      <w:bookmarkEnd w:id="1561"/>
      <w:bookmarkEnd w:id="156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63" w:name="_Toc173846572"/>
      <w:bookmarkStart w:id="1564" w:name="_Toc163121177"/>
      <w:r>
        <w:rPr>
          <w:rStyle w:val="CharSectno"/>
        </w:rPr>
        <w:t>9</w:t>
      </w:r>
      <w:r>
        <w:rPr>
          <w:snapToGrid w:val="0"/>
        </w:rPr>
        <w:t>.</w:t>
      </w:r>
      <w:r>
        <w:rPr>
          <w:snapToGrid w:val="0"/>
        </w:rPr>
        <w:tab/>
        <w:t>Indorsement of service</w:t>
      </w:r>
      <w:bookmarkEnd w:id="1563"/>
      <w:bookmarkEnd w:id="156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65" w:name="_Toc173846573"/>
      <w:bookmarkStart w:id="1566" w:name="_Toc163121178"/>
      <w:r>
        <w:rPr>
          <w:rStyle w:val="CharSectno"/>
        </w:rPr>
        <w:t>10</w:t>
      </w:r>
      <w:r>
        <w:rPr>
          <w:snapToGrid w:val="0"/>
        </w:rPr>
        <w:t>.</w:t>
      </w:r>
      <w:r>
        <w:rPr>
          <w:snapToGrid w:val="0"/>
        </w:rPr>
        <w:tab/>
        <w:t>Application to set aside registration</w:t>
      </w:r>
      <w:bookmarkEnd w:id="1565"/>
      <w:bookmarkEnd w:id="156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67" w:name="_Toc173846574"/>
      <w:bookmarkStart w:id="1568" w:name="_Toc163121179"/>
      <w:r>
        <w:rPr>
          <w:rStyle w:val="CharSectno"/>
        </w:rPr>
        <w:t>11</w:t>
      </w:r>
      <w:r>
        <w:rPr>
          <w:snapToGrid w:val="0"/>
        </w:rPr>
        <w:t>.</w:t>
      </w:r>
      <w:r>
        <w:rPr>
          <w:snapToGrid w:val="0"/>
        </w:rPr>
        <w:tab/>
        <w:t>Enforcing registered judgment</w:t>
      </w:r>
      <w:bookmarkEnd w:id="1567"/>
      <w:bookmarkEnd w:id="156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69" w:name="_Toc173846575"/>
      <w:bookmarkStart w:id="1570" w:name="_Toc163121180"/>
      <w:r>
        <w:rPr>
          <w:rStyle w:val="CharSectno"/>
        </w:rPr>
        <w:t>12</w:t>
      </w:r>
      <w:r>
        <w:rPr>
          <w:snapToGrid w:val="0"/>
        </w:rPr>
        <w:t>.</w:t>
      </w:r>
      <w:r>
        <w:rPr>
          <w:snapToGrid w:val="0"/>
        </w:rPr>
        <w:tab/>
        <w:t>Determination of certain questions</w:t>
      </w:r>
      <w:bookmarkEnd w:id="1569"/>
      <w:bookmarkEnd w:id="157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71" w:name="_Toc173846577"/>
      <w:bookmarkStart w:id="1572" w:name="_Toc163121181"/>
      <w:r>
        <w:rPr>
          <w:rStyle w:val="CharSectno"/>
        </w:rPr>
        <w:t>13</w:t>
      </w:r>
      <w:r>
        <w:rPr>
          <w:snapToGrid w:val="0"/>
        </w:rPr>
        <w:t>.</w:t>
      </w:r>
      <w:r>
        <w:rPr>
          <w:snapToGrid w:val="0"/>
        </w:rPr>
        <w:tab/>
        <w:t>Certified copy of judgment obtained in this State</w:t>
      </w:r>
      <w:bookmarkEnd w:id="1571"/>
      <w:bookmarkEnd w:id="157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73" w:name="_Toc173845053"/>
      <w:bookmarkStart w:id="1574" w:name="_Toc173846361"/>
      <w:bookmarkStart w:id="1575" w:name="_Toc173847670"/>
      <w:bookmarkStart w:id="1576" w:name="_Toc173846578"/>
      <w:bookmarkStart w:id="1577" w:name="_Toc162940720"/>
      <w:bookmarkStart w:id="1578" w:name="_Toc162953509"/>
      <w:bookmarkStart w:id="1579" w:name="_Toc163121182"/>
      <w:r>
        <w:rPr>
          <w:rStyle w:val="CharPartNo"/>
        </w:rPr>
        <w:t>Order 45</w:t>
      </w:r>
      <w:r>
        <w:rPr>
          <w:rStyle w:val="CharDivNo"/>
        </w:rPr>
        <w:t> </w:t>
      </w:r>
      <w:r>
        <w:t>—</w:t>
      </w:r>
      <w:r>
        <w:rPr>
          <w:rStyle w:val="CharDivText"/>
        </w:rPr>
        <w:t> </w:t>
      </w:r>
      <w:r>
        <w:rPr>
          <w:rStyle w:val="CharPartText"/>
        </w:rPr>
        <w:t>Accounts and inquiries</w:t>
      </w:r>
      <w:bookmarkEnd w:id="1573"/>
      <w:bookmarkEnd w:id="1574"/>
      <w:bookmarkEnd w:id="1575"/>
      <w:bookmarkEnd w:id="1576"/>
      <w:bookmarkEnd w:id="1577"/>
      <w:bookmarkEnd w:id="1578"/>
      <w:bookmarkEnd w:id="1579"/>
    </w:p>
    <w:p>
      <w:pPr>
        <w:pStyle w:val="Heading5"/>
        <w:rPr>
          <w:snapToGrid w:val="0"/>
        </w:rPr>
      </w:pPr>
      <w:bookmarkStart w:id="1580" w:name="_Toc173846579"/>
      <w:bookmarkStart w:id="1581" w:name="_Toc163121183"/>
      <w:r>
        <w:rPr>
          <w:rStyle w:val="CharSectno"/>
        </w:rPr>
        <w:t>1</w:t>
      </w:r>
      <w:r>
        <w:rPr>
          <w:snapToGrid w:val="0"/>
        </w:rPr>
        <w:t>.</w:t>
      </w:r>
      <w:r>
        <w:rPr>
          <w:snapToGrid w:val="0"/>
        </w:rPr>
        <w:tab/>
        <w:t>Summary order for account to be taken</w:t>
      </w:r>
      <w:bookmarkEnd w:id="1580"/>
      <w:bookmarkEnd w:id="158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82" w:name="_Toc173846580"/>
      <w:bookmarkStart w:id="1583" w:name="_Toc163121184"/>
      <w:r>
        <w:rPr>
          <w:rStyle w:val="CharSectno"/>
        </w:rPr>
        <w:t>2</w:t>
      </w:r>
      <w:r>
        <w:rPr>
          <w:snapToGrid w:val="0"/>
        </w:rPr>
        <w:t>.</w:t>
      </w:r>
      <w:r>
        <w:rPr>
          <w:snapToGrid w:val="0"/>
        </w:rPr>
        <w:tab/>
        <w:t>Direction for accounts etc. may be made at any stage</w:t>
      </w:r>
      <w:bookmarkEnd w:id="1582"/>
      <w:bookmarkEnd w:id="158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84" w:name="_Toc173846581"/>
      <w:bookmarkStart w:id="1585" w:name="_Toc163121185"/>
      <w:r>
        <w:rPr>
          <w:rStyle w:val="CharSectno"/>
        </w:rPr>
        <w:t>3</w:t>
      </w:r>
      <w:r>
        <w:rPr>
          <w:snapToGrid w:val="0"/>
        </w:rPr>
        <w:t>.</w:t>
      </w:r>
      <w:r>
        <w:rPr>
          <w:snapToGrid w:val="0"/>
        </w:rPr>
        <w:tab/>
        <w:t>Directions to be numbered</w:t>
      </w:r>
      <w:bookmarkEnd w:id="1584"/>
      <w:bookmarkEnd w:id="158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86" w:name="_Toc173846582"/>
      <w:bookmarkStart w:id="1587" w:name="_Toc163121186"/>
      <w:r>
        <w:rPr>
          <w:rStyle w:val="CharSectno"/>
        </w:rPr>
        <w:t>4</w:t>
      </w:r>
      <w:r>
        <w:rPr>
          <w:snapToGrid w:val="0"/>
        </w:rPr>
        <w:t>.</w:t>
      </w:r>
      <w:r>
        <w:rPr>
          <w:snapToGrid w:val="0"/>
        </w:rPr>
        <w:tab/>
        <w:t>Directions as to mode of taking account</w:t>
      </w:r>
      <w:bookmarkEnd w:id="1586"/>
      <w:bookmarkEnd w:id="158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88" w:name="_Toc173846583"/>
      <w:bookmarkStart w:id="1589" w:name="_Toc163121187"/>
      <w:r>
        <w:rPr>
          <w:rStyle w:val="CharSectno"/>
        </w:rPr>
        <w:t>5</w:t>
      </w:r>
      <w:r>
        <w:rPr>
          <w:snapToGrid w:val="0"/>
        </w:rPr>
        <w:t>.</w:t>
      </w:r>
      <w:r>
        <w:rPr>
          <w:snapToGrid w:val="0"/>
        </w:rPr>
        <w:tab/>
        <w:t>Account to be verified</w:t>
      </w:r>
      <w:bookmarkEnd w:id="1588"/>
      <w:bookmarkEnd w:id="158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90" w:name="_Toc173846584"/>
      <w:bookmarkStart w:id="1591" w:name="_Toc163121188"/>
      <w:r>
        <w:rPr>
          <w:rStyle w:val="CharSectno"/>
        </w:rPr>
        <w:t>6</w:t>
      </w:r>
      <w:r>
        <w:rPr>
          <w:snapToGrid w:val="0"/>
        </w:rPr>
        <w:t>.</w:t>
      </w:r>
      <w:r>
        <w:rPr>
          <w:snapToGrid w:val="0"/>
        </w:rPr>
        <w:tab/>
        <w:t>Vouchers and contested etc. items, directions as to</w:t>
      </w:r>
      <w:bookmarkEnd w:id="1590"/>
      <w:bookmarkEnd w:id="159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92" w:name="_Toc173846585"/>
      <w:bookmarkStart w:id="1593" w:name="_Toc163121189"/>
      <w:r>
        <w:rPr>
          <w:rStyle w:val="CharSectno"/>
        </w:rPr>
        <w:t>7</w:t>
      </w:r>
      <w:r>
        <w:rPr>
          <w:snapToGrid w:val="0"/>
        </w:rPr>
        <w:t>.</w:t>
      </w:r>
      <w:r>
        <w:rPr>
          <w:snapToGrid w:val="0"/>
        </w:rPr>
        <w:tab/>
        <w:t>Surcharge or error, notice of</w:t>
      </w:r>
      <w:bookmarkEnd w:id="1592"/>
      <w:bookmarkEnd w:id="159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94" w:name="_Toc173846586"/>
      <w:bookmarkStart w:id="1595" w:name="_Toc163121190"/>
      <w:r>
        <w:rPr>
          <w:rStyle w:val="CharSectno"/>
        </w:rPr>
        <w:t>8</w:t>
      </w:r>
      <w:r>
        <w:rPr>
          <w:snapToGrid w:val="0"/>
        </w:rPr>
        <w:t>.</w:t>
      </w:r>
      <w:r>
        <w:rPr>
          <w:snapToGrid w:val="0"/>
        </w:rPr>
        <w:tab/>
        <w:t>Allowances that can be made without direction</w:t>
      </w:r>
      <w:bookmarkEnd w:id="1594"/>
      <w:bookmarkEnd w:id="159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96" w:name="_Toc173846588"/>
      <w:bookmarkStart w:id="1597" w:name="_Toc163121191"/>
      <w:r>
        <w:rPr>
          <w:rStyle w:val="CharSectno"/>
        </w:rPr>
        <w:t>9</w:t>
      </w:r>
      <w:r>
        <w:rPr>
          <w:snapToGrid w:val="0"/>
        </w:rPr>
        <w:t>.</w:t>
      </w:r>
      <w:r>
        <w:rPr>
          <w:snapToGrid w:val="0"/>
        </w:rPr>
        <w:tab/>
        <w:t>Expediting proceedings</w:t>
      </w:r>
      <w:bookmarkEnd w:id="1596"/>
      <w:bookmarkEnd w:id="159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98" w:name="_Toc173846589"/>
      <w:bookmarkStart w:id="1599" w:name="_Toc163121192"/>
      <w:r>
        <w:rPr>
          <w:rStyle w:val="CharSectno"/>
        </w:rPr>
        <w:t>10</w:t>
      </w:r>
      <w:r>
        <w:rPr>
          <w:snapToGrid w:val="0"/>
        </w:rPr>
        <w:t>.</w:t>
      </w:r>
      <w:r>
        <w:rPr>
          <w:snapToGrid w:val="0"/>
        </w:rPr>
        <w:tab/>
        <w:t>Distributing fund before all persons entitled are ascertained</w:t>
      </w:r>
      <w:bookmarkEnd w:id="1598"/>
      <w:bookmarkEnd w:id="159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600" w:name="_Toc173846591"/>
      <w:bookmarkStart w:id="1601" w:name="_Toc163121193"/>
      <w:r>
        <w:rPr>
          <w:rStyle w:val="CharSectno"/>
        </w:rPr>
        <w:t>11</w:t>
      </w:r>
      <w:r>
        <w:t>.</w:t>
      </w:r>
      <w:r>
        <w:tab/>
        <w:t>Master etc. may be ordered to take accounts or make inquiries</w:t>
      </w:r>
      <w:bookmarkEnd w:id="1600"/>
      <w:bookmarkEnd w:id="160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602" w:name="_Toc173846592"/>
      <w:bookmarkStart w:id="1603" w:name="_Toc163121194"/>
      <w:r>
        <w:rPr>
          <w:rStyle w:val="CharSectno"/>
        </w:rPr>
        <w:t>12</w:t>
      </w:r>
      <w:r>
        <w:t>.</w:t>
      </w:r>
      <w:r>
        <w:tab/>
        <w:t>Right to adjournment from registrar etc.</w:t>
      </w:r>
      <w:bookmarkEnd w:id="1602"/>
      <w:bookmarkEnd w:id="160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604" w:name="_Toc173845066"/>
      <w:bookmarkStart w:id="1605" w:name="_Toc173846374"/>
      <w:bookmarkStart w:id="1606" w:name="_Toc173847683"/>
      <w:bookmarkStart w:id="1607" w:name="_Toc173846593"/>
      <w:bookmarkStart w:id="1608" w:name="_Toc162940733"/>
      <w:bookmarkStart w:id="1609" w:name="_Toc162953522"/>
      <w:bookmarkStart w:id="1610" w:name="_Toc16312119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604"/>
      <w:bookmarkEnd w:id="1605"/>
      <w:bookmarkEnd w:id="1606"/>
      <w:bookmarkEnd w:id="1607"/>
      <w:bookmarkEnd w:id="1608"/>
      <w:bookmarkEnd w:id="1609"/>
      <w:bookmarkEnd w:id="1610"/>
    </w:p>
    <w:p>
      <w:pPr>
        <w:pStyle w:val="Footnoteheading"/>
      </w:pPr>
      <w:r>
        <w:tab/>
        <w:t>[Heading inserted: Gazette 21 Feb 2007 p. 552.]</w:t>
      </w:r>
    </w:p>
    <w:p>
      <w:pPr>
        <w:pStyle w:val="Heading5"/>
      </w:pPr>
      <w:bookmarkStart w:id="1611" w:name="_Toc173846594"/>
      <w:bookmarkStart w:id="1612" w:name="_Toc163121196"/>
      <w:r>
        <w:rPr>
          <w:rStyle w:val="CharSectno"/>
        </w:rPr>
        <w:t>1</w:t>
      </w:r>
      <w:r>
        <w:t>.</w:t>
      </w:r>
      <w:r>
        <w:tab/>
        <w:t>Terms used</w:t>
      </w:r>
      <w:bookmarkEnd w:id="1611"/>
      <w:bookmarkEnd w:id="161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613" w:name="_Toc173846595"/>
      <w:bookmarkStart w:id="1614" w:name="_Toc163121197"/>
      <w:r>
        <w:rPr>
          <w:rStyle w:val="CharSectno"/>
        </w:rPr>
        <w:t>2</w:t>
      </w:r>
      <w:r>
        <w:t>.</w:t>
      </w:r>
      <w:r>
        <w:tab/>
        <w:t>Applications that may be dealt with by registrar</w:t>
      </w:r>
      <w:bookmarkEnd w:id="1613"/>
      <w:bookmarkEnd w:id="161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615" w:name="_Toc173846597"/>
      <w:bookmarkStart w:id="1616" w:name="_Toc163121198"/>
      <w:r>
        <w:rPr>
          <w:rStyle w:val="CharSectno"/>
        </w:rPr>
        <w:t>3</w:t>
      </w:r>
      <w:r>
        <w:t>.</w:t>
      </w:r>
      <w:r>
        <w:tab/>
        <w:t>Enforcing judgment in action between partners</w:t>
      </w:r>
      <w:bookmarkEnd w:id="1615"/>
      <w:bookmarkEnd w:id="161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617" w:name="_Toc173845070"/>
      <w:bookmarkStart w:id="1618" w:name="_Toc173846378"/>
      <w:bookmarkStart w:id="1619" w:name="_Toc173847687"/>
      <w:bookmarkStart w:id="1620" w:name="_Toc173846599"/>
      <w:bookmarkStart w:id="1621" w:name="_Toc162940737"/>
      <w:bookmarkStart w:id="1622" w:name="_Toc162953526"/>
      <w:bookmarkStart w:id="1623" w:name="_Toc163121199"/>
      <w:r>
        <w:rPr>
          <w:rStyle w:val="CharPartNo"/>
        </w:rPr>
        <w:t>Order 51</w:t>
      </w:r>
      <w:r>
        <w:rPr>
          <w:rStyle w:val="CharDivNo"/>
        </w:rPr>
        <w:t> </w:t>
      </w:r>
      <w:r>
        <w:t>—</w:t>
      </w:r>
      <w:r>
        <w:rPr>
          <w:rStyle w:val="CharDivText"/>
        </w:rPr>
        <w:t> </w:t>
      </w:r>
      <w:r>
        <w:rPr>
          <w:rStyle w:val="CharPartText"/>
        </w:rPr>
        <w:t>Receivers</w:t>
      </w:r>
      <w:bookmarkEnd w:id="1617"/>
      <w:bookmarkEnd w:id="1618"/>
      <w:bookmarkEnd w:id="1619"/>
      <w:bookmarkEnd w:id="1620"/>
      <w:bookmarkEnd w:id="1621"/>
      <w:bookmarkEnd w:id="1622"/>
      <w:bookmarkEnd w:id="1623"/>
    </w:p>
    <w:p>
      <w:pPr>
        <w:pStyle w:val="Heading5"/>
        <w:rPr>
          <w:snapToGrid w:val="0"/>
        </w:rPr>
      </w:pPr>
      <w:bookmarkStart w:id="1624" w:name="_Toc173846600"/>
      <w:bookmarkStart w:id="1625" w:name="_Toc163121200"/>
      <w:r>
        <w:rPr>
          <w:rStyle w:val="CharSectno"/>
        </w:rPr>
        <w:t>1</w:t>
      </w:r>
      <w:r>
        <w:rPr>
          <w:snapToGrid w:val="0"/>
        </w:rPr>
        <w:t>.</w:t>
      </w:r>
      <w:r>
        <w:rPr>
          <w:snapToGrid w:val="0"/>
        </w:rPr>
        <w:tab/>
        <w:t>Application for receiver and injunction</w:t>
      </w:r>
      <w:bookmarkEnd w:id="1624"/>
      <w:bookmarkEnd w:id="162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626" w:name="_Toc173846601"/>
      <w:bookmarkStart w:id="1627" w:name="_Toc163121201"/>
      <w:r>
        <w:rPr>
          <w:rStyle w:val="CharSectno"/>
        </w:rPr>
        <w:t>3</w:t>
      </w:r>
      <w:r>
        <w:rPr>
          <w:snapToGrid w:val="0"/>
        </w:rPr>
        <w:t>.</w:t>
      </w:r>
      <w:r>
        <w:rPr>
          <w:snapToGrid w:val="0"/>
        </w:rPr>
        <w:tab/>
        <w:t>Security to be given by receiver</w:t>
      </w:r>
      <w:bookmarkEnd w:id="1626"/>
      <w:bookmarkEnd w:id="162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628" w:name="_Toc173846602"/>
      <w:bookmarkStart w:id="1629" w:name="_Toc163121202"/>
      <w:r>
        <w:rPr>
          <w:rStyle w:val="CharSectno"/>
        </w:rPr>
        <w:t>4</w:t>
      </w:r>
      <w:r>
        <w:rPr>
          <w:snapToGrid w:val="0"/>
        </w:rPr>
        <w:t>.</w:t>
      </w:r>
      <w:r>
        <w:rPr>
          <w:snapToGrid w:val="0"/>
        </w:rPr>
        <w:tab/>
        <w:t>Remuneration of receiver</w:t>
      </w:r>
      <w:bookmarkEnd w:id="1628"/>
      <w:bookmarkEnd w:id="162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630" w:name="_Toc173846603"/>
      <w:bookmarkStart w:id="1631" w:name="_Toc163121203"/>
      <w:r>
        <w:rPr>
          <w:rStyle w:val="CharSectno"/>
        </w:rPr>
        <w:t>5</w:t>
      </w:r>
      <w:r>
        <w:rPr>
          <w:snapToGrid w:val="0"/>
        </w:rPr>
        <w:t>.</w:t>
      </w:r>
      <w:r>
        <w:rPr>
          <w:snapToGrid w:val="0"/>
        </w:rPr>
        <w:tab/>
        <w:t>Accounts by receiver</w:t>
      </w:r>
      <w:bookmarkEnd w:id="1630"/>
      <w:bookmarkEnd w:id="163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632" w:name="_Toc173846606"/>
      <w:bookmarkStart w:id="1633" w:name="_Toc163121204"/>
      <w:r>
        <w:rPr>
          <w:rStyle w:val="CharSectno"/>
        </w:rPr>
        <w:t>6</w:t>
      </w:r>
      <w:r>
        <w:rPr>
          <w:snapToGrid w:val="0"/>
        </w:rPr>
        <w:t>.</w:t>
      </w:r>
      <w:r>
        <w:rPr>
          <w:snapToGrid w:val="0"/>
        </w:rPr>
        <w:tab/>
        <w:t>Payment of balances by receiver</w:t>
      </w:r>
      <w:bookmarkEnd w:id="1632"/>
      <w:bookmarkEnd w:id="163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634" w:name="_Toc173846607"/>
      <w:bookmarkStart w:id="1635" w:name="_Toc163121205"/>
      <w:r>
        <w:rPr>
          <w:rStyle w:val="CharSectno"/>
        </w:rPr>
        <w:t>7</w:t>
      </w:r>
      <w:r>
        <w:rPr>
          <w:snapToGrid w:val="0"/>
        </w:rPr>
        <w:t>.</w:t>
      </w:r>
      <w:r>
        <w:rPr>
          <w:snapToGrid w:val="0"/>
        </w:rPr>
        <w:tab/>
        <w:t>Default by receiver</w:t>
      </w:r>
      <w:bookmarkEnd w:id="1634"/>
      <w:bookmarkEnd w:id="163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636" w:name="_Toc173846609"/>
      <w:bookmarkStart w:id="1637" w:name="_Toc163121206"/>
      <w:r>
        <w:rPr>
          <w:rStyle w:val="CharSectno"/>
        </w:rPr>
        <w:t>8</w:t>
      </w:r>
      <w:r>
        <w:t>.</w:t>
      </w:r>
      <w:r>
        <w:tab/>
        <w:t>Final accounts to be filed</w:t>
      </w:r>
      <w:bookmarkEnd w:id="1636"/>
      <w:bookmarkEnd w:id="1637"/>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638" w:name="_Toc173846610"/>
      <w:bookmarkStart w:id="1639" w:name="_Toc163121207"/>
      <w:r>
        <w:rPr>
          <w:rStyle w:val="CharSectno"/>
        </w:rPr>
        <w:t>9</w:t>
      </w:r>
      <w:r>
        <w:rPr>
          <w:snapToGrid w:val="0"/>
        </w:rPr>
        <w:t>.</w:t>
      </w:r>
      <w:r>
        <w:rPr>
          <w:snapToGrid w:val="0"/>
        </w:rPr>
        <w:tab/>
        <w:t>Compensation to party restrained</w:t>
      </w:r>
      <w:bookmarkEnd w:id="1638"/>
      <w:bookmarkEnd w:id="163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640" w:name="_Toc173846611"/>
      <w:bookmarkStart w:id="1641" w:name="_Toc163121208"/>
      <w:r>
        <w:rPr>
          <w:rStyle w:val="CharSectno"/>
        </w:rPr>
        <w:t>10</w:t>
      </w:r>
      <w:r>
        <w:rPr>
          <w:snapToGrid w:val="0"/>
        </w:rPr>
        <w:t>.</w:t>
      </w:r>
      <w:r>
        <w:rPr>
          <w:snapToGrid w:val="0"/>
        </w:rPr>
        <w:tab/>
        <w:t>Compensation by applicant to party restrained</w:t>
      </w:r>
      <w:bookmarkEnd w:id="1640"/>
      <w:bookmarkEnd w:id="164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642" w:name="_Toc173846612"/>
      <w:bookmarkStart w:id="1643" w:name="_Toc163121209"/>
      <w:r>
        <w:rPr>
          <w:rStyle w:val="CharSectno"/>
        </w:rPr>
        <w:t>11</w:t>
      </w:r>
      <w:r>
        <w:t>.</w:t>
      </w:r>
      <w:r>
        <w:tab/>
        <w:t xml:space="preserve">Application to </w:t>
      </w:r>
      <w:r>
        <w:rPr>
          <w:i/>
        </w:rPr>
        <w:t>Civil Judgments Enforcement Act 2004</w:t>
      </w:r>
      <w:bookmarkEnd w:id="1642"/>
      <w:bookmarkEnd w:id="164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644" w:name="_Toc173845081"/>
      <w:bookmarkStart w:id="1645" w:name="_Toc173846389"/>
      <w:bookmarkStart w:id="1646" w:name="_Toc173847698"/>
      <w:bookmarkStart w:id="1647" w:name="_Toc173846613"/>
      <w:bookmarkStart w:id="1648" w:name="_Toc162940748"/>
      <w:bookmarkStart w:id="1649" w:name="_Toc162953537"/>
      <w:bookmarkStart w:id="1650" w:name="_Toc163121210"/>
      <w:r>
        <w:rPr>
          <w:rStyle w:val="CharPartNo"/>
        </w:rPr>
        <w:t>Order 52</w:t>
      </w:r>
      <w:r>
        <w:rPr>
          <w:rStyle w:val="CharDivNo"/>
        </w:rPr>
        <w:t> </w:t>
      </w:r>
      <w:r>
        <w:t>—</w:t>
      </w:r>
      <w:r>
        <w:rPr>
          <w:rStyle w:val="CharDivText"/>
        </w:rPr>
        <w:t> </w:t>
      </w:r>
      <w:r>
        <w:rPr>
          <w:rStyle w:val="CharPartText"/>
        </w:rPr>
        <w:t>Interlocutory injunctions, interim preservation of property</w:t>
      </w:r>
      <w:bookmarkEnd w:id="1644"/>
      <w:bookmarkEnd w:id="1645"/>
      <w:bookmarkEnd w:id="1646"/>
      <w:bookmarkEnd w:id="1647"/>
      <w:bookmarkEnd w:id="1648"/>
      <w:bookmarkEnd w:id="1649"/>
      <w:bookmarkEnd w:id="1650"/>
    </w:p>
    <w:p>
      <w:pPr>
        <w:pStyle w:val="Heading5"/>
        <w:rPr>
          <w:snapToGrid w:val="0"/>
        </w:rPr>
      </w:pPr>
      <w:bookmarkStart w:id="1651" w:name="_Toc173846615"/>
      <w:bookmarkStart w:id="1652" w:name="_Toc163121211"/>
      <w:r>
        <w:rPr>
          <w:rStyle w:val="CharSectno"/>
        </w:rPr>
        <w:t>1</w:t>
      </w:r>
      <w:r>
        <w:rPr>
          <w:snapToGrid w:val="0"/>
        </w:rPr>
        <w:t>.</w:t>
      </w:r>
      <w:r>
        <w:rPr>
          <w:snapToGrid w:val="0"/>
        </w:rPr>
        <w:tab/>
        <w:t>Application for injunction</w:t>
      </w:r>
      <w:bookmarkEnd w:id="1651"/>
      <w:bookmarkEnd w:id="165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53" w:name="_Toc173846616"/>
      <w:bookmarkStart w:id="1654" w:name="_Toc163121212"/>
      <w:r>
        <w:rPr>
          <w:rStyle w:val="CharSectno"/>
        </w:rPr>
        <w:t>2</w:t>
      </w:r>
      <w:r>
        <w:rPr>
          <w:snapToGrid w:val="0"/>
        </w:rPr>
        <w:t>.</w:t>
      </w:r>
      <w:r>
        <w:rPr>
          <w:snapToGrid w:val="0"/>
        </w:rPr>
        <w:tab/>
        <w:t>Detention etc. of property; securing funds in dispute</w:t>
      </w:r>
      <w:bookmarkEnd w:id="1653"/>
      <w:bookmarkEnd w:id="165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655" w:name="_Toc173846617"/>
      <w:bookmarkStart w:id="1656" w:name="_Toc163121213"/>
      <w:r>
        <w:rPr>
          <w:rStyle w:val="CharSectno"/>
        </w:rPr>
        <w:t>3</w:t>
      </w:r>
      <w:r>
        <w:rPr>
          <w:snapToGrid w:val="0"/>
        </w:rPr>
        <w:t>.</w:t>
      </w:r>
      <w:r>
        <w:rPr>
          <w:snapToGrid w:val="0"/>
        </w:rPr>
        <w:tab/>
        <w:t>Power to order taking of samples etc.</w:t>
      </w:r>
      <w:bookmarkEnd w:id="1655"/>
      <w:bookmarkEnd w:id="165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657" w:name="_Toc173846618"/>
      <w:bookmarkStart w:id="1658" w:name="_Toc163121214"/>
      <w:r>
        <w:rPr>
          <w:rStyle w:val="CharSectno"/>
        </w:rPr>
        <w:t>4</w:t>
      </w:r>
      <w:r>
        <w:rPr>
          <w:snapToGrid w:val="0"/>
        </w:rPr>
        <w:t>.</w:t>
      </w:r>
      <w:r>
        <w:rPr>
          <w:snapToGrid w:val="0"/>
        </w:rPr>
        <w:tab/>
        <w:t>Disposal of perishable property etc.</w:t>
      </w:r>
      <w:bookmarkEnd w:id="1657"/>
      <w:bookmarkEnd w:id="165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659" w:name="_Toc173846619"/>
      <w:bookmarkStart w:id="1660" w:name="_Toc163121215"/>
      <w:r>
        <w:rPr>
          <w:rStyle w:val="CharSectno"/>
        </w:rPr>
        <w:t>5</w:t>
      </w:r>
      <w:r>
        <w:rPr>
          <w:snapToGrid w:val="0"/>
        </w:rPr>
        <w:t>.</w:t>
      </w:r>
      <w:r>
        <w:rPr>
          <w:snapToGrid w:val="0"/>
        </w:rPr>
        <w:tab/>
        <w:t>Order for early trial on application for receiver, injunction etc.</w:t>
      </w:r>
      <w:bookmarkEnd w:id="1659"/>
      <w:bookmarkEnd w:id="166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61" w:name="_Toc173846620"/>
      <w:bookmarkStart w:id="1662" w:name="_Toc163121216"/>
      <w:r>
        <w:rPr>
          <w:rStyle w:val="CharSectno"/>
        </w:rPr>
        <w:t>6</w:t>
      </w:r>
      <w:r>
        <w:rPr>
          <w:snapToGrid w:val="0"/>
        </w:rPr>
        <w:t>.</w:t>
      </w:r>
      <w:r>
        <w:rPr>
          <w:snapToGrid w:val="0"/>
        </w:rPr>
        <w:tab/>
        <w:t>Recovering personal property subject to lien</w:t>
      </w:r>
      <w:bookmarkEnd w:id="1661"/>
      <w:bookmarkEnd w:id="166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63" w:name="_Toc173846621"/>
      <w:bookmarkStart w:id="1664" w:name="_Toc163121217"/>
      <w:r>
        <w:rPr>
          <w:rStyle w:val="CharSectno"/>
        </w:rPr>
        <w:t>7</w:t>
      </w:r>
      <w:r>
        <w:rPr>
          <w:snapToGrid w:val="0"/>
        </w:rPr>
        <w:t>.</w:t>
      </w:r>
      <w:r>
        <w:rPr>
          <w:snapToGrid w:val="0"/>
        </w:rPr>
        <w:tab/>
        <w:t>Directions</w:t>
      </w:r>
      <w:bookmarkEnd w:id="1663"/>
      <w:bookmarkEnd w:id="166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65" w:name="_Toc173846622"/>
      <w:bookmarkStart w:id="1666" w:name="_Toc163121218"/>
      <w:r>
        <w:rPr>
          <w:rStyle w:val="CharSectno"/>
        </w:rPr>
        <w:t>8</w:t>
      </w:r>
      <w:r>
        <w:rPr>
          <w:snapToGrid w:val="0"/>
        </w:rPr>
        <w:t>.</w:t>
      </w:r>
      <w:r>
        <w:rPr>
          <w:snapToGrid w:val="0"/>
        </w:rPr>
        <w:tab/>
        <w:t>Allowance of income or transfer of property during case</w:t>
      </w:r>
      <w:bookmarkEnd w:id="1665"/>
      <w:bookmarkEnd w:id="166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67" w:name="_Toc173846623"/>
      <w:bookmarkStart w:id="1668" w:name="_Toc163121219"/>
      <w:r>
        <w:rPr>
          <w:rStyle w:val="CharSectno"/>
        </w:rPr>
        <w:t>9</w:t>
      </w:r>
      <w:r>
        <w:rPr>
          <w:snapToGrid w:val="0"/>
        </w:rPr>
        <w:t>.</w:t>
      </w:r>
      <w:r>
        <w:rPr>
          <w:snapToGrid w:val="0"/>
        </w:rPr>
        <w:tab/>
        <w:t>Injunction to include undertaking as to compensation to party restrained</w:t>
      </w:r>
      <w:bookmarkEnd w:id="1667"/>
      <w:bookmarkEnd w:id="166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69" w:name="_Toc173846625"/>
      <w:bookmarkStart w:id="1670" w:name="_Toc163121220"/>
      <w:r>
        <w:rPr>
          <w:rStyle w:val="CharSectno"/>
        </w:rPr>
        <w:t>10</w:t>
      </w:r>
      <w:r>
        <w:rPr>
          <w:snapToGrid w:val="0"/>
        </w:rPr>
        <w:t>.</w:t>
      </w:r>
      <w:r>
        <w:rPr>
          <w:snapToGrid w:val="0"/>
        </w:rPr>
        <w:tab/>
        <w:t>Compensation to party restrained by undertaking</w:t>
      </w:r>
      <w:bookmarkEnd w:id="1669"/>
      <w:bookmarkEnd w:id="167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71" w:name="_Toc173845092"/>
      <w:bookmarkStart w:id="1672" w:name="_Toc173846400"/>
      <w:bookmarkStart w:id="1673" w:name="_Toc173847709"/>
      <w:bookmarkStart w:id="1674" w:name="_Toc173846626"/>
      <w:bookmarkStart w:id="1675" w:name="_Toc162940759"/>
      <w:bookmarkStart w:id="1676" w:name="_Toc162953548"/>
      <w:bookmarkStart w:id="1677" w:name="_Toc163121221"/>
      <w:r>
        <w:rPr>
          <w:rStyle w:val="CharPartNo"/>
        </w:rPr>
        <w:t>Order 52A</w:t>
      </w:r>
      <w:r>
        <w:rPr>
          <w:b w:val="0"/>
        </w:rPr>
        <w:t> </w:t>
      </w:r>
      <w:r>
        <w:t>—</w:t>
      </w:r>
      <w:r>
        <w:rPr>
          <w:b w:val="0"/>
        </w:rPr>
        <w:t> </w:t>
      </w:r>
      <w:r>
        <w:rPr>
          <w:rStyle w:val="CharPartText"/>
        </w:rPr>
        <w:t>Freezing orders</w:t>
      </w:r>
      <w:bookmarkEnd w:id="1671"/>
      <w:bookmarkEnd w:id="1672"/>
      <w:bookmarkEnd w:id="1673"/>
      <w:bookmarkEnd w:id="1674"/>
      <w:bookmarkEnd w:id="1675"/>
      <w:bookmarkEnd w:id="1676"/>
      <w:bookmarkEnd w:id="1677"/>
    </w:p>
    <w:p>
      <w:pPr>
        <w:pStyle w:val="Footnoteheading"/>
      </w:pPr>
      <w:r>
        <w:tab/>
        <w:t>[Heading inserted: Gazette 21 Feb 2007 p. 554.]</w:t>
      </w:r>
    </w:p>
    <w:p>
      <w:pPr>
        <w:pStyle w:val="Heading5"/>
      </w:pPr>
      <w:bookmarkStart w:id="1678" w:name="_Toc173846627"/>
      <w:bookmarkStart w:id="1679" w:name="_Toc163121222"/>
      <w:r>
        <w:rPr>
          <w:rStyle w:val="CharSectno"/>
        </w:rPr>
        <w:t>1</w:t>
      </w:r>
      <w:r>
        <w:t>.</w:t>
      </w:r>
      <w:r>
        <w:tab/>
        <w:t>Terms used</w:t>
      </w:r>
      <w:bookmarkEnd w:id="1678"/>
      <w:bookmarkEnd w:id="167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80" w:name="_Toc173846629"/>
      <w:bookmarkStart w:id="1681" w:name="_Toc163121223"/>
      <w:r>
        <w:rPr>
          <w:rStyle w:val="CharSectno"/>
        </w:rPr>
        <w:t>2</w:t>
      </w:r>
      <w:r>
        <w:t>.</w:t>
      </w:r>
      <w:r>
        <w:tab/>
        <w:t>Freezing order</w:t>
      </w:r>
      <w:bookmarkEnd w:id="1680"/>
      <w:bookmarkEnd w:id="168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82" w:name="_Toc173846630"/>
      <w:bookmarkStart w:id="1683" w:name="_Toc163121224"/>
      <w:r>
        <w:rPr>
          <w:rStyle w:val="CharSectno"/>
        </w:rPr>
        <w:t>3</w:t>
      </w:r>
      <w:r>
        <w:t>.</w:t>
      </w:r>
      <w:r>
        <w:tab/>
        <w:t>Ancillary order</w:t>
      </w:r>
      <w:bookmarkEnd w:id="1682"/>
      <w:bookmarkEnd w:id="168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84" w:name="_Toc173846631"/>
      <w:bookmarkStart w:id="1685" w:name="_Toc163121225"/>
      <w:r>
        <w:rPr>
          <w:rStyle w:val="CharSectno"/>
        </w:rPr>
        <w:t>4</w:t>
      </w:r>
      <w:r>
        <w:t>.</w:t>
      </w:r>
      <w:r>
        <w:tab/>
        <w:t>Respondent need not be party to proceeding</w:t>
      </w:r>
      <w:bookmarkEnd w:id="1684"/>
      <w:bookmarkEnd w:id="168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86" w:name="_Toc173846632"/>
      <w:bookmarkStart w:id="1687" w:name="_Toc163121226"/>
      <w:r>
        <w:rPr>
          <w:rStyle w:val="CharSectno"/>
        </w:rPr>
        <w:t>5</w:t>
      </w:r>
      <w:r>
        <w:t>.</w:t>
      </w:r>
      <w:r>
        <w:tab/>
        <w:t>Order against judgment debtor, prospective judgment debtor or third party</w:t>
      </w:r>
      <w:bookmarkEnd w:id="1686"/>
      <w:bookmarkEnd w:id="168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88" w:name="_Toc173846633"/>
      <w:bookmarkStart w:id="1689" w:name="_Toc163121227"/>
      <w:r>
        <w:rPr>
          <w:rStyle w:val="CharSectno"/>
        </w:rPr>
        <w:t>6</w:t>
      </w:r>
      <w:r>
        <w:t>.</w:t>
      </w:r>
      <w:r>
        <w:tab/>
        <w:t>Court’s other jurisdiction not affected</w:t>
      </w:r>
      <w:bookmarkEnd w:id="1688"/>
      <w:bookmarkEnd w:id="168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90" w:name="_Toc173846634"/>
      <w:bookmarkStart w:id="1691" w:name="_Toc163121228"/>
      <w:r>
        <w:rPr>
          <w:rStyle w:val="CharSectno"/>
        </w:rPr>
        <w:t>7</w:t>
      </w:r>
      <w:r>
        <w:t>.</w:t>
      </w:r>
      <w:r>
        <w:tab/>
        <w:t>Service outside Australia of application for order</w:t>
      </w:r>
      <w:bookmarkEnd w:id="1690"/>
      <w:bookmarkEnd w:id="1691"/>
    </w:p>
    <w:p>
      <w:pPr>
        <w:pStyle w:val="Subsection"/>
      </w:pPr>
      <w:r>
        <w:tab/>
      </w:r>
      <w:r>
        <w:tab/>
        <w:t>An application for a freezing order or an ancillary order may be served on a person who is outside Australia (whether or not the person is domiciled or resident in Australia) under Order 10 and, if the country is a Convention country, under Order 11A.</w:t>
      </w:r>
    </w:p>
    <w:p>
      <w:pPr>
        <w:pStyle w:val="Footnotesection"/>
      </w:pPr>
      <w:r>
        <w:tab/>
        <w:t xml:space="preserve">[Rule 7 inserted: Gazette 21 Feb 2007 p. 556; amended: SL 2024/38 r. 15.] </w:t>
      </w:r>
    </w:p>
    <w:p>
      <w:pPr>
        <w:pStyle w:val="Heading5"/>
      </w:pPr>
      <w:bookmarkStart w:id="1692" w:name="_Toc173846635"/>
      <w:bookmarkStart w:id="1693" w:name="_Toc163121229"/>
      <w:r>
        <w:rPr>
          <w:rStyle w:val="CharSectno"/>
        </w:rPr>
        <w:t>8</w:t>
      </w:r>
      <w:r>
        <w:t>.</w:t>
      </w:r>
      <w:r>
        <w:tab/>
        <w:t>Costs</w:t>
      </w:r>
      <w:bookmarkEnd w:id="1692"/>
      <w:bookmarkEnd w:id="1693"/>
    </w:p>
    <w:p>
      <w:pPr>
        <w:pStyle w:val="Subsection"/>
      </w:pPr>
      <w:r>
        <w:tab/>
        <w:t>(1)</w:t>
      </w:r>
      <w:r>
        <w:tab/>
        <w:t>The Court may make any order as to costs as it considers appropriate in relation to an order made under this Order.</w:t>
      </w:r>
    </w:p>
    <w:p>
      <w:pPr>
        <w:pStyle w:val="Subsection"/>
        <w:keepNext/>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94" w:name="_Toc173845101"/>
      <w:bookmarkStart w:id="1695" w:name="_Toc173846409"/>
      <w:bookmarkStart w:id="1696" w:name="_Toc173847718"/>
      <w:bookmarkStart w:id="1697" w:name="_Toc173846636"/>
      <w:bookmarkStart w:id="1698" w:name="_Toc162940768"/>
      <w:bookmarkStart w:id="1699" w:name="_Toc162953557"/>
      <w:bookmarkStart w:id="1700" w:name="_Toc163121230"/>
      <w:r>
        <w:rPr>
          <w:rStyle w:val="CharPartNo"/>
        </w:rPr>
        <w:t>Order 52B</w:t>
      </w:r>
      <w:r>
        <w:rPr>
          <w:b w:val="0"/>
        </w:rPr>
        <w:t> </w:t>
      </w:r>
      <w:r>
        <w:t>—</w:t>
      </w:r>
      <w:r>
        <w:rPr>
          <w:b w:val="0"/>
        </w:rPr>
        <w:t> </w:t>
      </w:r>
      <w:r>
        <w:rPr>
          <w:rStyle w:val="CharPartText"/>
        </w:rPr>
        <w:t>Search orders</w:t>
      </w:r>
      <w:bookmarkEnd w:id="1694"/>
      <w:bookmarkEnd w:id="1695"/>
      <w:bookmarkEnd w:id="1696"/>
      <w:bookmarkEnd w:id="1697"/>
      <w:bookmarkEnd w:id="1698"/>
      <w:bookmarkEnd w:id="1699"/>
      <w:bookmarkEnd w:id="1700"/>
    </w:p>
    <w:p>
      <w:pPr>
        <w:pStyle w:val="Footnoteheading"/>
      </w:pPr>
      <w:r>
        <w:tab/>
        <w:t>[Heading inserted: Gazette 21 Feb 2007 p. 557.]</w:t>
      </w:r>
    </w:p>
    <w:p>
      <w:pPr>
        <w:pStyle w:val="Heading5"/>
      </w:pPr>
      <w:bookmarkStart w:id="1701" w:name="_Toc173846637"/>
      <w:bookmarkStart w:id="1702" w:name="_Toc163121231"/>
      <w:r>
        <w:rPr>
          <w:rStyle w:val="CharSectno"/>
        </w:rPr>
        <w:t>1</w:t>
      </w:r>
      <w:r>
        <w:t>.</w:t>
      </w:r>
      <w:r>
        <w:tab/>
        <w:t>Terms used</w:t>
      </w:r>
      <w:bookmarkEnd w:id="1701"/>
      <w:bookmarkEnd w:id="170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703" w:name="_Toc173846638"/>
      <w:bookmarkStart w:id="1704" w:name="_Toc163121232"/>
      <w:r>
        <w:rPr>
          <w:rStyle w:val="CharSectno"/>
        </w:rPr>
        <w:t>2</w:t>
      </w:r>
      <w:r>
        <w:t>.</w:t>
      </w:r>
      <w:r>
        <w:tab/>
        <w:t>Search order</w:t>
      </w:r>
      <w:bookmarkEnd w:id="1703"/>
      <w:bookmarkEnd w:id="170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705" w:name="_Toc173846639"/>
      <w:bookmarkStart w:id="1706" w:name="_Toc163121233"/>
      <w:r>
        <w:rPr>
          <w:rStyle w:val="CharSectno"/>
        </w:rPr>
        <w:t>3</w:t>
      </w:r>
      <w:r>
        <w:t>.</w:t>
      </w:r>
      <w:r>
        <w:tab/>
        <w:t>Requirements for making of search order</w:t>
      </w:r>
      <w:bookmarkEnd w:id="1705"/>
      <w:bookmarkEnd w:id="170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707" w:name="_Toc173846640"/>
      <w:bookmarkStart w:id="1708" w:name="_Toc163121234"/>
      <w:r>
        <w:rPr>
          <w:rStyle w:val="CharSectno"/>
        </w:rPr>
        <w:t>4</w:t>
      </w:r>
      <w:r>
        <w:t>.</w:t>
      </w:r>
      <w:r>
        <w:tab/>
        <w:t>Court’s other jurisdiction not affected</w:t>
      </w:r>
      <w:bookmarkEnd w:id="1707"/>
      <w:bookmarkEnd w:id="1708"/>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709" w:name="_Toc173846643"/>
      <w:bookmarkStart w:id="1710" w:name="_Toc163121235"/>
      <w:r>
        <w:rPr>
          <w:rStyle w:val="CharSectno"/>
        </w:rPr>
        <w:t>5</w:t>
      </w:r>
      <w:r>
        <w:t>.</w:t>
      </w:r>
      <w:r>
        <w:tab/>
        <w:t>Terms of search order</w:t>
      </w:r>
      <w:bookmarkEnd w:id="1709"/>
      <w:bookmarkEnd w:id="1710"/>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711" w:name="_Toc173846644"/>
      <w:bookmarkStart w:id="1712" w:name="_Toc163121236"/>
      <w:r>
        <w:rPr>
          <w:rStyle w:val="CharSectno"/>
        </w:rPr>
        <w:t>6</w:t>
      </w:r>
      <w:r>
        <w:t>.</w:t>
      </w:r>
      <w:r>
        <w:tab/>
        <w:t>Independent solicitors, appointment of etc.</w:t>
      </w:r>
      <w:bookmarkEnd w:id="1711"/>
      <w:bookmarkEnd w:id="171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713" w:name="_Toc173846645"/>
      <w:bookmarkStart w:id="1714" w:name="_Toc163121237"/>
      <w:r>
        <w:rPr>
          <w:rStyle w:val="CharSectno"/>
        </w:rPr>
        <w:t>7</w:t>
      </w:r>
      <w:r>
        <w:t>.</w:t>
      </w:r>
      <w:r>
        <w:tab/>
        <w:t>Costs</w:t>
      </w:r>
      <w:bookmarkEnd w:id="1713"/>
      <w:bookmarkEnd w:id="171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715" w:name="_Toc173845109"/>
      <w:bookmarkStart w:id="1716" w:name="_Toc173846417"/>
      <w:bookmarkStart w:id="1717" w:name="_Toc173847726"/>
      <w:bookmarkStart w:id="1718" w:name="_Toc173846646"/>
      <w:bookmarkStart w:id="1719" w:name="_Toc162940776"/>
      <w:bookmarkStart w:id="1720" w:name="_Toc162953565"/>
      <w:bookmarkStart w:id="1721" w:name="_Toc163121238"/>
      <w:r>
        <w:rPr>
          <w:rStyle w:val="CharPartNo"/>
        </w:rPr>
        <w:t>Order 53</w:t>
      </w:r>
      <w:r>
        <w:rPr>
          <w:rStyle w:val="CharDivNo"/>
        </w:rPr>
        <w:t> </w:t>
      </w:r>
      <w:r>
        <w:t>—</w:t>
      </w:r>
      <w:r>
        <w:rPr>
          <w:rStyle w:val="CharDivText"/>
        </w:rPr>
        <w:t> </w:t>
      </w:r>
      <w:r>
        <w:rPr>
          <w:rStyle w:val="CharPartText"/>
        </w:rPr>
        <w:t>Sales of land by the Court</w:t>
      </w:r>
      <w:bookmarkEnd w:id="1715"/>
      <w:bookmarkEnd w:id="1716"/>
      <w:bookmarkEnd w:id="1717"/>
      <w:bookmarkEnd w:id="1718"/>
      <w:bookmarkEnd w:id="1719"/>
      <w:bookmarkEnd w:id="1720"/>
      <w:bookmarkEnd w:id="1721"/>
    </w:p>
    <w:p>
      <w:pPr>
        <w:pStyle w:val="Heading5"/>
        <w:rPr>
          <w:snapToGrid w:val="0"/>
        </w:rPr>
      </w:pPr>
      <w:bookmarkStart w:id="1722" w:name="_Toc173846647"/>
      <w:bookmarkStart w:id="1723" w:name="_Toc163121239"/>
      <w:r>
        <w:rPr>
          <w:rStyle w:val="CharSectno"/>
        </w:rPr>
        <w:t>1</w:t>
      </w:r>
      <w:r>
        <w:rPr>
          <w:snapToGrid w:val="0"/>
        </w:rPr>
        <w:t>.</w:t>
      </w:r>
      <w:r>
        <w:rPr>
          <w:snapToGrid w:val="0"/>
        </w:rPr>
        <w:tab/>
        <w:t>Term used: land</w:t>
      </w:r>
      <w:bookmarkEnd w:id="1722"/>
      <w:bookmarkEnd w:id="172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724" w:name="_Toc173846648"/>
      <w:bookmarkStart w:id="1725" w:name="_Toc163121240"/>
      <w:r>
        <w:rPr>
          <w:rStyle w:val="CharSectno"/>
        </w:rPr>
        <w:t>2</w:t>
      </w:r>
      <w:r>
        <w:rPr>
          <w:snapToGrid w:val="0"/>
        </w:rPr>
        <w:t>.</w:t>
      </w:r>
      <w:r>
        <w:rPr>
          <w:snapToGrid w:val="0"/>
        </w:rPr>
        <w:tab/>
        <w:t>Power to order sale of land</w:t>
      </w:r>
      <w:bookmarkEnd w:id="1724"/>
      <w:bookmarkEnd w:id="172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726" w:name="_Toc173846649"/>
      <w:bookmarkStart w:id="1727" w:name="_Toc163121241"/>
      <w:r>
        <w:rPr>
          <w:rStyle w:val="CharSectno"/>
        </w:rPr>
        <w:t>3</w:t>
      </w:r>
      <w:r>
        <w:rPr>
          <w:snapToGrid w:val="0"/>
        </w:rPr>
        <w:t>.</w:t>
      </w:r>
      <w:r>
        <w:rPr>
          <w:snapToGrid w:val="0"/>
        </w:rPr>
        <w:tab/>
        <w:t>Manner of sale</w:t>
      </w:r>
      <w:bookmarkEnd w:id="1726"/>
      <w:bookmarkEnd w:id="172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728" w:name="_Toc173846650"/>
      <w:bookmarkStart w:id="1729" w:name="_Toc163121242"/>
      <w:r>
        <w:rPr>
          <w:rStyle w:val="CharSectno"/>
        </w:rPr>
        <w:t>4</w:t>
      </w:r>
      <w:r>
        <w:rPr>
          <w:snapToGrid w:val="0"/>
        </w:rPr>
        <w:t>.</w:t>
      </w:r>
      <w:r>
        <w:rPr>
          <w:snapToGrid w:val="0"/>
        </w:rPr>
        <w:tab/>
        <w:t>Directions</w:t>
      </w:r>
      <w:bookmarkEnd w:id="1728"/>
      <w:bookmarkEnd w:id="172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730" w:name="_Toc173846651"/>
      <w:bookmarkStart w:id="1731" w:name="_Toc163121243"/>
      <w:r>
        <w:rPr>
          <w:rStyle w:val="CharSectno"/>
        </w:rPr>
        <w:t>5</w:t>
      </w:r>
      <w:r>
        <w:rPr>
          <w:snapToGrid w:val="0"/>
        </w:rPr>
        <w:t>.</w:t>
      </w:r>
      <w:r>
        <w:rPr>
          <w:snapToGrid w:val="0"/>
        </w:rPr>
        <w:tab/>
        <w:t>Certificate of sale</w:t>
      </w:r>
      <w:bookmarkEnd w:id="1730"/>
      <w:bookmarkEnd w:id="173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732" w:name="_Toc173846652"/>
      <w:bookmarkStart w:id="1733" w:name="_Toc163121244"/>
      <w:r>
        <w:rPr>
          <w:rStyle w:val="CharSectno"/>
        </w:rPr>
        <w:t>6</w:t>
      </w:r>
      <w:r>
        <w:rPr>
          <w:snapToGrid w:val="0"/>
        </w:rPr>
        <w:t>.</w:t>
      </w:r>
      <w:r>
        <w:rPr>
          <w:snapToGrid w:val="0"/>
        </w:rPr>
        <w:tab/>
        <w:t>Mortgage, exchange or partition</w:t>
      </w:r>
      <w:bookmarkEnd w:id="1732"/>
      <w:bookmarkEnd w:id="173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734" w:name="_Toc173846653"/>
      <w:bookmarkStart w:id="1735" w:name="_Toc163121245"/>
      <w:r>
        <w:rPr>
          <w:rStyle w:val="CharSectno"/>
        </w:rPr>
        <w:t>7</w:t>
      </w:r>
      <w:r>
        <w:rPr>
          <w:snapToGrid w:val="0"/>
        </w:rPr>
        <w:t>.</w:t>
      </w:r>
      <w:r>
        <w:rPr>
          <w:snapToGrid w:val="0"/>
        </w:rPr>
        <w:tab/>
        <w:t>Reference of matters to counsel</w:t>
      </w:r>
      <w:bookmarkEnd w:id="1734"/>
      <w:bookmarkEnd w:id="1735"/>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736" w:name="_Toc173846654"/>
      <w:bookmarkStart w:id="1737" w:name="_Toc163121246"/>
      <w:r>
        <w:rPr>
          <w:rStyle w:val="CharSectno"/>
        </w:rPr>
        <w:t>8</w:t>
      </w:r>
      <w:r>
        <w:rPr>
          <w:snapToGrid w:val="0"/>
        </w:rPr>
        <w:t>.</w:t>
      </w:r>
      <w:r>
        <w:rPr>
          <w:snapToGrid w:val="0"/>
        </w:rPr>
        <w:tab/>
        <w:t>Objection to counsel’s opinion</w:t>
      </w:r>
      <w:bookmarkEnd w:id="1736"/>
      <w:bookmarkEnd w:id="173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738" w:name="_Toc173845118"/>
      <w:bookmarkStart w:id="1739" w:name="_Toc173846426"/>
      <w:bookmarkStart w:id="1740" w:name="_Toc173847735"/>
      <w:bookmarkStart w:id="1741" w:name="_Toc173846655"/>
      <w:bookmarkStart w:id="1742" w:name="_Toc162940785"/>
      <w:bookmarkStart w:id="1743" w:name="_Toc162953574"/>
      <w:bookmarkStart w:id="1744" w:name="_Toc163121247"/>
      <w:r>
        <w:rPr>
          <w:rStyle w:val="CharPartNo"/>
        </w:rPr>
        <w:t>Order 54</w:t>
      </w:r>
      <w:r>
        <w:rPr>
          <w:rStyle w:val="CharDivNo"/>
        </w:rPr>
        <w:t> </w:t>
      </w:r>
      <w:r>
        <w:t>—</w:t>
      </w:r>
      <w:r>
        <w:rPr>
          <w:rStyle w:val="CharDivText"/>
        </w:rPr>
        <w:t> </w:t>
      </w:r>
      <w:r>
        <w:rPr>
          <w:rStyle w:val="CharPartText"/>
        </w:rPr>
        <w:t>Originating and other motions</w:t>
      </w:r>
      <w:bookmarkEnd w:id="1738"/>
      <w:bookmarkEnd w:id="1739"/>
      <w:bookmarkEnd w:id="1740"/>
      <w:bookmarkEnd w:id="1741"/>
      <w:bookmarkEnd w:id="1742"/>
      <w:bookmarkEnd w:id="1743"/>
      <w:bookmarkEnd w:id="1744"/>
    </w:p>
    <w:p>
      <w:pPr>
        <w:pStyle w:val="Heading5"/>
        <w:rPr>
          <w:snapToGrid w:val="0"/>
        </w:rPr>
      </w:pPr>
      <w:bookmarkStart w:id="1745" w:name="_Toc173846656"/>
      <w:bookmarkStart w:id="1746" w:name="_Toc163121248"/>
      <w:r>
        <w:rPr>
          <w:rStyle w:val="CharSectno"/>
        </w:rPr>
        <w:t>1</w:t>
      </w:r>
      <w:r>
        <w:rPr>
          <w:snapToGrid w:val="0"/>
        </w:rPr>
        <w:t>.</w:t>
      </w:r>
      <w:r>
        <w:rPr>
          <w:snapToGrid w:val="0"/>
        </w:rPr>
        <w:tab/>
        <w:t>Application of this Order</w:t>
      </w:r>
      <w:bookmarkEnd w:id="1745"/>
      <w:bookmarkEnd w:id="174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47" w:name="_Toc173846657"/>
      <w:bookmarkStart w:id="1748" w:name="_Toc163121249"/>
      <w:r>
        <w:rPr>
          <w:rStyle w:val="CharSectno"/>
        </w:rPr>
        <w:t>2</w:t>
      </w:r>
      <w:r>
        <w:rPr>
          <w:snapToGrid w:val="0"/>
        </w:rPr>
        <w:t>.</w:t>
      </w:r>
      <w:r>
        <w:rPr>
          <w:snapToGrid w:val="0"/>
        </w:rPr>
        <w:tab/>
        <w:t>Which applications to be made by motion</w:t>
      </w:r>
      <w:bookmarkEnd w:id="1747"/>
      <w:bookmarkEnd w:id="174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49" w:name="_Toc173846658"/>
      <w:bookmarkStart w:id="1750" w:name="_Toc163121250"/>
      <w:r>
        <w:rPr>
          <w:rStyle w:val="CharSectno"/>
        </w:rPr>
        <w:t>3</w:t>
      </w:r>
      <w:r>
        <w:rPr>
          <w:snapToGrid w:val="0"/>
        </w:rPr>
        <w:t>.</w:t>
      </w:r>
      <w:r>
        <w:rPr>
          <w:snapToGrid w:val="0"/>
        </w:rPr>
        <w:tab/>
        <w:t>Notice of motion</w:t>
      </w:r>
      <w:bookmarkEnd w:id="1749"/>
      <w:bookmarkEnd w:id="175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51" w:name="_Toc173846659"/>
      <w:bookmarkStart w:id="1752" w:name="_Toc163121251"/>
      <w:r>
        <w:rPr>
          <w:rStyle w:val="CharSectno"/>
        </w:rPr>
        <w:t>4</w:t>
      </w:r>
      <w:r>
        <w:rPr>
          <w:snapToGrid w:val="0"/>
        </w:rPr>
        <w:t>.</w:t>
      </w:r>
      <w:r>
        <w:rPr>
          <w:snapToGrid w:val="0"/>
        </w:rPr>
        <w:tab/>
        <w:t>Time of notice of motion</w:t>
      </w:r>
      <w:bookmarkEnd w:id="1751"/>
      <w:bookmarkEnd w:id="1752"/>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53" w:name="_Toc173846660"/>
      <w:bookmarkStart w:id="1754" w:name="_Toc163121252"/>
      <w:r>
        <w:rPr>
          <w:rStyle w:val="CharSectno"/>
        </w:rPr>
        <w:t>5</w:t>
      </w:r>
      <w:r>
        <w:rPr>
          <w:snapToGrid w:val="0"/>
        </w:rPr>
        <w:t>.</w:t>
      </w:r>
      <w:r>
        <w:rPr>
          <w:snapToGrid w:val="0"/>
        </w:rPr>
        <w:tab/>
        <w:t>Form of notice of motion</w:t>
      </w:r>
      <w:bookmarkEnd w:id="1753"/>
      <w:bookmarkEnd w:id="175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55" w:name="_Toc173846661"/>
      <w:bookmarkStart w:id="1756" w:name="_Toc163121253"/>
      <w:r>
        <w:rPr>
          <w:rStyle w:val="CharSectno"/>
        </w:rPr>
        <w:t>6</w:t>
      </w:r>
      <w:r>
        <w:rPr>
          <w:snapToGrid w:val="0"/>
        </w:rPr>
        <w:t>.</w:t>
      </w:r>
      <w:r>
        <w:rPr>
          <w:snapToGrid w:val="0"/>
        </w:rPr>
        <w:tab/>
        <w:t>Issue of notice of motion</w:t>
      </w:r>
      <w:bookmarkEnd w:id="1755"/>
      <w:bookmarkEnd w:id="175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57" w:name="_Toc173846662"/>
      <w:bookmarkStart w:id="1758" w:name="_Toc163121254"/>
      <w:r>
        <w:rPr>
          <w:rStyle w:val="CharSectno"/>
        </w:rPr>
        <w:t>7</w:t>
      </w:r>
      <w:r>
        <w:rPr>
          <w:snapToGrid w:val="0"/>
        </w:rPr>
        <w:t>.</w:t>
      </w:r>
      <w:r>
        <w:rPr>
          <w:snapToGrid w:val="0"/>
        </w:rPr>
        <w:tab/>
        <w:t>Service of notice of motion with writ etc.</w:t>
      </w:r>
      <w:bookmarkEnd w:id="1757"/>
      <w:bookmarkEnd w:id="175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59" w:name="_Toc173846663"/>
      <w:bookmarkStart w:id="1760" w:name="_Toc163121255"/>
      <w:r>
        <w:rPr>
          <w:rStyle w:val="CharSectno"/>
        </w:rPr>
        <w:t>8</w:t>
      </w:r>
      <w:r>
        <w:rPr>
          <w:snapToGrid w:val="0"/>
        </w:rPr>
        <w:t>.</w:t>
      </w:r>
      <w:r>
        <w:rPr>
          <w:snapToGrid w:val="0"/>
        </w:rPr>
        <w:tab/>
        <w:t>Adjournment etc.</w:t>
      </w:r>
      <w:bookmarkEnd w:id="1759"/>
      <w:bookmarkEnd w:id="176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761" w:name="_Toc173845127"/>
      <w:bookmarkStart w:id="1762" w:name="_Toc173846435"/>
      <w:bookmarkStart w:id="1763" w:name="_Toc173847744"/>
      <w:bookmarkStart w:id="1764" w:name="_Toc173846664"/>
      <w:bookmarkStart w:id="1765" w:name="_Toc162940794"/>
      <w:bookmarkStart w:id="1766" w:name="_Toc162953583"/>
      <w:bookmarkStart w:id="1767" w:name="_Toc163121256"/>
      <w:r>
        <w:rPr>
          <w:rStyle w:val="CharPartNo"/>
        </w:rPr>
        <w:t>Order 55</w:t>
      </w:r>
      <w:r>
        <w:rPr>
          <w:rStyle w:val="CharDivNo"/>
        </w:rPr>
        <w:t> </w:t>
      </w:r>
      <w:r>
        <w:t>—</w:t>
      </w:r>
      <w:r>
        <w:rPr>
          <w:rStyle w:val="CharDivText"/>
        </w:rPr>
        <w:t> </w:t>
      </w:r>
      <w:r>
        <w:rPr>
          <w:rStyle w:val="CharPartText"/>
        </w:rPr>
        <w:t>Committal and attachment</w:t>
      </w:r>
      <w:bookmarkEnd w:id="1761"/>
      <w:bookmarkEnd w:id="1762"/>
      <w:bookmarkEnd w:id="1763"/>
      <w:bookmarkEnd w:id="1764"/>
      <w:bookmarkEnd w:id="1765"/>
      <w:bookmarkEnd w:id="1766"/>
      <w:bookmarkEnd w:id="1767"/>
    </w:p>
    <w:p>
      <w:pPr>
        <w:pStyle w:val="Heading5"/>
        <w:rPr>
          <w:snapToGrid w:val="0"/>
        </w:rPr>
      </w:pPr>
      <w:bookmarkStart w:id="1768" w:name="_Toc173846666"/>
      <w:bookmarkStart w:id="1769" w:name="_Toc163121257"/>
      <w:r>
        <w:rPr>
          <w:rStyle w:val="CharSectno"/>
        </w:rPr>
        <w:t>1</w:t>
      </w:r>
      <w:r>
        <w:rPr>
          <w:snapToGrid w:val="0"/>
        </w:rPr>
        <w:t>.</w:t>
      </w:r>
      <w:r>
        <w:rPr>
          <w:snapToGrid w:val="0"/>
        </w:rPr>
        <w:tab/>
        <w:t>Term used: contemnor</w:t>
      </w:r>
      <w:bookmarkEnd w:id="1768"/>
      <w:bookmarkEnd w:id="176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70" w:name="_Toc173846667"/>
      <w:bookmarkStart w:id="1771" w:name="_Toc163121258"/>
      <w:r>
        <w:rPr>
          <w:rStyle w:val="CharSectno"/>
        </w:rPr>
        <w:t>2</w:t>
      </w:r>
      <w:r>
        <w:t>.</w:t>
      </w:r>
      <w:r>
        <w:tab/>
        <w:t>Committal for contempt of court</w:t>
      </w:r>
      <w:bookmarkEnd w:id="1770"/>
      <w:bookmarkEnd w:id="177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72" w:name="_Toc173846668"/>
      <w:bookmarkStart w:id="1773" w:name="_Toc163121259"/>
      <w:r>
        <w:rPr>
          <w:rStyle w:val="CharSectno"/>
        </w:rPr>
        <w:t>3</w:t>
      </w:r>
      <w:r>
        <w:rPr>
          <w:snapToGrid w:val="0"/>
        </w:rPr>
        <w:t>.</w:t>
      </w:r>
      <w:r>
        <w:rPr>
          <w:snapToGrid w:val="0"/>
        </w:rPr>
        <w:tab/>
        <w:t>Contempt in face of Court</w:t>
      </w:r>
      <w:bookmarkEnd w:id="1772"/>
      <w:bookmarkEnd w:id="177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74" w:name="_Toc173846669"/>
      <w:bookmarkStart w:id="1775" w:name="_Toc163121260"/>
      <w:r>
        <w:rPr>
          <w:rStyle w:val="CharSectno"/>
        </w:rPr>
        <w:t>4</w:t>
      </w:r>
      <w:r>
        <w:rPr>
          <w:snapToGrid w:val="0"/>
        </w:rPr>
        <w:t>.</w:t>
      </w:r>
      <w:r>
        <w:rPr>
          <w:snapToGrid w:val="0"/>
        </w:rPr>
        <w:tab/>
        <w:t>Other cases of contempt</w:t>
      </w:r>
      <w:bookmarkEnd w:id="1774"/>
      <w:bookmarkEnd w:id="177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76" w:name="_Toc173846670"/>
      <w:bookmarkStart w:id="1777" w:name="_Toc163121261"/>
      <w:r>
        <w:rPr>
          <w:rStyle w:val="CharSectno"/>
        </w:rPr>
        <w:t>5</w:t>
      </w:r>
      <w:r>
        <w:rPr>
          <w:snapToGrid w:val="0"/>
        </w:rPr>
        <w:t>.</w:t>
      </w:r>
      <w:r>
        <w:rPr>
          <w:snapToGrid w:val="0"/>
        </w:rPr>
        <w:tab/>
        <w:t>Form and service of notice or summons</w:t>
      </w:r>
      <w:bookmarkEnd w:id="1776"/>
      <w:bookmarkEnd w:id="177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78" w:name="_Toc173846671"/>
      <w:bookmarkStart w:id="1779" w:name="_Toc163121262"/>
      <w:r>
        <w:rPr>
          <w:rStyle w:val="CharSectno"/>
        </w:rPr>
        <w:t>6</w:t>
      </w:r>
      <w:r>
        <w:rPr>
          <w:snapToGrid w:val="0"/>
        </w:rPr>
        <w:t>.</w:t>
      </w:r>
      <w:r>
        <w:rPr>
          <w:snapToGrid w:val="0"/>
        </w:rPr>
        <w:tab/>
        <w:t>Arresting contemnors</w:t>
      </w:r>
      <w:bookmarkEnd w:id="1778"/>
      <w:bookmarkEnd w:id="177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80" w:name="_Toc173846672"/>
      <w:bookmarkStart w:id="1781" w:name="_Toc163121263"/>
      <w:r>
        <w:rPr>
          <w:rStyle w:val="CharSectno"/>
        </w:rPr>
        <w:t>7</w:t>
      </w:r>
      <w:r>
        <w:rPr>
          <w:snapToGrid w:val="0"/>
        </w:rPr>
        <w:t>.</w:t>
      </w:r>
      <w:r>
        <w:rPr>
          <w:snapToGrid w:val="0"/>
        </w:rPr>
        <w:tab/>
        <w:t>Punishing contemnors</w:t>
      </w:r>
      <w:bookmarkEnd w:id="1780"/>
      <w:bookmarkEnd w:id="178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82" w:name="_Toc173846673"/>
      <w:bookmarkStart w:id="1783" w:name="_Toc163121264"/>
      <w:r>
        <w:rPr>
          <w:rStyle w:val="CharSectno"/>
        </w:rPr>
        <w:t>8</w:t>
      </w:r>
      <w:r>
        <w:rPr>
          <w:snapToGrid w:val="0"/>
        </w:rPr>
        <w:t>.</w:t>
      </w:r>
      <w:r>
        <w:rPr>
          <w:snapToGrid w:val="0"/>
        </w:rPr>
        <w:tab/>
        <w:t>Execution of committal order may be suspended</w:t>
      </w:r>
      <w:bookmarkEnd w:id="1782"/>
      <w:bookmarkEnd w:id="178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84" w:name="_Toc173846674"/>
      <w:bookmarkStart w:id="1785" w:name="_Toc163121265"/>
      <w:r>
        <w:rPr>
          <w:rStyle w:val="CharSectno"/>
        </w:rPr>
        <w:t>9</w:t>
      </w:r>
      <w:r>
        <w:rPr>
          <w:snapToGrid w:val="0"/>
        </w:rPr>
        <w:t>.</w:t>
      </w:r>
      <w:r>
        <w:rPr>
          <w:snapToGrid w:val="0"/>
        </w:rPr>
        <w:tab/>
        <w:t>Discharge from committal</w:t>
      </w:r>
      <w:bookmarkEnd w:id="1784"/>
      <w:bookmarkEnd w:id="178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86" w:name="_Toc173846675"/>
      <w:bookmarkStart w:id="1787" w:name="_Toc163121266"/>
      <w:r>
        <w:rPr>
          <w:rStyle w:val="CharSectno"/>
        </w:rPr>
        <w:t>10</w:t>
      </w:r>
      <w:r>
        <w:rPr>
          <w:snapToGrid w:val="0"/>
        </w:rPr>
        <w:t>.</w:t>
      </w:r>
      <w:r>
        <w:rPr>
          <w:snapToGrid w:val="0"/>
        </w:rPr>
        <w:tab/>
        <w:t>Saving for other powers</w:t>
      </w:r>
      <w:bookmarkEnd w:id="1786"/>
      <w:bookmarkEnd w:id="178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88" w:name="_Toc173846676"/>
      <w:bookmarkStart w:id="1789" w:name="_Toc163121267"/>
      <w:r>
        <w:rPr>
          <w:rStyle w:val="CharSectno"/>
        </w:rPr>
        <w:t>11</w:t>
      </w:r>
      <w:r>
        <w:rPr>
          <w:snapToGrid w:val="0"/>
        </w:rPr>
        <w:t>.</w:t>
      </w:r>
      <w:r>
        <w:rPr>
          <w:snapToGrid w:val="0"/>
        </w:rPr>
        <w:tab/>
        <w:t>Court may make peremptory order in first instance</w:t>
      </w:r>
      <w:bookmarkEnd w:id="1788"/>
      <w:bookmarkEnd w:id="178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90" w:name="_Toc173846677"/>
      <w:bookmarkStart w:id="1791" w:name="_Toc163121268"/>
      <w:r>
        <w:rPr>
          <w:rStyle w:val="CharSectno"/>
        </w:rPr>
        <w:t>12</w:t>
      </w:r>
      <w:r>
        <w:rPr>
          <w:snapToGrid w:val="0"/>
        </w:rPr>
        <w:t>.</w:t>
      </w:r>
      <w:r>
        <w:rPr>
          <w:snapToGrid w:val="0"/>
        </w:rPr>
        <w:tab/>
        <w:t>Application of r. 6 to 9 to attachment etc.</w:t>
      </w:r>
      <w:bookmarkEnd w:id="1790"/>
      <w:bookmarkEnd w:id="179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92" w:name="_Toc173845140"/>
      <w:bookmarkStart w:id="1793" w:name="_Toc173846448"/>
      <w:bookmarkStart w:id="1794" w:name="_Toc173847757"/>
      <w:bookmarkStart w:id="1795" w:name="_Toc173846678"/>
      <w:bookmarkStart w:id="1796" w:name="_Toc162940807"/>
      <w:bookmarkStart w:id="1797" w:name="_Toc162953596"/>
      <w:bookmarkStart w:id="1798" w:name="_Toc163121269"/>
      <w:r>
        <w:rPr>
          <w:rStyle w:val="CharPartNo"/>
        </w:rPr>
        <w:t>Order 56</w:t>
      </w:r>
      <w:r>
        <w:rPr>
          <w:b w:val="0"/>
        </w:rPr>
        <w:t> </w:t>
      </w:r>
      <w:r>
        <w:t>—</w:t>
      </w:r>
      <w:r>
        <w:rPr>
          <w:b w:val="0"/>
        </w:rPr>
        <w:t> </w:t>
      </w:r>
      <w:r>
        <w:rPr>
          <w:rStyle w:val="CharPartText"/>
        </w:rPr>
        <w:t>Judicial review</w:t>
      </w:r>
      <w:bookmarkEnd w:id="1792"/>
      <w:bookmarkEnd w:id="1793"/>
      <w:bookmarkEnd w:id="1794"/>
      <w:bookmarkEnd w:id="1795"/>
      <w:bookmarkEnd w:id="1796"/>
      <w:bookmarkEnd w:id="1797"/>
      <w:bookmarkEnd w:id="1798"/>
    </w:p>
    <w:p>
      <w:pPr>
        <w:pStyle w:val="Footnoteheading"/>
      </w:pPr>
      <w:r>
        <w:tab/>
        <w:t>[Heading inserted: Gazette 17 Dec 2013 p. 6231.]</w:t>
      </w:r>
    </w:p>
    <w:p>
      <w:pPr>
        <w:pStyle w:val="Heading3"/>
      </w:pPr>
      <w:bookmarkStart w:id="1799" w:name="_Toc173845141"/>
      <w:bookmarkStart w:id="1800" w:name="_Toc173846449"/>
      <w:bookmarkStart w:id="1801" w:name="_Toc173847758"/>
      <w:bookmarkStart w:id="1802" w:name="_Toc173846679"/>
      <w:bookmarkStart w:id="1803" w:name="_Toc162940808"/>
      <w:bookmarkStart w:id="1804" w:name="_Toc162953597"/>
      <w:bookmarkStart w:id="1805" w:name="_Toc163121270"/>
      <w:r>
        <w:rPr>
          <w:rStyle w:val="CharDivNo"/>
        </w:rPr>
        <w:t>Division 1</w:t>
      </w:r>
      <w:r>
        <w:t> — </w:t>
      </w:r>
      <w:r>
        <w:rPr>
          <w:rStyle w:val="CharDivText"/>
        </w:rPr>
        <w:t>General</w:t>
      </w:r>
      <w:bookmarkEnd w:id="1799"/>
      <w:bookmarkEnd w:id="1800"/>
      <w:bookmarkEnd w:id="1801"/>
      <w:bookmarkEnd w:id="1802"/>
      <w:bookmarkEnd w:id="1803"/>
      <w:bookmarkEnd w:id="1804"/>
      <w:bookmarkEnd w:id="1805"/>
    </w:p>
    <w:p>
      <w:pPr>
        <w:pStyle w:val="Footnoteheading"/>
      </w:pPr>
      <w:r>
        <w:tab/>
        <w:t>[Heading inserted: Gazette 21 Feb 2007 p. 559.]</w:t>
      </w:r>
    </w:p>
    <w:p>
      <w:pPr>
        <w:pStyle w:val="Heading5"/>
      </w:pPr>
      <w:bookmarkStart w:id="1806" w:name="_Toc173846680"/>
      <w:bookmarkStart w:id="1807" w:name="_Toc163121271"/>
      <w:r>
        <w:rPr>
          <w:rStyle w:val="CharSectno"/>
        </w:rPr>
        <w:t>1</w:t>
      </w:r>
      <w:r>
        <w:t>.</w:t>
      </w:r>
      <w:r>
        <w:tab/>
        <w:t>Terms used</w:t>
      </w:r>
      <w:bookmarkEnd w:id="1806"/>
      <w:bookmarkEnd w:id="180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808" w:name="_Toc173846681"/>
      <w:bookmarkStart w:id="1809" w:name="_Toc163121272"/>
      <w:r>
        <w:rPr>
          <w:rStyle w:val="CharSectno"/>
        </w:rPr>
        <w:t>2</w:t>
      </w:r>
      <w:r>
        <w:t>.</w:t>
      </w:r>
      <w:r>
        <w:tab/>
        <w:t>Making an application</w:t>
      </w:r>
      <w:bookmarkEnd w:id="1808"/>
      <w:bookmarkEnd w:id="180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810" w:name="_Toc173846682"/>
      <w:bookmarkStart w:id="1811" w:name="_Toc163121273"/>
      <w:r>
        <w:rPr>
          <w:rStyle w:val="CharSectno"/>
        </w:rPr>
        <w:t>3</w:t>
      </w:r>
      <w:r>
        <w:t>.</w:t>
      </w:r>
      <w:r>
        <w:tab/>
        <w:t>Serving an application</w:t>
      </w:r>
      <w:bookmarkEnd w:id="1810"/>
      <w:bookmarkEnd w:id="181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812" w:name="_Toc173846683"/>
      <w:bookmarkStart w:id="1813" w:name="_Toc163121274"/>
      <w:r>
        <w:rPr>
          <w:rStyle w:val="CharSectno"/>
        </w:rPr>
        <w:t>4</w:t>
      </w:r>
      <w:r>
        <w:t>.</w:t>
      </w:r>
      <w:r>
        <w:tab/>
        <w:t>Options of person served with application</w:t>
      </w:r>
      <w:bookmarkEnd w:id="1812"/>
      <w:bookmarkEnd w:id="181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814" w:name="_Toc173846684"/>
      <w:bookmarkStart w:id="1815" w:name="_Toc163121275"/>
      <w:r>
        <w:rPr>
          <w:rStyle w:val="CharSectno"/>
        </w:rPr>
        <w:t>5</w:t>
      </w:r>
      <w:r>
        <w:t>.</w:t>
      </w:r>
      <w:r>
        <w:tab/>
        <w:t>Procedure on application</w:t>
      </w:r>
      <w:bookmarkEnd w:id="1814"/>
      <w:bookmarkEnd w:id="1815"/>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816" w:name="_Toc173846685"/>
      <w:bookmarkStart w:id="1817" w:name="_Toc163121276"/>
      <w:r>
        <w:rPr>
          <w:rStyle w:val="CharSectno"/>
        </w:rPr>
        <w:t>6</w:t>
      </w:r>
      <w:r>
        <w:t>.</w:t>
      </w:r>
      <w:r>
        <w:tab/>
        <w:t>Discovery and interrogatories</w:t>
      </w:r>
      <w:bookmarkEnd w:id="1816"/>
      <w:bookmarkEnd w:id="181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818" w:name="_Toc173846686"/>
      <w:bookmarkStart w:id="1819" w:name="_Toc163121277"/>
      <w:r>
        <w:rPr>
          <w:rStyle w:val="CharSectno"/>
        </w:rPr>
        <w:t>7</w:t>
      </w:r>
      <w:r>
        <w:t>.</w:t>
      </w:r>
      <w:r>
        <w:tab/>
        <w:t>Costs</w:t>
      </w:r>
      <w:bookmarkEnd w:id="1818"/>
      <w:bookmarkEnd w:id="181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820" w:name="_Toc173846688"/>
      <w:bookmarkStart w:id="1821" w:name="_Toc163121278"/>
      <w:r>
        <w:rPr>
          <w:rStyle w:val="CharSectno"/>
        </w:rPr>
        <w:t>10</w:t>
      </w:r>
      <w:r>
        <w:rPr>
          <w:snapToGrid w:val="0"/>
        </w:rPr>
        <w:t>.</w:t>
      </w:r>
      <w:r>
        <w:rPr>
          <w:snapToGrid w:val="0"/>
        </w:rPr>
        <w:tab/>
        <w:t>Issue and filing of writs</w:t>
      </w:r>
      <w:bookmarkEnd w:id="1820"/>
      <w:bookmarkEnd w:id="182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822" w:name="_Toc173845150"/>
      <w:bookmarkStart w:id="1823" w:name="_Toc173846458"/>
      <w:bookmarkStart w:id="1824" w:name="_Toc173847767"/>
      <w:bookmarkStart w:id="1825" w:name="_Toc173846689"/>
      <w:bookmarkStart w:id="1826" w:name="_Toc162940817"/>
      <w:bookmarkStart w:id="1827" w:name="_Toc162953606"/>
      <w:bookmarkStart w:id="1828" w:name="_Toc163121279"/>
      <w:r>
        <w:rPr>
          <w:rStyle w:val="CharDivNo"/>
        </w:rPr>
        <w:t>Division 2</w:t>
      </w:r>
      <w:r>
        <w:t> — </w:t>
      </w:r>
      <w:r>
        <w:rPr>
          <w:rStyle w:val="CharDivText"/>
        </w:rPr>
        <w:t>Certiorari</w:t>
      </w:r>
      <w:bookmarkEnd w:id="1822"/>
      <w:bookmarkEnd w:id="1823"/>
      <w:bookmarkEnd w:id="1824"/>
      <w:bookmarkEnd w:id="1825"/>
      <w:bookmarkEnd w:id="1826"/>
      <w:bookmarkEnd w:id="1827"/>
      <w:bookmarkEnd w:id="1828"/>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829" w:name="_Toc173846690"/>
      <w:bookmarkStart w:id="1830" w:name="_Toc163121280"/>
      <w:r>
        <w:rPr>
          <w:rStyle w:val="CharSectno"/>
        </w:rPr>
        <w:t>14</w:t>
      </w:r>
      <w:r>
        <w:rPr>
          <w:snapToGrid w:val="0"/>
        </w:rPr>
        <w:t>.</w:t>
      </w:r>
      <w:r>
        <w:rPr>
          <w:snapToGrid w:val="0"/>
        </w:rPr>
        <w:tab/>
        <w:t>Forms</w:t>
      </w:r>
      <w:bookmarkEnd w:id="1829"/>
      <w:bookmarkEnd w:id="183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831" w:name="_Toc173845152"/>
      <w:bookmarkStart w:id="1832" w:name="_Toc173846460"/>
      <w:bookmarkStart w:id="1833" w:name="_Toc173847769"/>
      <w:bookmarkStart w:id="1834" w:name="_Toc173846691"/>
      <w:bookmarkStart w:id="1835" w:name="_Toc162940819"/>
      <w:bookmarkStart w:id="1836" w:name="_Toc162953608"/>
      <w:bookmarkStart w:id="1837" w:name="_Toc163121281"/>
      <w:r>
        <w:rPr>
          <w:rStyle w:val="CharDivNo"/>
        </w:rPr>
        <w:t>Division 3</w:t>
      </w:r>
      <w:r>
        <w:t> — </w:t>
      </w:r>
      <w:r>
        <w:rPr>
          <w:rStyle w:val="CharDivText"/>
        </w:rPr>
        <w:t>Mandamus</w:t>
      </w:r>
      <w:bookmarkEnd w:id="1831"/>
      <w:bookmarkEnd w:id="1832"/>
      <w:bookmarkEnd w:id="1833"/>
      <w:bookmarkEnd w:id="1834"/>
      <w:bookmarkEnd w:id="1835"/>
      <w:bookmarkEnd w:id="1836"/>
      <w:bookmarkEnd w:id="1837"/>
    </w:p>
    <w:p>
      <w:pPr>
        <w:pStyle w:val="Footnoteheading"/>
      </w:pPr>
      <w:r>
        <w:tab/>
        <w:t>[Heading inserted: Gazette 21 Feb 2007 p. 560.]</w:t>
      </w:r>
    </w:p>
    <w:p>
      <w:pPr>
        <w:pStyle w:val="Heading5"/>
        <w:rPr>
          <w:snapToGrid w:val="0"/>
        </w:rPr>
      </w:pPr>
      <w:bookmarkStart w:id="1838" w:name="_Toc173846693"/>
      <w:bookmarkStart w:id="1839" w:name="_Toc163121282"/>
      <w:r>
        <w:rPr>
          <w:rStyle w:val="CharSectno"/>
        </w:rPr>
        <w:t>15</w:t>
      </w:r>
      <w:r>
        <w:rPr>
          <w:snapToGrid w:val="0"/>
        </w:rPr>
        <w:t>.</w:t>
      </w:r>
      <w:r>
        <w:rPr>
          <w:snapToGrid w:val="0"/>
        </w:rPr>
        <w:tab/>
        <w:t>Applicant to show interest etc.</w:t>
      </w:r>
      <w:bookmarkEnd w:id="1838"/>
      <w:bookmarkEnd w:id="183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840" w:name="_Toc173846694"/>
      <w:bookmarkStart w:id="1841" w:name="_Toc163121283"/>
      <w:r>
        <w:rPr>
          <w:rStyle w:val="CharSectno"/>
        </w:rPr>
        <w:t>16</w:t>
      </w:r>
      <w:r>
        <w:rPr>
          <w:snapToGrid w:val="0"/>
        </w:rPr>
        <w:t>.</w:t>
      </w:r>
      <w:r>
        <w:rPr>
          <w:snapToGrid w:val="0"/>
        </w:rPr>
        <w:tab/>
        <w:t>Form of writ</w:t>
      </w:r>
      <w:bookmarkEnd w:id="1840"/>
      <w:bookmarkEnd w:id="184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842" w:name="_Toc173846695"/>
      <w:bookmarkStart w:id="1843" w:name="_Toc163121284"/>
      <w:r>
        <w:rPr>
          <w:rStyle w:val="CharSectno"/>
        </w:rPr>
        <w:t>17</w:t>
      </w:r>
      <w:r>
        <w:rPr>
          <w:snapToGrid w:val="0"/>
        </w:rPr>
        <w:t>.</w:t>
      </w:r>
      <w:r>
        <w:rPr>
          <w:snapToGrid w:val="0"/>
        </w:rPr>
        <w:tab/>
        <w:t>Time for return of writ</w:t>
      </w:r>
      <w:bookmarkEnd w:id="1842"/>
      <w:bookmarkEnd w:id="184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844" w:name="_Toc173846696"/>
      <w:bookmarkStart w:id="1845" w:name="_Toc163121285"/>
      <w:r>
        <w:rPr>
          <w:rStyle w:val="CharSectno"/>
        </w:rPr>
        <w:t>18</w:t>
      </w:r>
      <w:r>
        <w:rPr>
          <w:snapToGrid w:val="0"/>
        </w:rPr>
        <w:t>.</w:t>
      </w:r>
      <w:r>
        <w:rPr>
          <w:snapToGrid w:val="0"/>
        </w:rPr>
        <w:tab/>
        <w:t>Service</w:t>
      </w:r>
      <w:bookmarkEnd w:id="1844"/>
      <w:bookmarkEnd w:id="1845"/>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846" w:name="_Toc173846697"/>
      <w:bookmarkStart w:id="1847" w:name="_Toc163121286"/>
      <w:r>
        <w:rPr>
          <w:rStyle w:val="CharSectno"/>
        </w:rPr>
        <w:t>19</w:t>
      </w:r>
      <w:r>
        <w:rPr>
          <w:snapToGrid w:val="0"/>
        </w:rPr>
        <w:t>.</w:t>
      </w:r>
      <w:r>
        <w:rPr>
          <w:snapToGrid w:val="0"/>
        </w:rPr>
        <w:tab/>
        <w:t>Service on corporate body, or justices</w:t>
      </w:r>
      <w:bookmarkEnd w:id="1846"/>
      <w:bookmarkEnd w:id="184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848" w:name="_Toc173846699"/>
      <w:bookmarkStart w:id="1849" w:name="_Toc163121287"/>
      <w:r>
        <w:rPr>
          <w:rStyle w:val="CharSectno"/>
        </w:rPr>
        <w:t>20</w:t>
      </w:r>
      <w:r>
        <w:rPr>
          <w:snapToGrid w:val="0"/>
        </w:rPr>
        <w:t>.</w:t>
      </w:r>
      <w:r>
        <w:rPr>
          <w:snapToGrid w:val="0"/>
        </w:rPr>
        <w:tab/>
        <w:t>Return, content etc. of</w:t>
      </w:r>
      <w:bookmarkEnd w:id="1848"/>
      <w:bookmarkEnd w:id="1849"/>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850" w:name="_Toc173846700"/>
      <w:bookmarkStart w:id="1851" w:name="_Toc163121288"/>
      <w:r>
        <w:rPr>
          <w:rStyle w:val="CharSectno"/>
        </w:rPr>
        <w:t>21</w:t>
      </w:r>
      <w:r>
        <w:rPr>
          <w:snapToGrid w:val="0"/>
        </w:rPr>
        <w:t>.</w:t>
      </w:r>
      <w:r>
        <w:rPr>
          <w:snapToGrid w:val="0"/>
        </w:rPr>
        <w:tab/>
        <w:t>Pleading to return</w:t>
      </w:r>
      <w:bookmarkEnd w:id="1850"/>
      <w:bookmarkEnd w:id="185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52" w:name="_Toc173846701"/>
      <w:bookmarkStart w:id="1853" w:name="_Toc163121289"/>
      <w:r>
        <w:rPr>
          <w:rStyle w:val="CharSectno"/>
        </w:rPr>
        <w:t>22</w:t>
      </w:r>
      <w:r>
        <w:rPr>
          <w:snapToGrid w:val="0"/>
        </w:rPr>
        <w:t>.</w:t>
      </w:r>
      <w:r>
        <w:rPr>
          <w:snapToGrid w:val="0"/>
        </w:rPr>
        <w:tab/>
        <w:t>No motion for judgment needed in some cases</w:t>
      </w:r>
      <w:bookmarkEnd w:id="1852"/>
      <w:bookmarkEnd w:id="185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54" w:name="_Toc173846702"/>
      <w:bookmarkStart w:id="1855" w:name="_Toc163121290"/>
      <w:r>
        <w:rPr>
          <w:rStyle w:val="CharSectno"/>
        </w:rPr>
        <w:t>23</w:t>
      </w:r>
      <w:r>
        <w:rPr>
          <w:snapToGrid w:val="0"/>
        </w:rPr>
        <w:t>.</w:t>
      </w:r>
      <w:r>
        <w:rPr>
          <w:snapToGrid w:val="0"/>
        </w:rPr>
        <w:tab/>
        <w:t>Peremptory writ</w:t>
      </w:r>
      <w:bookmarkEnd w:id="1854"/>
      <w:bookmarkEnd w:id="185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56" w:name="_Toc173846703"/>
      <w:bookmarkStart w:id="1857" w:name="_Toc163121291"/>
      <w:r>
        <w:rPr>
          <w:rStyle w:val="CharSectno"/>
        </w:rPr>
        <w:t>24</w:t>
      </w:r>
      <w:r>
        <w:rPr>
          <w:snapToGrid w:val="0"/>
        </w:rPr>
        <w:t>.</w:t>
      </w:r>
      <w:r>
        <w:rPr>
          <w:snapToGrid w:val="0"/>
        </w:rPr>
        <w:tab/>
        <w:t>Costs</w:t>
      </w:r>
      <w:bookmarkEnd w:id="1856"/>
      <w:bookmarkEnd w:id="185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58" w:name="_Toc173846704"/>
      <w:bookmarkStart w:id="1859" w:name="_Toc163121292"/>
      <w:r>
        <w:rPr>
          <w:rStyle w:val="CharSectno"/>
        </w:rPr>
        <w:t>25</w:t>
      </w:r>
      <w:r>
        <w:rPr>
          <w:snapToGrid w:val="0"/>
        </w:rPr>
        <w:t>.</w:t>
      </w:r>
      <w:r>
        <w:rPr>
          <w:snapToGrid w:val="0"/>
        </w:rPr>
        <w:tab/>
        <w:t>Proceedings in nature of interpleader</w:t>
      </w:r>
      <w:bookmarkEnd w:id="1858"/>
      <w:bookmarkEnd w:id="185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60" w:name="_Toc173846705"/>
      <w:bookmarkStart w:id="1861" w:name="_Toc163121293"/>
      <w:r>
        <w:rPr>
          <w:rStyle w:val="CharSectno"/>
        </w:rPr>
        <w:t>26</w:t>
      </w:r>
      <w:r>
        <w:rPr>
          <w:snapToGrid w:val="0"/>
        </w:rPr>
        <w:t>.</w:t>
      </w:r>
      <w:r>
        <w:rPr>
          <w:snapToGrid w:val="0"/>
        </w:rPr>
        <w:tab/>
        <w:t>Proceedings not to abate due to death etc.</w:t>
      </w:r>
      <w:bookmarkEnd w:id="1860"/>
      <w:bookmarkEnd w:id="186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62" w:name="_Toc173846706"/>
      <w:bookmarkStart w:id="1863" w:name="_Toc163121294"/>
      <w:r>
        <w:rPr>
          <w:rStyle w:val="CharSectno"/>
        </w:rPr>
        <w:t>28</w:t>
      </w:r>
      <w:r>
        <w:rPr>
          <w:snapToGrid w:val="0"/>
        </w:rPr>
        <w:t>.</w:t>
      </w:r>
      <w:r>
        <w:rPr>
          <w:snapToGrid w:val="0"/>
        </w:rPr>
        <w:tab/>
        <w:t>Mandamus by order</w:t>
      </w:r>
      <w:bookmarkEnd w:id="1862"/>
      <w:bookmarkEnd w:id="186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64" w:name="_Toc173846707"/>
      <w:bookmarkStart w:id="1865" w:name="_Toc163121295"/>
      <w:r>
        <w:rPr>
          <w:rStyle w:val="CharSectno"/>
        </w:rPr>
        <w:t>29</w:t>
      </w:r>
      <w:r>
        <w:rPr>
          <w:snapToGrid w:val="0"/>
        </w:rPr>
        <w:t>.</w:t>
      </w:r>
      <w:r>
        <w:rPr>
          <w:snapToGrid w:val="0"/>
        </w:rPr>
        <w:tab/>
        <w:t>No action against party obeying writ or order</w:t>
      </w:r>
      <w:bookmarkEnd w:id="1864"/>
      <w:bookmarkEnd w:id="186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66" w:name="_Toc173845167"/>
      <w:bookmarkStart w:id="1867" w:name="_Toc173846475"/>
      <w:bookmarkStart w:id="1868" w:name="_Toc173847784"/>
      <w:bookmarkStart w:id="1869" w:name="_Toc173846708"/>
      <w:bookmarkStart w:id="1870" w:name="_Toc162940834"/>
      <w:bookmarkStart w:id="1871" w:name="_Toc162953623"/>
      <w:bookmarkStart w:id="1872" w:name="_Toc163121296"/>
      <w:r>
        <w:rPr>
          <w:rStyle w:val="CharDivNo"/>
        </w:rPr>
        <w:t>Division 4</w:t>
      </w:r>
      <w:r>
        <w:t> — </w:t>
      </w:r>
      <w:r>
        <w:rPr>
          <w:rStyle w:val="CharDivText"/>
        </w:rPr>
        <w:t xml:space="preserve">Prohibition and </w:t>
      </w:r>
      <w:r>
        <w:rPr>
          <w:rStyle w:val="CharDivText"/>
          <w:i/>
        </w:rPr>
        <w:t>procedendo</w:t>
      </w:r>
      <w:bookmarkEnd w:id="1866"/>
      <w:bookmarkEnd w:id="1867"/>
      <w:bookmarkEnd w:id="1868"/>
      <w:bookmarkEnd w:id="1869"/>
      <w:bookmarkEnd w:id="1870"/>
      <w:bookmarkEnd w:id="1871"/>
      <w:bookmarkEnd w:id="1872"/>
    </w:p>
    <w:p>
      <w:pPr>
        <w:pStyle w:val="Footnoteheading"/>
      </w:pPr>
      <w:r>
        <w:tab/>
        <w:t>[Heading inserted: Gazette 17 Dec 2013 p. 6235.]</w:t>
      </w:r>
    </w:p>
    <w:p>
      <w:pPr>
        <w:pStyle w:val="Heading5"/>
        <w:rPr>
          <w:snapToGrid w:val="0"/>
        </w:rPr>
      </w:pPr>
      <w:bookmarkStart w:id="1873" w:name="_Toc173846709"/>
      <w:bookmarkStart w:id="1874" w:name="_Toc163121297"/>
      <w:r>
        <w:rPr>
          <w:rStyle w:val="CharSectno"/>
        </w:rPr>
        <w:t>30</w:t>
      </w:r>
      <w:r>
        <w:rPr>
          <w:snapToGrid w:val="0"/>
        </w:rPr>
        <w:t>.</w:t>
      </w:r>
      <w:r>
        <w:rPr>
          <w:snapToGrid w:val="0"/>
        </w:rPr>
        <w:tab/>
        <w:t>Court may direct service of statement of claim instead of issuing prohibition</w:t>
      </w:r>
      <w:bookmarkEnd w:id="1873"/>
      <w:bookmarkEnd w:id="187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875" w:name="_Toc173846710"/>
      <w:bookmarkStart w:id="1876" w:name="_Toc163121298"/>
      <w:r>
        <w:rPr>
          <w:rStyle w:val="CharSectno"/>
        </w:rPr>
        <w:t>31</w:t>
      </w:r>
      <w:r>
        <w:rPr>
          <w:snapToGrid w:val="0"/>
        </w:rPr>
        <w:t>.</w:t>
      </w:r>
      <w:r>
        <w:rPr>
          <w:snapToGrid w:val="0"/>
        </w:rPr>
        <w:tab/>
        <w:t>Proceedings on judgment</w:t>
      </w:r>
      <w:bookmarkEnd w:id="1875"/>
      <w:bookmarkEnd w:id="187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77" w:name="_Toc173846711"/>
      <w:bookmarkStart w:id="1878" w:name="_Toc163121299"/>
      <w:r>
        <w:rPr>
          <w:rStyle w:val="CharSectno"/>
        </w:rPr>
        <w:t>32</w:t>
      </w:r>
      <w:r>
        <w:rPr>
          <w:snapToGrid w:val="0"/>
        </w:rPr>
        <w:t>.</w:t>
      </w:r>
      <w:r>
        <w:rPr>
          <w:snapToGrid w:val="0"/>
        </w:rPr>
        <w:tab/>
        <w:t xml:space="preserve">Writ of </w:t>
      </w:r>
      <w:r>
        <w:rPr>
          <w:i/>
          <w:snapToGrid w:val="0"/>
        </w:rPr>
        <w:t>procedendo</w:t>
      </w:r>
      <w:bookmarkEnd w:id="1877"/>
      <w:bookmarkEnd w:id="187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879" w:name="_Toc173846712"/>
      <w:bookmarkStart w:id="1880" w:name="_Toc163121300"/>
      <w:r>
        <w:rPr>
          <w:rStyle w:val="CharSectno"/>
        </w:rPr>
        <w:t>33</w:t>
      </w:r>
      <w:r>
        <w:rPr>
          <w:snapToGrid w:val="0"/>
        </w:rPr>
        <w:t>.</w:t>
      </w:r>
      <w:r>
        <w:rPr>
          <w:snapToGrid w:val="0"/>
        </w:rPr>
        <w:tab/>
        <w:t>Prohibition by order</w:t>
      </w:r>
      <w:bookmarkEnd w:id="1879"/>
      <w:bookmarkEnd w:id="188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81" w:name="_Toc173845172"/>
      <w:bookmarkStart w:id="1882" w:name="_Toc173846480"/>
      <w:bookmarkStart w:id="1883" w:name="_Toc173847789"/>
      <w:bookmarkStart w:id="1884" w:name="_Toc173846713"/>
      <w:bookmarkStart w:id="1885" w:name="_Toc162940839"/>
      <w:bookmarkStart w:id="1886" w:name="_Toc162953628"/>
      <w:bookmarkStart w:id="1887" w:name="_Toc163121301"/>
      <w:r>
        <w:rPr>
          <w:rStyle w:val="CharDivNo"/>
        </w:rPr>
        <w:t>Division 5</w:t>
      </w:r>
      <w:r>
        <w:t> — </w:t>
      </w:r>
      <w:r>
        <w:rPr>
          <w:rStyle w:val="CharDivText"/>
          <w:i/>
          <w:iCs/>
        </w:rPr>
        <w:t>Quo warranto</w:t>
      </w:r>
      <w:bookmarkEnd w:id="1881"/>
      <w:bookmarkEnd w:id="1882"/>
      <w:bookmarkEnd w:id="1883"/>
      <w:bookmarkEnd w:id="1884"/>
      <w:bookmarkEnd w:id="1885"/>
      <w:bookmarkEnd w:id="1886"/>
      <w:bookmarkEnd w:id="1887"/>
    </w:p>
    <w:p>
      <w:pPr>
        <w:pStyle w:val="Footnoteheading"/>
      </w:pPr>
      <w:r>
        <w:tab/>
        <w:t>[Heading inserted: Gazette 21 Feb 2007 p. 560.]</w:t>
      </w:r>
    </w:p>
    <w:p>
      <w:pPr>
        <w:pStyle w:val="Heading5"/>
      </w:pPr>
      <w:bookmarkStart w:id="1888" w:name="_Toc173846714"/>
      <w:bookmarkStart w:id="1889" w:name="_Toc163121302"/>
      <w:r>
        <w:rPr>
          <w:rStyle w:val="CharSectno"/>
        </w:rPr>
        <w:t>34A</w:t>
      </w:r>
      <w:r>
        <w:t>.</w:t>
      </w:r>
      <w:r>
        <w:tab/>
        <w:t xml:space="preserve">Application for information of </w:t>
      </w:r>
      <w:r>
        <w:rPr>
          <w:i/>
        </w:rPr>
        <w:t>quo warranto</w:t>
      </w:r>
      <w:bookmarkEnd w:id="1888"/>
      <w:bookmarkEnd w:id="188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90" w:name="_Toc173846715"/>
      <w:bookmarkStart w:id="1891" w:name="_Toc163121303"/>
      <w:r>
        <w:rPr>
          <w:rStyle w:val="CharSectno"/>
        </w:rPr>
        <w:t>34</w:t>
      </w:r>
      <w:r>
        <w:rPr>
          <w:snapToGrid w:val="0"/>
        </w:rPr>
        <w:t>.</w:t>
      </w:r>
      <w:r>
        <w:rPr>
          <w:snapToGrid w:val="0"/>
        </w:rPr>
        <w:tab/>
        <w:t>Rules of court applicable</w:t>
      </w:r>
      <w:bookmarkEnd w:id="1890"/>
      <w:bookmarkEnd w:id="189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92" w:name="_Toc173846716"/>
      <w:bookmarkStart w:id="1893" w:name="_Toc163121304"/>
      <w:r>
        <w:rPr>
          <w:rStyle w:val="CharSectno"/>
        </w:rPr>
        <w:t>35</w:t>
      </w:r>
      <w:r>
        <w:rPr>
          <w:snapToGrid w:val="0"/>
        </w:rPr>
        <w:t>.</w:t>
      </w:r>
      <w:r>
        <w:rPr>
          <w:snapToGrid w:val="0"/>
        </w:rPr>
        <w:tab/>
        <w:t>Signature and service of information</w:t>
      </w:r>
      <w:bookmarkEnd w:id="1892"/>
      <w:bookmarkEnd w:id="189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94" w:name="_Toc173845176"/>
      <w:bookmarkStart w:id="1895" w:name="_Toc173846484"/>
      <w:bookmarkStart w:id="1896" w:name="_Toc173847793"/>
      <w:bookmarkStart w:id="1897" w:name="_Toc173846719"/>
      <w:bookmarkStart w:id="1898" w:name="_Toc162940843"/>
      <w:bookmarkStart w:id="1899" w:name="_Toc162953632"/>
      <w:bookmarkStart w:id="1900" w:name="_Toc163121305"/>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94"/>
      <w:bookmarkEnd w:id="1895"/>
      <w:bookmarkEnd w:id="1896"/>
      <w:bookmarkEnd w:id="1897"/>
      <w:bookmarkEnd w:id="1898"/>
      <w:bookmarkEnd w:id="1899"/>
      <w:bookmarkEnd w:id="1900"/>
    </w:p>
    <w:p>
      <w:pPr>
        <w:pStyle w:val="Footnotesection"/>
      </w:pPr>
      <w:r>
        <w:tab/>
        <w:t xml:space="preserve">[Heading inserted: Gazette 29 Apr 2005 p. 1797.] </w:t>
      </w:r>
    </w:p>
    <w:p>
      <w:pPr>
        <w:pStyle w:val="Heading5"/>
      </w:pPr>
      <w:bookmarkStart w:id="1901" w:name="_Toc173846721"/>
      <w:bookmarkStart w:id="1902" w:name="_Toc163121306"/>
      <w:r>
        <w:rPr>
          <w:rStyle w:val="CharSectno"/>
        </w:rPr>
        <w:t>1</w:t>
      </w:r>
      <w:r>
        <w:t>.</w:t>
      </w:r>
      <w:r>
        <w:tab/>
        <w:t>Terms used</w:t>
      </w:r>
      <w:bookmarkEnd w:id="1901"/>
      <w:bookmarkEnd w:id="190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903" w:name="_Toc173846722"/>
      <w:bookmarkStart w:id="1904" w:name="_Toc163121307"/>
      <w:r>
        <w:rPr>
          <w:rStyle w:val="CharSectno"/>
        </w:rPr>
        <w:t>2</w:t>
      </w:r>
      <w:r>
        <w:t>.</w:t>
      </w:r>
      <w:r>
        <w:tab/>
        <w:t>Application for review order, making</w:t>
      </w:r>
      <w:bookmarkEnd w:id="1903"/>
      <w:bookmarkEnd w:id="1904"/>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905" w:name="_Toc173846723"/>
      <w:bookmarkStart w:id="1906" w:name="_Toc163121308"/>
      <w:r>
        <w:rPr>
          <w:rStyle w:val="CharSectno"/>
        </w:rPr>
        <w:t>3</w:t>
      </w:r>
      <w:r>
        <w:t>.</w:t>
      </w:r>
      <w:r>
        <w:tab/>
        <w:t>Application for review order, procedure on</w:t>
      </w:r>
      <w:bookmarkEnd w:id="1905"/>
      <w:bookmarkEnd w:id="190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907" w:name="_Toc173846724"/>
      <w:bookmarkStart w:id="1908" w:name="_Toc163121309"/>
      <w:r>
        <w:rPr>
          <w:rStyle w:val="CharSectno"/>
        </w:rPr>
        <w:t>4</w:t>
      </w:r>
      <w:r>
        <w:t>.</w:t>
      </w:r>
      <w:r>
        <w:tab/>
        <w:t>Review order, service of</w:t>
      </w:r>
      <w:bookmarkEnd w:id="1907"/>
      <w:bookmarkEnd w:id="190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909" w:name="_Toc173846725"/>
      <w:bookmarkStart w:id="1910" w:name="_Toc163121310"/>
      <w:r>
        <w:rPr>
          <w:rStyle w:val="CharSectno"/>
        </w:rPr>
        <w:t>5</w:t>
      </w:r>
      <w:r>
        <w:t>.</w:t>
      </w:r>
      <w:r>
        <w:tab/>
        <w:t>Review order, hearing of</w:t>
      </w:r>
      <w:bookmarkEnd w:id="1909"/>
      <w:bookmarkEnd w:id="191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911" w:name="_Toc173846726"/>
      <w:bookmarkStart w:id="1912" w:name="_Toc163121311"/>
      <w:r>
        <w:rPr>
          <w:rStyle w:val="CharSectno"/>
        </w:rPr>
        <w:t>6</w:t>
      </w:r>
      <w:r>
        <w:t>.</w:t>
      </w:r>
      <w:r>
        <w:tab/>
        <w:t>Final order, making and service of</w:t>
      </w:r>
      <w:bookmarkEnd w:id="1911"/>
      <w:bookmarkEnd w:id="191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913" w:name="_Toc173845183"/>
      <w:bookmarkStart w:id="1914" w:name="_Toc173846491"/>
      <w:bookmarkStart w:id="1915" w:name="_Toc173847800"/>
      <w:bookmarkStart w:id="1916" w:name="_Toc173846727"/>
      <w:bookmarkStart w:id="1917" w:name="_Toc162940850"/>
      <w:bookmarkStart w:id="1918" w:name="_Toc162953639"/>
      <w:bookmarkStart w:id="1919" w:name="_Toc163121312"/>
      <w:r>
        <w:rPr>
          <w:rStyle w:val="CharPartNo"/>
        </w:rPr>
        <w:t>Order 57</w:t>
      </w:r>
      <w:r>
        <w:rPr>
          <w:rStyle w:val="CharDivNo"/>
        </w:rPr>
        <w:t> </w:t>
      </w:r>
      <w:r>
        <w:t>—</w:t>
      </w:r>
      <w:r>
        <w:rPr>
          <w:rStyle w:val="CharDivText"/>
        </w:rPr>
        <w:t> </w:t>
      </w:r>
      <w:r>
        <w:rPr>
          <w:rStyle w:val="CharPartText"/>
        </w:rPr>
        <w:t>Habeas corpus</w:t>
      </w:r>
      <w:bookmarkEnd w:id="1913"/>
      <w:bookmarkEnd w:id="1914"/>
      <w:bookmarkEnd w:id="1915"/>
      <w:bookmarkEnd w:id="1916"/>
      <w:bookmarkEnd w:id="1917"/>
      <w:bookmarkEnd w:id="1918"/>
      <w:bookmarkEnd w:id="1919"/>
    </w:p>
    <w:p>
      <w:pPr>
        <w:pStyle w:val="Heading5"/>
        <w:spacing w:before="180"/>
        <w:rPr>
          <w:snapToGrid w:val="0"/>
        </w:rPr>
      </w:pPr>
      <w:bookmarkStart w:id="1920" w:name="_Toc173846729"/>
      <w:bookmarkStart w:id="1921" w:name="_Toc163121313"/>
      <w:r>
        <w:rPr>
          <w:rStyle w:val="CharSectno"/>
        </w:rPr>
        <w:t>1</w:t>
      </w:r>
      <w:r>
        <w:rPr>
          <w:snapToGrid w:val="0"/>
        </w:rPr>
        <w:t>.</w:t>
      </w:r>
      <w:r>
        <w:rPr>
          <w:snapToGrid w:val="0"/>
        </w:rPr>
        <w:tab/>
        <w:t>Application for writ</w:t>
      </w:r>
      <w:bookmarkEnd w:id="1920"/>
      <w:bookmarkEnd w:id="192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922" w:name="_Toc173846730"/>
      <w:bookmarkStart w:id="1923" w:name="_Toc16312131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922"/>
      <w:bookmarkEnd w:id="192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924" w:name="_Toc173846731"/>
      <w:bookmarkStart w:id="1925" w:name="_Toc163121315"/>
      <w:r>
        <w:rPr>
          <w:rStyle w:val="CharSectno"/>
        </w:rPr>
        <w:t>3</w:t>
      </w:r>
      <w:r>
        <w:rPr>
          <w:snapToGrid w:val="0"/>
        </w:rPr>
        <w:t>.</w:t>
      </w:r>
      <w:r>
        <w:rPr>
          <w:snapToGrid w:val="0"/>
        </w:rPr>
        <w:tab/>
        <w:t>Copies of affidavits to be supplied</w:t>
      </w:r>
      <w:bookmarkEnd w:id="1924"/>
      <w:bookmarkEnd w:id="192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926" w:name="_Toc173846732"/>
      <w:bookmarkStart w:id="1927" w:name="_Toc163121316"/>
      <w:r>
        <w:rPr>
          <w:rStyle w:val="CharSectno"/>
        </w:rPr>
        <w:t>4</w:t>
      </w:r>
      <w:r>
        <w:rPr>
          <w:snapToGrid w:val="0"/>
        </w:rPr>
        <w:t>.</w:t>
      </w:r>
      <w:r>
        <w:rPr>
          <w:snapToGrid w:val="0"/>
        </w:rPr>
        <w:tab/>
        <w:t>Court may order release of person restrained</w:t>
      </w:r>
      <w:bookmarkEnd w:id="1926"/>
      <w:bookmarkEnd w:id="192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928" w:name="_Toc173846733"/>
      <w:bookmarkStart w:id="1929" w:name="_Toc163121317"/>
      <w:r>
        <w:rPr>
          <w:rStyle w:val="CharSectno"/>
        </w:rPr>
        <w:t>5</w:t>
      </w:r>
      <w:r>
        <w:rPr>
          <w:snapToGrid w:val="0"/>
        </w:rPr>
        <w:t>.</w:t>
      </w:r>
      <w:r>
        <w:rPr>
          <w:snapToGrid w:val="0"/>
        </w:rPr>
        <w:tab/>
        <w:t>Signed copy of writ to be filed</w:t>
      </w:r>
      <w:bookmarkEnd w:id="1928"/>
      <w:bookmarkEnd w:id="1929"/>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930" w:name="_Toc173846734"/>
      <w:bookmarkStart w:id="1931" w:name="_Toc163121318"/>
      <w:r>
        <w:rPr>
          <w:rStyle w:val="CharSectno"/>
        </w:rPr>
        <w:t>6</w:t>
      </w:r>
      <w:r>
        <w:t>.</w:t>
      </w:r>
      <w:r>
        <w:tab/>
        <w:t>Order for issue of writ, contents of</w:t>
      </w:r>
      <w:bookmarkEnd w:id="1930"/>
      <w:bookmarkEnd w:id="193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932" w:name="_Toc173846736"/>
      <w:bookmarkStart w:id="1933" w:name="_Toc163121319"/>
      <w:r>
        <w:rPr>
          <w:rStyle w:val="CharSectno"/>
        </w:rPr>
        <w:t>7</w:t>
      </w:r>
      <w:r>
        <w:rPr>
          <w:snapToGrid w:val="0"/>
        </w:rPr>
        <w:t>.</w:t>
      </w:r>
      <w:r>
        <w:rPr>
          <w:snapToGrid w:val="0"/>
        </w:rPr>
        <w:tab/>
        <w:t>Service of writ and notice</w:t>
      </w:r>
      <w:bookmarkEnd w:id="1932"/>
      <w:bookmarkEnd w:id="193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934" w:name="_Toc173846737"/>
      <w:bookmarkStart w:id="1935" w:name="_Toc163121320"/>
      <w:r>
        <w:rPr>
          <w:rStyle w:val="CharSectno"/>
        </w:rPr>
        <w:t>8</w:t>
      </w:r>
      <w:r>
        <w:rPr>
          <w:snapToGrid w:val="0"/>
        </w:rPr>
        <w:t>.</w:t>
      </w:r>
      <w:r>
        <w:rPr>
          <w:snapToGrid w:val="0"/>
        </w:rPr>
        <w:tab/>
        <w:t>Return to writ of habeas corpus</w:t>
      </w:r>
      <w:bookmarkEnd w:id="1934"/>
      <w:bookmarkEnd w:id="193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36" w:name="_Toc173846738"/>
      <w:bookmarkStart w:id="1937" w:name="_Toc163121321"/>
      <w:r>
        <w:rPr>
          <w:rStyle w:val="CharSectno"/>
        </w:rPr>
        <w:t>9</w:t>
      </w:r>
      <w:r>
        <w:rPr>
          <w:snapToGrid w:val="0"/>
        </w:rPr>
        <w:t>.</w:t>
      </w:r>
      <w:r>
        <w:rPr>
          <w:snapToGrid w:val="0"/>
        </w:rPr>
        <w:tab/>
        <w:t>Procedure on hearing</w:t>
      </w:r>
      <w:bookmarkEnd w:id="1936"/>
      <w:bookmarkEnd w:id="193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38" w:name="_Toc173846741"/>
      <w:bookmarkStart w:id="1939" w:name="_Toc163121322"/>
      <w:r>
        <w:rPr>
          <w:rStyle w:val="CharSectno"/>
        </w:rPr>
        <w:t>10</w:t>
      </w:r>
      <w:r>
        <w:rPr>
          <w:snapToGrid w:val="0"/>
        </w:rPr>
        <w:t>.</w:t>
      </w:r>
      <w:r>
        <w:rPr>
          <w:snapToGrid w:val="0"/>
        </w:rPr>
        <w:tab/>
        <w:t>Form of writ</w:t>
      </w:r>
      <w:bookmarkEnd w:id="1938"/>
      <w:bookmarkEnd w:id="193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40" w:name="_Toc173845194"/>
      <w:bookmarkStart w:id="1941" w:name="_Toc173846502"/>
      <w:bookmarkStart w:id="1942" w:name="_Toc173847811"/>
      <w:bookmarkStart w:id="1943" w:name="_Toc173846742"/>
      <w:bookmarkStart w:id="1944" w:name="_Toc162940861"/>
      <w:bookmarkStart w:id="1945" w:name="_Toc162953650"/>
      <w:bookmarkStart w:id="1946" w:name="_Toc163121323"/>
      <w:r>
        <w:rPr>
          <w:rStyle w:val="CharPartNo"/>
        </w:rPr>
        <w:t>Order 58</w:t>
      </w:r>
      <w:r>
        <w:t> — </w:t>
      </w:r>
      <w:r>
        <w:rPr>
          <w:rStyle w:val="CharPartText"/>
        </w:rPr>
        <w:t>Proceedings by originating summons</w:t>
      </w:r>
      <w:bookmarkEnd w:id="1940"/>
      <w:bookmarkEnd w:id="1941"/>
      <w:bookmarkEnd w:id="1942"/>
      <w:bookmarkEnd w:id="1943"/>
      <w:bookmarkEnd w:id="1944"/>
      <w:bookmarkEnd w:id="1945"/>
      <w:bookmarkEnd w:id="1946"/>
    </w:p>
    <w:p>
      <w:pPr>
        <w:pStyle w:val="Heading3"/>
      </w:pPr>
      <w:bookmarkStart w:id="1947" w:name="_Toc173845195"/>
      <w:bookmarkStart w:id="1948" w:name="_Toc173846503"/>
      <w:bookmarkStart w:id="1949" w:name="_Toc173847812"/>
      <w:bookmarkStart w:id="1950" w:name="_Toc173846743"/>
      <w:bookmarkStart w:id="1951" w:name="_Toc162940862"/>
      <w:bookmarkStart w:id="1952" w:name="_Toc162953651"/>
      <w:bookmarkStart w:id="1953" w:name="_Toc163121324"/>
      <w:r>
        <w:rPr>
          <w:rStyle w:val="CharDivNo"/>
        </w:rPr>
        <w:t>Division 1</w:t>
      </w:r>
      <w:r>
        <w:t> — </w:t>
      </w:r>
      <w:r>
        <w:rPr>
          <w:rStyle w:val="CharDivText"/>
        </w:rPr>
        <w:t>Introductory</w:t>
      </w:r>
      <w:bookmarkEnd w:id="1947"/>
      <w:bookmarkEnd w:id="1948"/>
      <w:bookmarkEnd w:id="1949"/>
      <w:bookmarkEnd w:id="1950"/>
      <w:bookmarkEnd w:id="1951"/>
      <w:bookmarkEnd w:id="1952"/>
      <w:bookmarkEnd w:id="1953"/>
    </w:p>
    <w:p>
      <w:pPr>
        <w:pStyle w:val="Footnoteheading"/>
      </w:pPr>
      <w:r>
        <w:tab/>
        <w:t xml:space="preserve">[Heading inserted: Gazette 22 Feb 2008 p. 638.] </w:t>
      </w:r>
    </w:p>
    <w:p>
      <w:pPr>
        <w:pStyle w:val="Heading5"/>
        <w:rPr>
          <w:snapToGrid w:val="0"/>
        </w:rPr>
      </w:pPr>
      <w:bookmarkStart w:id="1954" w:name="_Toc173846744"/>
      <w:bookmarkStart w:id="1955" w:name="_Toc163121325"/>
      <w:r>
        <w:rPr>
          <w:rStyle w:val="CharSectno"/>
        </w:rPr>
        <w:t>1</w:t>
      </w:r>
      <w:r>
        <w:rPr>
          <w:snapToGrid w:val="0"/>
        </w:rPr>
        <w:t>.</w:t>
      </w:r>
      <w:r>
        <w:rPr>
          <w:snapToGrid w:val="0"/>
        </w:rPr>
        <w:tab/>
        <w:t>Which proceedings to be commenced by originating summons</w:t>
      </w:r>
      <w:bookmarkEnd w:id="1954"/>
      <w:bookmarkEnd w:id="195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56" w:name="_Toc173845197"/>
      <w:bookmarkStart w:id="1957" w:name="_Toc173846505"/>
      <w:bookmarkStart w:id="1958" w:name="_Toc173847814"/>
      <w:bookmarkStart w:id="1959" w:name="_Toc173846746"/>
      <w:bookmarkStart w:id="1960" w:name="_Toc162940864"/>
      <w:bookmarkStart w:id="1961" w:name="_Toc162953653"/>
      <w:bookmarkStart w:id="1962" w:name="_Toc163121326"/>
      <w:r>
        <w:rPr>
          <w:rStyle w:val="CharDivNo"/>
        </w:rPr>
        <w:t>Division 2</w:t>
      </w:r>
      <w:r>
        <w:t> — </w:t>
      </w:r>
      <w:r>
        <w:rPr>
          <w:rStyle w:val="CharDivText"/>
        </w:rPr>
        <w:t>Administration and trusts</w:t>
      </w:r>
      <w:bookmarkEnd w:id="1956"/>
      <w:bookmarkEnd w:id="1957"/>
      <w:bookmarkEnd w:id="1958"/>
      <w:bookmarkEnd w:id="1959"/>
      <w:bookmarkEnd w:id="1960"/>
      <w:bookmarkEnd w:id="1961"/>
      <w:bookmarkEnd w:id="1962"/>
    </w:p>
    <w:p>
      <w:pPr>
        <w:pStyle w:val="Footnoteheading"/>
      </w:pPr>
      <w:r>
        <w:tab/>
        <w:t xml:space="preserve">[Heading inserted: Gazette 22 Feb 2008 p. 638.] </w:t>
      </w:r>
    </w:p>
    <w:p>
      <w:pPr>
        <w:pStyle w:val="Heading5"/>
        <w:rPr>
          <w:snapToGrid w:val="0"/>
        </w:rPr>
      </w:pPr>
      <w:bookmarkStart w:id="1963" w:name="_Toc173846748"/>
      <w:bookmarkStart w:id="1964" w:name="_Toc163121327"/>
      <w:r>
        <w:rPr>
          <w:rStyle w:val="CharSectno"/>
        </w:rPr>
        <w:t>2</w:t>
      </w:r>
      <w:r>
        <w:rPr>
          <w:snapToGrid w:val="0"/>
        </w:rPr>
        <w:t>.</w:t>
      </w:r>
      <w:r>
        <w:rPr>
          <w:snapToGrid w:val="0"/>
        </w:rPr>
        <w:tab/>
        <w:t>Executors etc. seeking certain relief without administration</w:t>
      </w:r>
      <w:bookmarkEnd w:id="1963"/>
      <w:bookmarkEnd w:id="196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65" w:name="_Toc173846749"/>
      <w:bookmarkStart w:id="1966" w:name="_Toc163121328"/>
      <w:r>
        <w:rPr>
          <w:rStyle w:val="CharSectno"/>
        </w:rPr>
        <w:t>3</w:t>
      </w:r>
      <w:r>
        <w:rPr>
          <w:snapToGrid w:val="0"/>
        </w:rPr>
        <w:t>.</w:t>
      </w:r>
      <w:r>
        <w:rPr>
          <w:snapToGrid w:val="0"/>
        </w:rPr>
        <w:tab/>
        <w:t>Executors etc. applying for administration</w:t>
      </w:r>
      <w:bookmarkEnd w:id="1965"/>
      <w:bookmarkEnd w:id="196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67" w:name="_Toc173846751"/>
      <w:bookmarkStart w:id="1968" w:name="_Toc163121329"/>
      <w:r>
        <w:rPr>
          <w:rStyle w:val="CharSectno"/>
        </w:rPr>
        <w:t>4</w:t>
      </w:r>
      <w:r>
        <w:rPr>
          <w:snapToGrid w:val="0"/>
        </w:rPr>
        <w:t>.</w:t>
      </w:r>
      <w:r>
        <w:rPr>
          <w:snapToGrid w:val="0"/>
        </w:rPr>
        <w:tab/>
        <w:t>Service of summons issued under r. 2 or 3</w:t>
      </w:r>
      <w:bookmarkEnd w:id="1967"/>
      <w:bookmarkEnd w:id="196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969" w:name="_Toc173846752"/>
      <w:bookmarkStart w:id="1970" w:name="_Toc163121330"/>
      <w:r>
        <w:rPr>
          <w:rStyle w:val="CharSectno"/>
        </w:rPr>
        <w:t>5</w:t>
      </w:r>
      <w:r>
        <w:rPr>
          <w:snapToGrid w:val="0"/>
        </w:rPr>
        <w:t>.</w:t>
      </w:r>
      <w:r>
        <w:rPr>
          <w:snapToGrid w:val="0"/>
        </w:rPr>
        <w:tab/>
        <w:t>Decision without judgment for administration</w:t>
      </w:r>
      <w:bookmarkEnd w:id="1969"/>
      <w:bookmarkEnd w:id="1970"/>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71" w:name="_Toc173846753"/>
      <w:bookmarkStart w:id="1972" w:name="_Toc163121331"/>
      <w:r>
        <w:rPr>
          <w:rStyle w:val="CharSectno"/>
        </w:rPr>
        <w:t>6</w:t>
      </w:r>
      <w:r>
        <w:rPr>
          <w:snapToGrid w:val="0"/>
        </w:rPr>
        <w:t>.</w:t>
      </w:r>
      <w:r>
        <w:rPr>
          <w:snapToGrid w:val="0"/>
        </w:rPr>
        <w:tab/>
        <w:t>Orders which may be made on application for administration etc. of trusts</w:t>
      </w:r>
      <w:bookmarkEnd w:id="1971"/>
      <w:bookmarkEnd w:id="197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73" w:name="_Toc173846755"/>
      <w:bookmarkStart w:id="1974" w:name="_Toc163121332"/>
      <w:r>
        <w:rPr>
          <w:rStyle w:val="CharSectno"/>
        </w:rPr>
        <w:t>7</w:t>
      </w:r>
      <w:r>
        <w:rPr>
          <w:snapToGrid w:val="0"/>
        </w:rPr>
        <w:t>.</w:t>
      </w:r>
      <w:r>
        <w:rPr>
          <w:snapToGrid w:val="0"/>
        </w:rPr>
        <w:tab/>
        <w:t>Interference with discretion of trustee etc.</w:t>
      </w:r>
      <w:bookmarkEnd w:id="1973"/>
      <w:bookmarkEnd w:id="197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75" w:name="_Toc173846756"/>
      <w:bookmarkStart w:id="1976" w:name="_Toc163121333"/>
      <w:r>
        <w:rPr>
          <w:rStyle w:val="CharSectno"/>
        </w:rPr>
        <w:t>8</w:t>
      </w:r>
      <w:r>
        <w:rPr>
          <w:snapToGrid w:val="0"/>
        </w:rPr>
        <w:t>.</w:t>
      </w:r>
      <w:r>
        <w:rPr>
          <w:snapToGrid w:val="0"/>
        </w:rPr>
        <w:tab/>
        <w:t>Conduct of sale of trust property</w:t>
      </w:r>
      <w:bookmarkEnd w:id="1975"/>
      <w:bookmarkEnd w:id="197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977" w:name="_Toc173845205"/>
      <w:bookmarkStart w:id="1978" w:name="_Toc173846513"/>
      <w:bookmarkStart w:id="1979" w:name="_Toc173847822"/>
      <w:bookmarkStart w:id="1980" w:name="_Toc173846757"/>
      <w:bookmarkStart w:id="1981" w:name="_Toc162940872"/>
      <w:bookmarkStart w:id="1982" w:name="_Toc162953661"/>
      <w:bookmarkStart w:id="1983" w:name="_Toc163121334"/>
      <w:r>
        <w:rPr>
          <w:rStyle w:val="CharDivNo"/>
        </w:rPr>
        <w:t>Division 4</w:t>
      </w:r>
      <w:r>
        <w:t> — </w:t>
      </w:r>
      <w:r>
        <w:rPr>
          <w:rStyle w:val="CharDivText"/>
        </w:rPr>
        <w:t>Declaration on originating summons</w:t>
      </w:r>
      <w:bookmarkEnd w:id="1977"/>
      <w:bookmarkEnd w:id="1978"/>
      <w:bookmarkEnd w:id="1979"/>
      <w:bookmarkEnd w:id="1980"/>
      <w:bookmarkEnd w:id="1981"/>
      <w:bookmarkEnd w:id="1982"/>
      <w:bookmarkEnd w:id="1983"/>
    </w:p>
    <w:p>
      <w:pPr>
        <w:pStyle w:val="Footnoteheading"/>
        <w:spacing w:before="100"/>
      </w:pPr>
      <w:r>
        <w:tab/>
        <w:t xml:space="preserve">[Heading inserted: Gazette 22 Feb 2008 p. 638.] </w:t>
      </w:r>
    </w:p>
    <w:p>
      <w:pPr>
        <w:pStyle w:val="Heading5"/>
        <w:spacing w:before="200"/>
        <w:rPr>
          <w:snapToGrid w:val="0"/>
        </w:rPr>
      </w:pPr>
      <w:bookmarkStart w:id="1984" w:name="_Toc173846759"/>
      <w:bookmarkStart w:id="1985" w:name="_Toc163121335"/>
      <w:r>
        <w:rPr>
          <w:rStyle w:val="CharSectno"/>
        </w:rPr>
        <w:t>10</w:t>
      </w:r>
      <w:r>
        <w:rPr>
          <w:snapToGrid w:val="0"/>
        </w:rPr>
        <w:t>.</w:t>
      </w:r>
      <w:r>
        <w:rPr>
          <w:snapToGrid w:val="0"/>
        </w:rPr>
        <w:tab/>
        <w:t>Construction of written instruments</w:t>
      </w:r>
      <w:bookmarkEnd w:id="1984"/>
      <w:bookmarkEnd w:id="198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86" w:name="_Toc173846761"/>
      <w:bookmarkStart w:id="1987" w:name="_Toc163121336"/>
      <w:r>
        <w:rPr>
          <w:rStyle w:val="CharSectno"/>
        </w:rPr>
        <w:t>11</w:t>
      </w:r>
      <w:r>
        <w:rPr>
          <w:snapToGrid w:val="0"/>
        </w:rPr>
        <w:t>.</w:t>
      </w:r>
      <w:r>
        <w:rPr>
          <w:snapToGrid w:val="0"/>
        </w:rPr>
        <w:tab/>
        <w:t>Construction or validity of legislation</w:t>
      </w:r>
      <w:bookmarkEnd w:id="1986"/>
      <w:bookmarkEnd w:id="198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88" w:name="_Toc173846762"/>
      <w:bookmarkStart w:id="1989" w:name="_Toc163121337"/>
      <w:r>
        <w:rPr>
          <w:rStyle w:val="CharSectno"/>
        </w:rPr>
        <w:t>12</w:t>
      </w:r>
      <w:r>
        <w:rPr>
          <w:snapToGrid w:val="0"/>
        </w:rPr>
        <w:t>.</w:t>
      </w:r>
      <w:r>
        <w:rPr>
          <w:snapToGrid w:val="0"/>
        </w:rPr>
        <w:tab/>
        <w:t>Court may refuse to determine summons in some cases</w:t>
      </w:r>
      <w:bookmarkEnd w:id="1988"/>
      <w:bookmarkEnd w:id="198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90" w:name="_Toc173846764"/>
      <w:bookmarkStart w:id="1991" w:name="_Toc163121338"/>
      <w:r>
        <w:rPr>
          <w:rStyle w:val="CharSectno"/>
        </w:rPr>
        <w:t>13</w:t>
      </w:r>
      <w:r>
        <w:rPr>
          <w:snapToGrid w:val="0"/>
        </w:rPr>
        <w:t>.</w:t>
      </w:r>
      <w:r>
        <w:rPr>
          <w:snapToGrid w:val="0"/>
        </w:rPr>
        <w:tab/>
        <w:t>Effect of contracts for sale etc. of land</w:t>
      </w:r>
      <w:bookmarkEnd w:id="1990"/>
      <w:bookmarkEnd w:id="199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92" w:name="_Toc173845210"/>
      <w:bookmarkStart w:id="1993" w:name="_Toc173846518"/>
      <w:bookmarkStart w:id="1994" w:name="_Toc173847827"/>
      <w:bookmarkStart w:id="1995" w:name="_Toc173846766"/>
      <w:bookmarkStart w:id="1996" w:name="_Toc162940877"/>
      <w:bookmarkStart w:id="1997" w:name="_Toc162953666"/>
      <w:bookmarkStart w:id="1998" w:name="_Toc163121339"/>
      <w:r>
        <w:rPr>
          <w:rStyle w:val="CharDivNo"/>
        </w:rPr>
        <w:t>Division 5</w:t>
      </w:r>
      <w:r>
        <w:t> — </w:t>
      </w:r>
      <w:r>
        <w:rPr>
          <w:rStyle w:val="CharDivText"/>
        </w:rPr>
        <w:t>General</w:t>
      </w:r>
      <w:bookmarkEnd w:id="1992"/>
      <w:bookmarkEnd w:id="1993"/>
      <w:bookmarkEnd w:id="1994"/>
      <w:bookmarkEnd w:id="1995"/>
      <w:bookmarkEnd w:id="1996"/>
      <w:bookmarkEnd w:id="1997"/>
      <w:bookmarkEnd w:id="1998"/>
    </w:p>
    <w:p>
      <w:pPr>
        <w:pStyle w:val="Footnoteheading"/>
        <w:keepNext/>
      </w:pPr>
      <w:r>
        <w:tab/>
        <w:t xml:space="preserve">[Heading inserted: Gazette 22 Feb 2008 p. 638.] </w:t>
      </w:r>
    </w:p>
    <w:p>
      <w:pPr>
        <w:pStyle w:val="Heading5"/>
        <w:rPr>
          <w:snapToGrid w:val="0"/>
        </w:rPr>
      </w:pPr>
      <w:bookmarkStart w:id="1999" w:name="_Toc173846767"/>
      <w:bookmarkStart w:id="2000" w:name="_Toc163121340"/>
      <w:r>
        <w:rPr>
          <w:rStyle w:val="CharSectno"/>
        </w:rPr>
        <w:t>14</w:t>
      </w:r>
      <w:r>
        <w:rPr>
          <w:snapToGrid w:val="0"/>
        </w:rPr>
        <w:t>.</w:t>
      </w:r>
      <w:r>
        <w:rPr>
          <w:snapToGrid w:val="0"/>
        </w:rPr>
        <w:tab/>
        <w:t>Form and issue of originating summons</w:t>
      </w:r>
      <w:bookmarkEnd w:id="1999"/>
      <w:bookmarkEnd w:id="2000"/>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2001" w:name="_Toc173846768"/>
      <w:bookmarkStart w:id="2002" w:name="_Toc163121341"/>
      <w:r>
        <w:rPr>
          <w:rStyle w:val="CharSectno"/>
        </w:rPr>
        <w:t>15</w:t>
      </w:r>
      <w:r>
        <w:rPr>
          <w:snapToGrid w:val="0"/>
        </w:rPr>
        <w:t>.</w:t>
      </w:r>
      <w:r>
        <w:rPr>
          <w:snapToGrid w:val="0"/>
        </w:rPr>
        <w:tab/>
        <w:t>Order 7 applies to originating summons</w:t>
      </w:r>
      <w:bookmarkEnd w:id="2001"/>
      <w:bookmarkEnd w:id="200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003" w:name="_Toc173846769"/>
      <w:bookmarkStart w:id="2004" w:name="_Toc163121342"/>
      <w:r>
        <w:rPr>
          <w:rStyle w:val="CharSectno"/>
        </w:rPr>
        <w:t>16</w:t>
      </w:r>
      <w:r>
        <w:rPr>
          <w:snapToGrid w:val="0"/>
        </w:rPr>
        <w:t>.</w:t>
      </w:r>
      <w:r>
        <w:rPr>
          <w:snapToGrid w:val="0"/>
        </w:rPr>
        <w:tab/>
        <w:t>Time for appearance</w:t>
      </w:r>
      <w:bookmarkEnd w:id="2003"/>
      <w:bookmarkEnd w:id="2004"/>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2005" w:name="_Toc173846770"/>
      <w:bookmarkStart w:id="2006" w:name="_Toc163121343"/>
      <w:r>
        <w:rPr>
          <w:rStyle w:val="CharSectno"/>
        </w:rPr>
        <w:t>17</w:t>
      </w:r>
      <w:r>
        <w:rPr>
          <w:snapToGrid w:val="0"/>
        </w:rPr>
        <w:t>.</w:t>
      </w:r>
      <w:r>
        <w:rPr>
          <w:snapToGrid w:val="0"/>
        </w:rPr>
        <w:tab/>
        <w:t>Entry of appearance</w:t>
      </w:r>
      <w:bookmarkEnd w:id="2005"/>
      <w:bookmarkEnd w:id="200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007" w:name="_Toc173846771"/>
      <w:bookmarkStart w:id="2008" w:name="_Toc163121344"/>
      <w:r>
        <w:rPr>
          <w:rStyle w:val="CharSectno"/>
        </w:rPr>
        <w:t>18</w:t>
      </w:r>
      <w:r>
        <w:rPr>
          <w:snapToGrid w:val="0"/>
        </w:rPr>
        <w:t>.</w:t>
      </w:r>
      <w:r>
        <w:rPr>
          <w:snapToGrid w:val="0"/>
        </w:rPr>
        <w:tab/>
        <w:t>When appearance not required</w:t>
      </w:r>
      <w:bookmarkEnd w:id="2007"/>
      <w:bookmarkEnd w:id="200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2009" w:name="_Toc173846772"/>
      <w:bookmarkStart w:id="2010" w:name="_Toc163121345"/>
      <w:r>
        <w:rPr>
          <w:rStyle w:val="CharSectno"/>
        </w:rPr>
        <w:t>18A</w:t>
      </w:r>
      <w:r>
        <w:rPr>
          <w:snapToGrid w:val="0"/>
        </w:rPr>
        <w:t>.</w:t>
      </w:r>
      <w:r>
        <w:rPr>
          <w:snapToGrid w:val="0"/>
        </w:rPr>
        <w:tab/>
        <w:t>Time for service where appearance not required</w:t>
      </w:r>
      <w:bookmarkEnd w:id="2009"/>
      <w:bookmarkEnd w:id="2010"/>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2011" w:name="_Toc173846774"/>
      <w:bookmarkStart w:id="2012" w:name="_Toc163121346"/>
      <w:r>
        <w:rPr>
          <w:rStyle w:val="CharSectno"/>
        </w:rPr>
        <w:t>19</w:t>
      </w:r>
      <w:r>
        <w:rPr>
          <w:snapToGrid w:val="0"/>
        </w:rPr>
        <w:t>.</w:t>
      </w:r>
      <w:r>
        <w:rPr>
          <w:snapToGrid w:val="0"/>
        </w:rPr>
        <w:tab/>
        <w:t>Fixing time for hearing summons</w:t>
      </w:r>
      <w:bookmarkEnd w:id="2011"/>
      <w:bookmarkEnd w:id="2012"/>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2013" w:name="_Toc173846775"/>
      <w:bookmarkStart w:id="2014" w:name="_Toc163121347"/>
      <w:r>
        <w:rPr>
          <w:rStyle w:val="CharSectno"/>
        </w:rPr>
        <w:t>21</w:t>
      </w:r>
      <w:r>
        <w:rPr>
          <w:snapToGrid w:val="0"/>
        </w:rPr>
        <w:t>.</w:t>
      </w:r>
      <w:r>
        <w:rPr>
          <w:snapToGrid w:val="0"/>
        </w:rPr>
        <w:tab/>
        <w:t>Evidence at hearing to be by affidavit</w:t>
      </w:r>
      <w:bookmarkEnd w:id="2013"/>
      <w:bookmarkEnd w:id="201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2015" w:name="_Toc173846776"/>
      <w:bookmarkStart w:id="2016" w:name="_Toc163121348"/>
      <w:r>
        <w:rPr>
          <w:rStyle w:val="CharSectno"/>
        </w:rPr>
        <w:t>22</w:t>
      </w:r>
      <w:r>
        <w:rPr>
          <w:snapToGrid w:val="0"/>
        </w:rPr>
        <w:t>.</w:t>
      </w:r>
      <w:r>
        <w:rPr>
          <w:snapToGrid w:val="0"/>
        </w:rPr>
        <w:tab/>
        <w:t>Hearings in absence of party</w:t>
      </w:r>
      <w:bookmarkEnd w:id="2015"/>
      <w:bookmarkEnd w:id="201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017" w:name="_Toc173846777"/>
      <w:bookmarkStart w:id="2018" w:name="_Toc16312134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017"/>
      <w:bookmarkEnd w:id="2018"/>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019" w:name="_Toc173846778"/>
      <w:bookmarkStart w:id="2020" w:name="_Toc163121350"/>
      <w:r>
        <w:rPr>
          <w:rStyle w:val="CharSectno"/>
        </w:rPr>
        <w:t>24</w:t>
      </w:r>
      <w:r>
        <w:rPr>
          <w:snapToGrid w:val="0"/>
        </w:rPr>
        <w:t>.</w:t>
      </w:r>
      <w:r>
        <w:rPr>
          <w:snapToGrid w:val="0"/>
        </w:rPr>
        <w:tab/>
        <w:t>Costs thrown away by non</w:t>
      </w:r>
      <w:r>
        <w:rPr>
          <w:snapToGrid w:val="0"/>
        </w:rPr>
        <w:noBreakHyphen/>
        <w:t>attendance of party</w:t>
      </w:r>
      <w:bookmarkEnd w:id="2019"/>
      <w:bookmarkEnd w:id="202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2021" w:name="_Toc173846780"/>
      <w:bookmarkStart w:id="2022" w:name="_Toc163121351"/>
      <w:r>
        <w:rPr>
          <w:rStyle w:val="CharSectno"/>
        </w:rPr>
        <w:t>25</w:t>
      </w:r>
      <w:r>
        <w:rPr>
          <w:snapToGrid w:val="0"/>
        </w:rPr>
        <w:t>.</w:t>
      </w:r>
      <w:r>
        <w:rPr>
          <w:snapToGrid w:val="0"/>
        </w:rPr>
        <w:tab/>
        <w:t>Hearings not completed on hearing date</w:t>
      </w:r>
      <w:bookmarkEnd w:id="2021"/>
      <w:bookmarkEnd w:id="202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023" w:name="_Toc173846781"/>
      <w:bookmarkStart w:id="2024" w:name="_Toc163121352"/>
      <w:r>
        <w:rPr>
          <w:rStyle w:val="CharSectno"/>
        </w:rPr>
        <w:t>26</w:t>
      </w:r>
      <w:r>
        <w:rPr>
          <w:snapToGrid w:val="0"/>
        </w:rPr>
        <w:t>.</w:t>
      </w:r>
      <w:r>
        <w:rPr>
          <w:snapToGrid w:val="0"/>
        </w:rPr>
        <w:tab/>
        <w:t>Other matters that may be included in one summons</w:t>
      </w:r>
      <w:bookmarkEnd w:id="2023"/>
      <w:bookmarkEnd w:id="202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2025" w:name="_Toc173846782"/>
      <w:bookmarkStart w:id="2026" w:name="_Toc163121353"/>
      <w:r>
        <w:rPr>
          <w:rStyle w:val="CharSectno"/>
        </w:rPr>
        <w:t>27</w:t>
      </w:r>
      <w:r>
        <w:rPr>
          <w:snapToGrid w:val="0"/>
        </w:rPr>
        <w:t>.</w:t>
      </w:r>
      <w:r>
        <w:rPr>
          <w:snapToGrid w:val="0"/>
        </w:rPr>
        <w:tab/>
        <w:t>Directions as to hearings, evidence etc.</w:t>
      </w:r>
      <w:bookmarkEnd w:id="2025"/>
      <w:bookmarkEnd w:id="202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027" w:name="_Toc173846783"/>
      <w:bookmarkStart w:id="2028" w:name="_Toc163121354"/>
      <w:r>
        <w:rPr>
          <w:rStyle w:val="CharSectno"/>
        </w:rPr>
        <w:t>28</w:t>
      </w:r>
      <w:r>
        <w:rPr>
          <w:snapToGrid w:val="0"/>
        </w:rPr>
        <w:t>.</w:t>
      </w:r>
      <w:r>
        <w:rPr>
          <w:snapToGrid w:val="0"/>
        </w:rPr>
        <w:tab/>
        <w:t>Adjourning hearings</w:t>
      </w:r>
      <w:bookmarkEnd w:id="2027"/>
      <w:bookmarkEnd w:id="202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2029" w:name="_Toc173846784"/>
      <w:bookmarkStart w:id="2030" w:name="_Toc163121355"/>
      <w:r>
        <w:rPr>
          <w:rStyle w:val="CharSectno"/>
        </w:rPr>
        <w:t>29</w:t>
      </w:r>
      <w:r>
        <w:rPr>
          <w:snapToGrid w:val="0"/>
        </w:rPr>
        <w:t>.</w:t>
      </w:r>
      <w:r>
        <w:rPr>
          <w:snapToGrid w:val="0"/>
        </w:rPr>
        <w:tab/>
        <w:t>Court’s powers and procedure at hearings</w:t>
      </w:r>
      <w:bookmarkEnd w:id="2029"/>
      <w:bookmarkEnd w:id="203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31" w:name="_Toc173846785"/>
      <w:bookmarkStart w:id="2032" w:name="_Toc16312135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031"/>
      <w:bookmarkEnd w:id="2032"/>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033" w:name="_Toc173845228"/>
      <w:bookmarkStart w:id="2034" w:name="_Toc173846536"/>
      <w:bookmarkStart w:id="2035" w:name="_Toc173847845"/>
      <w:bookmarkStart w:id="2036" w:name="_Toc173846786"/>
      <w:bookmarkStart w:id="2037" w:name="_Toc162940895"/>
      <w:bookmarkStart w:id="2038" w:name="_Toc162953684"/>
      <w:bookmarkStart w:id="2039" w:name="_Toc163121357"/>
      <w:r>
        <w:rPr>
          <w:rStyle w:val="CharPartNo"/>
        </w:rPr>
        <w:t>Order 59</w:t>
      </w:r>
      <w:r>
        <w:rPr>
          <w:rStyle w:val="CharDivNo"/>
        </w:rPr>
        <w:t> </w:t>
      </w:r>
      <w:r>
        <w:t>—</w:t>
      </w:r>
      <w:r>
        <w:rPr>
          <w:rStyle w:val="CharDivText"/>
        </w:rPr>
        <w:t> </w:t>
      </w:r>
      <w:r>
        <w:rPr>
          <w:rStyle w:val="CharPartText"/>
        </w:rPr>
        <w:t>Applications and proceedings in chambers</w:t>
      </w:r>
      <w:bookmarkEnd w:id="2033"/>
      <w:bookmarkEnd w:id="2034"/>
      <w:bookmarkEnd w:id="2035"/>
      <w:bookmarkEnd w:id="2036"/>
      <w:bookmarkEnd w:id="2037"/>
      <w:bookmarkEnd w:id="2038"/>
      <w:bookmarkEnd w:id="2039"/>
    </w:p>
    <w:p>
      <w:pPr>
        <w:pStyle w:val="Heading5"/>
        <w:rPr>
          <w:snapToGrid w:val="0"/>
        </w:rPr>
      </w:pPr>
      <w:bookmarkStart w:id="2040" w:name="_Toc173846787"/>
      <w:bookmarkStart w:id="2041" w:name="_Toc163121358"/>
      <w:r>
        <w:rPr>
          <w:rStyle w:val="CharSectno"/>
        </w:rPr>
        <w:t>1</w:t>
      </w:r>
      <w:r>
        <w:rPr>
          <w:snapToGrid w:val="0"/>
        </w:rPr>
        <w:t>.</w:t>
      </w:r>
      <w:r>
        <w:rPr>
          <w:snapToGrid w:val="0"/>
        </w:rPr>
        <w:tab/>
        <w:t>Business to be dealt with in chambers</w:t>
      </w:r>
      <w:bookmarkEnd w:id="2040"/>
      <w:bookmarkEnd w:id="204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042" w:name="_Toc173846788"/>
      <w:bookmarkStart w:id="2043" w:name="_Toc163121359"/>
      <w:r>
        <w:rPr>
          <w:rStyle w:val="CharSectno"/>
        </w:rPr>
        <w:t>2</w:t>
      </w:r>
      <w:r>
        <w:rPr>
          <w:snapToGrid w:val="0"/>
        </w:rPr>
        <w:t>.</w:t>
      </w:r>
      <w:r>
        <w:rPr>
          <w:snapToGrid w:val="0"/>
        </w:rPr>
        <w:tab/>
        <w:t>Hearings may be in open court or chambers</w:t>
      </w:r>
      <w:bookmarkEnd w:id="2042"/>
      <w:bookmarkEnd w:id="204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44" w:name="_Toc173846789"/>
      <w:bookmarkStart w:id="2045" w:name="_Toc163121360"/>
      <w:r>
        <w:rPr>
          <w:rStyle w:val="CharSectno"/>
        </w:rPr>
        <w:t>3</w:t>
      </w:r>
      <w:r>
        <w:rPr>
          <w:snapToGrid w:val="0"/>
        </w:rPr>
        <w:t>.</w:t>
      </w:r>
      <w:r>
        <w:rPr>
          <w:snapToGrid w:val="0"/>
        </w:rPr>
        <w:tab/>
        <w:t>Applications in chambers</w:t>
      </w:r>
      <w:bookmarkEnd w:id="2044"/>
      <w:bookmarkEnd w:id="2045"/>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046" w:name="_Toc173846790"/>
      <w:bookmarkStart w:id="2047" w:name="_Toc163121361"/>
      <w:r>
        <w:rPr>
          <w:rStyle w:val="CharSectno"/>
        </w:rPr>
        <w:t>4</w:t>
      </w:r>
      <w:r>
        <w:rPr>
          <w:snapToGrid w:val="0"/>
        </w:rPr>
        <w:t>.</w:t>
      </w:r>
      <w:r>
        <w:rPr>
          <w:snapToGrid w:val="0"/>
        </w:rPr>
        <w:tab/>
        <w:t>Form and issue of summons</w:t>
      </w:r>
      <w:bookmarkEnd w:id="2046"/>
      <w:bookmarkEnd w:id="2047"/>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048" w:name="_Toc173846791"/>
      <w:bookmarkStart w:id="2049" w:name="_Toc163121362"/>
      <w:r>
        <w:rPr>
          <w:rStyle w:val="CharSectno"/>
        </w:rPr>
        <w:t>5</w:t>
      </w:r>
      <w:r>
        <w:rPr>
          <w:snapToGrid w:val="0"/>
        </w:rPr>
        <w:t>.</w:t>
      </w:r>
      <w:r>
        <w:rPr>
          <w:snapToGrid w:val="0"/>
        </w:rPr>
        <w:tab/>
        <w:t>Summons, service of</w:t>
      </w:r>
      <w:bookmarkEnd w:id="2048"/>
      <w:bookmarkEnd w:id="2049"/>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050" w:name="_Toc173846792"/>
      <w:bookmarkStart w:id="2051" w:name="_Toc163121363"/>
      <w:r>
        <w:rPr>
          <w:rStyle w:val="CharSectno"/>
        </w:rPr>
        <w:t>6</w:t>
      </w:r>
      <w:r>
        <w:rPr>
          <w:snapToGrid w:val="0"/>
        </w:rPr>
        <w:t>.</w:t>
      </w:r>
      <w:r>
        <w:rPr>
          <w:snapToGrid w:val="0"/>
        </w:rPr>
        <w:tab/>
        <w:t>Experts, assistance of</w:t>
      </w:r>
      <w:bookmarkEnd w:id="2050"/>
      <w:bookmarkEnd w:id="205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52" w:name="_Toc173846793"/>
      <w:bookmarkStart w:id="2053" w:name="_Toc163121364"/>
      <w:r>
        <w:rPr>
          <w:rStyle w:val="CharSectno"/>
        </w:rPr>
        <w:t>7</w:t>
      </w:r>
      <w:r>
        <w:rPr>
          <w:snapToGrid w:val="0"/>
        </w:rPr>
        <w:t>.</w:t>
      </w:r>
      <w:r>
        <w:rPr>
          <w:snapToGrid w:val="0"/>
        </w:rPr>
        <w:tab/>
        <w:t>Application of O. 58 r. 22 to 28</w:t>
      </w:r>
      <w:bookmarkEnd w:id="2052"/>
      <w:bookmarkEnd w:id="205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54" w:name="_Toc173846795"/>
      <w:bookmarkStart w:id="2055" w:name="_Toc163121365"/>
      <w:r>
        <w:rPr>
          <w:rStyle w:val="CharSectno"/>
        </w:rPr>
        <w:t>8</w:t>
      </w:r>
      <w:r>
        <w:rPr>
          <w:snapToGrid w:val="0"/>
        </w:rPr>
        <w:t>.</w:t>
      </w:r>
      <w:r>
        <w:rPr>
          <w:snapToGrid w:val="0"/>
        </w:rPr>
        <w:tab/>
        <w:t>Stay of proceedings, ordering</w:t>
      </w:r>
      <w:bookmarkEnd w:id="2054"/>
      <w:bookmarkEnd w:id="205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56" w:name="_Toc173846796"/>
      <w:bookmarkStart w:id="2057" w:name="_Toc163121366"/>
      <w:r>
        <w:rPr>
          <w:rStyle w:val="CharSectno"/>
        </w:rPr>
        <w:t>9</w:t>
      </w:r>
      <w:r>
        <w:rPr>
          <w:snapToGrid w:val="0"/>
        </w:rPr>
        <w:t>.</w:t>
      </w:r>
      <w:r>
        <w:rPr>
          <w:snapToGrid w:val="0"/>
        </w:rPr>
        <w:tab/>
        <w:t>Parties to confer before making application</w:t>
      </w:r>
      <w:bookmarkEnd w:id="2056"/>
      <w:bookmarkEnd w:id="205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58" w:name="_Toc173846797"/>
      <w:bookmarkStart w:id="2059" w:name="_Toc163121367"/>
      <w:r>
        <w:rPr>
          <w:rStyle w:val="CharSectno"/>
        </w:rPr>
        <w:t>10</w:t>
      </w:r>
      <w:r>
        <w:rPr>
          <w:snapToGrid w:val="0"/>
        </w:rPr>
        <w:t>.</w:t>
      </w:r>
      <w:r>
        <w:rPr>
          <w:snapToGrid w:val="0"/>
        </w:rPr>
        <w:tab/>
        <w:t>Orders, form of</w:t>
      </w:r>
      <w:bookmarkEnd w:id="2058"/>
      <w:bookmarkEnd w:id="205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060" w:name="_Toc173845239"/>
      <w:bookmarkStart w:id="2061" w:name="_Toc173846547"/>
      <w:bookmarkStart w:id="2062" w:name="_Toc173847856"/>
      <w:bookmarkStart w:id="2063" w:name="_Toc173846798"/>
      <w:bookmarkStart w:id="2064" w:name="_Toc162940906"/>
      <w:bookmarkStart w:id="2065" w:name="_Toc162953695"/>
      <w:bookmarkStart w:id="2066" w:name="_Toc163121368"/>
      <w:r>
        <w:rPr>
          <w:rStyle w:val="CharPartNo"/>
        </w:rPr>
        <w:t>Order 60</w:t>
      </w:r>
      <w:r>
        <w:rPr>
          <w:b w:val="0"/>
        </w:rPr>
        <w:t> </w:t>
      </w:r>
      <w:r>
        <w:t>—</w:t>
      </w:r>
      <w:r>
        <w:rPr>
          <w:b w:val="0"/>
        </w:rPr>
        <w:t> </w:t>
      </w:r>
      <w:r>
        <w:rPr>
          <w:rStyle w:val="CharPartText"/>
        </w:rPr>
        <w:t>Masters’ jurisdiction</w:t>
      </w:r>
      <w:bookmarkEnd w:id="2060"/>
      <w:bookmarkEnd w:id="2061"/>
      <w:bookmarkEnd w:id="2062"/>
      <w:bookmarkEnd w:id="2063"/>
      <w:bookmarkEnd w:id="2064"/>
      <w:bookmarkEnd w:id="2065"/>
      <w:bookmarkEnd w:id="2066"/>
    </w:p>
    <w:p>
      <w:pPr>
        <w:pStyle w:val="Footnotesection"/>
      </w:pPr>
      <w:r>
        <w:tab/>
        <w:t>[Heading inserted: Gazette 21 Feb 2007 p. 562.]</w:t>
      </w:r>
    </w:p>
    <w:p>
      <w:pPr>
        <w:pStyle w:val="Heading5"/>
      </w:pPr>
      <w:bookmarkStart w:id="2067" w:name="_Toc173846799"/>
      <w:bookmarkStart w:id="2068" w:name="_Toc163121369"/>
      <w:r>
        <w:rPr>
          <w:rStyle w:val="CharSectno"/>
        </w:rPr>
        <w:t>1</w:t>
      </w:r>
      <w:r>
        <w:t>.</w:t>
      </w:r>
      <w:r>
        <w:tab/>
        <w:t>Masters’ general jurisdiction</w:t>
      </w:r>
      <w:bookmarkEnd w:id="2067"/>
      <w:bookmarkEnd w:id="206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069" w:name="_Toc173846800"/>
      <w:bookmarkStart w:id="2070" w:name="_Toc163121370"/>
      <w:r>
        <w:rPr>
          <w:rStyle w:val="CharSectno"/>
        </w:rPr>
        <w:t>2</w:t>
      </w:r>
      <w:r>
        <w:t>.</w:t>
      </w:r>
      <w:r>
        <w:tab/>
        <w:t>Master may refer matter to judge or Court of Appeal</w:t>
      </w:r>
      <w:bookmarkEnd w:id="2069"/>
      <w:bookmarkEnd w:id="207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071" w:name="_Toc173845242"/>
      <w:bookmarkStart w:id="2072" w:name="_Toc173846550"/>
      <w:bookmarkStart w:id="2073" w:name="_Toc173847859"/>
      <w:bookmarkStart w:id="2074" w:name="_Toc173846801"/>
      <w:bookmarkStart w:id="2075" w:name="_Toc162940909"/>
      <w:bookmarkStart w:id="2076" w:name="_Toc162953698"/>
      <w:bookmarkStart w:id="2077" w:name="_Toc16312137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71"/>
      <w:bookmarkEnd w:id="2072"/>
      <w:bookmarkEnd w:id="2073"/>
      <w:bookmarkEnd w:id="2074"/>
      <w:bookmarkEnd w:id="2075"/>
      <w:bookmarkEnd w:id="2076"/>
      <w:bookmarkEnd w:id="2077"/>
    </w:p>
    <w:p>
      <w:pPr>
        <w:pStyle w:val="Footnoteheading"/>
        <w:ind w:left="890"/>
        <w:rPr>
          <w:snapToGrid w:val="0"/>
        </w:rPr>
      </w:pPr>
      <w:r>
        <w:rPr>
          <w:snapToGrid w:val="0"/>
        </w:rPr>
        <w:tab/>
        <w:t>[Heading inserted: Gazette 28 Oct 1996 p. 5701.]</w:t>
      </w:r>
    </w:p>
    <w:p>
      <w:pPr>
        <w:pStyle w:val="Heading5"/>
        <w:spacing w:before="260"/>
        <w:rPr>
          <w:snapToGrid w:val="0"/>
        </w:rPr>
      </w:pPr>
      <w:bookmarkStart w:id="2078" w:name="_Toc173846802"/>
      <w:bookmarkStart w:id="2079" w:name="_Toc163121372"/>
      <w:r>
        <w:rPr>
          <w:rStyle w:val="CharSectno"/>
        </w:rPr>
        <w:t>1</w:t>
      </w:r>
      <w:r>
        <w:rPr>
          <w:snapToGrid w:val="0"/>
        </w:rPr>
        <w:t>.</w:t>
      </w:r>
      <w:r>
        <w:rPr>
          <w:snapToGrid w:val="0"/>
        </w:rPr>
        <w:tab/>
      </w:r>
      <w:r>
        <w:rPr>
          <w:szCs w:val="24"/>
        </w:rPr>
        <w:t>Registrars’ general jurisdiction</w:t>
      </w:r>
      <w:bookmarkEnd w:id="2078"/>
      <w:bookmarkEnd w:id="2079"/>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080" w:name="_Toc173846803"/>
      <w:bookmarkStart w:id="2081" w:name="_Toc163121373"/>
      <w:r>
        <w:rPr>
          <w:rStyle w:val="CharSectno"/>
        </w:rPr>
        <w:t>2</w:t>
      </w:r>
      <w:r>
        <w:t>.</w:t>
      </w:r>
      <w:r>
        <w:tab/>
        <w:t>Registrars’ jurisdiction with respect to case management</w:t>
      </w:r>
      <w:bookmarkEnd w:id="2080"/>
      <w:bookmarkEnd w:id="2081"/>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082" w:name="_Toc173846804"/>
      <w:bookmarkStart w:id="2083" w:name="_Toc163121374"/>
      <w:r>
        <w:rPr>
          <w:rStyle w:val="CharSectno"/>
        </w:rPr>
        <w:t>2A</w:t>
      </w:r>
      <w:r>
        <w:t>.</w:t>
      </w:r>
      <w:r>
        <w:tab/>
        <w:t>Registrars to deal with applications within their jurisdiction</w:t>
      </w:r>
      <w:bookmarkEnd w:id="2082"/>
      <w:bookmarkEnd w:id="2083"/>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084" w:name="_Toc173846805"/>
      <w:bookmarkStart w:id="2085" w:name="_Toc163121375"/>
      <w:r>
        <w:rPr>
          <w:rStyle w:val="CharSectno"/>
        </w:rPr>
        <w:t>3</w:t>
      </w:r>
      <w:r>
        <w:t>.</w:t>
      </w:r>
      <w:r>
        <w:tab/>
        <w:t>Registrar may refer proceedings to judge or master</w:t>
      </w:r>
      <w:bookmarkEnd w:id="2084"/>
      <w:bookmarkEnd w:id="2085"/>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086" w:name="_Toc173846807"/>
      <w:bookmarkStart w:id="2087" w:name="_Toc163121376"/>
      <w:r>
        <w:rPr>
          <w:rStyle w:val="CharSectno"/>
        </w:rPr>
        <w:t>4</w:t>
      </w:r>
      <w:r>
        <w:t>.</w:t>
      </w:r>
      <w:r>
        <w:tab/>
        <w:t>Appeals from decisions of registrars</w:t>
      </w:r>
      <w:bookmarkEnd w:id="2086"/>
      <w:bookmarkEnd w:id="2087"/>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088" w:name="_Toc173846808"/>
      <w:bookmarkStart w:id="2089" w:name="_Toc163121377"/>
      <w:r>
        <w:rPr>
          <w:rStyle w:val="CharSectno"/>
        </w:rPr>
        <w:t>5</w:t>
      </w:r>
      <w:r>
        <w:t>.</w:t>
      </w:r>
      <w:r>
        <w:tab/>
        <w:t>Appeal procedure</w:t>
      </w:r>
      <w:bookmarkEnd w:id="2088"/>
      <w:bookmarkEnd w:id="208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090" w:name="_Toc173846809"/>
      <w:bookmarkStart w:id="2091" w:name="_Toc163121378"/>
      <w:r>
        <w:rPr>
          <w:rStyle w:val="CharSectno"/>
        </w:rPr>
        <w:t>6A</w:t>
      </w:r>
      <w:r>
        <w:t>.</w:t>
      </w:r>
      <w:r>
        <w:tab/>
        <w:t>Other parties to appeal to advise certain matters</w:t>
      </w:r>
      <w:bookmarkEnd w:id="2090"/>
      <w:bookmarkEnd w:id="2091"/>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092" w:name="_Toc173846810"/>
      <w:bookmarkStart w:id="2093" w:name="_Toc163121379"/>
      <w:r>
        <w:rPr>
          <w:rStyle w:val="CharSectno"/>
        </w:rPr>
        <w:t>6</w:t>
      </w:r>
      <w:r>
        <w:t>.</w:t>
      </w:r>
      <w:r>
        <w:tab/>
        <w:t>Appeal is by way of new hearing</w:t>
      </w:r>
      <w:bookmarkEnd w:id="2092"/>
      <w:bookmarkEnd w:id="2093"/>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094" w:name="_Toc173846811"/>
      <w:bookmarkStart w:id="2095" w:name="_Toc163121380"/>
      <w:r>
        <w:rPr>
          <w:rStyle w:val="CharSectno"/>
        </w:rPr>
        <w:t>7</w:t>
      </w:r>
      <w:r>
        <w:t>.</w:t>
      </w:r>
      <w:r>
        <w:tab/>
        <w:t>This Order not to apply to Court of Appeal Registrar</w:t>
      </w:r>
      <w:bookmarkEnd w:id="2094"/>
      <w:bookmarkEnd w:id="209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096" w:name="_Toc173845252"/>
      <w:bookmarkStart w:id="2097" w:name="_Toc173846560"/>
      <w:bookmarkStart w:id="2098" w:name="_Toc173847869"/>
      <w:bookmarkStart w:id="2099" w:name="_Toc173846812"/>
      <w:bookmarkStart w:id="2100" w:name="_Toc162940919"/>
      <w:bookmarkStart w:id="2101" w:name="_Toc162953708"/>
      <w:bookmarkStart w:id="2102" w:name="_Toc163121381"/>
      <w:r>
        <w:rPr>
          <w:rStyle w:val="CharPartNo"/>
        </w:rPr>
        <w:t>Order 61</w:t>
      </w:r>
      <w:r>
        <w:t> — </w:t>
      </w:r>
      <w:r>
        <w:rPr>
          <w:rStyle w:val="CharPartText"/>
        </w:rPr>
        <w:t>Proceedings under judgments and orders</w:t>
      </w:r>
      <w:bookmarkEnd w:id="2096"/>
      <w:bookmarkEnd w:id="2097"/>
      <w:bookmarkEnd w:id="2098"/>
      <w:bookmarkEnd w:id="2099"/>
      <w:bookmarkEnd w:id="2100"/>
      <w:bookmarkEnd w:id="2101"/>
      <w:bookmarkEnd w:id="2102"/>
    </w:p>
    <w:p>
      <w:pPr>
        <w:pStyle w:val="Heading3"/>
      </w:pPr>
      <w:bookmarkStart w:id="2103" w:name="_Toc173845253"/>
      <w:bookmarkStart w:id="2104" w:name="_Toc173846561"/>
      <w:bookmarkStart w:id="2105" w:name="_Toc173847870"/>
      <w:bookmarkStart w:id="2106" w:name="_Toc173846813"/>
      <w:bookmarkStart w:id="2107" w:name="_Toc162940920"/>
      <w:bookmarkStart w:id="2108" w:name="_Toc162953709"/>
      <w:bookmarkStart w:id="2109" w:name="_Toc163121382"/>
      <w:r>
        <w:rPr>
          <w:rStyle w:val="CharDivNo"/>
        </w:rPr>
        <w:t>Division 1</w:t>
      </w:r>
      <w:r>
        <w:t> — </w:t>
      </w:r>
      <w:r>
        <w:rPr>
          <w:rStyle w:val="CharDivText"/>
        </w:rPr>
        <w:t>Application of order</w:t>
      </w:r>
      <w:bookmarkEnd w:id="2103"/>
      <w:bookmarkEnd w:id="2104"/>
      <w:bookmarkEnd w:id="2105"/>
      <w:bookmarkEnd w:id="2106"/>
      <w:bookmarkEnd w:id="2107"/>
      <w:bookmarkEnd w:id="2108"/>
      <w:bookmarkEnd w:id="2109"/>
    </w:p>
    <w:p>
      <w:pPr>
        <w:pStyle w:val="Footnoteheading"/>
      </w:pPr>
      <w:r>
        <w:tab/>
        <w:t xml:space="preserve">[Heading inserted: Gazette 22 Feb 2008 p. 638.] </w:t>
      </w:r>
    </w:p>
    <w:p>
      <w:pPr>
        <w:pStyle w:val="Heading5"/>
        <w:rPr>
          <w:snapToGrid w:val="0"/>
        </w:rPr>
      </w:pPr>
      <w:bookmarkStart w:id="2110" w:name="_Toc173846815"/>
      <w:bookmarkStart w:id="2111" w:name="_Toc163121383"/>
      <w:r>
        <w:rPr>
          <w:rStyle w:val="CharSectno"/>
        </w:rPr>
        <w:t>1</w:t>
      </w:r>
      <w:r>
        <w:rPr>
          <w:snapToGrid w:val="0"/>
        </w:rPr>
        <w:t>.</w:t>
      </w:r>
      <w:r>
        <w:rPr>
          <w:snapToGrid w:val="0"/>
        </w:rPr>
        <w:tab/>
        <w:t>Application to proceedings under orders</w:t>
      </w:r>
      <w:bookmarkEnd w:id="2110"/>
      <w:bookmarkEnd w:id="211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112" w:name="_Toc173845255"/>
      <w:bookmarkStart w:id="2113" w:name="_Toc173846563"/>
      <w:bookmarkStart w:id="2114" w:name="_Toc173847872"/>
      <w:bookmarkStart w:id="2115" w:name="_Toc173846816"/>
      <w:bookmarkStart w:id="2116" w:name="_Toc162940922"/>
      <w:bookmarkStart w:id="2117" w:name="_Toc162953711"/>
      <w:bookmarkStart w:id="2118" w:name="_Toc163121384"/>
      <w:r>
        <w:rPr>
          <w:rStyle w:val="CharDivNo"/>
        </w:rPr>
        <w:t>Division 2</w:t>
      </w:r>
      <w:r>
        <w:t> — </w:t>
      </w:r>
      <w:r>
        <w:rPr>
          <w:rStyle w:val="CharDivText"/>
        </w:rPr>
        <w:t>Summons to proceed</w:t>
      </w:r>
      <w:bookmarkEnd w:id="2112"/>
      <w:bookmarkEnd w:id="2113"/>
      <w:bookmarkEnd w:id="2114"/>
      <w:bookmarkEnd w:id="2115"/>
      <w:bookmarkEnd w:id="2116"/>
      <w:bookmarkEnd w:id="2117"/>
      <w:bookmarkEnd w:id="2118"/>
    </w:p>
    <w:p>
      <w:pPr>
        <w:pStyle w:val="Footnoteheading"/>
      </w:pPr>
      <w:r>
        <w:tab/>
        <w:t xml:space="preserve">[Heading inserted: Gazette 22 Feb 2008 p. 639.] </w:t>
      </w:r>
    </w:p>
    <w:p>
      <w:pPr>
        <w:pStyle w:val="Heading5"/>
        <w:rPr>
          <w:snapToGrid w:val="0"/>
        </w:rPr>
      </w:pPr>
      <w:bookmarkStart w:id="2119" w:name="_Toc173846817"/>
      <w:bookmarkStart w:id="2120" w:name="_Toc163121385"/>
      <w:r>
        <w:rPr>
          <w:rStyle w:val="CharSectno"/>
        </w:rPr>
        <w:t>2</w:t>
      </w:r>
      <w:r>
        <w:rPr>
          <w:snapToGrid w:val="0"/>
        </w:rPr>
        <w:t>.</w:t>
      </w:r>
      <w:r>
        <w:rPr>
          <w:snapToGrid w:val="0"/>
        </w:rPr>
        <w:tab/>
        <w:t>Summons to proceed, requirement for and proceedings on</w:t>
      </w:r>
      <w:bookmarkEnd w:id="2119"/>
      <w:bookmarkEnd w:id="212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121" w:name="_Toc173846818"/>
      <w:bookmarkStart w:id="2122" w:name="_Toc163121386"/>
      <w:r>
        <w:rPr>
          <w:rStyle w:val="CharSectno"/>
        </w:rPr>
        <w:t>3</w:t>
      </w:r>
      <w:r>
        <w:rPr>
          <w:snapToGrid w:val="0"/>
        </w:rPr>
        <w:t>.</w:t>
      </w:r>
      <w:r>
        <w:rPr>
          <w:snapToGrid w:val="0"/>
        </w:rPr>
        <w:tab/>
        <w:t>Notice of judgment, Court may order service of in some cases</w:t>
      </w:r>
      <w:bookmarkEnd w:id="2121"/>
      <w:bookmarkEnd w:id="212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123" w:name="_Toc173846819"/>
      <w:bookmarkStart w:id="2124" w:name="_Toc163121387"/>
      <w:r>
        <w:rPr>
          <w:rStyle w:val="CharSectno"/>
        </w:rPr>
        <w:t>4</w:t>
      </w:r>
      <w:r>
        <w:rPr>
          <w:snapToGrid w:val="0"/>
        </w:rPr>
        <w:t>.</w:t>
      </w:r>
      <w:r>
        <w:rPr>
          <w:snapToGrid w:val="0"/>
        </w:rPr>
        <w:tab/>
        <w:t>Settling deed if parties differ, procedure for</w:t>
      </w:r>
      <w:bookmarkEnd w:id="2123"/>
      <w:bookmarkEnd w:id="212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25" w:name="_Toc173846820"/>
      <w:bookmarkStart w:id="2126" w:name="_Toc163121388"/>
      <w:r>
        <w:rPr>
          <w:rStyle w:val="CharSectno"/>
        </w:rPr>
        <w:t>5</w:t>
      </w:r>
      <w:r>
        <w:rPr>
          <w:snapToGrid w:val="0"/>
        </w:rPr>
        <w:t>.</w:t>
      </w:r>
      <w:r>
        <w:rPr>
          <w:snapToGrid w:val="0"/>
        </w:rPr>
        <w:tab/>
        <w:t>When service of notice of judgment may be dispensed with</w:t>
      </w:r>
      <w:bookmarkEnd w:id="2125"/>
      <w:bookmarkEnd w:id="212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27" w:name="_Toc173846821"/>
      <w:bookmarkStart w:id="2128" w:name="_Toc163121389"/>
      <w:r>
        <w:rPr>
          <w:rStyle w:val="CharSectno"/>
        </w:rPr>
        <w:t>6</w:t>
      </w:r>
      <w:r>
        <w:rPr>
          <w:snapToGrid w:val="0"/>
        </w:rPr>
        <w:t>.</w:t>
      </w:r>
      <w:r>
        <w:rPr>
          <w:snapToGrid w:val="0"/>
        </w:rPr>
        <w:tab/>
        <w:t>Judgment for accounts etc., power to bind persons in some cases</w:t>
      </w:r>
      <w:bookmarkEnd w:id="2127"/>
      <w:bookmarkEnd w:id="212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29" w:name="_Toc173846822"/>
      <w:bookmarkStart w:id="2130" w:name="_Toc163121390"/>
      <w:r>
        <w:rPr>
          <w:rStyle w:val="CharSectno"/>
        </w:rPr>
        <w:t>7</w:t>
      </w:r>
      <w:r>
        <w:rPr>
          <w:snapToGrid w:val="0"/>
        </w:rPr>
        <w:t>.</w:t>
      </w:r>
      <w:r>
        <w:rPr>
          <w:snapToGrid w:val="0"/>
        </w:rPr>
        <w:tab/>
        <w:t>Procedure where some parties not served etc.</w:t>
      </w:r>
      <w:bookmarkEnd w:id="2129"/>
      <w:bookmarkEnd w:id="213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31" w:name="_Toc173846823"/>
      <w:bookmarkStart w:id="2132" w:name="_Toc163121391"/>
      <w:r>
        <w:rPr>
          <w:rStyle w:val="CharSectno"/>
        </w:rPr>
        <w:t>8</w:t>
      </w:r>
      <w:r>
        <w:rPr>
          <w:snapToGrid w:val="0"/>
        </w:rPr>
        <w:t>.</w:t>
      </w:r>
      <w:r>
        <w:rPr>
          <w:snapToGrid w:val="0"/>
        </w:rPr>
        <w:tab/>
        <w:t>Course of proceedings in chambers</w:t>
      </w:r>
      <w:bookmarkEnd w:id="2131"/>
      <w:bookmarkEnd w:id="213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33" w:name="_Toc173845263"/>
      <w:bookmarkStart w:id="2134" w:name="_Toc173846571"/>
      <w:bookmarkStart w:id="2135" w:name="_Toc173847880"/>
      <w:bookmarkStart w:id="2136" w:name="_Toc173846824"/>
      <w:bookmarkStart w:id="2137" w:name="_Toc162940930"/>
      <w:bookmarkStart w:id="2138" w:name="_Toc162953719"/>
      <w:bookmarkStart w:id="2139" w:name="_Toc163121392"/>
      <w:r>
        <w:rPr>
          <w:rStyle w:val="CharDivNo"/>
        </w:rPr>
        <w:t>Division 3</w:t>
      </w:r>
      <w:r>
        <w:t> — </w:t>
      </w:r>
      <w:r>
        <w:rPr>
          <w:rStyle w:val="CharDivText"/>
        </w:rPr>
        <w:t>Attendances</w:t>
      </w:r>
      <w:bookmarkEnd w:id="2133"/>
      <w:bookmarkEnd w:id="2134"/>
      <w:bookmarkEnd w:id="2135"/>
      <w:bookmarkEnd w:id="2136"/>
      <w:bookmarkEnd w:id="2137"/>
      <w:bookmarkEnd w:id="2138"/>
      <w:bookmarkEnd w:id="2139"/>
    </w:p>
    <w:p>
      <w:pPr>
        <w:pStyle w:val="Footnoteheading"/>
      </w:pPr>
      <w:r>
        <w:tab/>
        <w:t xml:space="preserve">[Heading inserted: Gazette 22 Feb 2008 p. 639.] </w:t>
      </w:r>
    </w:p>
    <w:p>
      <w:pPr>
        <w:pStyle w:val="Heading5"/>
        <w:spacing w:before="240"/>
        <w:rPr>
          <w:snapToGrid w:val="0"/>
        </w:rPr>
      </w:pPr>
      <w:bookmarkStart w:id="2140" w:name="_Toc173846825"/>
      <w:bookmarkStart w:id="2141" w:name="_Toc163121393"/>
      <w:r>
        <w:rPr>
          <w:rStyle w:val="CharSectno"/>
        </w:rPr>
        <w:t>9</w:t>
      </w:r>
      <w:r>
        <w:rPr>
          <w:snapToGrid w:val="0"/>
        </w:rPr>
        <w:t>.</w:t>
      </w:r>
      <w:r>
        <w:rPr>
          <w:snapToGrid w:val="0"/>
        </w:rPr>
        <w:tab/>
        <w:t>Classifying interests of parties</w:t>
      </w:r>
      <w:bookmarkEnd w:id="2140"/>
      <w:bookmarkEnd w:id="214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42" w:name="_Toc173846827"/>
      <w:bookmarkStart w:id="2143" w:name="_Toc163121394"/>
      <w:r>
        <w:rPr>
          <w:rStyle w:val="CharSectno"/>
        </w:rPr>
        <w:t>10</w:t>
      </w:r>
      <w:r>
        <w:rPr>
          <w:snapToGrid w:val="0"/>
        </w:rPr>
        <w:t>.</w:t>
      </w:r>
      <w:r>
        <w:rPr>
          <w:snapToGrid w:val="0"/>
        </w:rPr>
        <w:tab/>
        <w:t>Judge may require distinct solicitor to represent parties</w:t>
      </w:r>
      <w:bookmarkEnd w:id="2142"/>
      <w:bookmarkEnd w:id="214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44" w:name="_Toc173846828"/>
      <w:bookmarkStart w:id="2145" w:name="_Toc163121395"/>
      <w:r>
        <w:rPr>
          <w:rStyle w:val="CharSectno"/>
        </w:rPr>
        <w:t>11</w:t>
      </w:r>
      <w:r>
        <w:rPr>
          <w:snapToGrid w:val="0"/>
        </w:rPr>
        <w:t>.</w:t>
      </w:r>
      <w:r>
        <w:rPr>
          <w:snapToGrid w:val="0"/>
        </w:rPr>
        <w:tab/>
        <w:t>Attendance of parties not directed to attend</w:t>
      </w:r>
      <w:bookmarkEnd w:id="2144"/>
      <w:bookmarkEnd w:id="214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46" w:name="_Toc173846829"/>
      <w:bookmarkStart w:id="2147" w:name="_Toc163121396"/>
      <w:r>
        <w:rPr>
          <w:rStyle w:val="CharSectno"/>
        </w:rPr>
        <w:t>12</w:t>
      </w:r>
      <w:r>
        <w:rPr>
          <w:snapToGrid w:val="0"/>
        </w:rPr>
        <w:t>.</w:t>
      </w:r>
      <w:r>
        <w:rPr>
          <w:snapToGrid w:val="0"/>
        </w:rPr>
        <w:tab/>
        <w:t>Order stating parties directed to attend</w:t>
      </w:r>
      <w:bookmarkEnd w:id="2146"/>
      <w:bookmarkEnd w:id="214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48" w:name="_Toc173845268"/>
      <w:bookmarkStart w:id="2149" w:name="_Toc173846576"/>
      <w:bookmarkStart w:id="2150" w:name="_Toc173847885"/>
      <w:bookmarkStart w:id="2151" w:name="_Toc173846830"/>
      <w:bookmarkStart w:id="2152" w:name="_Toc162940935"/>
      <w:bookmarkStart w:id="2153" w:name="_Toc162953724"/>
      <w:bookmarkStart w:id="2154" w:name="_Toc163121397"/>
      <w:r>
        <w:rPr>
          <w:rStyle w:val="CharDivNo"/>
        </w:rPr>
        <w:t>Division 4</w:t>
      </w:r>
      <w:r>
        <w:t> — </w:t>
      </w:r>
      <w:r>
        <w:rPr>
          <w:rStyle w:val="CharDivText"/>
        </w:rPr>
        <w:t>Claims of creditors and other claimants</w:t>
      </w:r>
      <w:bookmarkEnd w:id="2148"/>
      <w:bookmarkEnd w:id="2149"/>
      <w:bookmarkEnd w:id="2150"/>
      <w:bookmarkEnd w:id="2151"/>
      <w:bookmarkEnd w:id="2152"/>
      <w:bookmarkEnd w:id="2153"/>
      <w:bookmarkEnd w:id="2154"/>
    </w:p>
    <w:p>
      <w:pPr>
        <w:pStyle w:val="Footnoteheading"/>
      </w:pPr>
      <w:r>
        <w:tab/>
        <w:t xml:space="preserve">[Heading inserted: Gazette 22 Feb 2008 p. 639.] </w:t>
      </w:r>
    </w:p>
    <w:p>
      <w:pPr>
        <w:pStyle w:val="Heading5"/>
        <w:rPr>
          <w:snapToGrid w:val="0"/>
        </w:rPr>
      </w:pPr>
      <w:bookmarkStart w:id="2155" w:name="_Toc173846831"/>
      <w:bookmarkStart w:id="2156" w:name="_Toc163121398"/>
      <w:r>
        <w:rPr>
          <w:rStyle w:val="CharSectno"/>
        </w:rPr>
        <w:t>13</w:t>
      </w:r>
      <w:r>
        <w:rPr>
          <w:snapToGrid w:val="0"/>
        </w:rPr>
        <w:t>.</w:t>
      </w:r>
      <w:r>
        <w:rPr>
          <w:snapToGrid w:val="0"/>
        </w:rPr>
        <w:tab/>
        <w:t>Advertisements for creditors etc., power to direct</w:t>
      </w:r>
      <w:bookmarkEnd w:id="2155"/>
      <w:bookmarkEnd w:id="215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57" w:name="_Toc173846832"/>
      <w:bookmarkStart w:id="2158" w:name="_Toc163121399"/>
      <w:r>
        <w:rPr>
          <w:rStyle w:val="CharSectno"/>
        </w:rPr>
        <w:t>14</w:t>
      </w:r>
      <w:r>
        <w:rPr>
          <w:snapToGrid w:val="0"/>
        </w:rPr>
        <w:t>.</w:t>
      </w:r>
      <w:r>
        <w:rPr>
          <w:snapToGrid w:val="0"/>
        </w:rPr>
        <w:tab/>
        <w:t>Advertisements, preparation etc. of</w:t>
      </w:r>
      <w:bookmarkEnd w:id="2157"/>
      <w:bookmarkEnd w:id="215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59" w:name="_Toc173846833"/>
      <w:bookmarkStart w:id="2160" w:name="_Toc163121400"/>
      <w:r>
        <w:rPr>
          <w:rStyle w:val="CharSectno"/>
        </w:rPr>
        <w:t>15</w:t>
      </w:r>
      <w:r>
        <w:rPr>
          <w:snapToGrid w:val="0"/>
        </w:rPr>
        <w:t>.</w:t>
      </w:r>
      <w:r>
        <w:rPr>
          <w:snapToGrid w:val="0"/>
        </w:rPr>
        <w:tab/>
        <w:t>Advertisements, contents of</w:t>
      </w:r>
      <w:bookmarkEnd w:id="2159"/>
      <w:bookmarkEnd w:id="216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61" w:name="_Toc173846834"/>
      <w:bookmarkStart w:id="2162" w:name="_Toc163121401"/>
      <w:r>
        <w:rPr>
          <w:rStyle w:val="CharSectno"/>
        </w:rPr>
        <w:t>15A</w:t>
      </w:r>
      <w:r>
        <w:t>.</w:t>
      </w:r>
      <w:r>
        <w:tab/>
        <w:t>Claims to state claimant’s contact details</w:t>
      </w:r>
      <w:bookmarkEnd w:id="2161"/>
      <w:bookmarkEnd w:id="216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163" w:name="_Toc173846835"/>
      <w:bookmarkStart w:id="2164" w:name="_Toc163121402"/>
      <w:r>
        <w:rPr>
          <w:rStyle w:val="CharSectno"/>
        </w:rPr>
        <w:t>16</w:t>
      </w:r>
      <w:r>
        <w:rPr>
          <w:snapToGrid w:val="0"/>
        </w:rPr>
        <w:t>.</w:t>
      </w:r>
      <w:r>
        <w:rPr>
          <w:snapToGrid w:val="0"/>
        </w:rPr>
        <w:tab/>
        <w:t>Failure to claim within specified time</w:t>
      </w:r>
      <w:bookmarkEnd w:id="2163"/>
      <w:bookmarkEnd w:id="216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65" w:name="_Toc173846836"/>
      <w:bookmarkStart w:id="2166" w:name="_Toc163121403"/>
      <w:r>
        <w:rPr>
          <w:rStyle w:val="CharSectno"/>
        </w:rPr>
        <w:t>17</w:t>
      </w:r>
      <w:r>
        <w:rPr>
          <w:snapToGrid w:val="0"/>
        </w:rPr>
        <w:t>.</w:t>
      </w:r>
      <w:r>
        <w:rPr>
          <w:snapToGrid w:val="0"/>
        </w:rPr>
        <w:tab/>
        <w:t>Examination and verification of claims</w:t>
      </w:r>
      <w:bookmarkEnd w:id="2165"/>
      <w:bookmarkEnd w:id="216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167" w:name="_Toc173846837"/>
      <w:bookmarkStart w:id="2168" w:name="_Toc163121404"/>
      <w:r>
        <w:rPr>
          <w:rStyle w:val="CharSectno"/>
        </w:rPr>
        <w:t>18</w:t>
      </w:r>
      <w:r>
        <w:rPr>
          <w:snapToGrid w:val="0"/>
        </w:rPr>
        <w:t>.</w:t>
      </w:r>
      <w:r>
        <w:rPr>
          <w:snapToGrid w:val="0"/>
        </w:rPr>
        <w:tab/>
        <w:t>Adjudicating on claims</w:t>
      </w:r>
      <w:bookmarkEnd w:id="2167"/>
      <w:bookmarkEnd w:id="216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169" w:name="_Toc173846838"/>
      <w:bookmarkStart w:id="2170" w:name="_Toc163121405"/>
      <w:r>
        <w:rPr>
          <w:rStyle w:val="CharSectno"/>
        </w:rPr>
        <w:t>19</w:t>
      </w:r>
      <w:r>
        <w:rPr>
          <w:snapToGrid w:val="0"/>
        </w:rPr>
        <w:t>.</w:t>
      </w:r>
      <w:r>
        <w:rPr>
          <w:snapToGrid w:val="0"/>
        </w:rPr>
        <w:tab/>
        <w:t>Adjourning adjudications; fixing time for filing evidence etc.</w:t>
      </w:r>
      <w:bookmarkEnd w:id="2169"/>
      <w:bookmarkEnd w:id="217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71" w:name="_Toc173846839"/>
      <w:bookmarkStart w:id="2172" w:name="_Toc163121406"/>
      <w:r>
        <w:rPr>
          <w:rStyle w:val="CharSectno"/>
        </w:rPr>
        <w:t>20</w:t>
      </w:r>
      <w:r>
        <w:rPr>
          <w:snapToGrid w:val="0"/>
        </w:rPr>
        <w:t>.</w:t>
      </w:r>
      <w:r>
        <w:rPr>
          <w:snapToGrid w:val="0"/>
        </w:rPr>
        <w:tab/>
        <w:t>Service of notice of judgment on certain claimants</w:t>
      </w:r>
      <w:bookmarkEnd w:id="2171"/>
      <w:bookmarkEnd w:id="217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173" w:name="_Toc173846840"/>
      <w:bookmarkStart w:id="2174" w:name="_Toc163121407"/>
      <w:r>
        <w:rPr>
          <w:rStyle w:val="CharSectno"/>
        </w:rPr>
        <w:t>21</w:t>
      </w:r>
      <w:r>
        <w:rPr>
          <w:snapToGrid w:val="0"/>
        </w:rPr>
        <w:t>.</w:t>
      </w:r>
      <w:r>
        <w:rPr>
          <w:snapToGrid w:val="0"/>
        </w:rPr>
        <w:tab/>
        <w:t>Notice of claims allowed or disallowed</w:t>
      </w:r>
      <w:bookmarkEnd w:id="2173"/>
      <w:bookmarkEnd w:id="217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175" w:name="_Toc173845279"/>
      <w:bookmarkStart w:id="2176" w:name="_Toc173846587"/>
      <w:bookmarkStart w:id="2177" w:name="_Toc173847896"/>
      <w:bookmarkStart w:id="2178" w:name="_Toc173846841"/>
      <w:bookmarkStart w:id="2179" w:name="_Toc162940946"/>
      <w:bookmarkStart w:id="2180" w:name="_Toc162953735"/>
      <w:bookmarkStart w:id="2181" w:name="_Toc163121408"/>
      <w:r>
        <w:rPr>
          <w:rStyle w:val="CharDivNo"/>
        </w:rPr>
        <w:t>Division 5</w:t>
      </w:r>
      <w:r>
        <w:t> — </w:t>
      </w:r>
      <w:r>
        <w:rPr>
          <w:rStyle w:val="CharDivText"/>
        </w:rPr>
        <w:t>Interest</w:t>
      </w:r>
      <w:bookmarkEnd w:id="2175"/>
      <w:bookmarkEnd w:id="2176"/>
      <w:bookmarkEnd w:id="2177"/>
      <w:bookmarkEnd w:id="2178"/>
      <w:bookmarkEnd w:id="2179"/>
      <w:bookmarkEnd w:id="2180"/>
      <w:bookmarkEnd w:id="2181"/>
    </w:p>
    <w:p>
      <w:pPr>
        <w:pStyle w:val="Footnoteheading"/>
        <w:keepNext/>
        <w:spacing w:before="100"/>
      </w:pPr>
      <w:r>
        <w:tab/>
        <w:t xml:space="preserve">[Heading inserted: Gazette 22 Feb 2008 p. 639.] </w:t>
      </w:r>
    </w:p>
    <w:p>
      <w:pPr>
        <w:pStyle w:val="Heading5"/>
        <w:rPr>
          <w:snapToGrid w:val="0"/>
        </w:rPr>
      </w:pPr>
      <w:bookmarkStart w:id="2182" w:name="_Toc173846842"/>
      <w:bookmarkStart w:id="2183" w:name="_Toc163121409"/>
      <w:r>
        <w:rPr>
          <w:rStyle w:val="CharSectno"/>
        </w:rPr>
        <w:t>23</w:t>
      </w:r>
      <w:r>
        <w:rPr>
          <w:snapToGrid w:val="0"/>
        </w:rPr>
        <w:t>.</w:t>
      </w:r>
      <w:r>
        <w:rPr>
          <w:snapToGrid w:val="0"/>
        </w:rPr>
        <w:tab/>
        <w:t>Interest on debts</w:t>
      </w:r>
      <w:bookmarkEnd w:id="2182"/>
      <w:bookmarkEnd w:id="218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84" w:name="_Toc173846843"/>
      <w:bookmarkStart w:id="2185" w:name="_Toc163121410"/>
      <w:r>
        <w:rPr>
          <w:rStyle w:val="CharSectno"/>
        </w:rPr>
        <w:t>24</w:t>
      </w:r>
      <w:r>
        <w:rPr>
          <w:snapToGrid w:val="0"/>
        </w:rPr>
        <w:t>.</w:t>
      </w:r>
      <w:r>
        <w:rPr>
          <w:snapToGrid w:val="0"/>
        </w:rPr>
        <w:tab/>
        <w:t>Interest on legacies</w:t>
      </w:r>
      <w:bookmarkEnd w:id="2184"/>
      <w:bookmarkEnd w:id="218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86" w:name="_Toc173845282"/>
      <w:bookmarkStart w:id="2187" w:name="_Toc173846590"/>
      <w:bookmarkStart w:id="2188" w:name="_Toc173847899"/>
      <w:bookmarkStart w:id="2189" w:name="_Toc173846844"/>
      <w:bookmarkStart w:id="2190" w:name="_Toc162940949"/>
      <w:bookmarkStart w:id="2191" w:name="_Toc162953738"/>
      <w:bookmarkStart w:id="2192" w:name="_Toc163121411"/>
      <w:r>
        <w:rPr>
          <w:rStyle w:val="CharDivNo"/>
        </w:rPr>
        <w:t>Division 6</w:t>
      </w:r>
      <w:r>
        <w:t> — </w:t>
      </w:r>
      <w:r>
        <w:rPr>
          <w:rStyle w:val="CharDivText"/>
        </w:rPr>
        <w:t>Masters’ and registrars’ certificates</w:t>
      </w:r>
      <w:bookmarkEnd w:id="2186"/>
      <w:bookmarkEnd w:id="2187"/>
      <w:bookmarkEnd w:id="2188"/>
      <w:bookmarkEnd w:id="2189"/>
      <w:bookmarkEnd w:id="2190"/>
      <w:bookmarkEnd w:id="2191"/>
      <w:bookmarkEnd w:id="2192"/>
    </w:p>
    <w:p>
      <w:pPr>
        <w:pStyle w:val="Footnoteheading"/>
        <w:keepNext/>
        <w:keepLines/>
      </w:pPr>
      <w:r>
        <w:tab/>
        <w:t xml:space="preserve">[Heading inserted: Gazette 22 Feb 2008 p. 639.] </w:t>
      </w:r>
    </w:p>
    <w:p>
      <w:pPr>
        <w:pStyle w:val="Heading5"/>
        <w:spacing w:before="180"/>
        <w:rPr>
          <w:snapToGrid w:val="0"/>
        </w:rPr>
      </w:pPr>
      <w:bookmarkStart w:id="2193" w:name="_Toc173846845"/>
      <w:bookmarkStart w:id="2194" w:name="_Toc163121412"/>
      <w:r>
        <w:rPr>
          <w:rStyle w:val="CharSectno"/>
        </w:rPr>
        <w:t>25</w:t>
      </w:r>
      <w:r>
        <w:rPr>
          <w:snapToGrid w:val="0"/>
        </w:rPr>
        <w:t>.</w:t>
      </w:r>
      <w:r>
        <w:rPr>
          <w:snapToGrid w:val="0"/>
        </w:rPr>
        <w:tab/>
        <w:t>Master’s certificate</w:t>
      </w:r>
      <w:bookmarkEnd w:id="2193"/>
      <w:bookmarkEnd w:id="2194"/>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195" w:name="_Toc173846846"/>
      <w:bookmarkStart w:id="2196" w:name="_Toc163121413"/>
      <w:r>
        <w:rPr>
          <w:rStyle w:val="CharSectno"/>
        </w:rPr>
        <w:t>26</w:t>
      </w:r>
      <w:r>
        <w:rPr>
          <w:snapToGrid w:val="0"/>
        </w:rPr>
        <w:t>.</w:t>
      </w:r>
      <w:r>
        <w:rPr>
          <w:snapToGrid w:val="0"/>
        </w:rPr>
        <w:tab/>
        <w:t>Settling and filing master’s certificate</w:t>
      </w:r>
      <w:bookmarkEnd w:id="2195"/>
      <w:bookmarkEnd w:id="219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97" w:name="_Toc173846847"/>
      <w:bookmarkStart w:id="2198" w:name="_Toc163121414"/>
      <w:r>
        <w:rPr>
          <w:rStyle w:val="CharSectno"/>
        </w:rPr>
        <w:t>27</w:t>
      </w:r>
      <w:r>
        <w:rPr>
          <w:snapToGrid w:val="0"/>
        </w:rPr>
        <w:t>.</w:t>
      </w:r>
      <w:r>
        <w:rPr>
          <w:snapToGrid w:val="0"/>
        </w:rPr>
        <w:tab/>
        <w:t>Judge may determine questions in proceedings before master</w:t>
      </w:r>
      <w:bookmarkEnd w:id="2197"/>
      <w:bookmarkEnd w:id="219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199" w:name="_Toc173846848"/>
      <w:bookmarkStart w:id="2200" w:name="_Toc163121415"/>
      <w:r>
        <w:rPr>
          <w:rStyle w:val="CharSectno"/>
        </w:rPr>
        <w:t>28</w:t>
      </w:r>
      <w:r>
        <w:rPr>
          <w:snapToGrid w:val="0"/>
        </w:rPr>
        <w:t>.</w:t>
      </w:r>
      <w:r>
        <w:rPr>
          <w:snapToGrid w:val="0"/>
        </w:rPr>
        <w:tab/>
        <w:t>Appeal against master’s certificate</w:t>
      </w:r>
      <w:bookmarkEnd w:id="2199"/>
      <w:bookmarkEnd w:id="220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201" w:name="_Toc173846850"/>
      <w:bookmarkStart w:id="2202" w:name="_Toc163121416"/>
      <w:r>
        <w:rPr>
          <w:rStyle w:val="CharSectno"/>
        </w:rPr>
        <w:t>28A</w:t>
      </w:r>
      <w:r>
        <w:rPr>
          <w:snapToGrid w:val="0"/>
        </w:rPr>
        <w:t>.</w:t>
      </w:r>
      <w:r>
        <w:rPr>
          <w:snapToGrid w:val="0"/>
        </w:rPr>
        <w:tab/>
        <w:t>Judge may discharge or vary registrar’s certificate</w:t>
      </w:r>
      <w:bookmarkEnd w:id="2201"/>
      <w:bookmarkEnd w:id="220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203" w:name="_Toc173845288"/>
      <w:bookmarkStart w:id="2204" w:name="_Toc173846596"/>
      <w:bookmarkStart w:id="2205" w:name="_Toc173847905"/>
      <w:bookmarkStart w:id="2206" w:name="_Toc173846851"/>
      <w:bookmarkStart w:id="2207" w:name="_Toc162940955"/>
      <w:bookmarkStart w:id="2208" w:name="_Toc162953744"/>
      <w:bookmarkStart w:id="2209" w:name="_Toc163121417"/>
      <w:r>
        <w:rPr>
          <w:rStyle w:val="CharDivNo"/>
        </w:rPr>
        <w:t>Division 7</w:t>
      </w:r>
      <w:r>
        <w:t> — </w:t>
      </w:r>
      <w:r>
        <w:rPr>
          <w:rStyle w:val="CharDivText"/>
        </w:rPr>
        <w:t>Further consideration</w:t>
      </w:r>
      <w:bookmarkEnd w:id="2203"/>
      <w:bookmarkEnd w:id="2204"/>
      <w:bookmarkEnd w:id="2205"/>
      <w:bookmarkEnd w:id="2206"/>
      <w:bookmarkEnd w:id="2207"/>
      <w:bookmarkEnd w:id="2208"/>
      <w:bookmarkEnd w:id="2209"/>
    </w:p>
    <w:p>
      <w:pPr>
        <w:pStyle w:val="Footnoteheading"/>
        <w:keepNext/>
        <w:keepLines/>
      </w:pPr>
      <w:r>
        <w:tab/>
        <w:t xml:space="preserve">[Heading inserted: Gazette 22 Feb 2008 p. 639.] </w:t>
      </w:r>
    </w:p>
    <w:p>
      <w:pPr>
        <w:pStyle w:val="Heading5"/>
        <w:rPr>
          <w:snapToGrid w:val="0"/>
        </w:rPr>
      </w:pPr>
      <w:bookmarkStart w:id="2210" w:name="_Toc173846852"/>
      <w:bookmarkStart w:id="2211" w:name="_Toc163121418"/>
      <w:r>
        <w:rPr>
          <w:rStyle w:val="CharSectno"/>
        </w:rPr>
        <w:t>29</w:t>
      </w:r>
      <w:r>
        <w:rPr>
          <w:snapToGrid w:val="0"/>
        </w:rPr>
        <w:t>.</w:t>
      </w:r>
      <w:r>
        <w:rPr>
          <w:snapToGrid w:val="0"/>
        </w:rPr>
        <w:tab/>
        <w:t>Summons to have matter in chambers further considered</w:t>
      </w:r>
      <w:bookmarkEnd w:id="2210"/>
      <w:bookmarkEnd w:id="221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212" w:name="_Toc173845290"/>
      <w:bookmarkStart w:id="2213" w:name="_Toc173846598"/>
      <w:bookmarkStart w:id="2214" w:name="_Toc173847907"/>
      <w:bookmarkStart w:id="2215" w:name="_Toc173846853"/>
      <w:bookmarkStart w:id="2216" w:name="_Toc162940957"/>
      <w:bookmarkStart w:id="2217" w:name="_Toc162953746"/>
      <w:bookmarkStart w:id="2218" w:name="_Toc16312141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212"/>
      <w:bookmarkEnd w:id="2213"/>
      <w:bookmarkEnd w:id="2214"/>
      <w:bookmarkEnd w:id="2215"/>
      <w:bookmarkEnd w:id="2216"/>
      <w:bookmarkEnd w:id="2217"/>
      <w:bookmarkEnd w:id="2218"/>
    </w:p>
    <w:p>
      <w:pPr>
        <w:pStyle w:val="Footnoteheading"/>
      </w:pPr>
      <w:r>
        <w:tab/>
        <w:t xml:space="preserve">[Heading inserted: Gazette 22 Feb 2008 p. 640.] </w:t>
      </w:r>
    </w:p>
    <w:p>
      <w:pPr>
        <w:pStyle w:val="Heading5"/>
        <w:rPr>
          <w:snapToGrid w:val="0"/>
        </w:rPr>
      </w:pPr>
      <w:bookmarkStart w:id="2219" w:name="_Toc173846854"/>
      <w:bookmarkStart w:id="2220" w:name="_Toc163121420"/>
      <w:r>
        <w:rPr>
          <w:rStyle w:val="CharSectno"/>
        </w:rPr>
        <w:t>1</w:t>
      </w:r>
      <w:r>
        <w:rPr>
          <w:snapToGrid w:val="0"/>
        </w:rPr>
        <w:t>.</w:t>
      </w:r>
      <w:r>
        <w:rPr>
          <w:snapToGrid w:val="0"/>
        </w:rPr>
        <w:tab/>
        <w:t>Making applications under Act</w:t>
      </w:r>
      <w:bookmarkEnd w:id="2219"/>
      <w:bookmarkEnd w:id="222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221" w:name="_Toc173846855"/>
      <w:bookmarkStart w:id="2222" w:name="_Toc163121421"/>
      <w:r>
        <w:rPr>
          <w:rStyle w:val="CharSectno"/>
        </w:rPr>
        <w:t>2</w:t>
      </w:r>
      <w:r>
        <w:rPr>
          <w:snapToGrid w:val="0"/>
        </w:rPr>
        <w:t>.</w:t>
      </w:r>
      <w:r>
        <w:rPr>
          <w:snapToGrid w:val="0"/>
        </w:rPr>
        <w:tab/>
        <w:t>Title of proceedings</w:t>
      </w:r>
      <w:bookmarkEnd w:id="2221"/>
      <w:bookmarkEnd w:id="222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23" w:name="_Toc173846856"/>
      <w:bookmarkStart w:id="2224" w:name="_Toc163121422"/>
      <w:r>
        <w:rPr>
          <w:rStyle w:val="CharSectno"/>
        </w:rPr>
        <w:t>3</w:t>
      </w:r>
      <w:r>
        <w:rPr>
          <w:snapToGrid w:val="0"/>
        </w:rPr>
        <w:t>.</w:t>
      </w:r>
      <w:r>
        <w:rPr>
          <w:snapToGrid w:val="0"/>
        </w:rPr>
        <w:tab/>
        <w:t>Payment into court under Act s. 99</w:t>
      </w:r>
      <w:bookmarkEnd w:id="2223"/>
      <w:bookmarkEnd w:id="222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225" w:name="_Toc173846857"/>
      <w:bookmarkStart w:id="2226" w:name="_Toc163121423"/>
      <w:r>
        <w:rPr>
          <w:rStyle w:val="CharSectno"/>
        </w:rPr>
        <w:t>4</w:t>
      </w:r>
      <w:r>
        <w:rPr>
          <w:snapToGrid w:val="0"/>
        </w:rPr>
        <w:t>.</w:t>
      </w:r>
      <w:r>
        <w:rPr>
          <w:snapToGrid w:val="0"/>
        </w:rPr>
        <w:tab/>
        <w:t>Notice of payment in etc.</w:t>
      </w:r>
      <w:bookmarkEnd w:id="2225"/>
      <w:bookmarkEnd w:id="222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27" w:name="_Toc173846859"/>
      <w:bookmarkStart w:id="2228" w:name="_Toc163121424"/>
      <w:r>
        <w:rPr>
          <w:rStyle w:val="CharSectno"/>
        </w:rPr>
        <w:t>5</w:t>
      </w:r>
      <w:r>
        <w:rPr>
          <w:snapToGrid w:val="0"/>
        </w:rPr>
        <w:t>.</w:t>
      </w:r>
      <w:r>
        <w:rPr>
          <w:snapToGrid w:val="0"/>
        </w:rPr>
        <w:tab/>
        <w:t>Applications in respect of money etc. paid into court</w:t>
      </w:r>
      <w:bookmarkEnd w:id="2227"/>
      <w:bookmarkEnd w:id="222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229" w:name="_Toc173845296"/>
      <w:bookmarkStart w:id="2230" w:name="_Toc173846604"/>
      <w:bookmarkStart w:id="2231" w:name="_Toc173847913"/>
      <w:bookmarkStart w:id="2232" w:name="_Toc173846860"/>
      <w:bookmarkStart w:id="2233" w:name="_Toc162940963"/>
      <w:bookmarkStart w:id="2234" w:name="_Toc162953752"/>
      <w:bookmarkStart w:id="2235" w:name="_Toc163121425"/>
      <w:r>
        <w:rPr>
          <w:rStyle w:val="CharPartNo"/>
        </w:rPr>
        <w:t>Order 65</w:t>
      </w:r>
      <w:r>
        <w:rPr>
          <w:b w:val="0"/>
        </w:rPr>
        <w:t> </w:t>
      </w:r>
      <w:r>
        <w:t>—</w:t>
      </w:r>
      <w:r>
        <w:rPr>
          <w:b w:val="0"/>
        </w:rPr>
        <w:t> </w:t>
      </w:r>
      <w:r>
        <w:rPr>
          <w:rStyle w:val="CharPartText"/>
        </w:rPr>
        <w:t>Appeals to the General Division</w:t>
      </w:r>
      <w:bookmarkEnd w:id="2229"/>
      <w:bookmarkEnd w:id="2230"/>
      <w:bookmarkEnd w:id="2231"/>
      <w:bookmarkEnd w:id="2232"/>
      <w:bookmarkEnd w:id="2233"/>
      <w:bookmarkEnd w:id="2234"/>
      <w:bookmarkEnd w:id="2235"/>
    </w:p>
    <w:p>
      <w:pPr>
        <w:pStyle w:val="Footnoteheading"/>
      </w:pPr>
      <w:r>
        <w:tab/>
        <w:t>[Heading inserted: Gazette 21 Feb 2007 p. 564.]</w:t>
      </w:r>
    </w:p>
    <w:p>
      <w:pPr>
        <w:pStyle w:val="Heading3"/>
      </w:pPr>
      <w:bookmarkStart w:id="2236" w:name="_Toc173845297"/>
      <w:bookmarkStart w:id="2237" w:name="_Toc173846605"/>
      <w:bookmarkStart w:id="2238" w:name="_Toc173847914"/>
      <w:bookmarkStart w:id="2239" w:name="_Toc173846861"/>
      <w:bookmarkStart w:id="2240" w:name="_Toc162940964"/>
      <w:bookmarkStart w:id="2241" w:name="_Toc162953753"/>
      <w:bookmarkStart w:id="2242" w:name="_Toc163121426"/>
      <w:r>
        <w:rPr>
          <w:rStyle w:val="CharDivNo"/>
        </w:rPr>
        <w:t>Division 1</w:t>
      </w:r>
      <w:r>
        <w:t> — </w:t>
      </w:r>
      <w:r>
        <w:rPr>
          <w:rStyle w:val="CharDivText"/>
        </w:rPr>
        <w:t>Preliminary matters</w:t>
      </w:r>
      <w:bookmarkEnd w:id="2236"/>
      <w:bookmarkEnd w:id="2237"/>
      <w:bookmarkEnd w:id="2238"/>
      <w:bookmarkEnd w:id="2239"/>
      <w:bookmarkEnd w:id="2240"/>
      <w:bookmarkEnd w:id="2241"/>
      <w:bookmarkEnd w:id="2242"/>
    </w:p>
    <w:p>
      <w:pPr>
        <w:pStyle w:val="Footnoteheading"/>
      </w:pPr>
      <w:r>
        <w:tab/>
        <w:t>[Heading inserted: Gazette 21 Feb 2007 p. 564.]</w:t>
      </w:r>
    </w:p>
    <w:p>
      <w:pPr>
        <w:pStyle w:val="Heading5"/>
      </w:pPr>
      <w:bookmarkStart w:id="2243" w:name="_Toc173846862"/>
      <w:bookmarkStart w:id="2244" w:name="_Toc163121427"/>
      <w:r>
        <w:rPr>
          <w:rStyle w:val="CharSectno"/>
        </w:rPr>
        <w:t>1</w:t>
      </w:r>
      <w:r>
        <w:t>.</w:t>
      </w:r>
      <w:r>
        <w:tab/>
        <w:t>Terms used</w:t>
      </w:r>
      <w:bookmarkEnd w:id="2243"/>
      <w:bookmarkEnd w:id="224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245" w:name="_Toc173846863"/>
      <w:bookmarkStart w:id="2246" w:name="_Toc163121428"/>
      <w:r>
        <w:rPr>
          <w:rStyle w:val="CharSectno"/>
        </w:rPr>
        <w:t>2</w:t>
      </w:r>
      <w:r>
        <w:t>.</w:t>
      </w:r>
      <w:r>
        <w:tab/>
        <w:t>Application of this Order</w:t>
      </w:r>
      <w:bookmarkEnd w:id="2245"/>
      <w:bookmarkEnd w:id="224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247" w:name="_Toc173845300"/>
      <w:bookmarkStart w:id="2248" w:name="_Toc173846608"/>
      <w:bookmarkStart w:id="2249" w:name="_Toc173847917"/>
      <w:bookmarkStart w:id="2250" w:name="_Toc173846864"/>
      <w:bookmarkStart w:id="2251" w:name="_Toc162940967"/>
      <w:bookmarkStart w:id="2252" w:name="_Toc162953756"/>
      <w:bookmarkStart w:id="2253" w:name="_Toc163121429"/>
      <w:r>
        <w:rPr>
          <w:rStyle w:val="CharDivNo"/>
        </w:rPr>
        <w:t>Division 2</w:t>
      </w:r>
      <w:r>
        <w:t> — </w:t>
      </w:r>
      <w:r>
        <w:rPr>
          <w:rStyle w:val="CharDivText"/>
        </w:rPr>
        <w:t>General matters</w:t>
      </w:r>
      <w:bookmarkEnd w:id="2247"/>
      <w:bookmarkEnd w:id="2248"/>
      <w:bookmarkEnd w:id="2249"/>
      <w:bookmarkEnd w:id="2250"/>
      <w:bookmarkEnd w:id="2251"/>
      <w:bookmarkEnd w:id="2252"/>
      <w:bookmarkEnd w:id="2253"/>
    </w:p>
    <w:p>
      <w:pPr>
        <w:pStyle w:val="Footnoteheading"/>
      </w:pPr>
      <w:r>
        <w:tab/>
        <w:t>[Heading inserted: Gazette 21 Feb 2007 p. 565.]</w:t>
      </w:r>
    </w:p>
    <w:p>
      <w:pPr>
        <w:pStyle w:val="Heading5"/>
      </w:pPr>
      <w:bookmarkStart w:id="2254" w:name="_Toc173846865"/>
      <w:bookmarkStart w:id="2255" w:name="_Toc163121430"/>
      <w:r>
        <w:rPr>
          <w:rStyle w:val="CharSectno"/>
        </w:rPr>
        <w:t>3</w:t>
      </w:r>
      <w:r>
        <w:t>.</w:t>
      </w:r>
      <w:r>
        <w:tab/>
        <w:t>Hearings by telephone</w:t>
      </w:r>
      <w:bookmarkEnd w:id="2254"/>
      <w:bookmarkEnd w:id="225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256" w:name="_Toc173846867"/>
      <w:bookmarkStart w:id="2257" w:name="_Toc163121431"/>
      <w:r>
        <w:rPr>
          <w:rStyle w:val="CharSectno"/>
        </w:rPr>
        <w:t>4</w:t>
      </w:r>
      <w:r>
        <w:t>.</w:t>
      </w:r>
      <w:r>
        <w:tab/>
        <w:t>Judge’s general jurisdiction</w:t>
      </w:r>
      <w:bookmarkEnd w:id="2256"/>
      <w:bookmarkEnd w:id="225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258" w:name="_Toc173846868"/>
      <w:bookmarkStart w:id="2259" w:name="_Toc163121432"/>
      <w:r>
        <w:rPr>
          <w:rStyle w:val="CharSectno"/>
        </w:rPr>
        <w:t>5</w:t>
      </w:r>
      <w:r>
        <w:t>.</w:t>
      </w:r>
      <w:r>
        <w:tab/>
        <w:t>Non</w:t>
      </w:r>
      <w:r>
        <w:noBreakHyphen/>
        <w:t>attendance by party, consequences of</w:t>
      </w:r>
      <w:bookmarkEnd w:id="2258"/>
      <w:bookmarkEnd w:id="225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260" w:name="_Toc173846869"/>
      <w:bookmarkStart w:id="2261" w:name="_Toc163121433"/>
      <w:r>
        <w:rPr>
          <w:rStyle w:val="CharSectno"/>
        </w:rPr>
        <w:t>6</w:t>
      </w:r>
      <w:r>
        <w:t>.</w:t>
      </w:r>
      <w:r>
        <w:tab/>
        <w:t>Decisions made in absence of party</w:t>
      </w:r>
      <w:bookmarkEnd w:id="2260"/>
      <w:bookmarkEnd w:id="226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262" w:name="_Toc173846870"/>
      <w:bookmarkStart w:id="2263" w:name="_Toc163121434"/>
      <w:r>
        <w:rPr>
          <w:rStyle w:val="CharSectno"/>
        </w:rPr>
        <w:t>7</w:t>
      </w:r>
      <w:r>
        <w:t>.</w:t>
      </w:r>
      <w:r>
        <w:tab/>
        <w:t>Decisions made on the papers</w:t>
      </w:r>
      <w:bookmarkEnd w:id="2262"/>
      <w:bookmarkEnd w:id="226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264" w:name="_Toc173845306"/>
      <w:bookmarkStart w:id="2265" w:name="_Toc173846614"/>
      <w:bookmarkStart w:id="2266" w:name="_Toc173847923"/>
      <w:bookmarkStart w:id="2267" w:name="_Toc173846871"/>
      <w:bookmarkStart w:id="2268" w:name="_Toc162940973"/>
      <w:bookmarkStart w:id="2269" w:name="_Toc162953762"/>
      <w:bookmarkStart w:id="2270" w:name="_Toc163121435"/>
      <w:r>
        <w:rPr>
          <w:rStyle w:val="CharDivNo"/>
        </w:rPr>
        <w:t>Division 3</w:t>
      </w:r>
      <w:r>
        <w:t> — </w:t>
      </w:r>
      <w:r>
        <w:rPr>
          <w:rStyle w:val="CharDivText"/>
        </w:rPr>
        <w:t>Procedure on appeals</w:t>
      </w:r>
      <w:bookmarkEnd w:id="2264"/>
      <w:bookmarkEnd w:id="2265"/>
      <w:bookmarkEnd w:id="2266"/>
      <w:bookmarkEnd w:id="2267"/>
      <w:bookmarkEnd w:id="2268"/>
      <w:bookmarkEnd w:id="2269"/>
      <w:bookmarkEnd w:id="2270"/>
    </w:p>
    <w:p>
      <w:pPr>
        <w:pStyle w:val="Footnoteheading"/>
      </w:pPr>
      <w:r>
        <w:tab/>
        <w:t>[Heading inserted: Gazette 21 Feb 2007 p. 568.]</w:t>
      </w:r>
    </w:p>
    <w:p>
      <w:pPr>
        <w:pStyle w:val="Heading5"/>
      </w:pPr>
      <w:bookmarkStart w:id="2271" w:name="_Toc173846872"/>
      <w:bookmarkStart w:id="2272" w:name="_Toc163121436"/>
      <w:r>
        <w:rPr>
          <w:rStyle w:val="CharSectno"/>
        </w:rPr>
        <w:t>8</w:t>
      </w:r>
      <w:r>
        <w:t>.</w:t>
      </w:r>
      <w:r>
        <w:tab/>
        <w:t>Nature of appeals</w:t>
      </w:r>
      <w:bookmarkEnd w:id="2271"/>
      <w:bookmarkEnd w:id="2272"/>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273" w:name="_Toc173846873"/>
      <w:bookmarkStart w:id="2274" w:name="_Toc163121437"/>
      <w:r>
        <w:rPr>
          <w:rStyle w:val="CharSectno"/>
        </w:rPr>
        <w:t>9</w:t>
      </w:r>
      <w:r>
        <w:t>.</w:t>
      </w:r>
      <w:r>
        <w:tab/>
        <w:t>Time for appealing</w:t>
      </w:r>
      <w:bookmarkEnd w:id="2273"/>
      <w:bookmarkEnd w:id="2274"/>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275" w:name="_Toc173846874"/>
      <w:bookmarkStart w:id="2276" w:name="_Toc163121438"/>
      <w:r>
        <w:rPr>
          <w:rStyle w:val="CharSectno"/>
        </w:rPr>
        <w:t>10</w:t>
      </w:r>
      <w:r>
        <w:t>.</w:t>
      </w:r>
      <w:r>
        <w:tab/>
        <w:t>Appeal, how to commence</w:t>
      </w:r>
      <w:bookmarkEnd w:id="2275"/>
      <w:bookmarkEnd w:id="227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277" w:name="_Toc173846876"/>
      <w:bookmarkStart w:id="2278" w:name="_Toc163121439"/>
      <w:r>
        <w:rPr>
          <w:rStyle w:val="CharSectno"/>
        </w:rPr>
        <w:t>11</w:t>
      </w:r>
      <w:r>
        <w:t>.</w:t>
      </w:r>
      <w:r>
        <w:tab/>
        <w:t>Primary court to be notified and to supply records</w:t>
      </w:r>
      <w:bookmarkEnd w:id="2277"/>
      <w:bookmarkEnd w:id="227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279" w:name="_Toc173846877"/>
      <w:bookmarkStart w:id="2280" w:name="_Toc163121440"/>
      <w:r>
        <w:rPr>
          <w:rStyle w:val="CharSectno"/>
        </w:rPr>
        <w:t>12</w:t>
      </w:r>
      <w:r>
        <w:t>.</w:t>
      </w:r>
      <w:r>
        <w:tab/>
        <w:t>Respondent’s options</w:t>
      </w:r>
      <w:bookmarkEnd w:id="2279"/>
      <w:bookmarkEnd w:id="228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281" w:name="_Toc173846878"/>
      <w:bookmarkStart w:id="2282" w:name="_Toc163121441"/>
      <w:r>
        <w:rPr>
          <w:rStyle w:val="CharSectno"/>
        </w:rPr>
        <w:t>13</w:t>
      </w:r>
      <w:r>
        <w:t>.</w:t>
      </w:r>
      <w:r>
        <w:tab/>
        <w:t>Interim order, applying for</w:t>
      </w:r>
      <w:bookmarkEnd w:id="2281"/>
      <w:bookmarkEnd w:id="228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283" w:name="_Toc173846879"/>
      <w:bookmarkStart w:id="2284" w:name="_Toc163121442"/>
      <w:r>
        <w:rPr>
          <w:rStyle w:val="CharSectno"/>
        </w:rPr>
        <w:t>14</w:t>
      </w:r>
      <w:r>
        <w:t>.</w:t>
      </w:r>
      <w:r>
        <w:tab/>
        <w:t>Urgent appeal order, nature of</w:t>
      </w:r>
      <w:bookmarkEnd w:id="2283"/>
      <w:bookmarkEnd w:id="228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285" w:name="_Toc173846880"/>
      <w:bookmarkStart w:id="2286" w:name="_Toc163121443"/>
      <w:r>
        <w:rPr>
          <w:rStyle w:val="CharSectno"/>
        </w:rPr>
        <w:t>15</w:t>
      </w:r>
      <w:r>
        <w:t>.</w:t>
      </w:r>
      <w:r>
        <w:tab/>
        <w:t>Consenting to orders</w:t>
      </w:r>
      <w:bookmarkEnd w:id="2285"/>
      <w:bookmarkEnd w:id="2286"/>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287" w:name="_Toc173846881"/>
      <w:bookmarkStart w:id="2288" w:name="_Toc163121444"/>
      <w:r>
        <w:rPr>
          <w:rStyle w:val="CharSectno"/>
        </w:rPr>
        <w:t>16</w:t>
      </w:r>
      <w:r>
        <w:t>.</w:t>
      </w:r>
      <w:r>
        <w:tab/>
        <w:t>Appeal books not needed unless ordered</w:t>
      </w:r>
      <w:bookmarkEnd w:id="2287"/>
      <w:bookmarkEnd w:id="2288"/>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289" w:name="_Toc173845316"/>
      <w:bookmarkStart w:id="2290" w:name="_Toc173846624"/>
      <w:bookmarkStart w:id="2291" w:name="_Toc173847933"/>
      <w:bookmarkStart w:id="2292" w:name="_Toc173846882"/>
      <w:bookmarkStart w:id="2293" w:name="_Toc162940983"/>
      <w:bookmarkStart w:id="2294" w:name="_Toc162953772"/>
      <w:bookmarkStart w:id="2295" w:name="_Toc163121445"/>
      <w:r>
        <w:rPr>
          <w:rStyle w:val="CharDivNo"/>
        </w:rPr>
        <w:t>Division 4</w:t>
      </w:r>
      <w:r>
        <w:t> — </w:t>
      </w:r>
      <w:r>
        <w:rPr>
          <w:rStyle w:val="CharDivText"/>
        </w:rPr>
        <w:t>Concluding an appeal</w:t>
      </w:r>
      <w:bookmarkEnd w:id="2289"/>
      <w:bookmarkEnd w:id="2290"/>
      <w:bookmarkEnd w:id="2291"/>
      <w:bookmarkEnd w:id="2292"/>
      <w:bookmarkEnd w:id="2293"/>
      <w:bookmarkEnd w:id="2294"/>
      <w:bookmarkEnd w:id="2295"/>
    </w:p>
    <w:p>
      <w:pPr>
        <w:pStyle w:val="Footnoteheading"/>
      </w:pPr>
      <w:r>
        <w:tab/>
        <w:t>[Heading inserted: Gazette 21 Feb 2007 p. 570.]</w:t>
      </w:r>
    </w:p>
    <w:p>
      <w:pPr>
        <w:pStyle w:val="Heading5"/>
        <w:spacing w:before="180"/>
      </w:pPr>
      <w:bookmarkStart w:id="2296" w:name="_Toc173846883"/>
      <w:bookmarkStart w:id="2297" w:name="_Toc163121446"/>
      <w:r>
        <w:rPr>
          <w:rStyle w:val="CharSectno"/>
        </w:rPr>
        <w:t>17</w:t>
      </w:r>
      <w:r>
        <w:t>.</w:t>
      </w:r>
      <w:r>
        <w:tab/>
        <w:t>Discontinuing an appeal</w:t>
      </w:r>
      <w:bookmarkEnd w:id="2296"/>
      <w:bookmarkEnd w:id="229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298" w:name="_Toc173846885"/>
      <w:bookmarkStart w:id="2299" w:name="_Toc163121447"/>
      <w:r>
        <w:rPr>
          <w:rStyle w:val="CharSectno"/>
        </w:rPr>
        <w:t>18</w:t>
      </w:r>
      <w:r>
        <w:t>.</w:t>
      </w:r>
      <w:r>
        <w:tab/>
        <w:t>Settling an appeal</w:t>
      </w:r>
      <w:bookmarkEnd w:id="2298"/>
      <w:bookmarkEnd w:id="229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300" w:name="_Toc173846886"/>
      <w:bookmarkStart w:id="2301" w:name="_Toc163121448"/>
      <w:r>
        <w:rPr>
          <w:rStyle w:val="CharSectno"/>
        </w:rPr>
        <w:t>19</w:t>
      </w:r>
      <w:r>
        <w:t>.</w:t>
      </w:r>
      <w:r>
        <w:tab/>
        <w:t>Return of exhibits</w:t>
      </w:r>
      <w:bookmarkEnd w:id="2300"/>
      <w:bookmarkEnd w:id="230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302" w:name="_Toc173845320"/>
      <w:bookmarkStart w:id="2303" w:name="_Toc173846628"/>
      <w:bookmarkStart w:id="2304" w:name="_Toc173847937"/>
      <w:bookmarkStart w:id="2305" w:name="_Toc173846887"/>
      <w:bookmarkStart w:id="2306" w:name="_Toc162940987"/>
      <w:bookmarkStart w:id="2307" w:name="_Toc162953776"/>
      <w:bookmarkStart w:id="2308" w:name="_Toc16312144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302"/>
      <w:bookmarkEnd w:id="2303"/>
      <w:bookmarkEnd w:id="2304"/>
      <w:bookmarkEnd w:id="2305"/>
      <w:bookmarkEnd w:id="2306"/>
      <w:bookmarkEnd w:id="2307"/>
      <w:bookmarkEnd w:id="2308"/>
    </w:p>
    <w:p>
      <w:pPr>
        <w:pStyle w:val="Footnoteheading"/>
      </w:pPr>
      <w:r>
        <w:tab/>
        <w:t xml:space="preserve">[Heading inserted: Gazette 22 Feb 2008 p. 640.] </w:t>
      </w:r>
    </w:p>
    <w:p>
      <w:pPr>
        <w:pStyle w:val="Heading5"/>
      </w:pPr>
      <w:bookmarkStart w:id="2309" w:name="_Toc173846889"/>
      <w:bookmarkStart w:id="2310" w:name="_Toc163121450"/>
      <w:r>
        <w:rPr>
          <w:rStyle w:val="CharSectno"/>
        </w:rPr>
        <w:t>1</w:t>
      </w:r>
      <w:r>
        <w:t>.</w:t>
      </w:r>
      <w:r>
        <w:tab/>
        <w:t>Term used: Electoral Commissioner</w:t>
      </w:r>
      <w:bookmarkEnd w:id="2309"/>
      <w:bookmarkEnd w:id="2310"/>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311" w:name="_Toc173846890"/>
      <w:bookmarkStart w:id="2312" w:name="_Toc163121451"/>
      <w:r>
        <w:rPr>
          <w:rStyle w:val="CharSectno"/>
        </w:rPr>
        <w:t>2</w:t>
      </w:r>
      <w:r>
        <w:t>.</w:t>
      </w:r>
      <w:r>
        <w:tab/>
        <w:t>Application of this Order</w:t>
      </w:r>
      <w:bookmarkEnd w:id="2311"/>
      <w:bookmarkEnd w:id="231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313" w:name="_Toc173846891"/>
      <w:bookmarkStart w:id="2314" w:name="_Toc163121452"/>
      <w:r>
        <w:rPr>
          <w:rStyle w:val="CharSectno"/>
        </w:rPr>
        <w:t>3</w:t>
      </w:r>
      <w:r>
        <w:t>.</w:t>
      </w:r>
      <w:r>
        <w:tab/>
        <w:t>Application for review</w:t>
      </w:r>
      <w:bookmarkEnd w:id="2313"/>
      <w:bookmarkEnd w:id="231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315" w:name="_Toc173846892"/>
      <w:bookmarkStart w:id="2316" w:name="_Toc163121453"/>
      <w:r>
        <w:rPr>
          <w:rStyle w:val="CharSectno"/>
        </w:rPr>
        <w:t>4</w:t>
      </w:r>
      <w:r>
        <w:t>.</w:t>
      </w:r>
      <w:r>
        <w:tab/>
        <w:t>Title of proceedings</w:t>
      </w:r>
      <w:bookmarkEnd w:id="2315"/>
      <w:bookmarkEnd w:id="231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317" w:name="_Toc173846894"/>
      <w:bookmarkStart w:id="2318" w:name="_Toc163121454"/>
      <w:r>
        <w:rPr>
          <w:rStyle w:val="CharSectno"/>
        </w:rPr>
        <w:t>5</w:t>
      </w:r>
      <w:r>
        <w:t>.</w:t>
      </w:r>
      <w:r>
        <w:tab/>
        <w:t>Hearing the review</w:t>
      </w:r>
      <w:bookmarkEnd w:id="2317"/>
      <w:bookmarkEnd w:id="231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319" w:name="_Toc173846895"/>
      <w:bookmarkStart w:id="2320" w:name="_Toc163121455"/>
      <w:r>
        <w:rPr>
          <w:rStyle w:val="CharSectno"/>
        </w:rPr>
        <w:t>6</w:t>
      </w:r>
      <w:r>
        <w:t>.</w:t>
      </w:r>
      <w:r>
        <w:tab/>
        <w:t>Date of hearing</w:t>
      </w:r>
      <w:bookmarkEnd w:id="2319"/>
      <w:bookmarkEnd w:id="232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321" w:name="_Toc173846896"/>
      <w:bookmarkStart w:id="2322" w:name="_Toc163121456"/>
      <w:r>
        <w:rPr>
          <w:rStyle w:val="CharSectno"/>
        </w:rPr>
        <w:t>7</w:t>
      </w:r>
      <w:r>
        <w:t>.</w:t>
      </w:r>
      <w:r>
        <w:tab/>
        <w:t>Review book</w:t>
      </w:r>
      <w:bookmarkEnd w:id="2321"/>
      <w:bookmarkEnd w:id="232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323" w:name="_Toc173846897"/>
      <w:bookmarkStart w:id="2324" w:name="_Toc163121457"/>
      <w:r>
        <w:rPr>
          <w:rStyle w:val="CharSectno"/>
        </w:rPr>
        <w:t>8</w:t>
      </w:r>
      <w:r>
        <w:t>.</w:t>
      </w:r>
      <w:r>
        <w:tab/>
        <w:t>Applicant limited to grounds in originating motion</w:t>
      </w:r>
      <w:bookmarkEnd w:id="2323"/>
      <w:bookmarkEnd w:id="232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325" w:name="_Toc173846898"/>
      <w:bookmarkStart w:id="2326" w:name="_Toc163121458"/>
      <w:r>
        <w:rPr>
          <w:rStyle w:val="CharSectno"/>
        </w:rPr>
        <w:t>9</w:t>
      </w:r>
      <w:r>
        <w:t>.</w:t>
      </w:r>
      <w:r>
        <w:tab/>
        <w:t>Right to be heard in opposition</w:t>
      </w:r>
      <w:bookmarkEnd w:id="2325"/>
      <w:bookmarkEnd w:id="232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327" w:name="_Toc173846899"/>
      <w:bookmarkStart w:id="2328" w:name="_Toc163121459"/>
      <w:r>
        <w:rPr>
          <w:rStyle w:val="CharSectno"/>
        </w:rPr>
        <w:t>10</w:t>
      </w:r>
      <w:r>
        <w:t>.</w:t>
      </w:r>
      <w:r>
        <w:tab/>
        <w:t>Additional affidavits, determination of issue etc.</w:t>
      </w:r>
      <w:bookmarkEnd w:id="2327"/>
      <w:bookmarkEnd w:id="232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329" w:name="_Toc173846900"/>
      <w:bookmarkStart w:id="2330" w:name="_Toc163121460"/>
      <w:r>
        <w:rPr>
          <w:rStyle w:val="CharSectno"/>
        </w:rPr>
        <w:t>11</w:t>
      </w:r>
      <w:r>
        <w:t>.</w:t>
      </w:r>
      <w:r>
        <w:tab/>
        <w:t>Order as to result of review</w:t>
      </w:r>
      <w:bookmarkEnd w:id="2329"/>
      <w:bookmarkEnd w:id="2330"/>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331" w:name="_Toc173846902"/>
      <w:bookmarkStart w:id="2332" w:name="_Toc163121461"/>
      <w:r>
        <w:rPr>
          <w:rStyle w:val="CharSectno"/>
        </w:rPr>
        <w:t>12</w:t>
      </w:r>
      <w:r>
        <w:t>.</w:t>
      </w:r>
      <w:r>
        <w:tab/>
        <w:t>Application of rules of court</w:t>
      </w:r>
      <w:bookmarkEnd w:id="2331"/>
      <w:bookmarkEnd w:id="233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333" w:name="_Toc173845333"/>
      <w:bookmarkStart w:id="2334" w:name="_Toc173846641"/>
      <w:bookmarkStart w:id="2335" w:name="_Toc173847950"/>
      <w:bookmarkStart w:id="2336" w:name="_Toc173846903"/>
      <w:bookmarkStart w:id="2337" w:name="_Toc162941000"/>
      <w:bookmarkStart w:id="2338" w:name="_Toc162953789"/>
      <w:bookmarkStart w:id="2339" w:name="_Toc163121462"/>
      <w:r>
        <w:rPr>
          <w:rStyle w:val="CharPartNo"/>
        </w:rPr>
        <w:t>Order 66</w:t>
      </w:r>
      <w:r>
        <w:t> — </w:t>
      </w:r>
      <w:r>
        <w:rPr>
          <w:rStyle w:val="CharPartText"/>
        </w:rPr>
        <w:t>Costs</w:t>
      </w:r>
      <w:bookmarkEnd w:id="2333"/>
      <w:bookmarkEnd w:id="2334"/>
      <w:bookmarkEnd w:id="2335"/>
      <w:bookmarkEnd w:id="2336"/>
      <w:bookmarkEnd w:id="2337"/>
      <w:bookmarkEnd w:id="2338"/>
      <w:bookmarkEnd w:id="2339"/>
    </w:p>
    <w:p>
      <w:pPr>
        <w:pStyle w:val="Heading3"/>
      </w:pPr>
      <w:bookmarkStart w:id="2340" w:name="_Toc173845334"/>
      <w:bookmarkStart w:id="2341" w:name="_Toc173846642"/>
      <w:bookmarkStart w:id="2342" w:name="_Toc173847951"/>
      <w:bookmarkStart w:id="2343" w:name="_Toc173846904"/>
      <w:bookmarkStart w:id="2344" w:name="_Toc162941001"/>
      <w:bookmarkStart w:id="2345" w:name="_Toc162953790"/>
      <w:bookmarkStart w:id="2346" w:name="_Toc163121463"/>
      <w:r>
        <w:rPr>
          <w:rStyle w:val="CharDivNo"/>
        </w:rPr>
        <w:t>Division 1</w:t>
      </w:r>
      <w:r>
        <w:t> — </w:t>
      </w:r>
      <w:r>
        <w:rPr>
          <w:rStyle w:val="CharDivText"/>
        </w:rPr>
        <w:t>General</w:t>
      </w:r>
      <w:bookmarkEnd w:id="2340"/>
      <w:bookmarkEnd w:id="2341"/>
      <w:bookmarkEnd w:id="2342"/>
      <w:bookmarkEnd w:id="2343"/>
      <w:bookmarkEnd w:id="2344"/>
      <w:bookmarkEnd w:id="2345"/>
      <w:bookmarkEnd w:id="2346"/>
    </w:p>
    <w:p>
      <w:pPr>
        <w:pStyle w:val="Footnoteheading"/>
      </w:pPr>
      <w:r>
        <w:tab/>
        <w:t xml:space="preserve">[Heading inserted: Gazette 22 Feb 2008 p. 640.] </w:t>
      </w:r>
    </w:p>
    <w:p>
      <w:pPr>
        <w:pStyle w:val="Heading5"/>
        <w:rPr>
          <w:snapToGrid w:val="0"/>
        </w:rPr>
      </w:pPr>
      <w:bookmarkStart w:id="2347" w:name="_Toc173846905"/>
      <w:bookmarkStart w:id="2348" w:name="_Toc163121464"/>
      <w:r>
        <w:rPr>
          <w:rStyle w:val="CharSectno"/>
        </w:rPr>
        <w:t>1</w:t>
      </w:r>
      <w:r>
        <w:rPr>
          <w:snapToGrid w:val="0"/>
        </w:rPr>
        <w:t>.</w:t>
      </w:r>
      <w:r>
        <w:rPr>
          <w:snapToGrid w:val="0"/>
        </w:rPr>
        <w:tab/>
        <w:t>General rules as to costs</w:t>
      </w:r>
      <w:bookmarkEnd w:id="2347"/>
      <w:bookmarkEnd w:id="234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349" w:name="_Toc173846906"/>
      <w:bookmarkStart w:id="2350" w:name="_Toc163121465"/>
      <w:r>
        <w:rPr>
          <w:rStyle w:val="CharSectno"/>
        </w:rPr>
        <w:t>2</w:t>
      </w:r>
      <w:r>
        <w:rPr>
          <w:snapToGrid w:val="0"/>
        </w:rPr>
        <w:t>.</w:t>
      </w:r>
      <w:r>
        <w:rPr>
          <w:snapToGrid w:val="0"/>
        </w:rPr>
        <w:tab/>
        <w:t>Costs where several causes of action, defendants etc.</w:t>
      </w:r>
      <w:bookmarkEnd w:id="2349"/>
      <w:bookmarkEnd w:id="235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351" w:name="_Toc173846907"/>
      <w:bookmarkStart w:id="2352" w:name="_Toc163121466"/>
      <w:r>
        <w:rPr>
          <w:rStyle w:val="CharSectno"/>
        </w:rPr>
        <w:t>3</w:t>
      </w:r>
      <w:r>
        <w:rPr>
          <w:snapToGrid w:val="0"/>
        </w:rPr>
        <w:t>.</w:t>
      </w:r>
      <w:r>
        <w:rPr>
          <w:snapToGrid w:val="0"/>
        </w:rPr>
        <w:tab/>
        <w:t>Costs of amendment without leave or where facts or documents not admitted</w:t>
      </w:r>
      <w:bookmarkEnd w:id="2351"/>
      <w:bookmarkEnd w:id="235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353" w:name="_Toc173846908"/>
      <w:bookmarkStart w:id="2354" w:name="_Toc163121467"/>
      <w:r>
        <w:rPr>
          <w:rStyle w:val="CharSectno"/>
        </w:rPr>
        <w:t>4</w:t>
      </w:r>
      <w:r>
        <w:rPr>
          <w:snapToGrid w:val="0"/>
        </w:rPr>
        <w:t>.</w:t>
      </w:r>
      <w:r>
        <w:rPr>
          <w:snapToGrid w:val="0"/>
        </w:rPr>
        <w:tab/>
        <w:t>Action as to property, ordering costs out of property</w:t>
      </w:r>
      <w:bookmarkEnd w:id="2353"/>
      <w:bookmarkEnd w:id="235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355" w:name="_Toc173846909"/>
      <w:bookmarkStart w:id="2356" w:name="_Toc163121468"/>
      <w:r>
        <w:rPr>
          <w:rStyle w:val="CharSectno"/>
        </w:rPr>
        <w:t>5</w:t>
      </w:r>
      <w:r>
        <w:rPr>
          <w:snapToGrid w:val="0"/>
        </w:rPr>
        <w:t>.</w:t>
      </w:r>
      <w:r>
        <w:rPr>
          <w:snapToGrid w:val="0"/>
        </w:rPr>
        <w:tab/>
        <w:t>Lawyer may be ordered to pay costs etc.</w:t>
      </w:r>
      <w:bookmarkEnd w:id="2355"/>
      <w:bookmarkEnd w:id="235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2357" w:name="_Toc173846910"/>
      <w:bookmarkStart w:id="2358" w:name="_Toc16312146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357"/>
      <w:bookmarkEnd w:id="235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359" w:name="_Toc173846911"/>
      <w:bookmarkStart w:id="2360" w:name="_Toc163121470"/>
      <w:r>
        <w:rPr>
          <w:rStyle w:val="CharSectno"/>
        </w:rPr>
        <w:t>7</w:t>
      </w:r>
      <w:r>
        <w:rPr>
          <w:snapToGrid w:val="0"/>
        </w:rPr>
        <w:t>.</w:t>
      </w:r>
      <w:r>
        <w:rPr>
          <w:snapToGrid w:val="0"/>
        </w:rPr>
        <w:tab/>
        <w:t>Set</w:t>
      </w:r>
      <w:r>
        <w:rPr>
          <w:snapToGrid w:val="0"/>
        </w:rPr>
        <w:noBreakHyphen/>
        <w:t>off may be allowed despite solicitor’s lien</w:t>
      </w:r>
      <w:bookmarkEnd w:id="2359"/>
      <w:bookmarkEnd w:id="236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361" w:name="_Toc173846913"/>
      <w:bookmarkStart w:id="2362" w:name="_Toc163121471"/>
      <w:r>
        <w:rPr>
          <w:rStyle w:val="CharSectno"/>
        </w:rPr>
        <w:t>8</w:t>
      </w:r>
      <w:r>
        <w:rPr>
          <w:snapToGrid w:val="0"/>
        </w:rPr>
        <w:t>.</w:t>
      </w:r>
      <w:r>
        <w:rPr>
          <w:snapToGrid w:val="0"/>
        </w:rPr>
        <w:tab/>
        <w:t>State solicitors, costs of</w:t>
      </w:r>
      <w:bookmarkEnd w:id="2361"/>
      <w:bookmarkEnd w:id="2362"/>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2363" w:name="_Toc173846914"/>
      <w:bookmarkStart w:id="2364" w:name="_Toc163121472"/>
      <w:r>
        <w:rPr>
          <w:rStyle w:val="CharSectno"/>
        </w:rPr>
        <w:t>8A</w:t>
      </w:r>
      <w:r>
        <w:t>.</w:t>
      </w:r>
      <w:r>
        <w:tab/>
        <w:t>Costs in case of legal practitioner acting pro bono</w:t>
      </w:r>
      <w:bookmarkEnd w:id="2363"/>
      <w:bookmarkEnd w:id="2364"/>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2365" w:name="_Toc173846915"/>
      <w:bookmarkStart w:id="2366" w:name="_Toc163121473"/>
      <w:r>
        <w:rPr>
          <w:rStyle w:val="CharSectno"/>
        </w:rPr>
        <w:t>9</w:t>
      </w:r>
      <w:r>
        <w:rPr>
          <w:snapToGrid w:val="0"/>
        </w:rPr>
        <w:t>.</w:t>
      </w:r>
      <w:r>
        <w:rPr>
          <w:snapToGrid w:val="0"/>
        </w:rPr>
        <w:tab/>
        <w:t>Restriction of discretion to order costs in some cases</w:t>
      </w:r>
      <w:bookmarkEnd w:id="2365"/>
      <w:bookmarkEnd w:id="236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367" w:name="_Toc173846916"/>
      <w:bookmarkStart w:id="2368" w:name="_Toc163121474"/>
      <w:r>
        <w:rPr>
          <w:rStyle w:val="CharSectno"/>
        </w:rPr>
        <w:t>10</w:t>
      </w:r>
      <w:r>
        <w:rPr>
          <w:snapToGrid w:val="0"/>
        </w:rPr>
        <w:t>.</w:t>
      </w:r>
      <w:r>
        <w:rPr>
          <w:snapToGrid w:val="0"/>
        </w:rPr>
        <w:tab/>
        <w:t>Stage at which costs may be dealt with</w:t>
      </w:r>
      <w:bookmarkEnd w:id="2367"/>
      <w:bookmarkEnd w:id="236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369" w:name="_Toc173846917"/>
      <w:bookmarkStart w:id="2370" w:name="_Toc163121475"/>
      <w:r>
        <w:rPr>
          <w:rStyle w:val="CharSectno"/>
        </w:rPr>
        <w:t>11</w:t>
      </w:r>
      <w:r>
        <w:rPr>
          <w:snapToGrid w:val="0"/>
        </w:rPr>
        <w:t>.</w:t>
      </w:r>
      <w:r>
        <w:rPr>
          <w:snapToGrid w:val="0"/>
        </w:rPr>
        <w:tab/>
        <w:t>Scale of costs</w:t>
      </w:r>
      <w:bookmarkEnd w:id="2369"/>
      <w:bookmarkEnd w:id="237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2371" w:name="_Toc173846918"/>
      <w:bookmarkStart w:id="2372" w:name="_Toc163121476"/>
      <w:r>
        <w:rPr>
          <w:rStyle w:val="CharSectno"/>
        </w:rPr>
        <w:t>13</w:t>
      </w:r>
      <w:r>
        <w:rPr>
          <w:snapToGrid w:val="0"/>
        </w:rPr>
        <w:t>.</w:t>
      </w:r>
      <w:r>
        <w:rPr>
          <w:snapToGrid w:val="0"/>
        </w:rPr>
        <w:tab/>
        <w:t>Costs where scale does not apply</w:t>
      </w:r>
      <w:bookmarkEnd w:id="2371"/>
      <w:bookmarkEnd w:id="237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373" w:name="_Toc173846919"/>
      <w:bookmarkStart w:id="2374" w:name="_Toc163121477"/>
      <w:r>
        <w:rPr>
          <w:rStyle w:val="CharSectno"/>
        </w:rPr>
        <w:t>14</w:t>
      </w:r>
      <w:r>
        <w:rPr>
          <w:snapToGrid w:val="0"/>
        </w:rPr>
        <w:t>.</w:t>
      </w:r>
      <w:r>
        <w:rPr>
          <w:snapToGrid w:val="0"/>
        </w:rPr>
        <w:tab/>
        <w:t>Lump sum award for costs, interim award as to</w:t>
      </w:r>
      <w:bookmarkEnd w:id="2373"/>
      <w:bookmarkEnd w:id="237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375" w:name="_Toc173846920"/>
      <w:bookmarkStart w:id="2376" w:name="_Toc163121478"/>
      <w:r>
        <w:rPr>
          <w:rStyle w:val="CharSectno"/>
        </w:rPr>
        <w:t>17</w:t>
      </w:r>
      <w:r>
        <w:rPr>
          <w:snapToGrid w:val="0"/>
        </w:rPr>
        <w:t>.</w:t>
      </w:r>
      <w:r>
        <w:rPr>
          <w:snapToGrid w:val="0"/>
        </w:rPr>
        <w:tab/>
        <w:t>Cases that Magistrates Court could have decided, costs in</w:t>
      </w:r>
      <w:bookmarkEnd w:id="2375"/>
      <w:bookmarkEnd w:id="237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377" w:name="_Toc173846921"/>
      <w:bookmarkStart w:id="2378" w:name="_Toc163121479"/>
      <w:r>
        <w:rPr>
          <w:rStyle w:val="CharSectno"/>
        </w:rPr>
        <w:t>18</w:t>
      </w:r>
      <w:r>
        <w:rPr>
          <w:snapToGrid w:val="0"/>
        </w:rPr>
        <w:t>.</w:t>
      </w:r>
      <w:r>
        <w:rPr>
          <w:snapToGrid w:val="0"/>
        </w:rPr>
        <w:tab/>
        <w:t>Matters not provided for in scale</w:t>
      </w:r>
      <w:bookmarkEnd w:id="2377"/>
      <w:bookmarkEnd w:id="237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379" w:name="_Toc173846924"/>
      <w:bookmarkStart w:id="2380" w:name="_Toc163121480"/>
      <w:r>
        <w:rPr>
          <w:rStyle w:val="CharSectno"/>
        </w:rPr>
        <w:t>19</w:t>
      </w:r>
      <w:r>
        <w:rPr>
          <w:snapToGrid w:val="0"/>
        </w:rPr>
        <w:t>.</w:t>
      </w:r>
      <w:r>
        <w:rPr>
          <w:snapToGrid w:val="0"/>
        </w:rPr>
        <w:tab/>
        <w:t>Disbursements etc. allowable on taxation</w:t>
      </w:r>
      <w:bookmarkEnd w:id="2379"/>
      <w:bookmarkEnd w:id="238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381" w:name="_Toc173846926"/>
      <w:bookmarkStart w:id="2382" w:name="_Toc163121481"/>
      <w:r>
        <w:rPr>
          <w:rStyle w:val="CharSectno"/>
        </w:rPr>
        <w:t>20</w:t>
      </w:r>
      <w:r>
        <w:rPr>
          <w:snapToGrid w:val="0"/>
        </w:rPr>
        <w:t>.</w:t>
      </w:r>
      <w:r>
        <w:rPr>
          <w:snapToGrid w:val="0"/>
        </w:rPr>
        <w:tab/>
        <w:t>Basis for calculating costs</w:t>
      </w:r>
      <w:bookmarkEnd w:id="2381"/>
      <w:bookmarkEnd w:id="238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383" w:name="_Toc173846927"/>
      <w:bookmarkStart w:id="2384" w:name="_Toc163121482"/>
      <w:r>
        <w:rPr>
          <w:rStyle w:val="CharSectno"/>
        </w:rPr>
        <w:t>21</w:t>
      </w:r>
      <w:r>
        <w:rPr>
          <w:snapToGrid w:val="0"/>
        </w:rPr>
        <w:t>.</w:t>
      </w:r>
      <w:r>
        <w:rPr>
          <w:snapToGrid w:val="0"/>
        </w:rPr>
        <w:tab/>
        <w:t>No substantial trial, costs in case of</w:t>
      </w:r>
      <w:bookmarkEnd w:id="2383"/>
      <w:bookmarkEnd w:id="238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385" w:name="_Toc173846928"/>
      <w:bookmarkStart w:id="2386" w:name="_Toc163121483"/>
      <w:r>
        <w:rPr>
          <w:rStyle w:val="CharSectno"/>
        </w:rPr>
        <w:t>23</w:t>
      </w:r>
      <w:r>
        <w:rPr>
          <w:snapToGrid w:val="0"/>
        </w:rPr>
        <w:t>.</w:t>
      </w:r>
      <w:r>
        <w:rPr>
          <w:snapToGrid w:val="0"/>
        </w:rPr>
        <w:tab/>
        <w:t>Certain fees in scales may be increased if inadequate</w:t>
      </w:r>
      <w:bookmarkEnd w:id="2385"/>
      <w:bookmarkEnd w:id="2386"/>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387" w:name="_Toc173846929"/>
      <w:bookmarkStart w:id="2388" w:name="_Toc163121484"/>
      <w:r>
        <w:rPr>
          <w:rStyle w:val="CharSectno"/>
        </w:rPr>
        <w:t>24</w:t>
      </w:r>
      <w:r>
        <w:rPr>
          <w:snapToGrid w:val="0"/>
        </w:rPr>
        <w:t>.</w:t>
      </w:r>
      <w:r>
        <w:rPr>
          <w:snapToGrid w:val="0"/>
        </w:rPr>
        <w:tab/>
        <w:t>Judgment for person under disability, solicitor’s costs in case of</w:t>
      </w:r>
      <w:bookmarkEnd w:id="2387"/>
      <w:bookmarkEnd w:id="238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389" w:name="_Toc173846930"/>
      <w:bookmarkStart w:id="2390" w:name="_Toc163121485"/>
      <w:r>
        <w:rPr>
          <w:rStyle w:val="CharSectno"/>
        </w:rPr>
        <w:t>25</w:t>
      </w:r>
      <w:r>
        <w:t>.</w:t>
      </w:r>
      <w:r>
        <w:tab/>
        <w:t>Own costs orders</w:t>
      </w:r>
      <w:bookmarkEnd w:id="2389"/>
      <w:bookmarkEnd w:id="2390"/>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2391" w:name="_Toc173845357"/>
      <w:bookmarkStart w:id="2392" w:name="_Toc173846665"/>
      <w:bookmarkStart w:id="2393" w:name="_Toc173847974"/>
      <w:bookmarkStart w:id="2394" w:name="_Toc173846931"/>
      <w:bookmarkStart w:id="2395" w:name="_Toc162941024"/>
      <w:bookmarkStart w:id="2396" w:name="_Toc162953813"/>
      <w:bookmarkStart w:id="2397" w:name="_Toc163121486"/>
      <w:r>
        <w:rPr>
          <w:rStyle w:val="CharDivNo"/>
        </w:rPr>
        <w:t>Division 2</w:t>
      </w:r>
      <w:r>
        <w:t> — </w:t>
      </w:r>
      <w:r>
        <w:rPr>
          <w:rStyle w:val="CharDivText"/>
        </w:rPr>
        <w:t>Taxation of costs</w:t>
      </w:r>
      <w:bookmarkEnd w:id="2391"/>
      <w:bookmarkEnd w:id="2392"/>
      <w:bookmarkEnd w:id="2393"/>
      <w:bookmarkEnd w:id="2394"/>
      <w:bookmarkEnd w:id="2395"/>
      <w:bookmarkEnd w:id="2396"/>
      <w:bookmarkEnd w:id="2397"/>
    </w:p>
    <w:p>
      <w:pPr>
        <w:pStyle w:val="Footnoteheading"/>
      </w:pPr>
      <w:r>
        <w:tab/>
        <w:t xml:space="preserve">[Heading inserted: Gazette 22 Feb 2008 p. 640.] </w:t>
      </w:r>
    </w:p>
    <w:p>
      <w:pPr>
        <w:pStyle w:val="Heading5"/>
        <w:rPr>
          <w:snapToGrid w:val="0"/>
        </w:rPr>
      </w:pPr>
      <w:bookmarkStart w:id="2398" w:name="_Toc173846932"/>
      <w:bookmarkStart w:id="2399" w:name="_Toc163121487"/>
      <w:r>
        <w:rPr>
          <w:rStyle w:val="CharSectno"/>
        </w:rPr>
        <w:t>32</w:t>
      </w:r>
      <w:r>
        <w:rPr>
          <w:snapToGrid w:val="0"/>
        </w:rPr>
        <w:t>.</w:t>
      </w:r>
      <w:r>
        <w:rPr>
          <w:snapToGrid w:val="0"/>
        </w:rPr>
        <w:tab/>
        <w:t>Bills of costs to be taxed</w:t>
      </w:r>
      <w:bookmarkEnd w:id="2398"/>
      <w:bookmarkEnd w:id="2399"/>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2400" w:name="_Toc173846933"/>
      <w:bookmarkStart w:id="2401" w:name="_Toc163121488"/>
      <w:r>
        <w:rPr>
          <w:rStyle w:val="CharSectno"/>
        </w:rPr>
        <w:t>33</w:t>
      </w:r>
      <w:r>
        <w:rPr>
          <w:snapToGrid w:val="0"/>
        </w:rPr>
        <w:t>.</w:t>
      </w:r>
      <w:r>
        <w:rPr>
          <w:snapToGrid w:val="0"/>
        </w:rPr>
        <w:tab/>
        <w:t>Indorsements on bill of costs</w:t>
      </w:r>
      <w:bookmarkEnd w:id="2400"/>
      <w:bookmarkEnd w:id="2401"/>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402" w:name="_Toc173846935"/>
      <w:bookmarkStart w:id="2403" w:name="_Toc163121489"/>
      <w:r>
        <w:rPr>
          <w:rStyle w:val="CharSectno"/>
        </w:rPr>
        <w:t>34</w:t>
      </w:r>
      <w:r>
        <w:rPr>
          <w:snapToGrid w:val="0"/>
        </w:rPr>
        <w:t>.</w:t>
      </w:r>
      <w:r>
        <w:rPr>
          <w:snapToGrid w:val="0"/>
        </w:rPr>
        <w:tab/>
        <w:t>When notice of taxation need not be given</w:t>
      </w:r>
      <w:bookmarkEnd w:id="2402"/>
      <w:bookmarkEnd w:id="240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404" w:name="_Toc173846936"/>
      <w:bookmarkStart w:id="2405" w:name="_Toc163121490"/>
      <w:r>
        <w:rPr>
          <w:rStyle w:val="CharSectno"/>
        </w:rPr>
        <w:t>35</w:t>
      </w:r>
      <w:r>
        <w:rPr>
          <w:snapToGrid w:val="0"/>
        </w:rPr>
        <w:t>.</w:t>
      </w:r>
      <w:r>
        <w:rPr>
          <w:snapToGrid w:val="0"/>
        </w:rPr>
        <w:tab/>
        <w:t>Notice of taxation</w:t>
      </w:r>
      <w:bookmarkEnd w:id="2404"/>
      <w:bookmarkEnd w:id="240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406" w:name="_Toc173846938"/>
      <w:bookmarkStart w:id="2407" w:name="_Toc163121491"/>
      <w:r>
        <w:rPr>
          <w:rStyle w:val="CharSectno"/>
        </w:rPr>
        <w:t>36</w:t>
      </w:r>
      <w:r>
        <w:rPr>
          <w:snapToGrid w:val="0"/>
        </w:rPr>
        <w:t>.</w:t>
      </w:r>
      <w:r>
        <w:rPr>
          <w:snapToGrid w:val="0"/>
        </w:rPr>
        <w:tab/>
        <w:t>Vouchers as to disbursements to be filed</w:t>
      </w:r>
      <w:bookmarkEnd w:id="2406"/>
      <w:bookmarkEnd w:id="2407"/>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408" w:name="_Toc173846939"/>
      <w:bookmarkStart w:id="2409" w:name="_Toc163121492"/>
      <w:r>
        <w:rPr>
          <w:rStyle w:val="CharSectno"/>
        </w:rPr>
        <w:t>37</w:t>
      </w:r>
      <w:r>
        <w:rPr>
          <w:snapToGrid w:val="0"/>
        </w:rPr>
        <w:t>.</w:t>
      </w:r>
      <w:r>
        <w:rPr>
          <w:snapToGrid w:val="0"/>
        </w:rPr>
        <w:tab/>
        <w:t>Solicitor delaying taxation</w:t>
      </w:r>
      <w:bookmarkEnd w:id="2408"/>
      <w:bookmarkEnd w:id="2409"/>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410" w:name="_Toc173846940"/>
      <w:bookmarkStart w:id="2411" w:name="_Toc163121493"/>
      <w:r>
        <w:rPr>
          <w:rStyle w:val="CharSectno"/>
        </w:rPr>
        <w:t>38</w:t>
      </w:r>
      <w:r>
        <w:rPr>
          <w:snapToGrid w:val="0"/>
        </w:rPr>
        <w:t>.</w:t>
      </w:r>
      <w:r>
        <w:rPr>
          <w:snapToGrid w:val="0"/>
        </w:rPr>
        <w:tab/>
        <w:t>Appointment to tax costs to be peremptory</w:t>
      </w:r>
      <w:bookmarkEnd w:id="2410"/>
      <w:bookmarkEnd w:id="241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412" w:name="_Toc173846941"/>
      <w:bookmarkStart w:id="2413" w:name="_Toc163121494"/>
      <w:r>
        <w:rPr>
          <w:rStyle w:val="CharSectno"/>
        </w:rPr>
        <w:t>39</w:t>
      </w:r>
      <w:r>
        <w:rPr>
          <w:snapToGrid w:val="0"/>
        </w:rPr>
        <w:t>.</w:t>
      </w:r>
      <w:r>
        <w:rPr>
          <w:snapToGrid w:val="0"/>
        </w:rPr>
        <w:tab/>
        <w:t>Taxing officer may direct bills of costs to be brought in</w:t>
      </w:r>
      <w:bookmarkEnd w:id="2412"/>
      <w:bookmarkEnd w:id="2413"/>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414" w:name="_Toc173846942"/>
      <w:bookmarkStart w:id="2415" w:name="_Toc163121495"/>
      <w:r>
        <w:rPr>
          <w:rStyle w:val="CharSectno"/>
        </w:rPr>
        <w:t>40</w:t>
      </w:r>
      <w:r>
        <w:rPr>
          <w:snapToGrid w:val="0"/>
        </w:rPr>
        <w:t>.</w:t>
      </w:r>
      <w:r>
        <w:rPr>
          <w:snapToGrid w:val="0"/>
        </w:rPr>
        <w:tab/>
        <w:t>Default by party in taxing costs</w:t>
      </w:r>
      <w:bookmarkEnd w:id="2414"/>
      <w:bookmarkEnd w:id="2415"/>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416" w:name="_Toc173846943"/>
      <w:bookmarkStart w:id="2417" w:name="_Toc163121496"/>
      <w:r>
        <w:rPr>
          <w:rStyle w:val="CharSectno"/>
        </w:rPr>
        <w:t>41</w:t>
      </w:r>
      <w:r>
        <w:rPr>
          <w:snapToGrid w:val="0"/>
        </w:rPr>
        <w:t>.</w:t>
      </w:r>
      <w:r>
        <w:rPr>
          <w:snapToGrid w:val="0"/>
        </w:rPr>
        <w:tab/>
        <w:t>If costs payable out of property, notice to clients may be directed</w:t>
      </w:r>
      <w:bookmarkEnd w:id="2416"/>
      <w:bookmarkEnd w:id="241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418" w:name="_Toc173846944"/>
      <w:bookmarkStart w:id="2419" w:name="_Toc163121497"/>
      <w:r>
        <w:rPr>
          <w:rStyle w:val="CharSectno"/>
        </w:rPr>
        <w:t>42</w:t>
      </w:r>
      <w:r>
        <w:rPr>
          <w:snapToGrid w:val="0"/>
        </w:rPr>
        <w:t>.</w:t>
      </w:r>
      <w:r>
        <w:rPr>
          <w:snapToGrid w:val="0"/>
        </w:rPr>
        <w:tab/>
        <w:t>Bills of costs, content of</w:t>
      </w:r>
      <w:bookmarkEnd w:id="2418"/>
      <w:bookmarkEnd w:id="241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420" w:name="_Toc173846945"/>
      <w:bookmarkStart w:id="2421" w:name="_Toc163121498"/>
      <w:r>
        <w:rPr>
          <w:rStyle w:val="CharSectno"/>
        </w:rPr>
        <w:t>43</w:t>
      </w:r>
      <w:r>
        <w:rPr>
          <w:snapToGrid w:val="0"/>
        </w:rPr>
        <w:t>.</w:t>
      </w:r>
      <w:r>
        <w:rPr>
          <w:snapToGrid w:val="0"/>
        </w:rPr>
        <w:tab/>
        <w:t>Taxing officer’s decisions on fact are final</w:t>
      </w:r>
      <w:bookmarkEnd w:id="2420"/>
      <w:bookmarkEnd w:id="242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422" w:name="_Toc173846946"/>
      <w:bookmarkStart w:id="2423" w:name="_Toc163121499"/>
      <w:r>
        <w:rPr>
          <w:rStyle w:val="CharSectno"/>
        </w:rPr>
        <w:t>44</w:t>
      </w:r>
      <w:r>
        <w:rPr>
          <w:snapToGrid w:val="0"/>
        </w:rPr>
        <w:t>.</w:t>
      </w:r>
      <w:r>
        <w:rPr>
          <w:snapToGrid w:val="0"/>
        </w:rPr>
        <w:tab/>
        <w:t>Taxing officer’s powers</w:t>
      </w:r>
      <w:bookmarkEnd w:id="2422"/>
      <w:bookmarkEnd w:id="242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424" w:name="_Toc173846948"/>
      <w:bookmarkStart w:id="2425" w:name="_Toc163121500"/>
      <w:r>
        <w:rPr>
          <w:rStyle w:val="CharSectno"/>
        </w:rPr>
        <w:t>45</w:t>
      </w:r>
      <w:r>
        <w:rPr>
          <w:snapToGrid w:val="0"/>
        </w:rPr>
        <w:t>.</w:t>
      </w:r>
      <w:r>
        <w:rPr>
          <w:snapToGrid w:val="0"/>
        </w:rPr>
        <w:tab/>
        <w:t>Taxing officer may refer taxation question to Court</w:t>
      </w:r>
      <w:bookmarkEnd w:id="2424"/>
      <w:bookmarkEnd w:id="242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426" w:name="_Toc173846949"/>
      <w:bookmarkStart w:id="2427" w:name="_Toc163121501"/>
      <w:r>
        <w:rPr>
          <w:rStyle w:val="CharSectno"/>
        </w:rPr>
        <w:t>46</w:t>
      </w:r>
      <w:r>
        <w:rPr>
          <w:snapToGrid w:val="0"/>
        </w:rPr>
        <w:t>.</w:t>
      </w:r>
      <w:r>
        <w:rPr>
          <w:snapToGrid w:val="0"/>
        </w:rPr>
        <w:tab/>
        <w:t>Where proceedings adjourned into court</w:t>
      </w:r>
      <w:bookmarkEnd w:id="2426"/>
      <w:bookmarkEnd w:id="2427"/>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428" w:name="_Toc173846950"/>
      <w:bookmarkStart w:id="2429" w:name="_Toc163121502"/>
      <w:r>
        <w:rPr>
          <w:rStyle w:val="CharSectno"/>
        </w:rPr>
        <w:t>47</w:t>
      </w:r>
      <w:r>
        <w:rPr>
          <w:snapToGrid w:val="0"/>
        </w:rPr>
        <w:t>.</w:t>
      </w:r>
      <w:r>
        <w:rPr>
          <w:snapToGrid w:val="0"/>
        </w:rPr>
        <w:tab/>
        <w:t>Interrogatories and discovery, costs of</w:t>
      </w:r>
      <w:bookmarkEnd w:id="2428"/>
      <w:bookmarkEnd w:id="242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430" w:name="_Toc173846951"/>
      <w:bookmarkStart w:id="2431" w:name="_Toc163121503"/>
      <w:r>
        <w:rPr>
          <w:rStyle w:val="CharSectno"/>
        </w:rPr>
        <w:t>48</w:t>
      </w:r>
      <w:r>
        <w:rPr>
          <w:snapToGrid w:val="0"/>
        </w:rPr>
        <w:t>.</w:t>
      </w:r>
      <w:r>
        <w:rPr>
          <w:snapToGrid w:val="0"/>
        </w:rPr>
        <w:tab/>
        <w:t>Costs of motion etc. follow event</w:t>
      </w:r>
      <w:bookmarkEnd w:id="2430"/>
      <w:bookmarkEnd w:id="243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432" w:name="_Toc173846952"/>
      <w:bookmarkStart w:id="2433" w:name="_Toc163121504"/>
      <w:r>
        <w:rPr>
          <w:rStyle w:val="CharSectno"/>
        </w:rPr>
        <w:t>49</w:t>
      </w:r>
      <w:r>
        <w:rPr>
          <w:snapToGrid w:val="0"/>
        </w:rPr>
        <w:t>.</w:t>
      </w:r>
      <w:r>
        <w:rPr>
          <w:snapToGrid w:val="0"/>
        </w:rPr>
        <w:tab/>
        <w:t>Motion etc. stood over to trial and no order made as to costs, costs in case of</w:t>
      </w:r>
      <w:bookmarkEnd w:id="2432"/>
      <w:bookmarkEnd w:id="243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434" w:name="_Toc173846953"/>
      <w:bookmarkStart w:id="2435" w:name="_Toc163121505"/>
      <w:r>
        <w:rPr>
          <w:rStyle w:val="CharSectno"/>
        </w:rPr>
        <w:t>50</w:t>
      </w:r>
      <w:r>
        <w:rPr>
          <w:snapToGrid w:val="0"/>
        </w:rPr>
        <w:t>.</w:t>
      </w:r>
      <w:r>
        <w:rPr>
          <w:snapToGrid w:val="0"/>
        </w:rPr>
        <w:tab/>
        <w:t>Costs reserved</w:t>
      </w:r>
      <w:bookmarkEnd w:id="2434"/>
      <w:bookmarkEnd w:id="243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436" w:name="_Toc173846954"/>
      <w:bookmarkStart w:id="2437" w:name="_Toc163121506"/>
      <w:r>
        <w:rPr>
          <w:rStyle w:val="CharSectno"/>
        </w:rPr>
        <w:t>51</w:t>
      </w:r>
      <w:r>
        <w:t>.</w:t>
      </w:r>
      <w:r>
        <w:tab/>
        <w:t>When Court may fix costs</w:t>
      </w:r>
      <w:bookmarkEnd w:id="2436"/>
      <w:bookmarkEnd w:id="2437"/>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2438" w:name="_Toc173846956"/>
      <w:bookmarkStart w:id="2439" w:name="_Toc163121507"/>
      <w:r>
        <w:rPr>
          <w:rStyle w:val="CharSectno"/>
        </w:rPr>
        <w:t>52</w:t>
      </w:r>
      <w:r>
        <w:rPr>
          <w:snapToGrid w:val="0"/>
        </w:rPr>
        <w:t>.</w:t>
      </w:r>
      <w:r>
        <w:rPr>
          <w:snapToGrid w:val="0"/>
        </w:rPr>
        <w:tab/>
        <w:t>Taxing officer may refer question to judge if costs to be apportioned etc.</w:t>
      </w:r>
      <w:bookmarkEnd w:id="2438"/>
      <w:bookmarkEnd w:id="243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440" w:name="_Toc173845379"/>
      <w:bookmarkStart w:id="2441" w:name="_Toc173846687"/>
      <w:bookmarkStart w:id="2442" w:name="_Toc173847996"/>
      <w:bookmarkStart w:id="2443" w:name="_Toc173846957"/>
      <w:bookmarkStart w:id="2444" w:name="_Toc162941046"/>
      <w:bookmarkStart w:id="2445" w:name="_Toc162953835"/>
      <w:bookmarkStart w:id="2446" w:name="_Toc163121508"/>
      <w:r>
        <w:rPr>
          <w:rStyle w:val="CharDivNo"/>
        </w:rPr>
        <w:t>Division 3</w:t>
      </w:r>
      <w:r>
        <w:t> — </w:t>
      </w:r>
      <w:r>
        <w:rPr>
          <w:rStyle w:val="CharDivText"/>
        </w:rPr>
        <w:t>Review of taxation</w:t>
      </w:r>
      <w:bookmarkEnd w:id="2440"/>
      <w:bookmarkEnd w:id="2441"/>
      <w:bookmarkEnd w:id="2442"/>
      <w:bookmarkEnd w:id="2443"/>
      <w:bookmarkEnd w:id="2444"/>
      <w:bookmarkEnd w:id="2445"/>
      <w:bookmarkEnd w:id="2446"/>
    </w:p>
    <w:p>
      <w:pPr>
        <w:pStyle w:val="Footnoteheading"/>
        <w:keepNext/>
      </w:pPr>
      <w:r>
        <w:tab/>
        <w:t xml:space="preserve">[Heading inserted: Gazette 22 Feb 2008 p. 641.] </w:t>
      </w:r>
    </w:p>
    <w:p>
      <w:pPr>
        <w:pStyle w:val="Heading5"/>
        <w:rPr>
          <w:snapToGrid w:val="0"/>
        </w:rPr>
      </w:pPr>
      <w:bookmarkStart w:id="2447" w:name="_Toc173846958"/>
      <w:bookmarkStart w:id="2448" w:name="_Toc163121509"/>
      <w:r>
        <w:rPr>
          <w:rStyle w:val="CharSectno"/>
        </w:rPr>
        <w:t>53</w:t>
      </w:r>
      <w:r>
        <w:rPr>
          <w:snapToGrid w:val="0"/>
        </w:rPr>
        <w:t>.</w:t>
      </w:r>
      <w:r>
        <w:rPr>
          <w:snapToGrid w:val="0"/>
        </w:rPr>
        <w:tab/>
        <w:t>Party dissatisfied with taxation may object and apply for review</w:t>
      </w:r>
      <w:bookmarkEnd w:id="2447"/>
      <w:bookmarkEnd w:id="2448"/>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449" w:name="_Toc173846959"/>
      <w:bookmarkStart w:id="2450" w:name="_Toc163121510"/>
      <w:r>
        <w:rPr>
          <w:rStyle w:val="CharSectno"/>
        </w:rPr>
        <w:t>54</w:t>
      </w:r>
      <w:r>
        <w:rPr>
          <w:snapToGrid w:val="0"/>
        </w:rPr>
        <w:t>.</w:t>
      </w:r>
      <w:r>
        <w:rPr>
          <w:snapToGrid w:val="0"/>
        </w:rPr>
        <w:tab/>
        <w:t>Review of taxation by taxing officer</w:t>
      </w:r>
      <w:bookmarkEnd w:id="2449"/>
      <w:bookmarkEnd w:id="245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451" w:name="_Toc173846960"/>
      <w:bookmarkStart w:id="2452" w:name="_Toc163121511"/>
      <w:r>
        <w:rPr>
          <w:rStyle w:val="CharSectno"/>
        </w:rPr>
        <w:t>55</w:t>
      </w:r>
      <w:r>
        <w:rPr>
          <w:snapToGrid w:val="0"/>
        </w:rPr>
        <w:t>.</w:t>
      </w:r>
      <w:r>
        <w:rPr>
          <w:snapToGrid w:val="0"/>
        </w:rPr>
        <w:tab/>
        <w:t>Review of taxation by judge</w:t>
      </w:r>
      <w:bookmarkEnd w:id="2451"/>
      <w:bookmarkEnd w:id="245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453" w:name="_Toc173846962"/>
      <w:bookmarkStart w:id="2454" w:name="_Toc163121512"/>
      <w:r>
        <w:rPr>
          <w:rStyle w:val="CharSectno"/>
        </w:rPr>
        <w:t>56</w:t>
      </w:r>
      <w:r>
        <w:rPr>
          <w:snapToGrid w:val="0"/>
        </w:rPr>
        <w:t>.</w:t>
      </w:r>
      <w:r>
        <w:rPr>
          <w:snapToGrid w:val="0"/>
        </w:rPr>
        <w:tab/>
        <w:t>No further evidence on review except with leave</w:t>
      </w:r>
      <w:bookmarkEnd w:id="2453"/>
      <w:bookmarkEnd w:id="2454"/>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455" w:name="_Toc173845384"/>
      <w:bookmarkStart w:id="2456" w:name="_Toc173846692"/>
      <w:bookmarkStart w:id="2457" w:name="_Toc173848001"/>
      <w:bookmarkStart w:id="2458" w:name="_Toc173846963"/>
      <w:bookmarkStart w:id="2459" w:name="_Toc162941051"/>
      <w:bookmarkStart w:id="2460" w:name="_Toc162953840"/>
      <w:bookmarkStart w:id="2461" w:name="_Toc163121513"/>
      <w:r>
        <w:rPr>
          <w:rStyle w:val="CharDivNo"/>
        </w:rPr>
        <w:t>Division 4</w:t>
      </w:r>
      <w:r>
        <w:t> — </w:t>
      </w:r>
      <w:r>
        <w:rPr>
          <w:rStyle w:val="CharDivText"/>
        </w:rPr>
        <w:t>Miscellaneous</w:t>
      </w:r>
      <w:bookmarkEnd w:id="2455"/>
      <w:bookmarkEnd w:id="2456"/>
      <w:bookmarkEnd w:id="2457"/>
      <w:bookmarkEnd w:id="2458"/>
      <w:bookmarkEnd w:id="2459"/>
      <w:bookmarkEnd w:id="2460"/>
      <w:bookmarkEnd w:id="2461"/>
    </w:p>
    <w:p>
      <w:pPr>
        <w:pStyle w:val="Footnoteheading"/>
        <w:keepNext/>
      </w:pPr>
      <w:r>
        <w:tab/>
        <w:t xml:space="preserve">[Heading inserted: Gazette 22 Feb 2008 p. 641.] </w:t>
      </w:r>
    </w:p>
    <w:p>
      <w:pPr>
        <w:pStyle w:val="Heading5"/>
        <w:rPr>
          <w:snapToGrid w:val="0"/>
        </w:rPr>
      </w:pPr>
      <w:bookmarkStart w:id="2462" w:name="_Toc173846964"/>
      <w:bookmarkStart w:id="2463" w:name="_Toc163121514"/>
      <w:r>
        <w:rPr>
          <w:rStyle w:val="CharSectno"/>
        </w:rPr>
        <w:t>57</w:t>
      </w:r>
      <w:r>
        <w:rPr>
          <w:snapToGrid w:val="0"/>
        </w:rPr>
        <w:t>.</w:t>
      </w:r>
      <w:r>
        <w:rPr>
          <w:snapToGrid w:val="0"/>
        </w:rPr>
        <w:tab/>
        <w:t>Taxing officer’s certificate enforceable as judgment</w:t>
      </w:r>
      <w:bookmarkEnd w:id="2462"/>
      <w:bookmarkEnd w:id="246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464" w:name="_Toc173846966"/>
      <w:bookmarkStart w:id="2465" w:name="_Toc163121515"/>
      <w:r>
        <w:rPr>
          <w:rStyle w:val="CharSectno"/>
        </w:rPr>
        <w:t>58</w:t>
      </w:r>
      <w:r>
        <w:rPr>
          <w:snapToGrid w:val="0"/>
        </w:rPr>
        <w:t>.</w:t>
      </w:r>
      <w:r>
        <w:rPr>
          <w:snapToGrid w:val="0"/>
        </w:rPr>
        <w:tab/>
        <w:t>Stay on review</w:t>
      </w:r>
      <w:bookmarkEnd w:id="2464"/>
      <w:bookmarkEnd w:id="246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466" w:name="_Toc173846967"/>
      <w:bookmarkStart w:id="2467" w:name="_Toc163121516"/>
      <w:r>
        <w:rPr>
          <w:rStyle w:val="CharSectno"/>
        </w:rPr>
        <w:t>59</w:t>
      </w:r>
      <w:r>
        <w:rPr>
          <w:snapToGrid w:val="0"/>
        </w:rPr>
        <w:t>.</w:t>
      </w:r>
      <w:r>
        <w:rPr>
          <w:snapToGrid w:val="0"/>
        </w:rPr>
        <w:tab/>
        <w:t>Party liable to be paid and to pay costs, taxing officer’s powers in case of</w:t>
      </w:r>
      <w:bookmarkEnd w:id="2466"/>
      <w:bookmarkEnd w:id="2467"/>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468" w:name="_Toc173846968"/>
      <w:bookmarkStart w:id="2469" w:name="_Toc163121517"/>
      <w:r>
        <w:rPr>
          <w:rStyle w:val="CharSectno"/>
        </w:rPr>
        <w:t>60</w:t>
      </w:r>
      <w:r>
        <w:rPr>
          <w:snapToGrid w:val="0"/>
        </w:rPr>
        <w:t>.</w:t>
      </w:r>
      <w:r>
        <w:rPr>
          <w:snapToGrid w:val="0"/>
        </w:rPr>
        <w:tab/>
        <w:t>Taking of accounts, taxing officer’s duties and powers on</w:t>
      </w:r>
      <w:bookmarkEnd w:id="2468"/>
      <w:bookmarkEnd w:id="246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470" w:name="_Toc173846969"/>
      <w:bookmarkStart w:id="2471" w:name="_Toc163121518"/>
      <w:r>
        <w:rPr>
          <w:rStyle w:val="CharSectno"/>
        </w:rPr>
        <w:t>61</w:t>
      </w:r>
      <w:r>
        <w:rPr>
          <w:snapToGrid w:val="0"/>
        </w:rPr>
        <w:t>.</w:t>
      </w:r>
      <w:r>
        <w:rPr>
          <w:snapToGrid w:val="0"/>
        </w:rPr>
        <w:tab/>
        <w:t>Interim certificate in matters of account</w:t>
      </w:r>
      <w:bookmarkEnd w:id="2470"/>
      <w:bookmarkEnd w:id="247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472" w:name="_Toc173845390"/>
      <w:bookmarkStart w:id="2473" w:name="_Toc173846698"/>
      <w:bookmarkStart w:id="2474" w:name="_Toc173848007"/>
      <w:bookmarkStart w:id="2475" w:name="_Toc173846970"/>
      <w:bookmarkStart w:id="2476" w:name="_Toc162941057"/>
      <w:bookmarkStart w:id="2477" w:name="_Toc162953846"/>
      <w:bookmarkStart w:id="2478" w:name="_Toc163121519"/>
      <w:r>
        <w:rPr>
          <w:rStyle w:val="CharPartNo"/>
        </w:rPr>
        <w:t>Order 67</w:t>
      </w:r>
      <w:r>
        <w:rPr>
          <w:rStyle w:val="CharDivNo"/>
        </w:rPr>
        <w:t> </w:t>
      </w:r>
      <w:r>
        <w:t>—</w:t>
      </w:r>
      <w:r>
        <w:rPr>
          <w:rStyle w:val="CharDivText"/>
        </w:rPr>
        <w:t> </w:t>
      </w:r>
      <w:r>
        <w:rPr>
          <w:rStyle w:val="CharPartText"/>
        </w:rPr>
        <w:t>Central Office, officers</w:t>
      </w:r>
      <w:bookmarkEnd w:id="2472"/>
      <w:bookmarkEnd w:id="2473"/>
      <w:bookmarkEnd w:id="2474"/>
      <w:bookmarkEnd w:id="2475"/>
      <w:bookmarkEnd w:id="2476"/>
      <w:bookmarkEnd w:id="2477"/>
      <w:bookmarkEnd w:id="2478"/>
    </w:p>
    <w:p>
      <w:pPr>
        <w:pStyle w:val="Heading5"/>
        <w:rPr>
          <w:snapToGrid w:val="0"/>
        </w:rPr>
      </w:pPr>
      <w:bookmarkStart w:id="2479" w:name="_Toc173846971"/>
      <w:bookmarkStart w:id="2480" w:name="_Toc163121520"/>
      <w:r>
        <w:rPr>
          <w:rStyle w:val="CharSectno"/>
        </w:rPr>
        <w:t>1</w:t>
      </w:r>
      <w:r>
        <w:rPr>
          <w:snapToGrid w:val="0"/>
        </w:rPr>
        <w:t>.</w:t>
      </w:r>
      <w:r>
        <w:rPr>
          <w:snapToGrid w:val="0"/>
        </w:rPr>
        <w:tab/>
        <w:t>Superintendence of Central Office</w:t>
      </w:r>
      <w:bookmarkEnd w:id="2479"/>
      <w:bookmarkEnd w:id="2480"/>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481" w:name="_Toc173846972"/>
      <w:bookmarkStart w:id="2482" w:name="_Toc163121521"/>
      <w:r>
        <w:rPr>
          <w:rStyle w:val="CharSectno"/>
        </w:rPr>
        <w:t>2</w:t>
      </w:r>
      <w:r>
        <w:rPr>
          <w:snapToGrid w:val="0"/>
        </w:rPr>
        <w:t>.</w:t>
      </w:r>
      <w:r>
        <w:rPr>
          <w:snapToGrid w:val="0"/>
        </w:rPr>
        <w:tab/>
        <w:t>Ministerial acts of registrar</w:t>
      </w:r>
      <w:bookmarkEnd w:id="2481"/>
      <w:bookmarkEnd w:id="248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483" w:name="_Toc173846973"/>
      <w:bookmarkStart w:id="2484" w:name="_Toc163121522"/>
      <w:r>
        <w:rPr>
          <w:rStyle w:val="CharSectno"/>
        </w:rPr>
        <w:t>3</w:t>
      </w:r>
      <w:r>
        <w:rPr>
          <w:snapToGrid w:val="0"/>
        </w:rPr>
        <w:t>.</w:t>
      </w:r>
      <w:r>
        <w:rPr>
          <w:snapToGrid w:val="0"/>
        </w:rPr>
        <w:tab/>
        <w:t>Taking of oaths and affidavits</w:t>
      </w:r>
      <w:bookmarkEnd w:id="2483"/>
      <w:bookmarkEnd w:id="248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485" w:name="_Toc173846974"/>
      <w:bookmarkStart w:id="2486" w:name="_Toc163121523"/>
      <w:r>
        <w:rPr>
          <w:rStyle w:val="CharSectno"/>
        </w:rPr>
        <w:t>4</w:t>
      </w:r>
      <w:r>
        <w:rPr>
          <w:snapToGrid w:val="0"/>
        </w:rPr>
        <w:t>.</w:t>
      </w:r>
      <w:r>
        <w:rPr>
          <w:snapToGrid w:val="0"/>
        </w:rPr>
        <w:tab/>
        <w:t>Seals</w:t>
      </w:r>
      <w:bookmarkEnd w:id="2485"/>
      <w:bookmarkEnd w:id="2486"/>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487" w:name="_Toc173846976"/>
      <w:bookmarkStart w:id="2488" w:name="_Toc163121524"/>
      <w:r>
        <w:rPr>
          <w:rStyle w:val="CharSectno"/>
        </w:rPr>
        <w:t>5</w:t>
      </w:r>
      <w:r>
        <w:rPr>
          <w:snapToGrid w:val="0"/>
        </w:rPr>
        <w:t>.</w:t>
      </w:r>
      <w:r>
        <w:rPr>
          <w:snapToGrid w:val="0"/>
        </w:rPr>
        <w:tab/>
        <w:t>Abuse of process etc., procedure in case of</w:t>
      </w:r>
      <w:bookmarkEnd w:id="2487"/>
      <w:bookmarkEnd w:id="2488"/>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489" w:name="_Toc173846977"/>
      <w:bookmarkStart w:id="2490" w:name="_Toc163121525"/>
      <w:r>
        <w:rPr>
          <w:rStyle w:val="CharSectno"/>
        </w:rPr>
        <w:t>6</w:t>
      </w:r>
      <w:r>
        <w:rPr>
          <w:snapToGrid w:val="0"/>
        </w:rPr>
        <w:t>.</w:t>
      </w:r>
      <w:r>
        <w:rPr>
          <w:snapToGrid w:val="0"/>
        </w:rPr>
        <w:tab/>
        <w:t>Sealed documents, evidentiary status of</w:t>
      </w:r>
      <w:bookmarkEnd w:id="2489"/>
      <w:bookmarkEnd w:id="2490"/>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491" w:name="_Toc173846978"/>
      <w:bookmarkStart w:id="2492" w:name="_Toc163121526"/>
      <w:r>
        <w:rPr>
          <w:rStyle w:val="CharSectno"/>
        </w:rPr>
        <w:t>7</w:t>
      </w:r>
      <w:r>
        <w:rPr>
          <w:snapToGrid w:val="0"/>
        </w:rPr>
        <w:t>.</w:t>
      </w:r>
      <w:r>
        <w:rPr>
          <w:snapToGrid w:val="0"/>
        </w:rPr>
        <w:tab/>
        <w:t>Petition, award etc. to be filed before judgment etc. passed</w:t>
      </w:r>
      <w:bookmarkEnd w:id="2491"/>
      <w:bookmarkEnd w:id="249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93" w:name="_Toc173846979"/>
      <w:bookmarkStart w:id="2494" w:name="_Toc163121527"/>
      <w:r>
        <w:rPr>
          <w:rStyle w:val="CharSectno"/>
        </w:rPr>
        <w:t>8</w:t>
      </w:r>
      <w:r>
        <w:t>.</w:t>
      </w:r>
      <w:r>
        <w:tab/>
        <w:t>Indexes to filed documents</w:t>
      </w:r>
      <w:bookmarkEnd w:id="2493"/>
      <w:bookmarkEnd w:id="2494"/>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495" w:name="_Toc173846980"/>
      <w:bookmarkStart w:id="2496" w:name="_Toc163121528"/>
      <w:r>
        <w:rPr>
          <w:rStyle w:val="CharSectno"/>
        </w:rPr>
        <w:t>9</w:t>
      </w:r>
      <w:r>
        <w:rPr>
          <w:snapToGrid w:val="0"/>
        </w:rPr>
        <w:t>.</w:t>
      </w:r>
      <w:r>
        <w:rPr>
          <w:snapToGrid w:val="0"/>
        </w:rPr>
        <w:tab/>
        <w:t>Date of filing to be marked etc.</w:t>
      </w:r>
      <w:bookmarkEnd w:id="2495"/>
      <w:bookmarkEnd w:id="2496"/>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497" w:name="_Toc173846981"/>
      <w:bookmarkStart w:id="2498" w:name="_Toc163121529"/>
      <w:r>
        <w:rPr>
          <w:rStyle w:val="CharSectno"/>
        </w:rPr>
        <w:t>10</w:t>
      </w:r>
      <w:r>
        <w:t>.</w:t>
      </w:r>
      <w:r>
        <w:tab/>
        <w:t>Custody of documents and things</w:t>
      </w:r>
      <w:bookmarkEnd w:id="2497"/>
      <w:bookmarkEnd w:id="2498"/>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499" w:name="_Toc173846982"/>
      <w:bookmarkStart w:id="2500" w:name="_Toc163121530"/>
      <w:r>
        <w:rPr>
          <w:rStyle w:val="CharSectno"/>
        </w:rPr>
        <w:t>12</w:t>
      </w:r>
      <w:r>
        <w:rPr>
          <w:snapToGrid w:val="0"/>
        </w:rPr>
        <w:t>.</w:t>
      </w:r>
      <w:r>
        <w:rPr>
          <w:snapToGrid w:val="0"/>
        </w:rPr>
        <w:tab/>
        <w:t>Deposit of documents</w:t>
      </w:r>
      <w:bookmarkEnd w:id="2499"/>
      <w:bookmarkEnd w:id="250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501" w:name="_Toc173846983"/>
      <w:bookmarkStart w:id="2502" w:name="_Toc163121531"/>
      <w:r>
        <w:rPr>
          <w:rStyle w:val="CharSectno"/>
        </w:rPr>
        <w:t>13</w:t>
      </w:r>
      <w:r>
        <w:rPr>
          <w:snapToGrid w:val="0"/>
        </w:rPr>
        <w:t>.</w:t>
      </w:r>
      <w:r>
        <w:rPr>
          <w:snapToGrid w:val="0"/>
        </w:rPr>
        <w:tab/>
        <w:t>Restriction on removal of documents</w:t>
      </w:r>
      <w:bookmarkEnd w:id="2501"/>
      <w:bookmarkEnd w:id="250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503" w:name="_Toc173846985"/>
      <w:bookmarkStart w:id="2504" w:name="_Toc163121532"/>
      <w:r>
        <w:rPr>
          <w:rStyle w:val="CharSectno"/>
        </w:rPr>
        <w:t>14</w:t>
      </w:r>
      <w:r>
        <w:rPr>
          <w:snapToGrid w:val="0"/>
        </w:rPr>
        <w:t>.</w:t>
      </w:r>
      <w:r>
        <w:rPr>
          <w:snapToGrid w:val="0"/>
        </w:rPr>
        <w:tab/>
        <w:t>Deposit for officer’s expenses</w:t>
      </w:r>
      <w:bookmarkEnd w:id="2503"/>
      <w:bookmarkEnd w:id="250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505" w:name="_Toc173846986"/>
      <w:bookmarkStart w:id="2506" w:name="_Toc163121533"/>
      <w:r>
        <w:rPr>
          <w:rStyle w:val="CharSectno"/>
        </w:rPr>
        <w:t>15</w:t>
      </w:r>
      <w:r>
        <w:rPr>
          <w:snapToGrid w:val="0"/>
        </w:rPr>
        <w:t>.</w:t>
      </w:r>
      <w:r>
        <w:rPr>
          <w:snapToGrid w:val="0"/>
        </w:rPr>
        <w:tab/>
        <w:t>Admissions, awards etc. to be filed</w:t>
      </w:r>
      <w:bookmarkEnd w:id="2505"/>
      <w:bookmarkEnd w:id="250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507" w:name="_Toc173846987"/>
      <w:bookmarkStart w:id="2508" w:name="_Toc163121534"/>
      <w:r>
        <w:rPr>
          <w:rStyle w:val="CharSectno"/>
        </w:rPr>
        <w:t>16</w:t>
      </w:r>
      <w:r>
        <w:rPr>
          <w:snapToGrid w:val="0"/>
        </w:rPr>
        <w:t>.</w:t>
      </w:r>
      <w:r>
        <w:rPr>
          <w:snapToGrid w:val="0"/>
        </w:rPr>
        <w:tab/>
        <w:t>New forms</w:t>
      </w:r>
      <w:bookmarkEnd w:id="2507"/>
      <w:bookmarkEnd w:id="2508"/>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509" w:name="_Toc173846988"/>
      <w:bookmarkStart w:id="2510" w:name="_Toc163121535"/>
      <w:r>
        <w:rPr>
          <w:rStyle w:val="CharSectno"/>
        </w:rPr>
        <w:t>17</w:t>
      </w:r>
      <w:r>
        <w:rPr>
          <w:snapToGrid w:val="0"/>
        </w:rPr>
        <w:t>.</w:t>
      </w:r>
      <w:r>
        <w:rPr>
          <w:snapToGrid w:val="0"/>
        </w:rPr>
        <w:tab/>
        <w:t>Accounts etc. to be taken by registrar, rules applying to</w:t>
      </w:r>
      <w:bookmarkEnd w:id="2509"/>
      <w:bookmarkEnd w:id="251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511" w:name="_Toc173846989"/>
      <w:bookmarkStart w:id="2512" w:name="_Toc163121536"/>
      <w:r>
        <w:rPr>
          <w:rStyle w:val="CharSectno"/>
        </w:rPr>
        <w:t>18</w:t>
      </w:r>
      <w:r>
        <w:rPr>
          <w:snapToGrid w:val="0"/>
        </w:rPr>
        <w:t>.</w:t>
      </w:r>
      <w:r>
        <w:rPr>
          <w:snapToGrid w:val="0"/>
        </w:rPr>
        <w:tab/>
        <w:t>Reference in judgment etc. to registrar, effect of</w:t>
      </w:r>
      <w:bookmarkEnd w:id="2511"/>
      <w:bookmarkEnd w:id="251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513" w:name="_Toc173846990"/>
      <w:bookmarkStart w:id="2514" w:name="_Toc163121537"/>
      <w:r>
        <w:rPr>
          <w:rStyle w:val="CharSectno"/>
        </w:rPr>
        <w:t>19</w:t>
      </w:r>
      <w:r>
        <w:t>.</w:t>
      </w:r>
      <w:r>
        <w:tab/>
        <w:t>Principal Registrar may declare ECMS unavailable</w:t>
      </w:r>
      <w:bookmarkEnd w:id="2513"/>
      <w:bookmarkEnd w:id="2514"/>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515" w:name="_Toc173845409"/>
      <w:bookmarkStart w:id="2516" w:name="_Toc173846717"/>
      <w:bookmarkStart w:id="2517" w:name="_Toc173848026"/>
      <w:bookmarkStart w:id="2518" w:name="_Toc173846991"/>
      <w:bookmarkStart w:id="2519" w:name="_Toc162941076"/>
      <w:bookmarkStart w:id="2520" w:name="_Toc162953865"/>
      <w:bookmarkStart w:id="2521" w:name="_Toc163121538"/>
      <w:r>
        <w:rPr>
          <w:rStyle w:val="CharPartNo"/>
        </w:rPr>
        <w:t>Order 67A</w:t>
      </w:r>
      <w:r>
        <w:rPr>
          <w:b w:val="0"/>
        </w:rPr>
        <w:t> </w:t>
      </w:r>
      <w:r>
        <w:t>—</w:t>
      </w:r>
      <w:r>
        <w:rPr>
          <w:b w:val="0"/>
        </w:rPr>
        <w:t> </w:t>
      </w:r>
      <w:r>
        <w:rPr>
          <w:rStyle w:val="CharPartText"/>
        </w:rPr>
        <w:t>Filing documents</w:t>
      </w:r>
      <w:bookmarkEnd w:id="2515"/>
      <w:bookmarkEnd w:id="2516"/>
      <w:bookmarkEnd w:id="2517"/>
      <w:bookmarkEnd w:id="2518"/>
      <w:bookmarkEnd w:id="2519"/>
      <w:bookmarkEnd w:id="2520"/>
      <w:bookmarkEnd w:id="2521"/>
    </w:p>
    <w:p>
      <w:pPr>
        <w:pStyle w:val="Footnoteheading"/>
      </w:pPr>
      <w:r>
        <w:tab/>
        <w:t xml:space="preserve">[Heading inserted: Gazette 27 Feb 2018 p. 578.] </w:t>
      </w:r>
    </w:p>
    <w:p>
      <w:pPr>
        <w:pStyle w:val="Heading3"/>
      </w:pPr>
      <w:bookmarkStart w:id="2522" w:name="_Toc173845410"/>
      <w:bookmarkStart w:id="2523" w:name="_Toc173846718"/>
      <w:bookmarkStart w:id="2524" w:name="_Toc173848027"/>
      <w:bookmarkStart w:id="2525" w:name="_Toc173846992"/>
      <w:bookmarkStart w:id="2526" w:name="_Toc162941077"/>
      <w:bookmarkStart w:id="2527" w:name="_Toc162953866"/>
      <w:bookmarkStart w:id="2528" w:name="_Toc163121539"/>
      <w:r>
        <w:rPr>
          <w:rStyle w:val="CharDivNo"/>
        </w:rPr>
        <w:t>Division 1</w:t>
      </w:r>
      <w:r>
        <w:t> — </w:t>
      </w:r>
      <w:r>
        <w:rPr>
          <w:rStyle w:val="CharDivText"/>
        </w:rPr>
        <w:t>Preliminary matters</w:t>
      </w:r>
      <w:bookmarkEnd w:id="2522"/>
      <w:bookmarkEnd w:id="2523"/>
      <w:bookmarkEnd w:id="2524"/>
      <w:bookmarkEnd w:id="2525"/>
      <w:bookmarkEnd w:id="2526"/>
      <w:bookmarkEnd w:id="2527"/>
      <w:bookmarkEnd w:id="2528"/>
    </w:p>
    <w:p>
      <w:pPr>
        <w:pStyle w:val="Footnoteheading"/>
      </w:pPr>
      <w:r>
        <w:tab/>
        <w:t xml:space="preserve">[Heading inserted: Gazette 27 Feb 2018 p. 578.] </w:t>
      </w:r>
    </w:p>
    <w:p>
      <w:pPr>
        <w:pStyle w:val="Heading5"/>
      </w:pPr>
      <w:bookmarkStart w:id="2529" w:name="_Toc173846993"/>
      <w:bookmarkStart w:id="2530" w:name="_Toc163121540"/>
      <w:r>
        <w:rPr>
          <w:rStyle w:val="CharSectno"/>
        </w:rPr>
        <w:t>1</w:t>
      </w:r>
      <w:r>
        <w:t>.</w:t>
      </w:r>
      <w:r>
        <w:tab/>
        <w:t>Terms used</w:t>
      </w:r>
      <w:bookmarkEnd w:id="2529"/>
      <w:bookmarkEnd w:id="2530"/>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531" w:name="_Toc173845412"/>
      <w:bookmarkStart w:id="2532" w:name="_Toc173846720"/>
      <w:bookmarkStart w:id="2533" w:name="_Toc173848029"/>
      <w:bookmarkStart w:id="2534" w:name="_Toc173846994"/>
      <w:bookmarkStart w:id="2535" w:name="_Toc162941079"/>
      <w:bookmarkStart w:id="2536" w:name="_Toc162953868"/>
      <w:bookmarkStart w:id="2537" w:name="_Toc163121541"/>
      <w:r>
        <w:rPr>
          <w:rStyle w:val="CharDivNo"/>
        </w:rPr>
        <w:t>Division 2</w:t>
      </w:r>
      <w:r>
        <w:t> — </w:t>
      </w:r>
      <w:r>
        <w:rPr>
          <w:rStyle w:val="CharDivText"/>
        </w:rPr>
        <w:t>Filing documents</w:t>
      </w:r>
      <w:bookmarkEnd w:id="2531"/>
      <w:bookmarkEnd w:id="2532"/>
      <w:bookmarkEnd w:id="2533"/>
      <w:bookmarkEnd w:id="2534"/>
      <w:bookmarkEnd w:id="2535"/>
      <w:bookmarkEnd w:id="2536"/>
      <w:bookmarkEnd w:id="2537"/>
    </w:p>
    <w:p>
      <w:pPr>
        <w:pStyle w:val="Footnoteheading"/>
      </w:pPr>
      <w:r>
        <w:tab/>
        <w:t xml:space="preserve">[Heading inserted: Gazette 27 Feb 2018 p. 579.] </w:t>
      </w:r>
    </w:p>
    <w:p>
      <w:pPr>
        <w:pStyle w:val="Heading5"/>
      </w:pPr>
      <w:bookmarkStart w:id="2538" w:name="_Toc173846995"/>
      <w:bookmarkStart w:id="2539" w:name="_Toc163121542"/>
      <w:r>
        <w:rPr>
          <w:rStyle w:val="CharSectno"/>
        </w:rPr>
        <w:t>2</w:t>
      </w:r>
      <w:r>
        <w:t>.</w:t>
      </w:r>
      <w:r>
        <w:tab/>
        <w:t>General rules about filing documents</w:t>
      </w:r>
      <w:bookmarkEnd w:id="2538"/>
      <w:bookmarkEnd w:id="2539"/>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540" w:name="_Toc173846996"/>
      <w:bookmarkStart w:id="2541" w:name="_Toc163121543"/>
      <w:r>
        <w:rPr>
          <w:rStyle w:val="CharSectno"/>
        </w:rPr>
        <w:t>3</w:t>
      </w:r>
      <w:r>
        <w:t>.</w:t>
      </w:r>
      <w:r>
        <w:tab/>
        <w:t>Documents must be filed using ECMS</w:t>
      </w:r>
      <w:bookmarkEnd w:id="2540"/>
      <w:bookmarkEnd w:id="2541"/>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542" w:name="_Toc173846997"/>
      <w:bookmarkStart w:id="2543" w:name="_Toc163121544"/>
      <w:r>
        <w:rPr>
          <w:rStyle w:val="CharSectno"/>
        </w:rPr>
        <w:t>4</w:t>
      </w:r>
      <w:r>
        <w:t>.</w:t>
      </w:r>
      <w:r>
        <w:tab/>
        <w:t>Documents presented for filing using ECMS or email</w:t>
      </w:r>
      <w:bookmarkEnd w:id="2542"/>
      <w:bookmarkEnd w:id="2543"/>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544" w:name="_Toc173846998"/>
      <w:bookmarkStart w:id="2545" w:name="_Toc163121545"/>
      <w:r>
        <w:rPr>
          <w:rStyle w:val="CharSectno"/>
        </w:rPr>
        <w:t>5</w:t>
      </w:r>
      <w:r>
        <w:t>.</w:t>
      </w:r>
      <w:r>
        <w:tab/>
        <w:t>Delivering documents for filing</w:t>
      </w:r>
      <w:bookmarkEnd w:id="2544"/>
      <w:bookmarkEnd w:id="2545"/>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546" w:name="_Toc173846999"/>
      <w:bookmarkStart w:id="2547" w:name="_Toc163121546"/>
      <w:r>
        <w:rPr>
          <w:rStyle w:val="CharSectno"/>
        </w:rPr>
        <w:t>6</w:t>
      </w:r>
      <w:r>
        <w:t>.</w:t>
      </w:r>
      <w:r>
        <w:tab/>
        <w:t>Posting documents for filing</w:t>
      </w:r>
      <w:bookmarkEnd w:id="2546"/>
      <w:bookmarkEnd w:id="2547"/>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548" w:name="_Toc173847000"/>
      <w:bookmarkStart w:id="2549" w:name="_Toc163121547"/>
      <w:r>
        <w:rPr>
          <w:rStyle w:val="CharSectno"/>
        </w:rPr>
        <w:t>7</w:t>
      </w:r>
      <w:r>
        <w:t>.</w:t>
      </w:r>
      <w:r>
        <w:tab/>
        <w:t>Faxing documents for filing</w:t>
      </w:r>
      <w:bookmarkEnd w:id="2548"/>
      <w:bookmarkEnd w:id="2549"/>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550" w:name="_Toc173847001"/>
      <w:bookmarkStart w:id="2551" w:name="_Toc163121548"/>
      <w:r>
        <w:rPr>
          <w:rStyle w:val="CharSectno"/>
        </w:rPr>
        <w:t>8</w:t>
      </w:r>
      <w:r>
        <w:t>.</w:t>
      </w:r>
      <w:r>
        <w:tab/>
        <w:t>How filed paper documents are to be dealt with</w:t>
      </w:r>
      <w:bookmarkEnd w:id="2550"/>
      <w:bookmarkEnd w:id="2551"/>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552" w:name="_Toc173845420"/>
      <w:bookmarkStart w:id="2553" w:name="_Toc173846728"/>
      <w:bookmarkStart w:id="2554" w:name="_Toc173848037"/>
      <w:bookmarkStart w:id="2555" w:name="_Toc173847002"/>
      <w:bookmarkStart w:id="2556" w:name="_Toc162941087"/>
      <w:bookmarkStart w:id="2557" w:name="_Toc162953876"/>
      <w:bookmarkStart w:id="2558" w:name="_Toc163121549"/>
      <w:r>
        <w:rPr>
          <w:rStyle w:val="CharDivNo"/>
        </w:rPr>
        <w:t>Division 3</w:t>
      </w:r>
      <w:r>
        <w:t> — </w:t>
      </w:r>
      <w:r>
        <w:rPr>
          <w:rStyle w:val="CharDivText"/>
        </w:rPr>
        <w:t>Documents containing sensitive information</w:t>
      </w:r>
      <w:bookmarkEnd w:id="2552"/>
      <w:bookmarkEnd w:id="2553"/>
      <w:bookmarkEnd w:id="2554"/>
      <w:bookmarkEnd w:id="2555"/>
      <w:bookmarkEnd w:id="2556"/>
      <w:bookmarkEnd w:id="2557"/>
      <w:bookmarkEnd w:id="2558"/>
    </w:p>
    <w:p>
      <w:pPr>
        <w:pStyle w:val="Footnoteheading"/>
        <w:keepNext/>
      </w:pPr>
      <w:r>
        <w:tab/>
        <w:t xml:space="preserve">[Heading inserted: Gazette 27 Feb 2018 p. 588.] </w:t>
      </w:r>
    </w:p>
    <w:p>
      <w:pPr>
        <w:pStyle w:val="Heading5"/>
      </w:pPr>
      <w:bookmarkStart w:id="2559" w:name="_Toc173847003"/>
      <w:bookmarkStart w:id="2560" w:name="_Toc163121550"/>
      <w:r>
        <w:rPr>
          <w:rStyle w:val="CharSectno"/>
        </w:rPr>
        <w:t>9</w:t>
      </w:r>
      <w:r>
        <w:t>.</w:t>
      </w:r>
      <w:r>
        <w:tab/>
        <w:t>Terms used</w:t>
      </w:r>
      <w:bookmarkEnd w:id="2559"/>
      <w:bookmarkEnd w:id="2560"/>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561" w:name="_Toc173847004"/>
      <w:bookmarkStart w:id="2562" w:name="_Toc163121551"/>
      <w:r>
        <w:rPr>
          <w:rStyle w:val="CharSectno"/>
        </w:rPr>
        <w:t>10</w:t>
      </w:r>
      <w:r>
        <w:t>.</w:t>
      </w:r>
      <w:r>
        <w:tab/>
        <w:t>Person to advise Court if filing sensitive document</w:t>
      </w:r>
      <w:bookmarkEnd w:id="2561"/>
      <w:bookmarkEnd w:id="2562"/>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563" w:name="_Toc173847005"/>
      <w:bookmarkStart w:id="2564" w:name="_Toc163121552"/>
      <w:r>
        <w:rPr>
          <w:rStyle w:val="CharSectno"/>
        </w:rPr>
        <w:t>11</w:t>
      </w:r>
      <w:r>
        <w:t>.</w:t>
      </w:r>
      <w:r>
        <w:tab/>
        <w:t>Documents containing restricted information</w:t>
      </w:r>
      <w:bookmarkEnd w:id="2563"/>
      <w:bookmarkEnd w:id="2564"/>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565" w:name="_Toc173847006"/>
      <w:bookmarkStart w:id="2566" w:name="_Toc163121553"/>
      <w:r>
        <w:rPr>
          <w:rStyle w:val="CharSectno"/>
        </w:rPr>
        <w:t>12</w:t>
      </w:r>
      <w:r>
        <w:t>.</w:t>
      </w:r>
      <w:r>
        <w:tab/>
        <w:t>Documents containing information to which access should be restricted</w:t>
      </w:r>
      <w:bookmarkEnd w:id="2565"/>
      <w:bookmarkEnd w:id="2566"/>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567" w:name="_Toc173847007"/>
      <w:bookmarkStart w:id="2568" w:name="_Toc163121554"/>
      <w:r>
        <w:rPr>
          <w:rStyle w:val="CharSectno"/>
        </w:rPr>
        <w:t>13</w:t>
      </w:r>
      <w:r>
        <w:t>.</w:t>
      </w:r>
      <w:r>
        <w:tab/>
        <w:t>Restricted documents</w:t>
      </w:r>
      <w:bookmarkEnd w:id="2567"/>
      <w:bookmarkEnd w:id="2568"/>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569" w:name="_Toc173847008"/>
      <w:bookmarkStart w:id="2570" w:name="_Toc163121555"/>
      <w:r>
        <w:rPr>
          <w:rStyle w:val="CharSectno"/>
        </w:rPr>
        <w:t>14</w:t>
      </w:r>
      <w:r>
        <w:t>.</w:t>
      </w:r>
      <w:r>
        <w:tab/>
        <w:t>Documents that are not to be accessible to judiciary</w:t>
      </w:r>
      <w:bookmarkEnd w:id="2569"/>
      <w:bookmarkEnd w:id="2570"/>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571" w:name="_Toc173845427"/>
      <w:bookmarkStart w:id="2572" w:name="_Toc173846735"/>
      <w:bookmarkStart w:id="2573" w:name="_Toc173848044"/>
      <w:bookmarkStart w:id="2574" w:name="_Toc173847009"/>
      <w:bookmarkStart w:id="2575" w:name="_Toc162941094"/>
      <w:bookmarkStart w:id="2576" w:name="_Toc162953883"/>
      <w:bookmarkStart w:id="2577" w:name="_Toc163121556"/>
      <w:r>
        <w:rPr>
          <w:rStyle w:val="CharDivNo"/>
        </w:rPr>
        <w:t>Division 4</w:t>
      </w:r>
      <w:r>
        <w:t> — </w:t>
      </w:r>
      <w:r>
        <w:rPr>
          <w:rStyle w:val="CharDivText"/>
        </w:rPr>
        <w:t>Miscellaneous matters</w:t>
      </w:r>
      <w:bookmarkEnd w:id="2571"/>
      <w:bookmarkEnd w:id="2572"/>
      <w:bookmarkEnd w:id="2573"/>
      <w:bookmarkEnd w:id="2574"/>
      <w:bookmarkEnd w:id="2575"/>
      <w:bookmarkEnd w:id="2576"/>
      <w:bookmarkEnd w:id="2577"/>
    </w:p>
    <w:p>
      <w:pPr>
        <w:pStyle w:val="Footnoteheading"/>
      </w:pPr>
      <w:r>
        <w:tab/>
        <w:t xml:space="preserve">[Heading inserted: Gazette 27 Feb 2018 p. 597.] </w:t>
      </w:r>
    </w:p>
    <w:p>
      <w:pPr>
        <w:pStyle w:val="Heading5"/>
      </w:pPr>
      <w:bookmarkStart w:id="2578" w:name="_Toc173847010"/>
      <w:bookmarkStart w:id="2579" w:name="_Toc163121557"/>
      <w:r>
        <w:rPr>
          <w:rStyle w:val="CharSectno"/>
        </w:rPr>
        <w:t>15</w:t>
      </w:r>
      <w:r>
        <w:t>.</w:t>
      </w:r>
      <w:r>
        <w:tab/>
        <w:t>Principal Registrar may delegate</w:t>
      </w:r>
      <w:bookmarkEnd w:id="2578"/>
      <w:bookmarkEnd w:id="2579"/>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580" w:name="_Toc173847011"/>
      <w:bookmarkStart w:id="2581" w:name="_Toc163121558"/>
      <w:r>
        <w:rPr>
          <w:rStyle w:val="CharSectno"/>
        </w:rPr>
        <w:t>16</w:t>
      </w:r>
      <w:r>
        <w:t>.</w:t>
      </w:r>
      <w:r>
        <w:tab/>
        <w:t>Principal Registrar may refer matters to judge or master</w:t>
      </w:r>
      <w:bookmarkEnd w:id="2580"/>
      <w:bookmarkEnd w:id="2581"/>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582" w:name="_Toc173847012"/>
      <w:bookmarkStart w:id="2583" w:name="_Toc163121559"/>
      <w:r>
        <w:rPr>
          <w:rStyle w:val="CharSectno"/>
        </w:rPr>
        <w:t>17</w:t>
      </w:r>
      <w:r>
        <w:t>.</w:t>
      </w:r>
      <w:r>
        <w:tab/>
        <w:t>Appeals from decisions made under this Order</w:t>
      </w:r>
      <w:bookmarkEnd w:id="2582"/>
      <w:bookmarkEnd w:id="2583"/>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584" w:name="_Toc173845431"/>
      <w:bookmarkStart w:id="2585" w:name="_Toc173846739"/>
      <w:bookmarkStart w:id="2586" w:name="_Toc173848048"/>
      <w:bookmarkStart w:id="2587" w:name="_Toc173847013"/>
      <w:bookmarkStart w:id="2588" w:name="_Toc162941098"/>
      <w:bookmarkStart w:id="2589" w:name="_Toc162953887"/>
      <w:bookmarkStart w:id="2590" w:name="_Toc163121560"/>
      <w:r>
        <w:rPr>
          <w:rStyle w:val="CharPartNo"/>
        </w:rPr>
        <w:t>Order 67B</w:t>
      </w:r>
      <w:r>
        <w:rPr>
          <w:b w:val="0"/>
        </w:rPr>
        <w:t> </w:t>
      </w:r>
      <w:r>
        <w:t>—</w:t>
      </w:r>
      <w:r>
        <w:rPr>
          <w:b w:val="0"/>
        </w:rPr>
        <w:t> </w:t>
      </w:r>
      <w:r>
        <w:rPr>
          <w:rStyle w:val="CharPartText"/>
        </w:rPr>
        <w:t>Access to information and things held by the Court</w:t>
      </w:r>
      <w:bookmarkEnd w:id="2584"/>
      <w:bookmarkEnd w:id="2585"/>
      <w:bookmarkEnd w:id="2586"/>
      <w:bookmarkEnd w:id="2587"/>
      <w:bookmarkEnd w:id="2588"/>
      <w:bookmarkEnd w:id="2589"/>
      <w:bookmarkEnd w:id="2590"/>
    </w:p>
    <w:p>
      <w:pPr>
        <w:pStyle w:val="Footnoteheading"/>
      </w:pPr>
      <w:r>
        <w:tab/>
        <w:t xml:space="preserve">[Heading inserted: Gazette 27 Feb 2018 p. 598.] </w:t>
      </w:r>
    </w:p>
    <w:p>
      <w:pPr>
        <w:pStyle w:val="Heading3"/>
      </w:pPr>
      <w:bookmarkStart w:id="2591" w:name="_Toc173845432"/>
      <w:bookmarkStart w:id="2592" w:name="_Toc173846740"/>
      <w:bookmarkStart w:id="2593" w:name="_Toc173848049"/>
      <w:bookmarkStart w:id="2594" w:name="_Toc173847014"/>
      <w:bookmarkStart w:id="2595" w:name="_Toc162941099"/>
      <w:bookmarkStart w:id="2596" w:name="_Toc162953888"/>
      <w:bookmarkStart w:id="2597" w:name="_Toc163121561"/>
      <w:r>
        <w:rPr>
          <w:rStyle w:val="CharDivNo"/>
        </w:rPr>
        <w:t>Division 1</w:t>
      </w:r>
      <w:r>
        <w:t> — </w:t>
      </w:r>
      <w:r>
        <w:rPr>
          <w:rStyle w:val="CharDivText"/>
        </w:rPr>
        <w:t>Preliminary matters</w:t>
      </w:r>
      <w:bookmarkEnd w:id="2591"/>
      <w:bookmarkEnd w:id="2592"/>
      <w:bookmarkEnd w:id="2593"/>
      <w:bookmarkEnd w:id="2594"/>
      <w:bookmarkEnd w:id="2595"/>
      <w:bookmarkEnd w:id="2596"/>
      <w:bookmarkEnd w:id="2597"/>
    </w:p>
    <w:p>
      <w:pPr>
        <w:pStyle w:val="Footnoteheading"/>
      </w:pPr>
      <w:r>
        <w:tab/>
        <w:t xml:space="preserve">[Heading inserted: Gazette 27 Feb 2018 p. 598.] </w:t>
      </w:r>
    </w:p>
    <w:p>
      <w:pPr>
        <w:pStyle w:val="Heading5"/>
      </w:pPr>
      <w:bookmarkStart w:id="2598" w:name="_Toc173847015"/>
      <w:bookmarkStart w:id="2599" w:name="_Toc163121562"/>
      <w:r>
        <w:rPr>
          <w:rStyle w:val="CharSectno"/>
        </w:rPr>
        <w:t>1</w:t>
      </w:r>
      <w:r>
        <w:t>.</w:t>
      </w:r>
      <w:r>
        <w:tab/>
        <w:t>Terms used</w:t>
      </w:r>
      <w:bookmarkEnd w:id="2598"/>
      <w:bookmarkEnd w:id="2599"/>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600" w:name="_Toc173847016"/>
      <w:bookmarkStart w:id="2601" w:name="_Toc163121563"/>
      <w:r>
        <w:rPr>
          <w:rStyle w:val="CharSectno"/>
        </w:rPr>
        <w:t>2</w:t>
      </w:r>
      <w:r>
        <w:t>.</w:t>
      </w:r>
      <w:r>
        <w:tab/>
        <w:t>Application of this Order</w:t>
      </w:r>
      <w:bookmarkEnd w:id="2600"/>
      <w:bookmarkEnd w:id="2601"/>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602" w:name="_Toc173847017"/>
      <w:bookmarkStart w:id="2603" w:name="_Toc163121564"/>
      <w:r>
        <w:rPr>
          <w:rStyle w:val="CharSectno"/>
        </w:rPr>
        <w:t>3</w:t>
      </w:r>
      <w:r>
        <w:t>.</w:t>
      </w:r>
      <w:r>
        <w:tab/>
        <w:t>Access to information and things under other legislation</w:t>
      </w:r>
      <w:bookmarkEnd w:id="2602"/>
      <w:bookmarkEnd w:id="2603"/>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604" w:name="_Toc173847018"/>
      <w:bookmarkStart w:id="2605" w:name="_Toc163121565"/>
      <w:r>
        <w:rPr>
          <w:rStyle w:val="CharSectno"/>
        </w:rPr>
        <w:t>4</w:t>
      </w:r>
      <w:r>
        <w:t>.</w:t>
      </w:r>
      <w:r>
        <w:tab/>
        <w:t>Order does not limit Court’s general power to release information</w:t>
      </w:r>
      <w:bookmarkEnd w:id="2604"/>
      <w:bookmarkEnd w:id="2605"/>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606" w:name="_Toc173845437"/>
      <w:bookmarkStart w:id="2607" w:name="_Toc173846745"/>
      <w:bookmarkStart w:id="2608" w:name="_Toc173848054"/>
      <w:bookmarkStart w:id="2609" w:name="_Toc173847019"/>
      <w:bookmarkStart w:id="2610" w:name="_Toc162941104"/>
      <w:bookmarkStart w:id="2611" w:name="_Toc162953893"/>
      <w:bookmarkStart w:id="2612" w:name="_Toc163121566"/>
      <w:r>
        <w:rPr>
          <w:rStyle w:val="CharDivNo"/>
        </w:rPr>
        <w:t>Division 2</w:t>
      </w:r>
      <w:r>
        <w:t> — </w:t>
      </w:r>
      <w:r>
        <w:rPr>
          <w:rStyle w:val="CharDivText"/>
        </w:rPr>
        <w:t>Orders restricting access</w:t>
      </w:r>
      <w:bookmarkEnd w:id="2606"/>
      <w:bookmarkEnd w:id="2607"/>
      <w:bookmarkEnd w:id="2608"/>
      <w:bookmarkEnd w:id="2609"/>
      <w:bookmarkEnd w:id="2610"/>
      <w:bookmarkEnd w:id="2611"/>
      <w:bookmarkEnd w:id="2612"/>
    </w:p>
    <w:p>
      <w:pPr>
        <w:pStyle w:val="Footnoteheading"/>
      </w:pPr>
      <w:r>
        <w:tab/>
        <w:t xml:space="preserve">[Heading inserted: Gazette 27 Feb 2018 p. 601.] </w:t>
      </w:r>
    </w:p>
    <w:p>
      <w:pPr>
        <w:pStyle w:val="Heading5"/>
      </w:pPr>
      <w:bookmarkStart w:id="2613" w:name="_Toc173847020"/>
      <w:bookmarkStart w:id="2614" w:name="_Toc163121567"/>
      <w:r>
        <w:rPr>
          <w:rStyle w:val="CharSectno"/>
        </w:rPr>
        <w:t>5</w:t>
      </w:r>
      <w:r>
        <w:t>.</w:t>
      </w:r>
      <w:r>
        <w:tab/>
        <w:t>Court’s powers to restrict access</w:t>
      </w:r>
      <w:bookmarkEnd w:id="2613"/>
      <w:bookmarkEnd w:id="2614"/>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615" w:name="_Toc173845439"/>
      <w:bookmarkStart w:id="2616" w:name="_Toc173846747"/>
      <w:bookmarkStart w:id="2617" w:name="_Toc173848056"/>
      <w:bookmarkStart w:id="2618" w:name="_Toc173847021"/>
      <w:bookmarkStart w:id="2619" w:name="_Toc162941106"/>
      <w:bookmarkStart w:id="2620" w:name="_Toc162953895"/>
      <w:bookmarkStart w:id="2621" w:name="_Toc163121568"/>
      <w:r>
        <w:rPr>
          <w:rStyle w:val="CharDivNo"/>
        </w:rPr>
        <w:t>Division 3</w:t>
      </w:r>
      <w:r>
        <w:t> — </w:t>
      </w:r>
      <w:r>
        <w:rPr>
          <w:rStyle w:val="CharDivText"/>
        </w:rPr>
        <w:t>Entitlements to access</w:t>
      </w:r>
      <w:bookmarkEnd w:id="2615"/>
      <w:bookmarkEnd w:id="2616"/>
      <w:bookmarkEnd w:id="2617"/>
      <w:bookmarkEnd w:id="2618"/>
      <w:bookmarkEnd w:id="2619"/>
      <w:bookmarkEnd w:id="2620"/>
      <w:bookmarkEnd w:id="2621"/>
    </w:p>
    <w:p>
      <w:pPr>
        <w:pStyle w:val="Footnoteheading"/>
      </w:pPr>
      <w:r>
        <w:tab/>
        <w:t xml:space="preserve">[Heading inserted: Gazette 27 Feb 2018 p. 602.] </w:t>
      </w:r>
    </w:p>
    <w:p>
      <w:pPr>
        <w:pStyle w:val="Heading5"/>
      </w:pPr>
      <w:bookmarkStart w:id="2622" w:name="_Toc173847022"/>
      <w:bookmarkStart w:id="2623" w:name="_Toc163121569"/>
      <w:r>
        <w:rPr>
          <w:rStyle w:val="CharSectno"/>
        </w:rPr>
        <w:t>6</w:t>
      </w:r>
      <w:r>
        <w:t>.</w:t>
      </w:r>
      <w:r>
        <w:tab/>
        <w:t>Entitlements of every person</w:t>
      </w:r>
      <w:bookmarkEnd w:id="2622"/>
      <w:bookmarkEnd w:id="2623"/>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624" w:name="_Toc173847023"/>
      <w:bookmarkStart w:id="2625" w:name="_Toc163121570"/>
      <w:r>
        <w:rPr>
          <w:rStyle w:val="CharSectno"/>
        </w:rPr>
        <w:t>7</w:t>
      </w:r>
      <w:r>
        <w:t>.</w:t>
      </w:r>
      <w:r>
        <w:tab/>
        <w:t>Entitlements of parties</w:t>
      </w:r>
      <w:bookmarkEnd w:id="2624"/>
      <w:bookmarkEnd w:id="2625"/>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626" w:name="_Toc173845442"/>
      <w:bookmarkStart w:id="2627" w:name="_Toc173846750"/>
      <w:bookmarkStart w:id="2628" w:name="_Toc173848059"/>
      <w:bookmarkStart w:id="2629" w:name="_Toc173847024"/>
      <w:bookmarkStart w:id="2630" w:name="_Toc162941109"/>
      <w:bookmarkStart w:id="2631" w:name="_Toc162953898"/>
      <w:bookmarkStart w:id="2632" w:name="_Toc163121571"/>
      <w:r>
        <w:rPr>
          <w:rStyle w:val="CharDivNo"/>
        </w:rPr>
        <w:t>Division 4</w:t>
      </w:r>
      <w:r>
        <w:t> — </w:t>
      </w:r>
      <w:r>
        <w:rPr>
          <w:rStyle w:val="CharDivText"/>
        </w:rPr>
        <w:t>Access with the Court’s permission</w:t>
      </w:r>
      <w:bookmarkEnd w:id="2626"/>
      <w:bookmarkEnd w:id="2627"/>
      <w:bookmarkEnd w:id="2628"/>
      <w:bookmarkEnd w:id="2629"/>
      <w:bookmarkEnd w:id="2630"/>
      <w:bookmarkEnd w:id="2631"/>
      <w:bookmarkEnd w:id="2632"/>
    </w:p>
    <w:p>
      <w:pPr>
        <w:pStyle w:val="Footnoteheading"/>
        <w:keepNext/>
      </w:pPr>
      <w:r>
        <w:tab/>
        <w:t xml:space="preserve">[Heading inserted: Gazette 27 Feb 2018 p. 607.] </w:t>
      </w:r>
    </w:p>
    <w:p>
      <w:pPr>
        <w:pStyle w:val="Heading5"/>
      </w:pPr>
      <w:bookmarkStart w:id="2633" w:name="_Toc173847025"/>
      <w:bookmarkStart w:id="2634" w:name="_Toc163121572"/>
      <w:r>
        <w:rPr>
          <w:rStyle w:val="CharSectno"/>
        </w:rPr>
        <w:t>8</w:t>
      </w:r>
      <w:r>
        <w:t>.</w:t>
      </w:r>
      <w:r>
        <w:tab/>
        <w:t>Access with the Court’s permission</w:t>
      </w:r>
      <w:bookmarkEnd w:id="2633"/>
      <w:bookmarkEnd w:id="2634"/>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635" w:name="_Toc173847026"/>
      <w:bookmarkStart w:id="2636" w:name="_Toc163121573"/>
      <w:r>
        <w:rPr>
          <w:rStyle w:val="CharSectno"/>
        </w:rPr>
        <w:t>9</w:t>
      </w:r>
      <w:r>
        <w:t>.</w:t>
      </w:r>
      <w:r>
        <w:tab/>
        <w:t>When Court can give permission</w:t>
      </w:r>
      <w:bookmarkEnd w:id="2635"/>
      <w:bookmarkEnd w:id="2636"/>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637" w:name="_Toc173847027"/>
      <w:bookmarkStart w:id="2638" w:name="_Toc163121574"/>
      <w:r>
        <w:rPr>
          <w:rStyle w:val="CharSectno"/>
        </w:rPr>
        <w:t>10</w:t>
      </w:r>
      <w:r>
        <w:t>.</w:t>
      </w:r>
      <w:r>
        <w:tab/>
        <w:t>When media manager can give permission</w:t>
      </w:r>
      <w:bookmarkEnd w:id="2637"/>
      <w:bookmarkEnd w:id="2638"/>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639" w:name="_Toc173845446"/>
      <w:bookmarkStart w:id="2640" w:name="_Toc173846754"/>
      <w:bookmarkStart w:id="2641" w:name="_Toc173848063"/>
      <w:bookmarkStart w:id="2642" w:name="_Toc173847028"/>
      <w:bookmarkStart w:id="2643" w:name="_Toc162941113"/>
      <w:bookmarkStart w:id="2644" w:name="_Toc162953902"/>
      <w:bookmarkStart w:id="2645" w:name="_Toc163121575"/>
      <w:r>
        <w:rPr>
          <w:rStyle w:val="CharDivNo"/>
        </w:rPr>
        <w:t>Division 5</w:t>
      </w:r>
      <w:r>
        <w:t> — </w:t>
      </w:r>
      <w:r>
        <w:rPr>
          <w:rStyle w:val="CharDivText"/>
        </w:rPr>
        <w:t>Applications for access</w:t>
      </w:r>
      <w:bookmarkEnd w:id="2639"/>
      <w:bookmarkEnd w:id="2640"/>
      <w:bookmarkEnd w:id="2641"/>
      <w:bookmarkEnd w:id="2642"/>
      <w:bookmarkEnd w:id="2643"/>
      <w:bookmarkEnd w:id="2644"/>
      <w:bookmarkEnd w:id="2645"/>
    </w:p>
    <w:p>
      <w:pPr>
        <w:pStyle w:val="Footnoteheading"/>
      </w:pPr>
      <w:r>
        <w:tab/>
        <w:t xml:space="preserve">[Heading inserted: Gazette 27 Feb 2018 p. 610.] </w:t>
      </w:r>
    </w:p>
    <w:p>
      <w:pPr>
        <w:pStyle w:val="Heading5"/>
      </w:pPr>
      <w:bookmarkStart w:id="2646" w:name="_Toc173847029"/>
      <w:bookmarkStart w:id="2647" w:name="_Toc163121576"/>
      <w:r>
        <w:rPr>
          <w:rStyle w:val="CharSectno"/>
        </w:rPr>
        <w:t>11</w:t>
      </w:r>
      <w:r>
        <w:t>.</w:t>
      </w:r>
      <w:r>
        <w:tab/>
        <w:t>Applying for access</w:t>
      </w:r>
      <w:bookmarkEnd w:id="2646"/>
      <w:bookmarkEnd w:id="2647"/>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648" w:name="_Toc173847030"/>
      <w:bookmarkStart w:id="2649" w:name="_Toc163121577"/>
      <w:r>
        <w:rPr>
          <w:rStyle w:val="CharSectno"/>
        </w:rPr>
        <w:t>12</w:t>
      </w:r>
      <w:r>
        <w:t>.</w:t>
      </w:r>
      <w:r>
        <w:tab/>
        <w:t>Court’s powers as to applications for permission</w:t>
      </w:r>
      <w:bookmarkEnd w:id="2648"/>
      <w:bookmarkEnd w:id="2649"/>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650" w:name="_Toc173847031"/>
      <w:bookmarkStart w:id="2651" w:name="_Toc163121578"/>
      <w:r>
        <w:rPr>
          <w:rStyle w:val="CharSectno"/>
        </w:rPr>
        <w:t>13</w:t>
      </w:r>
      <w:r>
        <w:t>.</w:t>
      </w:r>
      <w:r>
        <w:tab/>
        <w:t>How applications are determined</w:t>
      </w:r>
      <w:bookmarkEnd w:id="2650"/>
      <w:bookmarkEnd w:id="2651"/>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652" w:name="_Toc173845450"/>
      <w:bookmarkStart w:id="2653" w:name="_Toc173846758"/>
      <w:bookmarkStart w:id="2654" w:name="_Toc173848067"/>
      <w:bookmarkStart w:id="2655" w:name="_Toc173847032"/>
      <w:bookmarkStart w:id="2656" w:name="_Toc162941117"/>
      <w:bookmarkStart w:id="2657" w:name="_Toc162953906"/>
      <w:bookmarkStart w:id="2658" w:name="_Toc163121579"/>
      <w:r>
        <w:rPr>
          <w:rStyle w:val="CharDivNo"/>
        </w:rPr>
        <w:t>Division 6</w:t>
      </w:r>
      <w:r>
        <w:t> — </w:t>
      </w:r>
      <w:r>
        <w:rPr>
          <w:rStyle w:val="CharDivText"/>
        </w:rPr>
        <w:t>How access is given</w:t>
      </w:r>
      <w:bookmarkEnd w:id="2652"/>
      <w:bookmarkEnd w:id="2653"/>
      <w:bookmarkEnd w:id="2654"/>
      <w:bookmarkEnd w:id="2655"/>
      <w:bookmarkEnd w:id="2656"/>
      <w:bookmarkEnd w:id="2657"/>
      <w:bookmarkEnd w:id="2658"/>
    </w:p>
    <w:p>
      <w:pPr>
        <w:pStyle w:val="Footnoteheading"/>
      </w:pPr>
      <w:r>
        <w:tab/>
        <w:t xml:space="preserve">[Heading inserted: Gazette 27 Feb 2018 p. 614.] </w:t>
      </w:r>
    </w:p>
    <w:p>
      <w:pPr>
        <w:pStyle w:val="Heading5"/>
      </w:pPr>
      <w:bookmarkStart w:id="2659" w:name="_Toc173847033"/>
      <w:bookmarkStart w:id="2660" w:name="_Toc163121580"/>
      <w:r>
        <w:rPr>
          <w:rStyle w:val="CharSectno"/>
        </w:rPr>
        <w:t>14</w:t>
      </w:r>
      <w:r>
        <w:t>.</w:t>
      </w:r>
      <w:r>
        <w:tab/>
        <w:t>How and when the Court gives access</w:t>
      </w:r>
      <w:bookmarkEnd w:id="2659"/>
      <w:bookmarkEnd w:id="2660"/>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661" w:name="_Toc173845452"/>
      <w:bookmarkStart w:id="2662" w:name="_Toc173846760"/>
      <w:bookmarkStart w:id="2663" w:name="_Toc173848069"/>
      <w:bookmarkStart w:id="2664" w:name="_Toc173847034"/>
      <w:bookmarkStart w:id="2665" w:name="_Toc162941119"/>
      <w:bookmarkStart w:id="2666" w:name="_Toc162953908"/>
      <w:bookmarkStart w:id="2667" w:name="_Toc163121581"/>
      <w:r>
        <w:rPr>
          <w:rStyle w:val="CharDivNo"/>
        </w:rPr>
        <w:t>Division 7</w:t>
      </w:r>
      <w:r>
        <w:t> — </w:t>
      </w:r>
      <w:r>
        <w:rPr>
          <w:rStyle w:val="CharDivText"/>
        </w:rPr>
        <w:t>Access by non</w:t>
      </w:r>
      <w:r>
        <w:rPr>
          <w:rStyle w:val="CharDivText"/>
        </w:rPr>
        <w:noBreakHyphen/>
        <w:t>parties to documents in cases commenced before 1 March 2018</w:t>
      </w:r>
      <w:bookmarkEnd w:id="2661"/>
      <w:bookmarkEnd w:id="2662"/>
      <w:bookmarkEnd w:id="2663"/>
      <w:bookmarkEnd w:id="2664"/>
      <w:bookmarkEnd w:id="2665"/>
      <w:bookmarkEnd w:id="2666"/>
      <w:bookmarkEnd w:id="2667"/>
    </w:p>
    <w:p>
      <w:pPr>
        <w:pStyle w:val="Footnoteheading"/>
      </w:pPr>
      <w:r>
        <w:tab/>
        <w:t xml:space="preserve">[Heading inserted: Gazette 27 Feb 2018 p. 615.] </w:t>
      </w:r>
    </w:p>
    <w:p>
      <w:pPr>
        <w:pStyle w:val="Heading5"/>
      </w:pPr>
      <w:bookmarkStart w:id="2668" w:name="_Toc173847035"/>
      <w:bookmarkStart w:id="2669" w:name="_Toc163121582"/>
      <w:r>
        <w:rPr>
          <w:rStyle w:val="CharSectno"/>
        </w:rPr>
        <w:t>15</w:t>
      </w:r>
      <w:r>
        <w:t>.</w:t>
      </w:r>
      <w:r>
        <w:tab/>
        <w:t>Application of this Division</w:t>
      </w:r>
      <w:bookmarkEnd w:id="2668"/>
      <w:bookmarkEnd w:id="2669"/>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670" w:name="_Toc173847036"/>
      <w:bookmarkStart w:id="2671" w:name="_Toc163121583"/>
      <w:r>
        <w:rPr>
          <w:rStyle w:val="CharSectno"/>
        </w:rPr>
        <w:t>16</w:t>
      </w:r>
      <w:r>
        <w:t>.</w:t>
      </w:r>
      <w:r>
        <w:tab/>
        <w:t>Documents that can be inspected or copied</w:t>
      </w:r>
      <w:bookmarkEnd w:id="2670"/>
      <w:bookmarkEnd w:id="2671"/>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672" w:name="_Toc173845455"/>
      <w:bookmarkStart w:id="2673" w:name="_Toc173846763"/>
      <w:bookmarkStart w:id="2674" w:name="_Toc173848072"/>
      <w:bookmarkStart w:id="2675" w:name="_Toc173847037"/>
      <w:bookmarkStart w:id="2676" w:name="_Toc162941122"/>
      <w:bookmarkStart w:id="2677" w:name="_Toc162953911"/>
      <w:bookmarkStart w:id="2678" w:name="_Toc163121584"/>
      <w:r>
        <w:rPr>
          <w:rStyle w:val="CharDivNo"/>
        </w:rPr>
        <w:t>Division 8</w:t>
      </w:r>
      <w:r>
        <w:t> — </w:t>
      </w:r>
      <w:r>
        <w:rPr>
          <w:rStyle w:val="CharDivText"/>
        </w:rPr>
        <w:t>Miscellaneous matters</w:t>
      </w:r>
      <w:bookmarkEnd w:id="2672"/>
      <w:bookmarkEnd w:id="2673"/>
      <w:bookmarkEnd w:id="2674"/>
      <w:bookmarkEnd w:id="2675"/>
      <w:bookmarkEnd w:id="2676"/>
      <w:bookmarkEnd w:id="2677"/>
      <w:bookmarkEnd w:id="2678"/>
    </w:p>
    <w:p>
      <w:pPr>
        <w:pStyle w:val="Footnoteheading"/>
      </w:pPr>
      <w:r>
        <w:tab/>
        <w:t xml:space="preserve">[Heading inserted: Gazette 27 Feb 2018 p. 616.] </w:t>
      </w:r>
    </w:p>
    <w:p>
      <w:pPr>
        <w:pStyle w:val="Heading5"/>
      </w:pPr>
      <w:bookmarkStart w:id="2679" w:name="_Toc173847038"/>
      <w:bookmarkStart w:id="2680" w:name="_Toc163121585"/>
      <w:r>
        <w:rPr>
          <w:rStyle w:val="CharSectno"/>
        </w:rPr>
        <w:t>17</w:t>
      </w:r>
      <w:r>
        <w:t>.</w:t>
      </w:r>
      <w:r>
        <w:tab/>
        <w:t>Registrars’ decisions may be dealt with by judge or master</w:t>
      </w:r>
      <w:bookmarkEnd w:id="2679"/>
      <w:bookmarkEnd w:id="2680"/>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681" w:name="_Toc173845457"/>
      <w:bookmarkStart w:id="2682" w:name="_Toc173846765"/>
      <w:bookmarkStart w:id="2683" w:name="_Toc173848074"/>
      <w:bookmarkStart w:id="2684" w:name="_Toc173847039"/>
      <w:bookmarkStart w:id="2685" w:name="_Toc162941124"/>
      <w:bookmarkStart w:id="2686" w:name="_Toc162953913"/>
      <w:bookmarkStart w:id="2687" w:name="_Toc163121586"/>
      <w:r>
        <w:rPr>
          <w:rStyle w:val="CharPartNo"/>
        </w:rPr>
        <w:t>Order 68</w:t>
      </w:r>
      <w:r>
        <w:rPr>
          <w:rStyle w:val="CharDivNo"/>
        </w:rPr>
        <w:t> </w:t>
      </w:r>
      <w:r>
        <w:t>—</w:t>
      </w:r>
      <w:r>
        <w:rPr>
          <w:rStyle w:val="CharDivText"/>
        </w:rPr>
        <w:t> </w:t>
      </w:r>
      <w:r>
        <w:rPr>
          <w:rStyle w:val="CharPartText"/>
        </w:rPr>
        <w:t>Sittings, vacations and office hours</w:t>
      </w:r>
      <w:bookmarkEnd w:id="2681"/>
      <w:bookmarkEnd w:id="2682"/>
      <w:bookmarkEnd w:id="2683"/>
      <w:bookmarkEnd w:id="2684"/>
      <w:bookmarkEnd w:id="2685"/>
      <w:bookmarkEnd w:id="2686"/>
      <w:bookmarkEnd w:id="2687"/>
    </w:p>
    <w:p>
      <w:pPr>
        <w:pStyle w:val="Heading5"/>
        <w:rPr>
          <w:snapToGrid w:val="0"/>
        </w:rPr>
      </w:pPr>
      <w:bookmarkStart w:id="2688" w:name="_Toc173847040"/>
      <w:bookmarkStart w:id="2689" w:name="_Toc163121587"/>
      <w:r>
        <w:rPr>
          <w:rStyle w:val="CharSectno"/>
        </w:rPr>
        <w:t>1</w:t>
      </w:r>
      <w:r>
        <w:rPr>
          <w:snapToGrid w:val="0"/>
        </w:rPr>
        <w:t>.</w:t>
      </w:r>
      <w:r>
        <w:rPr>
          <w:snapToGrid w:val="0"/>
        </w:rPr>
        <w:tab/>
        <w:t>Civil sittings</w:t>
      </w:r>
      <w:bookmarkEnd w:id="2688"/>
      <w:bookmarkEnd w:id="268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690" w:name="_Toc173847041"/>
      <w:bookmarkStart w:id="2691" w:name="_Toc163121588"/>
      <w:r>
        <w:rPr>
          <w:rStyle w:val="CharSectno"/>
        </w:rPr>
        <w:t>2</w:t>
      </w:r>
      <w:r>
        <w:rPr>
          <w:snapToGrid w:val="0"/>
        </w:rPr>
        <w:t>.</w:t>
      </w:r>
      <w:r>
        <w:rPr>
          <w:snapToGrid w:val="0"/>
        </w:rPr>
        <w:tab/>
        <w:t>Criminal sittings</w:t>
      </w:r>
      <w:bookmarkEnd w:id="2690"/>
      <w:bookmarkEnd w:id="269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692" w:name="_Toc173847042"/>
      <w:bookmarkStart w:id="2693" w:name="_Toc163121589"/>
      <w:r>
        <w:rPr>
          <w:rStyle w:val="CharSectno"/>
        </w:rPr>
        <w:t>3</w:t>
      </w:r>
      <w:r>
        <w:rPr>
          <w:snapToGrid w:val="0"/>
        </w:rPr>
        <w:t>.</w:t>
      </w:r>
      <w:r>
        <w:rPr>
          <w:snapToGrid w:val="0"/>
        </w:rPr>
        <w:tab/>
        <w:t>Court vacations</w:t>
      </w:r>
      <w:bookmarkEnd w:id="2692"/>
      <w:bookmarkEnd w:id="269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694" w:name="_Toc173847043"/>
      <w:bookmarkStart w:id="2695" w:name="_Toc163121590"/>
      <w:r>
        <w:rPr>
          <w:rStyle w:val="CharSectno"/>
        </w:rPr>
        <w:t>4</w:t>
      </w:r>
      <w:r>
        <w:rPr>
          <w:snapToGrid w:val="0"/>
        </w:rPr>
        <w:t>.</w:t>
      </w:r>
      <w:r>
        <w:rPr>
          <w:snapToGrid w:val="0"/>
        </w:rPr>
        <w:tab/>
        <w:t>Days included in sitting and vacation</w:t>
      </w:r>
      <w:bookmarkEnd w:id="2694"/>
      <w:bookmarkEnd w:id="269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696" w:name="_Toc173847044"/>
      <w:bookmarkStart w:id="2697" w:name="_Toc163121591"/>
      <w:r>
        <w:rPr>
          <w:rStyle w:val="CharSectno"/>
        </w:rPr>
        <w:t>5</w:t>
      </w:r>
      <w:r>
        <w:rPr>
          <w:snapToGrid w:val="0"/>
        </w:rPr>
        <w:t>.</w:t>
      </w:r>
      <w:r>
        <w:rPr>
          <w:snapToGrid w:val="0"/>
        </w:rPr>
        <w:tab/>
        <w:t>When Court’s offices are open</w:t>
      </w:r>
      <w:bookmarkEnd w:id="2696"/>
      <w:bookmarkEnd w:id="269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698" w:name="_Toc173847045"/>
      <w:bookmarkStart w:id="2699" w:name="_Toc163121592"/>
      <w:r>
        <w:rPr>
          <w:rStyle w:val="CharSectno"/>
        </w:rPr>
        <w:t>6</w:t>
      </w:r>
      <w:r>
        <w:rPr>
          <w:snapToGrid w:val="0"/>
        </w:rPr>
        <w:t>.</w:t>
      </w:r>
      <w:r>
        <w:rPr>
          <w:snapToGrid w:val="0"/>
        </w:rPr>
        <w:tab/>
        <w:t>Office hours</w:t>
      </w:r>
      <w:bookmarkEnd w:id="2698"/>
      <w:bookmarkEnd w:id="2699"/>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700" w:name="_Toc173847046"/>
      <w:bookmarkStart w:id="2701" w:name="_Toc163121593"/>
      <w:r>
        <w:rPr>
          <w:rStyle w:val="CharSectno"/>
        </w:rPr>
        <w:t>7</w:t>
      </w:r>
      <w:r>
        <w:rPr>
          <w:snapToGrid w:val="0"/>
        </w:rPr>
        <w:t>.</w:t>
      </w:r>
      <w:r>
        <w:rPr>
          <w:snapToGrid w:val="0"/>
        </w:rPr>
        <w:tab/>
        <w:t>Vacation Judge</w:t>
      </w:r>
      <w:bookmarkEnd w:id="2700"/>
      <w:bookmarkEnd w:id="270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702" w:name="_Toc173845465"/>
      <w:bookmarkStart w:id="2703" w:name="_Toc173846773"/>
      <w:bookmarkStart w:id="2704" w:name="_Toc173848082"/>
      <w:bookmarkStart w:id="2705" w:name="_Toc173847047"/>
      <w:bookmarkStart w:id="2706" w:name="_Toc162941132"/>
      <w:bookmarkStart w:id="2707" w:name="_Toc162953921"/>
      <w:bookmarkStart w:id="2708" w:name="_Toc163121594"/>
      <w:r>
        <w:rPr>
          <w:rStyle w:val="CharPartNo"/>
        </w:rPr>
        <w:t>Order 69</w:t>
      </w:r>
      <w:r>
        <w:rPr>
          <w:rStyle w:val="CharDivNo"/>
        </w:rPr>
        <w:t> </w:t>
      </w:r>
      <w:r>
        <w:t>—</w:t>
      </w:r>
      <w:r>
        <w:rPr>
          <w:rStyle w:val="CharDivText"/>
        </w:rPr>
        <w:t> </w:t>
      </w:r>
      <w:r>
        <w:rPr>
          <w:rStyle w:val="CharPartText"/>
        </w:rPr>
        <w:t>Paper, printing, notice, and copies</w:t>
      </w:r>
      <w:bookmarkEnd w:id="2702"/>
      <w:bookmarkEnd w:id="2703"/>
      <w:bookmarkEnd w:id="2704"/>
      <w:bookmarkEnd w:id="2705"/>
      <w:bookmarkEnd w:id="2706"/>
      <w:bookmarkEnd w:id="2707"/>
      <w:bookmarkEnd w:id="2708"/>
    </w:p>
    <w:p>
      <w:pPr>
        <w:pStyle w:val="Heading5"/>
        <w:rPr>
          <w:snapToGrid w:val="0"/>
        </w:rPr>
      </w:pPr>
      <w:bookmarkStart w:id="2709" w:name="_Toc173847048"/>
      <w:bookmarkStart w:id="2710" w:name="_Toc163121595"/>
      <w:r>
        <w:rPr>
          <w:rStyle w:val="CharSectno"/>
        </w:rPr>
        <w:t>1</w:t>
      </w:r>
      <w:r>
        <w:rPr>
          <w:snapToGrid w:val="0"/>
        </w:rPr>
        <w:t>.</w:t>
      </w:r>
      <w:r>
        <w:rPr>
          <w:snapToGrid w:val="0"/>
        </w:rPr>
        <w:tab/>
        <w:t>Printing of documents, rules as to</w:t>
      </w:r>
      <w:bookmarkEnd w:id="2709"/>
      <w:bookmarkEnd w:id="271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711" w:name="_Toc173847049"/>
      <w:bookmarkStart w:id="2712" w:name="_Toc163121596"/>
      <w:r>
        <w:rPr>
          <w:rStyle w:val="CharSectno"/>
        </w:rPr>
        <w:t>2</w:t>
      </w:r>
      <w:r>
        <w:rPr>
          <w:snapToGrid w:val="0"/>
        </w:rPr>
        <w:t>.</w:t>
      </w:r>
      <w:r>
        <w:rPr>
          <w:snapToGrid w:val="0"/>
        </w:rPr>
        <w:tab/>
        <w:t>Requirements as to documents prepared by parties</w:t>
      </w:r>
      <w:bookmarkEnd w:id="2711"/>
      <w:bookmarkEnd w:id="2712"/>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713" w:name="_Toc173847050"/>
      <w:bookmarkStart w:id="2714" w:name="_Toc163121597"/>
      <w:r>
        <w:rPr>
          <w:rStyle w:val="CharSectno"/>
        </w:rPr>
        <w:t>4</w:t>
      </w:r>
      <w:r>
        <w:rPr>
          <w:snapToGrid w:val="0"/>
        </w:rPr>
        <w:t>.</w:t>
      </w:r>
      <w:r>
        <w:rPr>
          <w:snapToGrid w:val="0"/>
        </w:rPr>
        <w:tab/>
        <w:t>Copies of documents for other parties</w:t>
      </w:r>
      <w:bookmarkEnd w:id="2713"/>
      <w:bookmarkEnd w:id="271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715" w:name="_Toc173847051"/>
      <w:bookmarkStart w:id="2716" w:name="_Toc163121598"/>
      <w:r>
        <w:rPr>
          <w:rStyle w:val="CharSectno"/>
        </w:rPr>
        <w:t>5</w:t>
      </w:r>
      <w:r>
        <w:rPr>
          <w:snapToGrid w:val="0"/>
        </w:rPr>
        <w:t>.</w:t>
      </w:r>
      <w:r>
        <w:rPr>
          <w:snapToGrid w:val="0"/>
        </w:rPr>
        <w:tab/>
        <w:t>Requirements as to copies</w:t>
      </w:r>
      <w:bookmarkEnd w:id="2715"/>
      <w:bookmarkEnd w:id="271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717" w:name="_Toc173847052"/>
      <w:bookmarkStart w:id="2718" w:name="_Toc16312159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717"/>
      <w:bookmarkEnd w:id="2718"/>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719" w:name="_Toc173845471"/>
      <w:bookmarkStart w:id="2720" w:name="_Toc173846779"/>
      <w:bookmarkStart w:id="2721" w:name="_Toc173848088"/>
      <w:bookmarkStart w:id="2722" w:name="_Toc173847053"/>
      <w:bookmarkStart w:id="2723" w:name="_Toc162941138"/>
      <w:bookmarkStart w:id="2724" w:name="_Toc162953927"/>
      <w:bookmarkStart w:id="2725" w:name="_Toc163121600"/>
      <w:r>
        <w:rPr>
          <w:rStyle w:val="CharPartNo"/>
        </w:rPr>
        <w:t>Order 70</w:t>
      </w:r>
      <w:r>
        <w:rPr>
          <w:rStyle w:val="CharDivNo"/>
        </w:rPr>
        <w:t> </w:t>
      </w:r>
      <w:r>
        <w:t>—</w:t>
      </w:r>
      <w:r>
        <w:rPr>
          <w:rStyle w:val="CharDivText"/>
        </w:rPr>
        <w:t> </w:t>
      </w:r>
      <w:r>
        <w:rPr>
          <w:rStyle w:val="CharPartText"/>
        </w:rPr>
        <w:t>Disability</w:t>
      </w:r>
      <w:bookmarkEnd w:id="2719"/>
      <w:bookmarkEnd w:id="2720"/>
      <w:bookmarkEnd w:id="2721"/>
      <w:bookmarkEnd w:id="2722"/>
      <w:bookmarkEnd w:id="2723"/>
      <w:bookmarkEnd w:id="2724"/>
      <w:bookmarkEnd w:id="2725"/>
    </w:p>
    <w:p>
      <w:pPr>
        <w:pStyle w:val="Heading5"/>
        <w:rPr>
          <w:snapToGrid w:val="0"/>
        </w:rPr>
      </w:pPr>
      <w:bookmarkStart w:id="2726" w:name="_Toc173847054"/>
      <w:bookmarkStart w:id="2727" w:name="_Toc163121601"/>
      <w:r>
        <w:rPr>
          <w:rStyle w:val="CharSectno"/>
        </w:rPr>
        <w:t>1</w:t>
      </w:r>
      <w:r>
        <w:rPr>
          <w:snapToGrid w:val="0"/>
        </w:rPr>
        <w:t>.</w:t>
      </w:r>
      <w:r>
        <w:rPr>
          <w:snapToGrid w:val="0"/>
        </w:rPr>
        <w:tab/>
        <w:t>Terms used</w:t>
      </w:r>
      <w:bookmarkEnd w:id="2726"/>
      <w:bookmarkEnd w:id="2727"/>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728" w:name="_Toc173847055"/>
      <w:bookmarkStart w:id="2729" w:name="_Toc163121602"/>
      <w:r>
        <w:rPr>
          <w:rStyle w:val="CharSectno"/>
        </w:rPr>
        <w:t>2</w:t>
      </w:r>
      <w:r>
        <w:rPr>
          <w:snapToGrid w:val="0"/>
        </w:rPr>
        <w:t>.</w:t>
      </w:r>
      <w:r>
        <w:rPr>
          <w:snapToGrid w:val="0"/>
        </w:rPr>
        <w:tab/>
        <w:t>Persons under disability suing or defending</w:t>
      </w:r>
      <w:bookmarkEnd w:id="2728"/>
      <w:bookmarkEnd w:id="2729"/>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730" w:name="_Toc173847056"/>
      <w:bookmarkStart w:id="2731" w:name="_Toc163121603"/>
      <w:r>
        <w:rPr>
          <w:rStyle w:val="CharSectno"/>
        </w:rPr>
        <w:t>3</w:t>
      </w:r>
      <w:r>
        <w:rPr>
          <w:snapToGrid w:val="0"/>
        </w:rPr>
        <w:t>.</w:t>
      </w:r>
      <w:r>
        <w:rPr>
          <w:snapToGrid w:val="0"/>
        </w:rPr>
        <w:tab/>
        <w:t xml:space="preserve">Appointment of next friend or guardian </w:t>
      </w:r>
      <w:r>
        <w:rPr>
          <w:i/>
          <w:snapToGrid w:val="0"/>
        </w:rPr>
        <w:t>ad litem</w:t>
      </w:r>
      <w:bookmarkEnd w:id="2730"/>
      <w:bookmarkEnd w:id="273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732" w:name="_Toc173847057"/>
      <w:bookmarkStart w:id="2733" w:name="_Toc163121604"/>
      <w:r>
        <w:rPr>
          <w:rStyle w:val="CharSectno"/>
        </w:rPr>
        <w:t>4</w:t>
      </w:r>
      <w:r>
        <w:rPr>
          <w:snapToGrid w:val="0"/>
        </w:rPr>
        <w:t>.</w:t>
      </w:r>
      <w:r>
        <w:rPr>
          <w:snapToGrid w:val="0"/>
        </w:rPr>
        <w:tab/>
        <w:t>Special provisions for probate actions</w:t>
      </w:r>
      <w:bookmarkEnd w:id="2732"/>
      <w:bookmarkEnd w:id="2733"/>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734" w:name="_Toc173847058"/>
      <w:bookmarkStart w:id="2735" w:name="_Toc163121605"/>
      <w:r>
        <w:rPr>
          <w:rStyle w:val="CharSectno"/>
        </w:rPr>
        <w:t>5</w:t>
      </w:r>
      <w:r>
        <w:rPr>
          <w:snapToGrid w:val="0"/>
        </w:rPr>
        <w:t>.</w:t>
      </w:r>
      <w:r>
        <w:rPr>
          <w:snapToGrid w:val="0"/>
        </w:rPr>
        <w:tab/>
        <w:t>Procedure on no appearance by person under disability</w:t>
      </w:r>
      <w:bookmarkEnd w:id="2734"/>
      <w:bookmarkEnd w:id="273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736" w:name="_Toc173847059"/>
      <w:bookmarkStart w:id="2737" w:name="_Toc163121606"/>
      <w:r>
        <w:rPr>
          <w:rStyle w:val="CharSectno"/>
        </w:rPr>
        <w:t>6</w:t>
      </w:r>
      <w:r>
        <w:rPr>
          <w:snapToGrid w:val="0"/>
        </w:rPr>
        <w:t>.</w:t>
      </w:r>
      <w:r>
        <w:rPr>
          <w:snapToGrid w:val="0"/>
        </w:rPr>
        <w:tab/>
        <w:t>Time for application by person under disability to discharge or vary order under O. 18 r. 7</w:t>
      </w:r>
      <w:bookmarkEnd w:id="2736"/>
      <w:bookmarkEnd w:id="2737"/>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738" w:name="_Toc173847060"/>
      <w:bookmarkStart w:id="2739" w:name="_Toc163121607"/>
      <w:r>
        <w:rPr>
          <w:rStyle w:val="CharSectno"/>
        </w:rPr>
        <w:t>7</w:t>
      </w:r>
      <w:r>
        <w:rPr>
          <w:snapToGrid w:val="0"/>
        </w:rPr>
        <w:t>.</w:t>
      </w:r>
      <w:r>
        <w:rPr>
          <w:snapToGrid w:val="0"/>
        </w:rPr>
        <w:tab/>
        <w:t>Removal of next friend or guardian</w:t>
      </w:r>
      <w:bookmarkEnd w:id="2738"/>
      <w:bookmarkEnd w:id="273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740" w:name="_Toc173847061"/>
      <w:bookmarkStart w:id="2741" w:name="_Toc163121608"/>
      <w:r>
        <w:rPr>
          <w:rStyle w:val="CharSectno"/>
        </w:rPr>
        <w:t>8</w:t>
      </w:r>
      <w:r>
        <w:t>.</w:t>
      </w:r>
      <w:r>
        <w:tab/>
        <w:t>No implied admission from pleading</w:t>
      </w:r>
      <w:bookmarkEnd w:id="2740"/>
      <w:bookmarkEnd w:id="2741"/>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742" w:name="_Toc173847062"/>
      <w:bookmarkStart w:id="2743" w:name="_Toc163121609"/>
      <w:r>
        <w:rPr>
          <w:rStyle w:val="CharSectno"/>
        </w:rPr>
        <w:t>9</w:t>
      </w:r>
      <w:r>
        <w:rPr>
          <w:snapToGrid w:val="0"/>
        </w:rPr>
        <w:t>.</w:t>
      </w:r>
      <w:r>
        <w:rPr>
          <w:snapToGrid w:val="0"/>
        </w:rPr>
        <w:tab/>
        <w:t>Discovery and interrogatories</w:t>
      </w:r>
      <w:bookmarkEnd w:id="2742"/>
      <w:bookmarkEnd w:id="2743"/>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744" w:name="_Toc173847063"/>
      <w:bookmarkStart w:id="2745" w:name="_Toc163121610"/>
      <w:r>
        <w:rPr>
          <w:rStyle w:val="CharSectno"/>
        </w:rPr>
        <w:t>10</w:t>
      </w:r>
      <w:r>
        <w:rPr>
          <w:snapToGrid w:val="0"/>
        </w:rPr>
        <w:t>.</w:t>
      </w:r>
      <w:r>
        <w:rPr>
          <w:snapToGrid w:val="0"/>
        </w:rPr>
        <w:tab/>
        <w:t>Settlement etc. of action by person under disability</w:t>
      </w:r>
      <w:bookmarkEnd w:id="2744"/>
      <w:bookmarkEnd w:id="274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746" w:name="_Toc173847064"/>
      <w:bookmarkStart w:id="2747" w:name="_Toc163121611"/>
      <w:r>
        <w:rPr>
          <w:rStyle w:val="CharSectno"/>
        </w:rPr>
        <w:t>10A</w:t>
      </w:r>
      <w:r>
        <w:t>.</w:t>
      </w:r>
      <w:r>
        <w:tab/>
        <w:t>Settlement etc. of appeal by person under disability</w:t>
      </w:r>
      <w:bookmarkEnd w:id="2746"/>
      <w:bookmarkEnd w:id="274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748" w:name="_Toc173847065"/>
      <w:bookmarkStart w:id="2749" w:name="_Toc163121612"/>
      <w:r>
        <w:rPr>
          <w:rStyle w:val="CharSectno"/>
        </w:rPr>
        <w:t>11</w:t>
      </w:r>
      <w:r>
        <w:rPr>
          <w:snapToGrid w:val="0"/>
        </w:rPr>
        <w:t>.</w:t>
      </w:r>
      <w:r>
        <w:rPr>
          <w:snapToGrid w:val="0"/>
        </w:rPr>
        <w:tab/>
        <w:t>Settlement etc. before action commenced</w:t>
      </w:r>
      <w:bookmarkEnd w:id="2748"/>
      <w:bookmarkEnd w:id="274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750" w:name="_Toc173847066"/>
      <w:bookmarkStart w:id="2751" w:name="_Toc163121613"/>
      <w:r>
        <w:rPr>
          <w:rStyle w:val="CharSectno"/>
        </w:rPr>
        <w:t>12</w:t>
      </w:r>
      <w:r>
        <w:rPr>
          <w:snapToGrid w:val="0"/>
        </w:rPr>
        <w:t>.</w:t>
      </w:r>
      <w:r>
        <w:rPr>
          <w:snapToGrid w:val="0"/>
        </w:rPr>
        <w:tab/>
        <w:t>Control of money recovered for person under disability</w:t>
      </w:r>
      <w:bookmarkEnd w:id="2750"/>
      <w:bookmarkEnd w:id="275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752" w:name="_Toc173847067"/>
      <w:bookmarkStart w:id="2753" w:name="_Toc163121614"/>
      <w:r>
        <w:rPr>
          <w:rStyle w:val="CharSectno"/>
        </w:rPr>
        <w:t>13</w:t>
      </w:r>
      <w:r>
        <w:rPr>
          <w:snapToGrid w:val="0"/>
        </w:rPr>
        <w:t>.</w:t>
      </w:r>
      <w:r>
        <w:rPr>
          <w:snapToGrid w:val="0"/>
        </w:rPr>
        <w:tab/>
        <w:t>Personal service on person under disability</w:t>
      </w:r>
      <w:bookmarkEnd w:id="2752"/>
      <w:bookmarkEnd w:id="275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754" w:name="_Toc173845486"/>
      <w:bookmarkStart w:id="2755" w:name="_Toc173846794"/>
      <w:bookmarkStart w:id="2756" w:name="_Toc173848103"/>
      <w:bookmarkStart w:id="2757" w:name="_Toc173847068"/>
      <w:bookmarkStart w:id="2758" w:name="_Toc162941153"/>
      <w:bookmarkStart w:id="2759" w:name="_Toc162953942"/>
      <w:bookmarkStart w:id="2760" w:name="_Toc163121615"/>
      <w:r>
        <w:rPr>
          <w:rStyle w:val="CharPartNo"/>
        </w:rPr>
        <w:t>Order 71</w:t>
      </w:r>
      <w:r>
        <w:rPr>
          <w:rStyle w:val="CharDivNo"/>
        </w:rPr>
        <w:t> </w:t>
      </w:r>
      <w:r>
        <w:t>—</w:t>
      </w:r>
      <w:r>
        <w:rPr>
          <w:rStyle w:val="CharDivText"/>
        </w:rPr>
        <w:t> </w:t>
      </w:r>
      <w:r>
        <w:rPr>
          <w:rStyle w:val="CharPartText"/>
        </w:rPr>
        <w:t>Partners, business names</w:t>
      </w:r>
      <w:bookmarkEnd w:id="2754"/>
      <w:bookmarkEnd w:id="2755"/>
      <w:bookmarkEnd w:id="2756"/>
      <w:bookmarkEnd w:id="2757"/>
      <w:bookmarkEnd w:id="2758"/>
      <w:bookmarkEnd w:id="2759"/>
      <w:bookmarkEnd w:id="2760"/>
    </w:p>
    <w:p>
      <w:pPr>
        <w:pStyle w:val="Heading5"/>
        <w:rPr>
          <w:snapToGrid w:val="0"/>
        </w:rPr>
      </w:pPr>
      <w:bookmarkStart w:id="2761" w:name="_Toc173847069"/>
      <w:bookmarkStart w:id="2762" w:name="_Toc163121616"/>
      <w:r>
        <w:rPr>
          <w:rStyle w:val="CharSectno"/>
        </w:rPr>
        <w:t>1</w:t>
      </w:r>
      <w:r>
        <w:rPr>
          <w:snapToGrid w:val="0"/>
        </w:rPr>
        <w:t>.</w:t>
      </w:r>
      <w:r>
        <w:rPr>
          <w:snapToGrid w:val="0"/>
        </w:rPr>
        <w:tab/>
        <w:t>Partners may sue or be sued in name of firm</w:t>
      </w:r>
      <w:bookmarkEnd w:id="2761"/>
      <w:bookmarkEnd w:id="276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763" w:name="_Toc173847070"/>
      <w:bookmarkStart w:id="2764" w:name="_Toc163121617"/>
      <w:r>
        <w:rPr>
          <w:rStyle w:val="CharSectno"/>
        </w:rPr>
        <w:t>2</w:t>
      </w:r>
      <w:r>
        <w:rPr>
          <w:snapToGrid w:val="0"/>
        </w:rPr>
        <w:t>.</w:t>
      </w:r>
      <w:r>
        <w:rPr>
          <w:snapToGrid w:val="0"/>
        </w:rPr>
        <w:tab/>
        <w:t>Disclosure of partners’ names</w:t>
      </w:r>
      <w:bookmarkEnd w:id="2763"/>
      <w:bookmarkEnd w:id="276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765" w:name="_Toc173847071"/>
      <w:bookmarkStart w:id="2766" w:name="_Toc163121618"/>
      <w:r>
        <w:rPr>
          <w:rStyle w:val="CharSectno"/>
        </w:rPr>
        <w:t>3</w:t>
      </w:r>
      <w:r>
        <w:rPr>
          <w:snapToGrid w:val="0"/>
        </w:rPr>
        <w:t>.</w:t>
      </w:r>
      <w:r>
        <w:rPr>
          <w:snapToGrid w:val="0"/>
        </w:rPr>
        <w:tab/>
        <w:t>Service on firm</w:t>
      </w:r>
      <w:bookmarkEnd w:id="2765"/>
      <w:bookmarkEnd w:id="276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767" w:name="_Toc173847072"/>
      <w:bookmarkStart w:id="2768" w:name="_Toc163121619"/>
      <w:r>
        <w:rPr>
          <w:rStyle w:val="CharSectno"/>
        </w:rPr>
        <w:t>4</w:t>
      </w:r>
      <w:r>
        <w:rPr>
          <w:snapToGrid w:val="0"/>
        </w:rPr>
        <w:t>.</w:t>
      </w:r>
      <w:r>
        <w:rPr>
          <w:snapToGrid w:val="0"/>
        </w:rPr>
        <w:tab/>
        <w:t>Person served under r. 3 to be notified of character in which he is served</w:t>
      </w:r>
      <w:bookmarkEnd w:id="2767"/>
      <w:bookmarkEnd w:id="2768"/>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769" w:name="_Toc173847073"/>
      <w:bookmarkStart w:id="2770" w:name="_Toc163121620"/>
      <w:r>
        <w:rPr>
          <w:rStyle w:val="CharSectno"/>
        </w:rPr>
        <w:t>5</w:t>
      </w:r>
      <w:r>
        <w:rPr>
          <w:snapToGrid w:val="0"/>
        </w:rPr>
        <w:t>.</w:t>
      </w:r>
      <w:r>
        <w:rPr>
          <w:snapToGrid w:val="0"/>
        </w:rPr>
        <w:tab/>
        <w:t>Appearance of partners</w:t>
      </w:r>
      <w:bookmarkEnd w:id="2769"/>
      <w:bookmarkEnd w:id="277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771" w:name="_Toc173847074"/>
      <w:bookmarkStart w:id="2772" w:name="_Toc163121621"/>
      <w:r>
        <w:rPr>
          <w:rStyle w:val="CharSectno"/>
        </w:rPr>
        <w:t>6</w:t>
      </w:r>
      <w:r>
        <w:rPr>
          <w:snapToGrid w:val="0"/>
        </w:rPr>
        <w:t>.</w:t>
      </w:r>
      <w:r>
        <w:rPr>
          <w:snapToGrid w:val="0"/>
        </w:rPr>
        <w:tab/>
        <w:t>No appearance except by partners</w:t>
      </w:r>
      <w:bookmarkEnd w:id="2771"/>
      <w:bookmarkEnd w:id="277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773" w:name="_Toc173847075"/>
      <w:bookmarkStart w:id="2774" w:name="_Toc163121622"/>
      <w:r>
        <w:rPr>
          <w:rStyle w:val="CharSectno"/>
        </w:rPr>
        <w:t>7</w:t>
      </w:r>
      <w:r>
        <w:rPr>
          <w:snapToGrid w:val="0"/>
        </w:rPr>
        <w:t>.</w:t>
      </w:r>
      <w:r>
        <w:rPr>
          <w:snapToGrid w:val="0"/>
        </w:rPr>
        <w:tab/>
        <w:t>Appearance under protest of person served as partner</w:t>
      </w:r>
      <w:bookmarkEnd w:id="2773"/>
      <w:bookmarkEnd w:id="277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775" w:name="_Toc173847078"/>
      <w:bookmarkStart w:id="2776" w:name="_Toc163121623"/>
      <w:r>
        <w:rPr>
          <w:rStyle w:val="CharSectno"/>
        </w:rPr>
        <w:t>9</w:t>
      </w:r>
      <w:r>
        <w:t>.</w:t>
      </w:r>
      <w:r>
        <w:tab/>
        <w:t>Rules 1 to 7 apply also to some actions between firm and its members etc.</w:t>
      </w:r>
      <w:bookmarkEnd w:id="2775"/>
      <w:bookmarkEnd w:id="277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777" w:name="_Toc173847079"/>
      <w:bookmarkStart w:id="2778" w:name="_Toc163121624"/>
      <w:r>
        <w:rPr>
          <w:rStyle w:val="CharSectno"/>
        </w:rPr>
        <w:t>11</w:t>
      </w:r>
      <w:r>
        <w:rPr>
          <w:snapToGrid w:val="0"/>
        </w:rPr>
        <w:t>.</w:t>
      </w:r>
      <w:r>
        <w:rPr>
          <w:snapToGrid w:val="0"/>
        </w:rPr>
        <w:tab/>
        <w:t>Rules 2 to 9 apply to proceedings begun by originating summons</w:t>
      </w:r>
      <w:bookmarkEnd w:id="2777"/>
      <w:bookmarkEnd w:id="277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779" w:name="_Toc173847080"/>
      <w:bookmarkStart w:id="2780" w:name="_Toc163121625"/>
      <w:r>
        <w:rPr>
          <w:rStyle w:val="CharSectno"/>
        </w:rPr>
        <w:t>12</w:t>
      </w:r>
      <w:r>
        <w:rPr>
          <w:snapToGrid w:val="0"/>
        </w:rPr>
        <w:t>.</w:t>
      </w:r>
      <w:r>
        <w:rPr>
          <w:snapToGrid w:val="0"/>
        </w:rPr>
        <w:tab/>
        <w:t>Application to person using business name</w:t>
      </w:r>
      <w:bookmarkEnd w:id="2779"/>
      <w:bookmarkEnd w:id="278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781" w:name="_Toc173848391"/>
      <w:bookmarkStart w:id="2782" w:name="_Toc163121626"/>
      <w:r>
        <w:rPr>
          <w:rStyle w:val="CharSectno"/>
        </w:rPr>
        <w:t>13</w:t>
      </w:r>
      <w:r>
        <w:rPr>
          <w:snapToGrid w:val="0"/>
        </w:rPr>
        <w:t>.</w:t>
      </w:r>
      <w:r>
        <w:rPr>
          <w:snapToGrid w:val="0"/>
        </w:rPr>
        <w:tab/>
        <w:t>Application to charge partner’s interest in partnership etc.</w:t>
      </w:r>
      <w:bookmarkEnd w:id="2781"/>
      <w:bookmarkEnd w:id="278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783" w:name="_Toc173845498"/>
      <w:bookmarkStart w:id="2784" w:name="_Toc173846806"/>
      <w:bookmarkStart w:id="2785" w:name="_Toc173848115"/>
      <w:bookmarkStart w:id="2786" w:name="_Toc173848392"/>
      <w:bookmarkStart w:id="2787" w:name="_Toc162941165"/>
      <w:bookmarkStart w:id="2788" w:name="_Toc162953954"/>
      <w:bookmarkStart w:id="2789" w:name="_Toc163121627"/>
      <w:r>
        <w:rPr>
          <w:rStyle w:val="CharPartNo"/>
        </w:rPr>
        <w:t>Order 71A</w:t>
      </w:r>
      <w:r>
        <w:rPr>
          <w:b w:val="0"/>
        </w:rPr>
        <w:t> </w:t>
      </w:r>
      <w:r>
        <w:t>—</w:t>
      </w:r>
      <w:r>
        <w:rPr>
          <w:b w:val="0"/>
        </w:rPr>
        <w:t> </w:t>
      </w:r>
      <w:r>
        <w:rPr>
          <w:rStyle w:val="CharPartText"/>
        </w:rPr>
        <w:t>Contact details of parties and others</w:t>
      </w:r>
      <w:bookmarkEnd w:id="2783"/>
      <w:bookmarkEnd w:id="2784"/>
      <w:bookmarkEnd w:id="2785"/>
      <w:bookmarkEnd w:id="2786"/>
      <w:bookmarkEnd w:id="2787"/>
      <w:bookmarkEnd w:id="2788"/>
      <w:bookmarkEnd w:id="2789"/>
    </w:p>
    <w:p>
      <w:pPr>
        <w:pStyle w:val="Footnoteheading"/>
      </w:pPr>
      <w:r>
        <w:tab/>
        <w:t>[Heading inserted: Gazette 21 Feb 2007 p. 576.]</w:t>
      </w:r>
    </w:p>
    <w:p>
      <w:pPr>
        <w:pStyle w:val="Heading5"/>
      </w:pPr>
      <w:bookmarkStart w:id="2790" w:name="_Toc173848393"/>
      <w:bookmarkStart w:id="2791" w:name="_Toc163121628"/>
      <w:r>
        <w:rPr>
          <w:rStyle w:val="CharSectno"/>
        </w:rPr>
        <w:t>1</w:t>
      </w:r>
      <w:r>
        <w:t>.</w:t>
      </w:r>
      <w:r>
        <w:tab/>
        <w:t>Addresses of places, requirements for</w:t>
      </w:r>
      <w:bookmarkEnd w:id="2790"/>
      <w:bookmarkEnd w:id="279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792" w:name="_Toc173848394"/>
      <w:bookmarkStart w:id="2793" w:name="_Toc163121629"/>
      <w:r>
        <w:rPr>
          <w:rStyle w:val="CharSectno"/>
        </w:rPr>
        <w:t>2</w:t>
      </w:r>
      <w:r>
        <w:t>.</w:t>
      </w:r>
      <w:r>
        <w:tab/>
        <w:t>Geographical addresses</w:t>
      </w:r>
      <w:bookmarkEnd w:id="2792"/>
      <w:bookmarkEnd w:id="279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2794" w:name="_Toc173848395"/>
      <w:bookmarkStart w:id="2795" w:name="_Toc163121630"/>
      <w:r>
        <w:t>3A.</w:t>
      </w:r>
      <w:r>
        <w:tab/>
        <w:t>Court may dispense with requirement to state geographical address</w:t>
      </w:r>
      <w:bookmarkEnd w:id="2794"/>
      <w:bookmarkEnd w:id="2795"/>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796" w:name="_Toc173848396"/>
      <w:bookmarkStart w:id="2797" w:name="_Toc163121631"/>
      <w:r>
        <w:rPr>
          <w:rStyle w:val="CharSectno"/>
        </w:rPr>
        <w:t>3</w:t>
      </w:r>
      <w:r>
        <w:t>.</w:t>
      </w:r>
      <w:r>
        <w:tab/>
        <w:t>Service details, meaning of</w:t>
      </w:r>
      <w:bookmarkEnd w:id="2796"/>
      <w:bookmarkEnd w:id="279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2798" w:name="_Toc173848397"/>
      <w:bookmarkStart w:id="2799" w:name="_Toc163121632"/>
      <w:r>
        <w:rPr>
          <w:rStyle w:val="CharSectno"/>
        </w:rPr>
        <w:t>4</w:t>
      </w:r>
      <w:r>
        <w:t>.</w:t>
      </w:r>
      <w:r>
        <w:tab/>
        <w:t>Documents without contact details to be rejected</w:t>
      </w:r>
      <w:bookmarkEnd w:id="2798"/>
      <w:bookmarkEnd w:id="279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800" w:name="_Toc173848398"/>
      <w:bookmarkStart w:id="2801" w:name="_Toc163121633"/>
      <w:r>
        <w:rPr>
          <w:rStyle w:val="CharSectno"/>
        </w:rPr>
        <w:t>5</w:t>
      </w:r>
      <w:r>
        <w:t>.</w:t>
      </w:r>
      <w:r>
        <w:tab/>
        <w:t>Changes of information to be notified</w:t>
      </w:r>
      <w:bookmarkEnd w:id="2800"/>
      <w:bookmarkEnd w:id="2801"/>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802" w:name="_Toc173848399"/>
      <w:bookmarkStart w:id="2803" w:name="_Toc163121634"/>
      <w:r>
        <w:rPr>
          <w:rStyle w:val="CharSectno"/>
        </w:rPr>
        <w:t>6</w:t>
      </w:r>
      <w:r>
        <w:t>.</w:t>
      </w:r>
      <w:r>
        <w:tab/>
        <w:t>Fictitious details in documents, court powers as to</w:t>
      </w:r>
      <w:bookmarkEnd w:id="2802"/>
      <w:bookmarkEnd w:id="280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804" w:name="_Toc173845506"/>
      <w:bookmarkStart w:id="2805" w:name="_Toc173846814"/>
      <w:bookmarkStart w:id="2806" w:name="_Toc173848123"/>
      <w:bookmarkStart w:id="2807" w:name="_Toc173848400"/>
      <w:bookmarkStart w:id="2808" w:name="_Toc162941173"/>
      <w:bookmarkStart w:id="2809" w:name="_Toc162953962"/>
      <w:bookmarkStart w:id="2810" w:name="_Toc163121635"/>
      <w:r>
        <w:rPr>
          <w:rStyle w:val="CharPartNo"/>
        </w:rPr>
        <w:t>Order 72</w:t>
      </w:r>
      <w:r>
        <w:rPr>
          <w:rStyle w:val="CharDivNo"/>
        </w:rPr>
        <w:t> </w:t>
      </w:r>
      <w:r>
        <w:t>—</w:t>
      </w:r>
      <w:r>
        <w:rPr>
          <w:rStyle w:val="CharDivText"/>
        </w:rPr>
        <w:t> </w:t>
      </w:r>
      <w:r>
        <w:rPr>
          <w:rStyle w:val="CharPartText"/>
        </w:rPr>
        <w:t>Service of documents</w:t>
      </w:r>
      <w:bookmarkEnd w:id="2804"/>
      <w:bookmarkEnd w:id="2805"/>
      <w:bookmarkEnd w:id="2806"/>
      <w:bookmarkEnd w:id="2807"/>
      <w:bookmarkEnd w:id="2808"/>
      <w:bookmarkEnd w:id="2809"/>
      <w:bookmarkEnd w:id="2810"/>
    </w:p>
    <w:p>
      <w:pPr>
        <w:pStyle w:val="Heading5"/>
        <w:rPr>
          <w:snapToGrid w:val="0"/>
        </w:rPr>
      </w:pPr>
      <w:bookmarkStart w:id="2811" w:name="_Toc173848401"/>
      <w:bookmarkStart w:id="2812" w:name="_Toc163121636"/>
      <w:r>
        <w:rPr>
          <w:rStyle w:val="CharSectno"/>
        </w:rPr>
        <w:t>1</w:t>
      </w:r>
      <w:r>
        <w:rPr>
          <w:snapToGrid w:val="0"/>
        </w:rPr>
        <w:t>.</w:t>
      </w:r>
      <w:r>
        <w:rPr>
          <w:snapToGrid w:val="0"/>
        </w:rPr>
        <w:tab/>
        <w:t>When personal service required</w:t>
      </w:r>
      <w:bookmarkEnd w:id="2811"/>
      <w:bookmarkEnd w:id="2812"/>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813" w:name="_Toc173848402"/>
      <w:bookmarkStart w:id="2814" w:name="_Toc163121637"/>
      <w:r>
        <w:rPr>
          <w:rStyle w:val="CharSectno"/>
        </w:rPr>
        <w:t>2</w:t>
      </w:r>
      <w:r>
        <w:rPr>
          <w:snapToGrid w:val="0"/>
        </w:rPr>
        <w:t>.</w:t>
      </w:r>
      <w:r>
        <w:rPr>
          <w:snapToGrid w:val="0"/>
        </w:rPr>
        <w:tab/>
        <w:t>Personal service on individual</w:t>
      </w:r>
      <w:bookmarkEnd w:id="2813"/>
      <w:bookmarkEnd w:id="281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815" w:name="_Toc173848403"/>
      <w:bookmarkStart w:id="2816" w:name="_Toc163121638"/>
      <w:r>
        <w:rPr>
          <w:rStyle w:val="CharSectno"/>
        </w:rPr>
        <w:t>3</w:t>
      </w:r>
      <w:r>
        <w:rPr>
          <w:snapToGrid w:val="0"/>
        </w:rPr>
        <w:t>.</w:t>
      </w:r>
      <w:r>
        <w:rPr>
          <w:snapToGrid w:val="0"/>
        </w:rPr>
        <w:tab/>
        <w:t>Personal service on body corporate</w:t>
      </w:r>
      <w:bookmarkEnd w:id="2815"/>
      <w:bookmarkEnd w:id="281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817" w:name="_Toc173848404"/>
      <w:bookmarkStart w:id="2818" w:name="_Toc163121639"/>
      <w:r>
        <w:rPr>
          <w:rStyle w:val="CharSectno"/>
        </w:rPr>
        <w:t>3A</w:t>
      </w:r>
      <w:r>
        <w:t>.</w:t>
      </w:r>
      <w:r>
        <w:tab/>
        <w:t>Personal service on State</w:t>
      </w:r>
      <w:bookmarkEnd w:id="2817"/>
      <w:bookmarkEnd w:id="2818"/>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819" w:name="_Toc173848405"/>
      <w:bookmarkStart w:id="2820" w:name="_Toc163121640"/>
      <w:r>
        <w:rPr>
          <w:rStyle w:val="CharSectno"/>
        </w:rPr>
        <w:t>4</w:t>
      </w:r>
      <w:r>
        <w:rPr>
          <w:snapToGrid w:val="0"/>
        </w:rPr>
        <w:t>.</w:t>
      </w:r>
      <w:r>
        <w:rPr>
          <w:snapToGrid w:val="0"/>
        </w:rPr>
        <w:tab/>
        <w:t>Substituted service</w:t>
      </w:r>
      <w:bookmarkEnd w:id="2819"/>
      <w:bookmarkEnd w:id="282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821" w:name="_Toc173848406"/>
      <w:bookmarkStart w:id="2822" w:name="_Toc163121641"/>
      <w:r>
        <w:rPr>
          <w:rStyle w:val="CharSectno"/>
        </w:rPr>
        <w:t>5</w:t>
      </w:r>
      <w:r>
        <w:t>.</w:t>
      </w:r>
      <w:r>
        <w:tab/>
        <w:t>Ordinary service, how effected</w:t>
      </w:r>
      <w:bookmarkEnd w:id="2821"/>
      <w:bookmarkEnd w:id="282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2823" w:name="_Toc173848407"/>
      <w:bookmarkStart w:id="2824" w:name="_Toc163121642"/>
      <w:r>
        <w:rPr>
          <w:rStyle w:val="CharSectno"/>
        </w:rPr>
        <w:t>5A</w:t>
      </w:r>
      <w:r>
        <w:t>.</w:t>
      </w:r>
      <w:r>
        <w:tab/>
        <w:t>Ordinary service, when effected</w:t>
      </w:r>
      <w:bookmarkEnd w:id="2823"/>
      <w:bookmarkEnd w:id="2824"/>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825" w:name="_Toc173848408"/>
      <w:bookmarkStart w:id="2826" w:name="_Toc163121643"/>
      <w:r>
        <w:rPr>
          <w:rStyle w:val="CharSectno"/>
        </w:rPr>
        <w:t>6</w:t>
      </w:r>
      <w:r>
        <w:t>.</w:t>
      </w:r>
      <w:r>
        <w:tab/>
        <w:t>Service of documents by Court</w:t>
      </w:r>
      <w:bookmarkEnd w:id="2825"/>
      <w:bookmarkEnd w:id="282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827" w:name="_Toc173848409"/>
      <w:bookmarkStart w:id="2828" w:name="_Toc163121644"/>
      <w:r>
        <w:rPr>
          <w:rStyle w:val="CharSectno"/>
        </w:rPr>
        <w:t>6A</w:t>
      </w:r>
      <w:r>
        <w:t>.</w:t>
      </w:r>
      <w:r>
        <w:tab/>
        <w:t>Serving documents by email</w:t>
      </w:r>
      <w:bookmarkEnd w:id="2827"/>
      <w:bookmarkEnd w:id="2828"/>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829" w:name="_Toc173848410"/>
      <w:bookmarkStart w:id="2830" w:name="_Toc163121645"/>
      <w:r>
        <w:rPr>
          <w:rStyle w:val="CharSectno"/>
        </w:rPr>
        <w:t>7</w:t>
      </w:r>
      <w:r>
        <w:rPr>
          <w:snapToGrid w:val="0"/>
        </w:rPr>
        <w:t>.</w:t>
      </w:r>
      <w:r>
        <w:rPr>
          <w:snapToGrid w:val="0"/>
        </w:rPr>
        <w:tab/>
        <w:t>Affidavits of service, content of</w:t>
      </w:r>
      <w:bookmarkEnd w:id="2829"/>
      <w:bookmarkEnd w:id="283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831" w:name="_Toc173848411"/>
      <w:bookmarkStart w:id="2832" w:name="_Toc163121646"/>
      <w:r>
        <w:rPr>
          <w:rStyle w:val="CharSectno"/>
        </w:rPr>
        <w:t>8</w:t>
      </w:r>
      <w:r>
        <w:rPr>
          <w:snapToGrid w:val="0"/>
        </w:rPr>
        <w:t>.</w:t>
      </w:r>
      <w:r>
        <w:rPr>
          <w:snapToGrid w:val="0"/>
        </w:rPr>
        <w:tab/>
        <w:t>No service required in certain cases</w:t>
      </w:r>
      <w:bookmarkEnd w:id="2831"/>
      <w:bookmarkEnd w:id="2832"/>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833" w:name="_Toc173845518"/>
      <w:bookmarkStart w:id="2834" w:name="_Toc173846826"/>
      <w:bookmarkStart w:id="2835" w:name="_Toc173848135"/>
      <w:bookmarkStart w:id="2836" w:name="_Toc173848412"/>
      <w:bookmarkStart w:id="2837" w:name="_Toc162941185"/>
      <w:bookmarkStart w:id="2838" w:name="_Toc162953974"/>
      <w:bookmarkStart w:id="2839" w:name="_Toc163121647"/>
      <w:r>
        <w:rPr>
          <w:rStyle w:val="CharPartNo"/>
        </w:rPr>
        <w:t>Order 73</w:t>
      </w:r>
      <w:r>
        <w:rPr>
          <w:rStyle w:val="CharDivNo"/>
        </w:rPr>
        <w:t> </w:t>
      </w:r>
      <w:r>
        <w:t>—</w:t>
      </w:r>
      <w:r>
        <w:rPr>
          <w:rStyle w:val="CharDivText"/>
        </w:rPr>
        <w:t> </w:t>
      </w:r>
      <w:r>
        <w:rPr>
          <w:rStyle w:val="CharPartText"/>
        </w:rPr>
        <w:t>Probate proceedings</w:t>
      </w:r>
      <w:bookmarkEnd w:id="2833"/>
      <w:bookmarkEnd w:id="2834"/>
      <w:bookmarkEnd w:id="2835"/>
      <w:bookmarkEnd w:id="2836"/>
      <w:bookmarkEnd w:id="2837"/>
      <w:bookmarkEnd w:id="2838"/>
      <w:bookmarkEnd w:id="2839"/>
    </w:p>
    <w:p>
      <w:pPr>
        <w:pStyle w:val="Heading5"/>
        <w:rPr>
          <w:snapToGrid w:val="0"/>
        </w:rPr>
      </w:pPr>
      <w:bookmarkStart w:id="2840" w:name="_Toc173848413"/>
      <w:bookmarkStart w:id="2841" w:name="_Toc163121648"/>
      <w:r>
        <w:rPr>
          <w:rStyle w:val="CharSectno"/>
        </w:rPr>
        <w:t>1</w:t>
      </w:r>
      <w:r>
        <w:rPr>
          <w:snapToGrid w:val="0"/>
        </w:rPr>
        <w:t>.</w:t>
      </w:r>
      <w:r>
        <w:rPr>
          <w:snapToGrid w:val="0"/>
        </w:rPr>
        <w:tab/>
        <w:t>Application of this Order and terms used</w:t>
      </w:r>
      <w:bookmarkEnd w:id="2840"/>
      <w:bookmarkEnd w:id="284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842" w:name="_Toc173848414"/>
      <w:bookmarkStart w:id="2843" w:name="_Toc163121649"/>
      <w:r>
        <w:rPr>
          <w:rStyle w:val="CharSectno"/>
        </w:rPr>
        <w:t>2</w:t>
      </w:r>
      <w:r>
        <w:rPr>
          <w:snapToGrid w:val="0"/>
        </w:rPr>
        <w:t>.</w:t>
      </w:r>
      <w:r>
        <w:rPr>
          <w:snapToGrid w:val="0"/>
        </w:rPr>
        <w:tab/>
        <w:t>Commencing probate action</w:t>
      </w:r>
      <w:bookmarkEnd w:id="2842"/>
      <w:bookmarkEnd w:id="2843"/>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844" w:name="_Toc173848415"/>
      <w:bookmarkStart w:id="2845" w:name="_Toc163121650"/>
      <w:r>
        <w:rPr>
          <w:rStyle w:val="CharSectno"/>
        </w:rPr>
        <w:t>4</w:t>
      </w:r>
      <w:r>
        <w:rPr>
          <w:snapToGrid w:val="0"/>
        </w:rPr>
        <w:t>.</w:t>
      </w:r>
      <w:r>
        <w:rPr>
          <w:snapToGrid w:val="0"/>
        </w:rPr>
        <w:tab/>
        <w:t>Intervention by person who is not defendant</w:t>
      </w:r>
      <w:bookmarkEnd w:id="2844"/>
      <w:bookmarkEnd w:id="284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846" w:name="_Toc173848416"/>
      <w:bookmarkStart w:id="2847" w:name="_Toc163121651"/>
      <w:r>
        <w:rPr>
          <w:rStyle w:val="CharSectno"/>
        </w:rPr>
        <w:t>5</w:t>
      </w:r>
      <w:r>
        <w:rPr>
          <w:snapToGrid w:val="0"/>
        </w:rPr>
        <w:t>.</w:t>
      </w:r>
      <w:r>
        <w:rPr>
          <w:snapToGrid w:val="0"/>
        </w:rPr>
        <w:tab/>
        <w:t>Citation against non-party with adverse interest</w:t>
      </w:r>
      <w:bookmarkEnd w:id="2846"/>
      <w:bookmarkEnd w:id="2847"/>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848" w:name="_Toc173848417"/>
      <w:bookmarkStart w:id="2849" w:name="_Toc163121652"/>
      <w:r>
        <w:rPr>
          <w:rStyle w:val="CharSectno"/>
        </w:rPr>
        <w:t>6</w:t>
      </w:r>
      <w:r>
        <w:rPr>
          <w:snapToGrid w:val="0"/>
        </w:rPr>
        <w:t>.</w:t>
      </w:r>
      <w:r>
        <w:rPr>
          <w:snapToGrid w:val="0"/>
        </w:rPr>
        <w:tab/>
        <w:t>Person cited failing to appear</w:t>
      </w:r>
      <w:bookmarkEnd w:id="2848"/>
      <w:bookmarkEnd w:id="284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850" w:name="_Toc173848418"/>
      <w:bookmarkStart w:id="2851" w:name="_Toc163121653"/>
      <w:r>
        <w:rPr>
          <w:rStyle w:val="CharSectno"/>
        </w:rPr>
        <w:t>7</w:t>
      </w:r>
      <w:r>
        <w:rPr>
          <w:snapToGrid w:val="0"/>
        </w:rPr>
        <w:t>.</w:t>
      </w:r>
      <w:r>
        <w:rPr>
          <w:snapToGrid w:val="0"/>
        </w:rPr>
        <w:tab/>
        <w:t>Entry of appearance</w:t>
      </w:r>
      <w:bookmarkEnd w:id="2850"/>
      <w:bookmarkEnd w:id="2851"/>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852" w:name="_Toc173848419"/>
      <w:bookmarkStart w:id="2853" w:name="_Toc163121654"/>
      <w:r>
        <w:rPr>
          <w:rStyle w:val="CharSectno"/>
        </w:rPr>
        <w:t>8</w:t>
      </w:r>
      <w:r>
        <w:rPr>
          <w:snapToGrid w:val="0"/>
        </w:rPr>
        <w:t>.</w:t>
      </w:r>
      <w:r>
        <w:rPr>
          <w:snapToGrid w:val="0"/>
        </w:rPr>
        <w:tab/>
        <w:t>Citation to executor etc. to bring in probate etc.</w:t>
      </w:r>
      <w:bookmarkEnd w:id="2852"/>
      <w:bookmarkEnd w:id="2853"/>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854" w:name="_Toc173848420"/>
      <w:bookmarkStart w:id="2855" w:name="_Toc163121655"/>
      <w:r>
        <w:rPr>
          <w:rStyle w:val="CharSectno"/>
        </w:rPr>
        <w:t>8A</w:t>
      </w:r>
      <w:r>
        <w:t>.</w:t>
      </w:r>
      <w:r>
        <w:tab/>
        <w:t>Applications to include draft citation</w:t>
      </w:r>
      <w:bookmarkEnd w:id="2854"/>
      <w:bookmarkEnd w:id="2855"/>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856" w:name="_Toc173848421"/>
      <w:bookmarkStart w:id="2857" w:name="_Toc163121656"/>
      <w:r>
        <w:rPr>
          <w:rStyle w:val="CharSectno"/>
        </w:rPr>
        <w:t>9</w:t>
      </w:r>
      <w:r>
        <w:rPr>
          <w:snapToGrid w:val="0"/>
        </w:rPr>
        <w:t>.</w:t>
      </w:r>
      <w:r>
        <w:rPr>
          <w:snapToGrid w:val="0"/>
        </w:rPr>
        <w:tab/>
        <w:t>Citations, issue of</w:t>
      </w:r>
      <w:bookmarkEnd w:id="2856"/>
      <w:bookmarkEnd w:id="2857"/>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858" w:name="_Toc173848422"/>
      <w:bookmarkStart w:id="2859" w:name="_Toc163121657"/>
      <w:r>
        <w:rPr>
          <w:rStyle w:val="CharSectno"/>
        </w:rPr>
        <w:t>10</w:t>
      </w:r>
      <w:r>
        <w:rPr>
          <w:snapToGrid w:val="0"/>
        </w:rPr>
        <w:t>.</w:t>
      </w:r>
      <w:r>
        <w:rPr>
          <w:snapToGrid w:val="0"/>
        </w:rPr>
        <w:tab/>
      </w:r>
      <w:r>
        <w:t>Service of citations</w:t>
      </w:r>
      <w:bookmarkEnd w:id="2858"/>
      <w:bookmarkEnd w:id="285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6</w:t>
      </w:r>
      <w:r>
        <w:rPr>
          <w:snapToGrid w:val="0"/>
        </w:rPr>
        <w:t xml:space="preserve"> applies to an application for leave under </w:t>
      </w:r>
      <w:r>
        <w:t>subrule</w:t>
      </w:r>
      <w:r>
        <w:rPr>
          <w:snapToGrid w:val="0"/>
        </w:rPr>
        <w:t xml:space="preserve"> (2) as it applies to an application for leave under </w:t>
      </w:r>
      <w:r>
        <w:t>Order 10 Division 3.</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Division 4 applies to a citation issued under rule 8 as it applies to an originating process.</w:t>
      </w:r>
    </w:p>
    <w:p>
      <w:pPr>
        <w:pStyle w:val="Footnotesection"/>
      </w:pPr>
      <w:r>
        <w:tab/>
        <w:t>[Rule 10 amended: Gazette 28 Jun 2011 p. 2552; 12 Jun 2012 p. 2452; SL 2024/38 r. 16.]</w:t>
      </w:r>
    </w:p>
    <w:p>
      <w:pPr>
        <w:pStyle w:val="Heading5"/>
        <w:spacing w:before="240"/>
        <w:rPr>
          <w:snapToGrid w:val="0"/>
        </w:rPr>
      </w:pPr>
      <w:bookmarkStart w:id="2860" w:name="_Toc173848423"/>
      <w:bookmarkStart w:id="2861" w:name="_Toc163121658"/>
      <w:r>
        <w:rPr>
          <w:rStyle w:val="CharSectno"/>
        </w:rPr>
        <w:t>11</w:t>
      </w:r>
      <w:r>
        <w:rPr>
          <w:snapToGrid w:val="0"/>
        </w:rPr>
        <w:t>.</w:t>
      </w:r>
      <w:r>
        <w:rPr>
          <w:snapToGrid w:val="0"/>
        </w:rPr>
        <w:tab/>
        <w:t>Affidavit of scripts</w:t>
      </w:r>
      <w:bookmarkEnd w:id="2860"/>
      <w:bookmarkEnd w:id="286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862" w:name="_Toc173848424"/>
      <w:bookmarkStart w:id="2863" w:name="_Toc163121659"/>
      <w:r>
        <w:rPr>
          <w:rStyle w:val="CharSectno"/>
        </w:rPr>
        <w:t>12</w:t>
      </w:r>
      <w:r>
        <w:rPr>
          <w:snapToGrid w:val="0"/>
        </w:rPr>
        <w:t>.</w:t>
      </w:r>
      <w:r>
        <w:rPr>
          <w:snapToGrid w:val="0"/>
        </w:rPr>
        <w:tab/>
        <w:t>Scripts in pencil, affidavits as to; inspecting affidavits of scripts</w:t>
      </w:r>
      <w:bookmarkEnd w:id="2862"/>
      <w:bookmarkEnd w:id="286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864" w:name="_Toc173848425"/>
      <w:bookmarkStart w:id="2865" w:name="_Toc163121660"/>
      <w:r>
        <w:rPr>
          <w:rStyle w:val="CharSectno"/>
        </w:rPr>
        <w:t>13</w:t>
      </w:r>
      <w:r>
        <w:rPr>
          <w:snapToGrid w:val="0"/>
        </w:rPr>
        <w:t>.</w:t>
      </w:r>
      <w:r>
        <w:rPr>
          <w:snapToGrid w:val="0"/>
        </w:rPr>
        <w:tab/>
        <w:t>Default of appearance</w:t>
      </w:r>
      <w:bookmarkEnd w:id="2864"/>
      <w:bookmarkEnd w:id="286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866" w:name="_Toc173848426"/>
      <w:bookmarkStart w:id="2867" w:name="_Toc163121661"/>
      <w:r>
        <w:rPr>
          <w:rStyle w:val="CharSectno"/>
        </w:rPr>
        <w:t>14</w:t>
      </w:r>
      <w:r>
        <w:rPr>
          <w:snapToGrid w:val="0"/>
        </w:rPr>
        <w:t>.</w:t>
      </w:r>
      <w:r>
        <w:rPr>
          <w:snapToGrid w:val="0"/>
        </w:rPr>
        <w:tab/>
        <w:t>Counterclaim</w:t>
      </w:r>
      <w:bookmarkEnd w:id="2866"/>
      <w:bookmarkEnd w:id="286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868" w:name="_Toc173848427"/>
      <w:bookmarkStart w:id="2869" w:name="_Toc163121662"/>
      <w:r>
        <w:rPr>
          <w:rStyle w:val="CharSectno"/>
        </w:rPr>
        <w:t>15</w:t>
      </w:r>
      <w:r>
        <w:rPr>
          <w:snapToGrid w:val="0"/>
        </w:rPr>
        <w:t>.</w:t>
      </w:r>
      <w:r>
        <w:rPr>
          <w:snapToGrid w:val="0"/>
        </w:rPr>
        <w:tab/>
        <w:t>Defendant may require only proof in solemn form</w:t>
      </w:r>
      <w:bookmarkEnd w:id="2868"/>
      <w:bookmarkEnd w:id="286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870" w:name="_Toc173848428"/>
      <w:bookmarkStart w:id="2871" w:name="_Toc163121663"/>
      <w:r>
        <w:rPr>
          <w:rStyle w:val="CharSectno"/>
        </w:rPr>
        <w:t>16</w:t>
      </w:r>
      <w:r>
        <w:rPr>
          <w:snapToGrid w:val="0"/>
        </w:rPr>
        <w:t>.</w:t>
      </w:r>
      <w:r>
        <w:rPr>
          <w:snapToGrid w:val="0"/>
        </w:rPr>
        <w:tab/>
        <w:t>Pleadings</w:t>
      </w:r>
      <w:bookmarkEnd w:id="2870"/>
      <w:bookmarkEnd w:id="287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872" w:name="_Toc173848429"/>
      <w:bookmarkStart w:id="2873" w:name="_Toc163121664"/>
      <w:r>
        <w:rPr>
          <w:rStyle w:val="CharSectno"/>
        </w:rPr>
        <w:t>17</w:t>
      </w:r>
      <w:r>
        <w:rPr>
          <w:snapToGrid w:val="0"/>
        </w:rPr>
        <w:t>.</w:t>
      </w:r>
      <w:r>
        <w:rPr>
          <w:snapToGrid w:val="0"/>
        </w:rPr>
        <w:tab/>
        <w:t>Default of pleadings</w:t>
      </w:r>
      <w:bookmarkEnd w:id="2872"/>
      <w:bookmarkEnd w:id="2873"/>
    </w:p>
    <w:p>
      <w:pPr>
        <w:pStyle w:val="Ednotesubsection"/>
      </w:pPr>
      <w:r>
        <w:tab/>
        <w:t>[(1)</w:t>
      </w:r>
      <w:r>
        <w:tab/>
        <w:t>deleted]</w:t>
      </w:r>
    </w:p>
    <w:p>
      <w:pPr>
        <w:pStyle w:val="Subsection"/>
        <w:keepNext/>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874" w:name="_Toc173848430"/>
      <w:bookmarkStart w:id="2875" w:name="_Toc163121665"/>
      <w:r>
        <w:rPr>
          <w:rStyle w:val="CharSectno"/>
        </w:rPr>
        <w:t>18</w:t>
      </w:r>
      <w:r>
        <w:rPr>
          <w:snapToGrid w:val="0"/>
        </w:rPr>
        <w:t>.</w:t>
      </w:r>
      <w:r>
        <w:rPr>
          <w:snapToGrid w:val="0"/>
        </w:rPr>
        <w:tab/>
        <w:t>Discontinuance</w:t>
      </w:r>
      <w:bookmarkEnd w:id="2874"/>
      <w:bookmarkEnd w:id="287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876" w:name="_Toc173848431"/>
      <w:bookmarkStart w:id="2877" w:name="_Toc163121666"/>
      <w:r>
        <w:rPr>
          <w:rStyle w:val="CharSectno"/>
        </w:rPr>
        <w:t>19</w:t>
      </w:r>
      <w:r>
        <w:rPr>
          <w:snapToGrid w:val="0"/>
        </w:rPr>
        <w:t>.</w:t>
      </w:r>
      <w:r>
        <w:rPr>
          <w:snapToGrid w:val="0"/>
        </w:rPr>
        <w:tab/>
        <w:t>Compromise</w:t>
      </w:r>
      <w:bookmarkEnd w:id="2876"/>
      <w:bookmarkEnd w:id="287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878" w:name="_Toc173848432"/>
      <w:bookmarkStart w:id="2879" w:name="_Toc163121667"/>
      <w:r>
        <w:rPr>
          <w:rStyle w:val="CharSectno"/>
        </w:rPr>
        <w:t>20</w:t>
      </w:r>
      <w:r>
        <w:rPr>
          <w:snapToGrid w:val="0"/>
        </w:rPr>
        <w:t>.</w:t>
      </w:r>
      <w:r>
        <w:rPr>
          <w:snapToGrid w:val="0"/>
        </w:rPr>
        <w:tab/>
        <w:t>Orders etc. to bring in will etc.</w:t>
      </w:r>
      <w:bookmarkEnd w:id="2878"/>
      <w:bookmarkEnd w:id="287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880" w:name="_Toc173848433"/>
      <w:bookmarkStart w:id="2881" w:name="_Toc163121668"/>
      <w:r>
        <w:rPr>
          <w:rStyle w:val="CharSectno"/>
        </w:rPr>
        <w:t>21</w:t>
      </w:r>
      <w:r>
        <w:rPr>
          <w:snapToGrid w:val="0"/>
        </w:rPr>
        <w:t>.</w:t>
      </w:r>
      <w:r>
        <w:rPr>
          <w:snapToGrid w:val="0"/>
        </w:rPr>
        <w:tab/>
        <w:t>Applications, making</w:t>
      </w:r>
      <w:bookmarkEnd w:id="2880"/>
      <w:bookmarkEnd w:id="288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882" w:name="_Toc173848434"/>
      <w:bookmarkStart w:id="2883" w:name="_Toc163121669"/>
      <w:r>
        <w:rPr>
          <w:rStyle w:val="CharSectno"/>
        </w:rPr>
        <w:t>22</w:t>
      </w:r>
      <w:r>
        <w:rPr>
          <w:snapToGrid w:val="0"/>
        </w:rPr>
        <w:t>.</w:t>
      </w:r>
      <w:r>
        <w:rPr>
          <w:snapToGrid w:val="0"/>
        </w:rPr>
        <w:tab/>
        <w:t>Administrator or receiver appointed pending litigation</w:t>
      </w:r>
      <w:bookmarkEnd w:id="2882"/>
      <w:bookmarkEnd w:id="288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884" w:name="_Toc173845541"/>
      <w:bookmarkStart w:id="2885" w:name="_Toc173846849"/>
      <w:bookmarkStart w:id="2886" w:name="_Toc173848158"/>
      <w:bookmarkStart w:id="2887" w:name="_Toc173848435"/>
      <w:bookmarkStart w:id="2888" w:name="_Toc162941208"/>
      <w:bookmarkStart w:id="2889" w:name="_Toc162953997"/>
      <w:bookmarkStart w:id="2890" w:name="_Toc16312167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884"/>
      <w:bookmarkEnd w:id="2885"/>
      <w:bookmarkEnd w:id="2886"/>
      <w:bookmarkEnd w:id="2887"/>
      <w:bookmarkEnd w:id="2888"/>
      <w:bookmarkEnd w:id="2889"/>
      <w:bookmarkEnd w:id="2890"/>
    </w:p>
    <w:p>
      <w:pPr>
        <w:pStyle w:val="Footnoteheading"/>
      </w:pPr>
      <w:r>
        <w:tab/>
        <w:t xml:space="preserve">[Heading inserted: Gazette 22 Feb 2008 p. 642.] </w:t>
      </w:r>
    </w:p>
    <w:p>
      <w:pPr>
        <w:pStyle w:val="Heading5"/>
        <w:rPr>
          <w:snapToGrid w:val="0"/>
        </w:rPr>
      </w:pPr>
      <w:bookmarkStart w:id="2891" w:name="_Toc173848436"/>
      <w:bookmarkStart w:id="2892" w:name="_Toc163121671"/>
      <w:r>
        <w:rPr>
          <w:rStyle w:val="CharSectno"/>
        </w:rPr>
        <w:t>1</w:t>
      </w:r>
      <w:r>
        <w:rPr>
          <w:snapToGrid w:val="0"/>
        </w:rPr>
        <w:t>.</w:t>
      </w:r>
      <w:r>
        <w:rPr>
          <w:snapToGrid w:val="0"/>
        </w:rPr>
        <w:tab/>
        <w:t>Terms used</w:t>
      </w:r>
      <w:bookmarkEnd w:id="2891"/>
      <w:bookmarkEnd w:id="289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893" w:name="_Toc173848437"/>
      <w:bookmarkStart w:id="2894" w:name="_Toc163121672"/>
      <w:r>
        <w:rPr>
          <w:rStyle w:val="CharSectno"/>
        </w:rPr>
        <w:t>2</w:t>
      </w:r>
      <w:r>
        <w:rPr>
          <w:snapToGrid w:val="0"/>
        </w:rPr>
        <w:t>.</w:t>
      </w:r>
      <w:r>
        <w:rPr>
          <w:snapToGrid w:val="0"/>
        </w:rPr>
        <w:tab/>
        <w:t>Applications under Act, making of</w:t>
      </w:r>
      <w:bookmarkEnd w:id="2893"/>
      <w:bookmarkEnd w:id="289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895" w:name="_Toc173848438"/>
      <w:bookmarkStart w:id="2896" w:name="_Toc163121673"/>
      <w:r>
        <w:rPr>
          <w:rStyle w:val="CharSectno"/>
        </w:rPr>
        <w:t>3</w:t>
      </w:r>
      <w:r>
        <w:t>.</w:t>
      </w:r>
      <w:r>
        <w:tab/>
        <w:t>Copy of summons to be placed on probate file or linked to electronic file</w:t>
      </w:r>
      <w:bookmarkEnd w:id="2895"/>
      <w:bookmarkEnd w:id="2896"/>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897" w:name="_Toc173848439"/>
      <w:bookmarkStart w:id="2898" w:name="_Toc163121674"/>
      <w:r>
        <w:rPr>
          <w:rStyle w:val="CharSectno"/>
        </w:rPr>
        <w:t>5</w:t>
      </w:r>
      <w:r>
        <w:rPr>
          <w:snapToGrid w:val="0"/>
        </w:rPr>
        <w:t>.</w:t>
      </w:r>
      <w:r>
        <w:rPr>
          <w:snapToGrid w:val="0"/>
        </w:rPr>
        <w:tab/>
        <w:t>Court may make inquiries etc.</w:t>
      </w:r>
      <w:bookmarkEnd w:id="2897"/>
      <w:bookmarkEnd w:id="2898"/>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899" w:name="_Toc173848440"/>
      <w:bookmarkStart w:id="2900" w:name="_Toc163121675"/>
      <w:r>
        <w:rPr>
          <w:rStyle w:val="CharSectno"/>
        </w:rPr>
        <w:t>6</w:t>
      </w:r>
      <w:r>
        <w:rPr>
          <w:snapToGrid w:val="0"/>
        </w:rPr>
        <w:t>.</w:t>
      </w:r>
      <w:r>
        <w:rPr>
          <w:snapToGrid w:val="0"/>
        </w:rPr>
        <w:tab/>
        <w:t>Parties may be added</w:t>
      </w:r>
      <w:bookmarkEnd w:id="2899"/>
      <w:bookmarkEnd w:id="290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901" w:name="_Toc173848441"/>
      <w:bookmarkStart w:id="2902" w:name="_Toc163121676"/>
      <w:r>
        <w:rPr>
          <w:rStyle w:val="CharSectno"/>
        </w:rPr>
        <w:t>7</w:t>
      </w:r>
      <w:r>
        <w:rPr>
          <w:snapToGrid w:val="0"/>
        </w:rPr>
        <w:t>.</w:t>
      </w:r>
      <w:r>
        <w:rPr>
          <w:snapToGrid w:val="0"/>
        </w:rPr>
        <w:tab/>
        <w:t>Representative defendant</w:t>
      </w:r>
      <w:bookmarkEnd w:id="2901"/>
      <w:bookmarkEnd w:id="290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903" w:name="_Toc173848442"/>
      <w:bookmarkStart w:id="2904" w:name="_Toc163121677"/>
      <w:r>
        <w:rPr>
          <w:rStyle w:val="CharSectno"/>
        </w:rPr>
        <w:t>8</w:t>
      </w:r>
      <w:r>
        <w:rPr>
          <w:snapToGrid w:val="0"/>
        </w:rPr>
        <w:t>.</w:t>
      </w:r>
      <w:r>
        <w:rPr>
          <w:snapToGrid w:val="0"/>
        </w:rPr>
        <w:tab/>
        <w:t>Probate etc. to be lodged at Registry if judgment for plaintiff</w:t>
      </w:r>
      <w:bookmarkEnd w:id="2903"/>
      <w:bookmarkEnd w:id="290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905" w:name="_Toc173848443"/>
      <w:bookmarkStart w:id="2906" w:name="_Toc163121678"/>
      <w:r>
        <w:rPr>
          <w:rStyle w:val="CharSectno"/>
        </w:rPr>
        <w:t>9</w:t>
      </w:r>
      <w:r>
        <w:rPr>
          <w:snapToGrid w:val="0"/>
        </w:rPr>
        <w:t>.</w:t>
      </w:r>
      <w:r>
        <w:rPr>
          <w:snapToGrid w:val="0"/>
        </w:rPr>
        <w:tab/>
        <w:t>Appearance to originating summons for extension of time not required</w:t>
      </w:r>
      <w:bookmarkEnd w:id="2905"/>
      <w:bookmarkEnd w:id="290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907" w:name="_Toc173845550"/>
      <w:bookmarkStart w:id="2908" w:name="_Toc173846858"/>
      <w:bookmarkStart w:id="2909" w:name="_Toc173848167"/>
      <w:bookmarkStart w:id="2910" w:name="_Toc173848444"/>
      <w:bookmarkStart w:id="2911" w:name="_Toc162941217"/>
      <w:bookmarkStart w:id="2912" w:name="_Toc162954006"/>
      <w:bookmarkStart w:id="2913" w:name="_Toc163121679"/>
      <w:r>
        <w:rPr>
          <w:rStyle w:val="CharPartNo"/>
        </w:rPr>
        <w:t>Order 75A</w:t>
      </w:r>
      <w:r>
        <w:t> — </w:t>
      </w:r>
      <w:r>
        <w:rPr>
          <w:rStyle w:val="CharPartText"/>
        </w:rPr>
        <w:t>Admission rules</w:t>
      </w:r>
      <w:bookmarkEnd w:id="2907"/>
      <w:bookmarkEnd w:id="2908"/>
      <w:bookmarkEnd w:id="2909"/>
      <w:bookmarkEnd w:id="2910"/>
      <w:bookmarkEnd w:id="2911"/>
      <w:bookmarkEnd w:id="2912"/>
      <w:bookmarkEnd w:id="2913"/>
    </w:p>
    <w:p>
      <w:pPr>
        <w:pStyle w:val="Footnoteheading"/>
      </w:pPr>
      <w:r>
        <w:tab/>
        <w:t>[Heading inserted: SL 2022/74 r. 12.]</w:t>
      </w:r>
    </w:p>
    <w:p>
      <w:pPr>
        <w:pStyle w:val="Heading5"/>
      </w:pPr>
      <w:bookmarkStart w:id="2914" w:name="_Toc173848445"/>
      <w:bookmarkStart w:id="2915" w:name="_Toc163121680"/>
      <w:r>
        <w:rPr>
          <w:rStyle w:val="CharSectno"/>
        </w:rPr>
        <w:t>1</w:t>
      </w:r>
      <w:r>
        <w:t>.</w:t>
      </w:r>
      <w:r>
        <w:tab/>
        <w:t>Terms used</w:t>
      </w:r>
      <w:bookmarkEnd w:id="2914"/>
      <w:bookmarkEnd w:id="2915"/>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2916" w:name="_Toc173848446"/>
      <w:bookmarkStart w:id="2917" w:name="_Toc163121681"/>
      <w:r>
        <w:rPr>
          <w:rStyle w:val="CharSectno"/>
        </w:rPr>
        <w:t>2</w:t>
      </w:r>
      <w:r>
        <w:t>.</w:t>
      </w:r>
      <w:r>
        <w:tab/>
        <w:t>Application for admission</w:t>
      </w:r>
      <w:bookmarkEnd w:id="2916"/>
      <w:bookmarkEnd w:id="2917"/>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2918" w:name="_Toc173848447"/>
      <w:bookmarkStart w:id="2919" w:name="_Toc163121682"/>
      <w:r>
        <w:rPr>
          <w:rStyle w:val="CharSectno"/>
        </w:rPr>
        <w:t>2A</w:t>
      </w:r>
      <w:r>
        <w:t>.</w:t>
      </w:r>
      <w:r>
        <w:tab/>
        <w:t>Compliance certificates</w:t>
      </w:r>
      <w:bookmarkEnd w:id="2918"/>
      <w:bookmarkEnd w:id="2919"/>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2920" w:name="_Toc173848448"/>
      <w:bookmarkStart w:id="2921" w:name="_Toc163121683"/>
      <w:r>
        <w:rPr>
          <w:rStyle w:val="CharSectno"/>
        </w:rPr>
        <w:t>2B</w:t>
      </w:r>
      <w:r>
        <w:t>.</w:t>
      </w:r>
      <w:r>
        <w:tab/>
        <w:t xml:space="preserve">Appeals under </w:t>
      </w:r>
      <w:r>
        <w:rPr>
          <w:i/>
        </w:rPr>
        <w:t>Legal Profession Uniform Law (WA)</w:t>
      </w:r>
      <w:r>
        <w:t xml:space="preserve"> section 26 or 27</w:t>
      </w:r>
      <w:bookmarkEnd w:id="2920"/>
      <w:bookmarkEnd w:id="2921"/>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2922" w:name="_Toc173848449"/>
      <w:bookmarkStart w:id="2923" w:name="_Toc163121684"/>
      <w:r>
        <w:rPr>
          <w:rStyle w:val="CharSectno"/>
        </w:rPr>
        <w:t>2C</w:t>
      </w:r>
      <w:r>
        <w:t>.</w:t>
      </w:r>
      <w:r>
        <w:tab/>
        <w:t>Objection to admission</w:t>
      </w:r>
      <w:bookmarkEnd w:id="2922"/>
      <w:bookmarkEnd w:id="2923"/>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2924" w:name="_Toc173848450"/>
      <w:bookmarkStart w:id="2925" w:name="_Toc163121685"/>
      <w:r>
        <w:rPr>
          <w:rStyle w:val="CharSectno"/>
        </w:rPr>
        <w:t>3</w:t>
      </w:r>
      <w:r>
        <w:t>.</w:t>
      </w:r>
      <w:r>
        <w:tab/>
        <w:t>Attendance at hearing of application for admission</w:t>
      </w:r>
      <w:bookmarkEnd w:id="2924"/>
      <w:bookmarkEnd w:id="2925"/>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 SL 2023/16 r. 9.]</w:t>
      </w:r>
    </w:p>
    <w:p>
      <w:pPr>
        <w:pStyle w:val="Heading5"/>
      </w:pPr>
      <w:bookmarkStart w:id="2926" w:name="_Toc173848451"/>
      <w:bookmarkStart w:id="2927" w:name="_Toc163121686"/>
      <w:r>
        <w:rPr>
          <w:rStyle w:val="CharSectno"/>
        </w:rPr>
        <w:t>4</w:t>
      </w:r>
      <w:r>
        <w:t>.</w:t>
      </w:r>
      <w:r>
        <w:tab/>
        <w:t>Oath or affirmation</w:t>
      </w:r>
      <w:bookmarkEnd w:id="2926"/>
      <w:bookmarkEnd w:id="2927"/>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2928" w:name="_Toc173845558"/>
      <w:bookmarkStart w:id="2929" w:name="_Toc173846866"/>
      <w:bookmarkStart w:id="2930" w:name="_Toc173848175"/>
      <w:bookmarkStart w:id="2931" w:name="_Toc173848452"/>
      <w:bookmarkStart w:id="2932" w:name="_Toc162941225"/>
      <w:bookmarkStart w:id="2933" w:name="_Toc162954014"/>
      <w:bookmarkStart w:id="2934" w:name="_Toc16312168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928"/>
      <w:bookmarkEnd w:id="2929"/>
      <w:bookmarkEnd w:id="2930"/>
      <w:bookmarkEnd w:id="2931"/>
      <w:bookmarkEnd w:id="2932"/>
      <w:bookmarkEnd w:id="2933"/>
      <w:bookmarkEnd w:id="2934"/>
    </w:p>
    <w:p>
      <w:pPr>
        <w:pStyle w:val="Footnoteheading"/>
      </w:pPr>
      <w:r>
        <w:tab/>
        <w:t>[Heading inserted: Gazette 21 Feb 2007 p. 582.]</w:t>
      </w:r>
    </w:p>
    <w:p>
      <w:pPr>
        <w:pStyle w:val="Heading5"/>
        <w:rPr>
          <w:snapToGrid w:val="0"/>
        </w:rPr>
      </w:pPr>
      <w:bookmarkStart w:id="2935" w:name="_Toc173848453"/>
      <w:bookmarkStart w:id="2936" w:name="_Toc163121688"/>
      <w:r>
        <w:rPr>
          <w:rStyle w:val="CharSectno"/>
        </w:rPr>
        <w:t>1</w:t>
      </w:r>
      <w:r>
        <w:rPr>
          <w:snapToGrid w:val="0"/>
        </w:rPr>
        <w:t>.</w:t>
      </w:r>
      <w:r>
        <w:rPr>
          <w:snapToGrid w:val="0"/>
        </w:rPr>
        <w:tab/>
        <w:t>Terms used</w:t>
      </w:r>
      <w:bookmarkEnd w:id="2935"/>
      <w:bookmarkEnd w:id="29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937" w:name="_Toc173848454"/>
      <w:bookmarkStart w:id="2938" w:name="_Toc163121689"/>
      <w:r>
        <w:rPr>
          <w:rStyle w:val="CharSectno"/>
        </w:rPr>
        <w:t>1A</w:t>
      </w:r>
      <w:r>
        <w:t>.</w:t>
      </w:r>
      <w:r>
        <w:tab/>
        <w:t>Districts prescribed for Act</w:t>
      </w:r>
      <w:bookmarkEnd w:id="2937"/>
      <w:bookmarkEnd w:id="293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939" w:name="_Toc173848455"/>
      <w:bookmarkStart w:id="2940" w:name="_Toc163121690"/>
      <w:r>
        <w:rPr>
          <w:rStyle w:val="CharSectno"/>
        </w:rPr>
        <w:t>2</w:t>
      </w:r>
      <w:r>
        <w:rPr>
          <w:snapToGrid w:val="0"/>
        </w:rPr>
        <w:t>.</w:t>
      </w:r>
      <w:r>
        <w:rPr>
          <w:snapToGrid w:val="0"/>
        </w:rPr>
        <w:tab/>
        <w:t>Application for certificate of fitness (Act s. 8)</w:t>
      </w:r>
      <w:bookmarkEnd w:id="2939"/>
      <w:bookmarkEnd w:id="2940"/>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2941" w:name="_Toc173848456"/>
      <w:bookmarkStart w:id="2942" w:name="_Toc163121691"/>
      <w:r>
        <w:rPr>
          <w:rStyle w:val="CharSectno"/>
        </w:rPr>
        <w:t>3</w:t>
      </w:r>
      <w:r>
        <w:rPr>
          <w:snapToGrid w:val="0"/>
        </w:rPr>
        <w:t>.</w:t>
      </w:r>
      <w:r>
        <w:rPr>
          <w:snapToGrid w:val="0"/>
        </w:rPr>
        <w:tab/>
        <w:t>Notice of intention to apply to be appointed Public Notary (Act s. 9)</w:t>
      </w:r>
      <w:bookmarkEnd w:id="2941"/>
      <w:bookmarkEnd w:id="2942"/>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943" w:name="_Toc173848457"/>
      <w:bookmarkStart w:id="2944" w:name="_Toc163121692"/>
      <w:r>
        <w:rPr>
          <w:rStyle w:val="CharSectno"/>
        </w:rPr>
        <w:t>4</w:t>
      </w:r>
      <w:r>
        <w:rPr>
          <w:snapToGrid w:val="0"/>
        </w:rPr>
        <w:t>.</w:t>
      </w:r>
      <w:r>
        <w:rPr>
          <w:snapToGrid w:val="0"/>
        </w:rPr>
        <w:tab/>
        <w:t>Application to be appointed Public Notary</w:t>
      </w:r>
      <w:bookmarkEnd w:id="2943"/>
      <w:bookmarkEnd w:id="2944"/>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945" w:name="_Toc173848458"/>
      <w:bookmarkStart w:id="2946" w:name="_Toc163121693"/>
      <w:r>
        <w:rPr>
          <w:rStyle w:val="CharSectno"/>
        </w:rPr>
        <w:t>5</w:t>
      </w:r>
      <w:r>
        <w:rPr>
          <w:snapToGrid w:val="0"/>
        </w:rPr>
        <w:t>.</w:t>
      </w:r>
      <w:r>
        <w:rPr>
          <w:snapToGrid w:val="0"/>
        </w:rPr>
        <w:tab/>
        <w:t>Certificates of appointment, form of</w:t>
      </w:r>
      <w:bookmarkEnd w:id="2945"/>
      <w:bookmarkEnd w:id="294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947" w:name="_Toc173848459"/>
      <w:bookmarkStart w:id="2948" w:name="_Toc163121694"/>
      <w:r>
        <w:rPr>
          <w:rStyle w:val="CharSectno"/>
        </w:rPr>
        <w:t>6</w:t>
      </w:r>
      <w:r>
        <w:rPr>
          <w:snapToGrid w:val="0"/>
        </w:rPr>
        <w:t>.</w:t>
      </w:r>
      <w:r>
        <w:rPr>
          <w:snapToGrid w:val="0"/>
        </w:rPr>
        <w:tab/>
        <w:t>Applications to suspend or strike off Public Notaries</w:t>
      </w:r>
      <w:bookmarkEnd w:id="2947"/>
      <w:bookmarkEnd w:id="294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949" w:name="_Toc173848460"/>
      <w:bookmarkStart w:id="2950" w:name="_Toc163121695"/>
      <w:r>
        <w:rPr>
          <w:rStyle w:val="CharSectno"/>
        </w:rPr>
        <w:t>7</w:t>
      </w:r>
      <w:r>
        <w:rPr>
          <w:snapToGrid w:val="0"/>
        </w:rPr>
        <w:t>.</w:t>
      </w:r>
      <w:r>
        <w:rPr>
          <w:snapToGrid w:val="0"/>
        </w:rPr>
        <w:tab/>
        <w:t>Fees payable on application for appointment</w:t>
      </w:r>
      <w:bookmarkEnd w:id="2949"/>
      <w:bookmarkEnd w:id="295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951" w:name="_Toc173845567"/>
      <w:bookmarkStart w:id="2952" w:name="_Toc173846875"/>
      <w:bookmarkStart w:id="2953" w:name="_Toc173848184"/>
      <w:bookmarkStart w:id="2954" w:name="_Toc173848461"/>
      <w:bookmarkStart w:id="2955" w:name="_Toc162941234"/>
      <w:bookmarkStart w:id="2956" w:name="_Toc162954023"/>
      <w:bookmarkStart w:id="2957" w:name="_Toc16312169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951"/>
      <w:bookmarkEnd w:id="2952"/>
      <w:bookmarkEnd w:id="2953"/>
      <w:bookmarkEnd w:id="2954"/>
      <w:bookmarkEnd w:id="2955"/>
      <w:bookmarkEnd w:id="2956"/>
      <w:bookmarkEnd w:id="2957"/>
    </w:p>
    <w:p>
      <w:pPr>
        <w:pStyle w:val="Footnoteheading"/>
      </w:pPr>
      <w:r>
        <w:tab/>
        <w:t xml:space="preserve">[Heading inserted: Gazette 22 Feb 2008 p. 643.] </w:t>
      </w:r>
    </w:p>
    <w:p>
      <w:pPr>
        <w:pStyle w:val="Heading5"/>
        <w:rPr>
          <w:snapToGrid w:val="0"/>
        </w:rPr>
      </w:pPr>
      <w:bookmarkStart w:id="2958" w:name="_Toc173848462"/>
      <w:bookmarkStart w:id="2959" w:name="_Toc163121697"/>
      <w:r>
        <w:rPr>
          <w:rStyle w:val="CharSectno"/>
        </w:rPr>
        <w:t>1</w:t>
      </w:r>
      <w:r>
        <w:rPr>
          <w:snapToGrid w:val="0"/>
        </w:rPr>
        <w:t>.</w:t>
      </w:r>
      <w:r>
        <w:rPr>
          <w:snapToGrid w:val="0"/>
        </w:rPr>
        <w:tab/>
        <w:t>Term used: said Act</w:t>
      </w:r>
      <w:bookmarkEnd w:id="2958"/>
      <w:bookmarkEnd w:id="2959"/>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960" w:name="_Toc173848463"/>
      <w:bookmarkStart w:id="2961" w:name="_Toc163121698"/>
      <w:r>
        <w:rPr>
          <w:rStyle w:val="CharSectno"/>
        </w:rPr>
        <w:t>2</w:t>
      </w:r>
      <w:r>
        <w:rPr>
          <w:snapToGrid w:val="0"/>
        </w:rPr>
        <w:t>.</w:t>
      </w:r>
      <w:r>
        <w:rPr>
          <w:snapToGrid w:val="0"/>
        </w:rPr>
        <w:tab/>
        <w:t>Applications for Order of Escheat, making</w:t>
      </w:r>
      <w:bookmarkEnd w:id="2960"/>
      <w:bookmarkEnd w:id="296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962" w:name="_Toc173848464"/>
      <w:bookmarkStart w:id="2963" w:name="_Toc163121699"/>
      <w:r>
        <w:rPr>
          <w:rStyle w:val="CharSectno"/>
        </w:rPr>
        <w:t>3</w:t>
      </w:r>
      <w:r>
        <w:rPr>
          <w:snapToGrid w:val="0"/>
        </w:rPr>
        <w:t>.</w:t>
      </w:r>
      <w:r>
        <w:rPr>
          <w:snapToGrid w:val="0"/>
        </w:rPr>
        <w:tab/>
        <w:t>Notice of applications, form of</w:t>
      </w:r>
      <w:bookmarkEnd w:id="2962"/>
      <w:bookmarkEnd w:id="2963"/>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964" w:name="_Toc173848465"/>
      <w:bookmarkStart w:id="2965" w:name="_Toc163121700"/>
      <w:r>
        <w:rPr>
          <w:rStyle w:val="CharSectno"/>
        </w:rPr>
        <w:t>4</w:t>
      </w:r>
      <w:r>
        <w:rPr>
          <w:snapToGrid w:val="0"/>
        </w:rPr>
        <w:t>.</w:t>
      </w:r>
      <w:r>
        <w:rPr>
          <w:snapToGrid w:val="0"/>
        </w:rPr>
        <w:tab/>
        <w:t>Evidence; judge may direct inquiry</w:t>
      </w:r>
      <w:bookmarkEnd w:id="2964"/>
      <w:bookmarkEnd w:id="296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966" w:name="_Toc173848466"/>
      <w:bookmarkStart w:id="2967" w:name="_Toc163121701"/>
      <w:r>
        <w:rPr>
          <w:rStyle w:val="CharSectno"/>
        </w:rPr>
        <w:t>5</w:t>
      </w:r>
      <w:r>
        <w:rPr>
          <w:snapToGrid w:val="0"/>
        </w:rPr>
        <w:t>.</w:t>
      </w:r>
      <w:r>
        <w:rPr>
          <w:snapToGrid w:val="0"/>
        </w:rPr>
        <w:tab/>
        <w:t>Claimants to file affidavit verifying claim and may be heard</w:t>
      </w:r>
      <w:bookmarkEnd w:id="2966"/>
      <w:bookmarkEnd w:id="296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968" w:name="_Toc173848467"/>
      <w:bookmarkStart w:id="2969" w:name="_Toc163121702"/>
      <w:r>
        <w:rPr>
          <w:rStyle w:val="CharSectno"/>
        </w:rPr>
        <w:t>6</w:t>
      </w:r>
      <w:r>
        <w:rPr>
          <w:snapToGrid w:val="0"/>
        </w:rPr>
        <w:t>.</w:t>
      </w:r>
      <w:r>
        <w:rPr>
          <w:snapToGrid w:val="0"/>
        </w:rPr>
        <w:tab/>
        <w:t>Judge may order issue to be tried</w:t>
      </w:r>
      <w:bookmarkEnd w:id="2968"/>
      <w:bookmarkEnd w:id="296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970" w:name="_Toc173848468"/>
      <w:bookmarkStart w:id="2971" w:name="_Toc163121703"/>
      <w:r>
        <w:rPr>
          <w:rStyle w:val="CharSectno"/>
        </w:rPr>
        <w:t>7</w:t>
      </w:r>
      <w:r>
        <w:rPr>
          <w:snapToGrid w:val="0"/>
        </w:rPr>
        <w:t>.</w:t>
      </w:r>
      <w:r>
        <w:rPr>
          <w:snapToGrid w:val="0"/>
        </w:rPr>
        <w:tab/>
        <w:t>Order of Escheat, form of</w:t>
      </w:r>
      <w:bookmarkEnd w:id="2970"/>
      <w:bookmarkEnd w:id="297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972" w:name="_Toc173848469"/>
      <w:bookmarkStart w:id="2973" w:name="_Toc163121704"/>
      <w:r>
        <w:rPr>
          <w:rStyle w:val="CharSectno"/>
        </w:rPr>
        <w:t>8</w:t>
      </w:r>
      <w:r>
        <w:rPr>
          <w:snapToGrid w:val="0"/>
        </w:rPr>
        <w:t>.</w:t>
      </w:r>
      <w:r>
        <w:rPr>
          <w:snapToGrid w:val="0"/>
        </w:rPr>
        <w:tab/>
        <w:t>Costs</w:t>
      </w:r>
      <w:bookmarkEnd w:id="2972"/>
      <w:bookmarkEnd w:id="297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974" w:name="_Toc173845576"/>
      <w:bookmarkStart w:id="2975" w:name="_Toc173846884"/>
      <w:bookmarkStart w:id="2976" w:name="_Toc173848193"/>
      <w:bookmarkStart w:id="2977" w:name="_Toc173848470"/>
      <w:bookmarkStart w:id="2978" w:name="_Toc162941243"/>
      <w:bookmarkStart w:id="2979" w:name="_Toc162954032"/>
      <w:bookmarkStart w:id="2980" w:name="_Toc16312170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974"/>
      <w:bookmarkEnd w:id="2975"/>
      <w:bookmarkEnd w:id="2976"/>
      <w:bookmarkEnd w:id="2977"/>
      <w:bookmarkEnd w:id="2978"/>
      <w:bookmarkEnd w:id="2979"/>
      <w:bookmarkEnd w:id="2980"/>
    </w:p>
    <w:p>
      <w:pPr>
        <w:pStyle w:val="Footnoteheading"/>
      </w:pPr>
      <w:r>
        <w:tab/>
        <w:t xml:space="preserve">[Heading inserted: Gazette 22 Feb 2008 p. 643.] </w:t>
      </w:r>
    </w:p>
    <w:p>
      <w:pPr>
        <w:pStyle w:val="Heading5"/>
        <w:rPr>
          <w:snapToGrid w:val="0"/>
        </w:rPr>
      </w:pPr>
      <w:bookmarkStart w:id="2981" w:name="_Toc173848471"/>
      <w:bookmarkStart w:id="2982" w:name="_Toc163121706"/>
      <w:r>
        <w:rPr>
          <w:rStyle w:val="CharSectno"/>
        </w:rPr>
        <w:t>1</w:t>
      </w:r>
      <w:r>
        <w:rPr>
          <w:snapToGrid w:val="0"/>
        </w:rPr>
        <w:t>.</w:t>
      </w:r>
      <w:r>
        <w:rPr>
          <w:snapToGrid w:val="0"/>
        </w:rPr>
        <w:tab/>
        <w:t>Terms used</w:t>
      </w:r>
      <w:bookmarkEnd w:id="2981"/>
      <w:bookmarkEnd w:id="29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983" w:name="_Toc173848472"/>
      <w:bookmarkStart w:id="2984" w:name="_Toc163121707"/>
      <w:r>
        <w:rPr>
          <w:rStyle w:val="CharSectno"/>
        </w:rPr>
        <w:t>2</w:t>
      </w:r>
      <w:r>
        <w:rPr>
          <w:snapToGrid w:val="0"/>
        </w:rPr>
        <w:t>.</w:t>
      </w:r>
      <w:r>
        <w:rPr>
          <w:snapToGrid w:val="0"/>
        </w:rPr>
        <w:tab/>
        <w:t>Applications for leave to have access (Act s. 14)</w:t>
      </w:r>
      <w:bookmarkEnd w:id="2983"/>
      <w:bookmarkEnd w:id="298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985" w:name="_Toc173848473"/>
      <w:bookmarkStart w:id="2986" w:name="_Toc163121708"/>
      <w:r>
        <w:rPr>
          <w:rStyle w:val="CharSectno"/>
        </w:rPr>
        <w:t>3</w:t>
      </w:r>
      <w:r>
        <w:rPr>
          <w:snapToGrid w:val="0"/>
        </w:rPr>
        <w:t>.</w:t>
      </w:r>
      <w:r>
        <w:rPr>
          <w:snapToGrid w:val="0"/>
        </w:rPr>
        <w:tab/>
        <w:t>Order granting leave, form of</w:t>
      </w:r>
      <w:bookmarkEnd w:id="2985"/>
      <w:bookmarkEnd w:id="298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987" w:name="_Toc173845580"/>
      <w:bookmarkStart w:id="2988" w:name="_Toc173846888"/>
      <w:bookmarkStart w:id="2989" w:name="_Toc173848197"/>
      <w:bookmarkStart w:id="2990" w:name="_Toc173848474"/>
      <w:bookmarkStart w:id="2991" w:name="_Toc162941247"/>
      <w:bookmarkStart w:id="2992" w:name="_Toc162954036"/>
      <w:bookmarkStart w:id="2993" w:name="_Toc16312170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987"/>
      <w:bookmarkEnd w:id="2988"/>
      <w:bookmarkEnd w:id="2989"/>
      <w:bookmarkEnd w:id="2990"/>
      <w:bookmarkEnd w:id="2991"/>
      <w:bookmarkEnd w:id="2992"/>
      <w:bookmarkEnd w:id="2993"/>
    </w:p>
    <w:p>
      <w:pPr>
        <w:pStyle w:val="Footnoteheading"/>
      </w:pPr>
      <w:r>
        <w:tab/>
        <w:t xml:space="preserve">[Heading inserted: Gazette 22 Feb 2008 p. 644.] </w:t>
      </w:r>
    </w:p>
    <w:p>
      <w:pPr>
        <w:pStyle w:val="Heading5"/>
        <w:spacing w:before="260"/>
        <w:rPr>
          <w:snapToGrid w:val="0"/>
        </w:rPr>
      </w:pPr>
      <w:bookmarkStart w:id="2994" w:name="_Toc173848475"/>
      <w:bookmarkStart w:id="2995" w:name="_Toc163121710"/>
      <w:r>
        <w:rPr>
          <w:rStyle w:val="CharSectno"/>
        </w:rPr>
        <w:t>1</w:t>
      </w:r>
      <w:r>
        <w:rPr>
          <w:snapToGrid w:val="0"/>
        </w:rPr>
        <w:t>.</w:t>
      </w:r>
      <w:r>
        <w:rPr>
          <w:snapToGrid w:val="0"/>
        </w:rPr>
        <w:tab/>
        <w:t>Terms used; how applications to be made</w:t>
      </w:r>
      <w:bookmarkEnd w:id="2994"/>
      <w:bookmarkEnd w:id="299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996" w:name="_Toc173848476"/>
      <w:bookmarkStart w:id="2997" w:name="_Toc163121711"/>
      <w:r>
        <w:rPr>
          <w:rStyle w:val="CharSectno"/>
        </w:rPr>
        <w:t>2</w:t>
      </w:r>
      <w:r>
        <w:rPr>
          <w:snapToGrid w:val="0"/>
        </w:rPr>
        <w:t>.</w:t>
      </w:r>
      <w:r>
        <w:rPr>
          <w:snapToGrid w:val="0"/>
        </w:rPr>
        <w:tab/>
        <w:t>Enforcing judgments under Act s. 105, procedure for</w:t>
      </w:r>
      <w:bookmarkEnd w:id="2996"/>
      <w:bookmarkEnd w:id="299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998" w:name="_Toc173848477"/>
      <w:bookmarkStart w:id="2999" w:name="_Toc163121712"/>
      <w:r>
        <w:rPr>
          <w:rStyle w:val="CharSectno"/>
        </w:rPr>
        <w:t>3</w:t>
      </w:r>
      <w:r>
        <w:rPr>
          <w:snapToGrid w:val="0"/>
        </w:rPr>
        <w:t>.</w:t>
      </w:r>
      <w:r>
        <w:rPr>
          <w:snapToGrid w:val="0"/>
        </w:rPr>
        <w:tab/>
        <w:t>Claiming interest under Act s. 108, procedure for</w:t>
      </w:r>
      <w:bookmarkEnd w:id="2998"/>
      <w:bookmarkEnd w:id="299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000" w:name="_Toc173848478"/>
      <w:bookmarkStart w:id="3001" w:name="_Toc163121713"/>
      <w:r>
        <w:rPr>
          <w:rStyle w:val="CharSectno"/>
        </w:rPr>
        <w:t>4</w:t>
      </w:r>
      <w:r>
        <w:t>.</w:t>
      </w:r>
      <w:r>
        <w:tab/>
        <w:t>Appeals under Act</w:t>
      </w:r>
      <w:bookmarkEnd w:id="3000"/>
      <w:bookmarkEnd w:id="300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002" w:name="_Toc173845585"/>
      <w:bookmarkStart w:id="3003" w:name="_Toc173846893"/>
      <w:bookmarkStart w:id="3004" w:name="_Toc173848202"/>
      <w:bookmarkStart w:id="3005" w:name="_Toc173848479"/>
      <w:bookmarkStart w:id="3006" w:name="_Toc162941252"/>
      <w:bookmarkStart w:id="3007" w:name="_Toc162954041"/>
      <w:bookmarkStart w:id="3008" w:name="_Toc163121714"/>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002"/>
      <w:bookmarkEnd w:id="3003"/>
      <w:bookmarkEnd w:id="3004"/>
      <w:bookmarkEnd w:id="3005"/>
      <w:bookmarkEnd w:id="3006"/>
      <w:bookmarkEnd w:id="3007"/>
      <w:bookmarkEnd w:id="3008"/>
    </w:p>
    <w:p>
      <w:pPr>
        <w:pStyle w:val="Footnoteheading"/>
      </w:pPr>
      <w:r>
        <w:tab/>
        <w:t>[Heading inserted: Gazette 21 Feb 2007 p. 585; amended: Gazette 19 Dec 2014 p. 4845.]</w:t>
      </w:r>
    </w:p>
    <w:p>
      <w:pPr>
        <w:pStyle w:val="Heading5"/>
      </w:pPr>
      <w:bookmarkStart w:id="3009" w:name="_Toc173848480"/>
      <w:bookmarkStart w:id="3010" w:name="_Toc163121715"/>
      <w:r>
        <w:rPr>
          <w:rStyle w:val="CharSectno"/>
        </w:rPr>
        <w:t>1</w:t>
      </w:r>
      <w:r>
        <w:t>.</w:t>
      </w:r>
      <w:r>
        <w:tab/>
        <w:t>Terms used</w:t>
      </w:r>
      <w:bookmarkEnd w:id="3009"/>
      <w:bookmarkEnd w:id="3010"/>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011" w:name="_Toc173848481"/>
      <w:bookmarkStart w:id="3012" w:name="_Toc163121716"/>
      <w:r>
        <w:rPr>
          <w:rStyle w:val="CharSectno"/>
        </w:rPr>
        <w:t>2</w:t>
      </w:r>
      <w:r>
        <w:t>.</w:t>
      </w:r>
      <w:r>
        <w:tab/>
        <w:t>Applications under RT (AD) Act s. 24, 27 or 35, how to be made</w:t>
      </w:r>
      <w:bookmarkEnd w:id="3011"/>
      <w:bookmarkEnd w:id="3012"/>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013" w:name="_Toc173848482"/>
      <w:bookmarkStart w:id="3014" w:name="_Toc163121717"/>
      <w:r>
        <w:rPr>
          <w:rStyle w:val="CharSectno"/>
        </w:rPr>
        <w:t>3</w:t>
      </w:r>
      <w:r>
        <w:t>.</w:t>
      </w:r>
      <w:r>
        <w:tab/>
        <w:t>Registrar’s functions when application is made</w:t>
      </w:r>
      <w:bookmarkEnd w:id="3013"/>
      <w:bookmarkEnd w:id="3014"/>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015" w:name="_Toc173848483"/>
      <w:bookmarkStart w:id="3016" w:name="_Toc163121718"/>
      <w:r>
        <w:rPr>
          <w:rStyle w:val="CharSectno"/>
        </w:rPr>
        <w:t>4</w:t>
      </w:r>
      <w:r>
        <w:t>.</w:t>
      </w:r>
      <w:r>
        <w:tab/>
        <w:t>Applicant to serve application etc.</w:t>
      </w:r>
      <w:bookmarkEnd w:id="3015"/>
      <w:bookmarkEnd w:id="3016"/>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017" w:name="_Toc173848484"/>
      <w:bookmarkStart w:id="3018" w:name="_Toc163121719"/>
      <w:r>
        <w:rPr>
          <w:rStyle w:val="CharSectno"/>
        </w:rPr>
        <w:t>5</w:t>
      </w:r>
      <w:r>
        <w:t>.</w:t>
      </w:r>
      <w:r>
        <w:tab/>
        <w:t>Hearing of application, appearance at</w:t>
      </w:r>
      <w:bookmarkEnd w:id="3017"/>
      <w:bookmarkEnd w:id="3018"/>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019" w:name="_Toc173848485"/>
      <w:bookmarkStart w:id="3020" w:name="_Toc163121720"/>
      <w:r>
        <w:rPr>
          <w:rStyle w:val="CharSectno"/>
        </w:rPr>
        <w:t>6</w:t>
      </w:r>
      <w:r>
        <w:t>.</w:t>
      </w:r>
      <w:r>
        <w:tab/>
        <w:t>Hearing of application, procedure on</w:t>
      </w:r>
      <w:bookmarkEnd w:id="3019"/>
      <w:bookmarkEnd w:id="3020"/>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021" w:name="_Toc173848486"/>
      <w:bookmarkStart w:id="3022" w:name="_Toc163121721"/>
      <w:r>
        <w:rPr>
          <w:rStyle w:val="CharSectno"/>
        </w:rPr>
        <w:t>7</w:t>
      </w:r>
      <w:r>
        <w:t>.</w:t>
      </w:r>
      <w:r>
        <w:tab/>
        <w:t>CEO to be notified of decision</w:t>
      </w:r>
      <w:bookmarkEnd w:id="3021"/>
      <w:bookmarkEnd w:id="302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023" w:name="_Toc173845593"/>
      <w:bookmarkStart w:id="3024" w:name="_Toc173846901"/>
      <w:bookmarkStart w:id="3025" w:name="_Toc173848210"/>
      <w:bookmarkStart w:id="3026" w:name="_Toc173848487"/>
      <w:bookmarkStart w:id="3027" w:name="_Toc162941260"/>
      <w:bookmarkStart w:id="3028" w:name="_Toc162954049"/>
      <w:bookmarkStart w:id="3029" w:name="_Toc16312172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023"/>
      <w:bookmarkEnd w:id="3024"/>
      <w:bookmarkEnd w:id="3025"/>
      <w:bookmarkEnd w:id="3026"/>
      <w:bookmarkEnd w:id="3027"/>
      <w:bookmarkEnd w:id="3028"/>
      <w:bookmarkEnd w:id="3029"/>
    </w:p>
    <w:p>
      <w:pPr>
        <w:pStyle w:val="Footnoteheading"/>
        <w:ind w:left="890"/>
        <w:rPr>
          <w:snapToGrid w:val="0"/>
        </w:rPr>
      </w:pPr>
      <w:r>
        <w:rPr>
          <w:snapToGrid w:val="0"/>
        </w:rPr>
        <w:tab/>
        <w:t>[Heading inserted: Gazette 1 Jul 1988 p. 2140.]</w:t>
      </w:r>
    </w:p>
    <w:p>
      <w:pPr>
        <w:pStyle w:val="Heading5"/>
        <w:rPr>
          <w:snapToGrid w:val="0"/>
        </w:rPr>
      </w:pPr>
      <w:bookmarkStart w:id="3030" w:name="_Toc173848488"/>
      <w:bookmarkStart w:id="3031" w:name="_Toc163121723"/>
      <w:r>
        <w:rPr>
          <w:rStyle w:val="CharSectno"/>
        </w:rPr>
        <w:t>1</w:t>
      </w:r>
      <w:r>
        <w:rPr>
          <w:snapToGrid w:val="0"/>
        </w:rPr>
        <w:t>.</w:t>
      </w:r>
      <w:r>
        <w:rPr>
          <w:snapToGrid w:val="0"/>
        </w:rPr>
        <w:tab/>
        <w:t>Terms used</w:t>
      </w:r>
      <w:bookmarkEnd w:id="3030"/>
      <w:bookmarkEnd w:id="30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032" w:name="_Toc173848489"/>
      <w:bookmarkStart w:id="3033" w:name="_Toc163121724"/>
      <w:r>
        <w:rPr>
          <w:rStyle w:val="CharSectno"/>
        </w:rPr>
        <w:t>2</w:t>
      </w:r>
      <w:r>
        <w:rPr>
          <w:snapToGrid w:val="0"/>
        </w:rPr>
        <w:t>.</w:t>
      </w:r>
      <w:r>
        <w:rPr>
          <w:snapToGrid w:val="0"/>
        </w:rPr>
        <w:tab/>
        <w:t>Application of this Order</w:t>
      </w:r>
      <w:bookmarkEnd w:id="3032"/>
      <w:bookmarkEnd w:id="303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034" w:name="_Toc173848490"/>
      <w:bookmarkStart w:id="3035" w:name="_Toc163121725"/>
      <w:r>
        <w:rPr>
          <w:rStyle w:val="CharSectno"/>
        </w:rPr>
        <w:t>3</w:t>
      </w:r>
      <w:r>
        <w:rPr>
          <w:snapToGrid w:val="0"/>
        </w:rPr>
        <w:t>.</w:t>
      </w:r>
      <w:r>
        <w:rPr>
          <w:snapToGrid w:val="0"/>
        </w:rPr>
        <w:tab/>
        <w:t>Commencing proceedings that rely on cross-vesting laws</w:t>
      </w:r>
      <w:bookmarkEnd w:id="3034"/>
      <w:bookmarkEnd w:id="303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036" w:name="_Toc173848491"/>
      <w:bookmarkStart w:id="3037" w:name="_Toc163121726"/>
      <w:r>
        <w:rPr>
          <w:rStyle w:val="CharSectno"/>
        </w:rPr>
        <w:t>4</w:t>
      </w:r>
      <w:r>
        <w:rPr>
          <w:snapToGrid w:val="0"/>
        </w:rPr>
        <w:t>.</w:t>
      </w:r>
      <w:r>
        <w:rPr>
          <w:snapToGrid w:val="0"/>
        </w:rPr>
        <w:tab/>
        <w:t>Special federal matters</w:t>
      </w:r>
      <w:bookmarkEnd w:id="3036"/>
      <w:bookmarkEnd w:id="303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038" w:name="_Toc173848492"/>
      <w:bookmarkStart w:id="3039" w:name="_Toc163121727"/>
      <w:r>
        <w:rPr>
          <w:rStyle w:val="CharSectno"/>
        </w:rPr>
        <w:t>6</w:t>
      </w:r>
      <w:r>
        <w:rPr>
          <w:snapToGrid w:val="0"/>
        </w:rPr>
        <w:t>.</w:t>
      </w:r>
      <w:r>
        <w:rPr>
          <w:snapToGrid w:val="0"/>
        </w:rPr>
        <w:tab/>
        <w:t>Directions for conduct of proceedings</w:t>
      </w:r>
      <w:bookmarkEnd w:id="3038"/>
      <w:bookmarkEnd w:id="303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040" w:name="_Toc173848493"/>
      <w:bookmarkStart w:id="3041" w:name="_Toc163121728"/>
      <w:r>
        <w:rPr>
          <w:rStyle w:val="CharSectno"/>
        </w:rPr>
        <w:t>7</w:t>
      </w:r>
      <w:r>
        <w:rPr>
          <w:snapToGrid w:val="0"/>
        </w:rPr>
        <w:t>.</w:t>
      </w:r>
      <w:r>
        <w:rPr>
          <w:snapToGrid w:val="0"/>
        </w:rPr>
        <w:tab/>
        <w:t>Transfer of proceedings</w:t>
      </w:r>
      <w:bookmarkEnd w:id="3040"/>
      <w:bookmarkEnd w:id="304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042" w:name="_Toc173848494"/>
      <w:bookmarkStart w:id="3043" w:name="_Toc163121729"/>
      <w:r>
        <w:rPr>
          <w:rStyle w:val="CharSectno"/>
        </w:rPr>
        <w:t>8</w:t>
      </w:r>
      <w:r>
        <w:rPr>
          <w:snapToGrid w:val="0"/>
        </w:rPr>
        <w:t>.</w:t>
      </w:r>
      <w:r>
        <w:rPr>
          <w:snapToGrid w:val="0"/>
        </w:rPr>
        <w:tab/>
        <w:t>Applications to be dealt with by judge</w:t>
      </w:r>
      <w:bookmarkEnd w:id="3042"/>
      <w:bookmarkEnd w:id="304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044" w:name="_Toc173848495"/>
      <w:bookmarkStart w:id="3045" w:name="_Toc163121730"/>
      <w:r>
        <w:rPr>
          <w:rStyle w:val="CharSectno"/>
        </w:rPr>
        <w:t>9</w:t>
      </w:r>
      <w:r>
        <w:rPr>
          <w:snapToGrid w:val="0"/>
        </w:rPr>
        <w:t>.</w:t>
      </w:r>
      <w:r>
        <w:rPr>
          <w:snapToGrid w:val="0"/>
        </w:rPr>
        <w:tab/>
        <w:t>Transfer on Attorney General’s application (Act s. 5 or 6)</w:t>
      </w:r>
      <w:bookmarkEnd w:id="3044"/>
      <w:bookmarkEnd w:id="304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046" w:name="_Toc173848496"/>
      <w:bookmarkStart w:id="3047" w:name="_Toc163121731"/>
      <w:r>
        <w:rPr>
          <w:rStyle w:val="CharSectno"/>
        </w:rPr>
        <w:t>10</w:t>
      </w:r>
      <w:r>
        <w:rPr>
          <w:snapToGrid w:val="0"/>
        </w:rPr>
        <w:t>.</w:t>
      </w:r>
      <w:r>
        <w:rPr>
          <w:snapToGrid w:val="0"/>
        </w:rPr>
        <w:tab/>
        <w:t>Transfer under Act s. 8, Court’s powers on</w:t>
      </w:r>
      <w:bookmarkEnd w:id="3046"/>
      <w:bookmarkEnd w:id="304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048" w:name="_Toc173848497"/>
      <w:bookmarkStart w:id="3049" w:name="_Toc163121732"/>
      <w:r>
        <w:rPr>
          <w:rStyle w:val="CharSectno"/>
        </w:rPr>
        <w:t>11</w:t>
      </w:r>
      <w:r>
        <w:rPr>
          <w:snapToGrid w:val="0"/>
        </w:rPr>
        <w:t>.</w:t>
      </w:r>
      <w:r>
        <w:rPr>
          <w:snapToGrid w:val="0"/>
        </w:rPr>
        <w:tab/>
        <w:t>Procedure if laws etc. of other place to apply under Act s. 11(1)</w:t>
      </w:r>
      <w:bookmarkEnd w:id="3048"/>
      <w:bookmarkEnd w:id="304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050" w:name="_Toc173845604"/>
      <w:bookmarkStart w:id="3051" w:name="_Toc173846912"/>
      <w:bookmarkStart w:id="3052" w:name="_Toc173848221"/>
      <w:bookmarkStart w:id="3053" w:name="_Toc173848498"/>
      <w:bookmarkStart w:id="3054" w:name="_Toc162941271"/>
      <w:bookmarkStart w:id="3055" w:name="_Toc162954060"/>
      <w:bookmarkStart w:id="3056" w:name="_Toc16312173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050"/>
      <w:bookmarkEnd w:id="3051"/>
      <w:bookmarkEnd w:id="3052"/>
      <w:bookmarkEnd w:id="3053"/>
      <w:bookmarkEnd w:id="3054"/>
      <w:bookmarkEnd w:id="3055"/>
      <w:bookmarkEnd w:id="3056"/>
    </w:p>
    <w:p>
      <w:pPr>
        <w:pStyle w:val="Footnoteheading"/>
      </w:pPr>
      <w:r>
        <w:tab/>
        <w:t>[Heading inserted: Gazette 21 Feb 2007 p. 592.]</w:t>
      </w:r>
    </w:p>
    <w:p>
      <w:pPr>
        <w:pStyle w:val="Heading5"/>
      </w:pPr>
      <w:bookmarkStart w:id="3057" w:name="_Toc173848499"/>
      <w:bookmarkStart w:id="3058" w:name="_Toc163121734"/>
      <w:r>
        <w:rPr>
          <w:rStyle w:val="CharSectno"/>
        </w:rPr>
        <w:t>1</w:t>
      </w:r>
      <w:r>
        <w:t>.</w:t>
      </w:r>
      <w:r>
        <w:tab/>
        <w:t>Terms used</w:t>
      </w:r>
      <w:bookmarkEnd w:id="3057"/>
      <w:bookmarkEnd w:id="305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059" w:name="_Toc173848500"/>
      <w:bookmarkStart w:id="3060" w:name="_Toc163121735"/>
      <w:r>
        <w:rPr>
          <w:rStyle w:val="CharSectno"/>
        </w:rPr>
        <w:t>2</w:t>
      </w:r>
      <w:r>
        <w:t>.</w:t>
      </w:r>
      <w:r>
        <w:tab/>
        <w:t>Applications under Act, how to be made</w:t>
      </w:r>
      <w:bookmarkEnd w:id="3059"/>
      <w:bookmarkEnd w:id="306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3061" w:name="_Toc173848501"/>
      <w:bookmarkStart w:id="3062" w:name="_Toc163121736"/>
      <w:r>
        <w:rPr>
          <w:rStyle w:val="CharSectno"/>
        </w:rPr>
        <w:t>3</w:t>
      </w:r>
      <w:r>
        <w:t>.</w:t>
      </w:r>
      <w:r>
        <w:tab/>
        <w:t>Service on DPP (Cwlth) in Perth</w:t>
      </w:r>
      <w:bookmarkEnd w:id="3061"/>
      <w:bookmarkEnd w:id="3062"/>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063" w:name="_Toc173848502"/>
      <w:bookmarkStart w:id="3064" w:name="_Toc163121737"/>
      <w:r>
        <w:rPr>
          <w:rStyle w:val="CharSectno"/>
        </w:rPr>
        <w:t>4</w:t>
      </w:r>
      <w:r>
        <w:t>.</w:t>
      </w:r>
      <w:r>
        <w:tab/>
        <w:t>DPP to file grounds for contesting application</w:t>
      </w:r>
      <w:bookmarkEnd w:id="3063"/>
      <w:bookmarkEnd w:id="306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065" w:name="_Toc173848503"/>
      <w:bookmarkStart w:id="3066" w:name="_Toc163121738"/>
      <w:r>
        <w:rPr>
          <w:rStyle w:val="CharSectno"/>
        </w:rPr>
        <w:t>5</w:t>
      </w:r>
      <w:r>
        <w:t>.</w:t>
      </w:r>
      <w:r>
        <w:tab/>
        <w:t>Summons for directions</w:t>
      </w:r>
      <w:bookmarkEnd w:id="3065"/>
      <w:bookmarkEnd w:id="306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067" w:name="_Toc173848504"/>
      <w:bookmarkStart w:id="3068" w:name="_Toc163121739"/>
      <w:r>
        <w:rPr>
          <w:rStyle w:val="CharSectno"/>
        </w:rPr>
        <w:t>6</w:t>
      </w:r>
      <w:r>
        <w:t>.</w:t>
      </w:r>
      <w:r>
        <w:tab/>
        <w:t>Court may give directions at any time</w:t>
      </w:r>
      <w:bookmarkEnd w:id="3067"/>
      <w:bookmarkEnd w:id="3068"/>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069" w:name="_Toc173848505"/>
      <w:bookmarkStart w:id="3070" w:name="_Toc163121740"/>
      <w:r>
        <w:rPr>
          <w:rStyle w:val="CharSectno"/>
        </w:rPr>
        <w:t>7</w:t>
      </w:r>
      <w:r>
        <w:t>.</w:t>
      </w:r>
      <w:r>
        <w:tab/>
        <w:t>Representative respondent</w:t>
      </w:r>
      <w:bookmarkEnd w:id="3069"/>
      <w:bookmarkEnd w:id="307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071" w:name="_Toc173848506"/>
      <w:bookmarkStart w:id="3072" w:name="_Toc163121741"/>
      <w:r>
        <w:rPr>
          <w:rStyle w:val="CharSectno"/>
        </w:rPr>
        <w:t>8</w:t>
      </w:r>
      <w:r>
        <w:t>.</w:t>
      </w:r>
      <w:r>
        <w:tab/>
        <w:t>Evidence on applications</w:t>
      </w:r>
      <w:bookmarkEnd w:id="3071"/>
      <w:bookmarkEnd w:id="3072"/>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073" w:name="_Toc173848507"/>
      <w:bookmarkStart w:id="3074" w:name="_Toc163121742"/>
      <w:r>
        <w:rPr>
          <w:rStyle w:val="CharSectno"/>
        </w:rPr>
        <w:t>9</w:t>
      </w:r>
      <w:r>
        <w:t>.</w:t>
      </w:r>
      <w:r>
        <w:tab/>
        <w:t>Court may order separate hearing</w:t>
      </w:r>
      <w:bookmarkEnd w:id="3073"/>
      <w:bookmarkEnd w:id="307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075" w:name="_Toc173845614"/>
      <w:bookmarkStart w:id="3076" w:name="_Toc173846922"/>
      <w:bookmarkStart w:id="3077" w:name="_Toc173848231"/>
      <w:bookmarkStart w:id="3078" w:name="_Toc173848508"/>
      <w:bookmarkStart w:id="3079" w:name="_Toc162941281"/>
      <w:bookmarkStart w:id="3080" w:name="_Toc162954070"/>
      <w:bookmarkStart w:id="3081" w:name="_Toc16312174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075"/>
      <w:bookmarkEnd w:id="3076"/>
      <w:bookmarkEnd w:id="3077"/>
      <w:bookmarkEnd w:id="3078"/>
      <w:bookmarkEnd w:id="3079"/>
      <w:bookmarkEnd w:id="3080"/>
      <w:bookmarkEnd w:id="3081"/>
    </w:p>
    <w:p>
      <w:pPr>
        <w:pStyle w:val="Footnoteheading"/>
        <w:ind w:left="890"/>
        <w:rPr>
          <w:snapToGrid w:val="0"/>
        </w:rPr>
      </w:pPr>
      <w:r>
        <w:rPr>
          <w:snapToGrid w:val="0"/>
        </w:rPr>
        <w:tab/>
        <w:t>[Heading inserted: Gazette 22 Feb 2008 p. 644.]</w:t>
      </w:r>
    </w:p>
    <w:p>
      <w:pPr>
        <w:pStyle w:val="Heading3"/>
        <w:rPr>
          <w:b w:val="0"/>
        </w:rPr>
      </w:pPr>
      <w:bookmarkStart w:id="3082" w:name="_Toc173845615"/>
      <w:bookmarkStart w:id="3083" w:name="_Toc173846923"/>
      <w:bookmarkStart w:id="3084" w:name="_Toc173848232"/>
      <w:bookmarkStart w:id="3085" w:name="_Toc173848509"/>
      <w:bookmarkStart w:id="3086" w:name="_Toc162941282"/>
      <w:bookmarkStart w:id="3087" w:name="_Toc162954071"/>
      <w:bookmarkStart w:id="3088" w:name="_Toc163121744"/>
      <w:r>
        <w:rPr>
          <w:rStyle w:val="CharDivNo"/>
        </w:rPr>
        <w:t>Part 1</w:t>
      </w:r>
      <w:r>
        <w:t> —</w:t>
      </w:r>
      <w:r>
        <w:rPr>
          <w:b w:val="0"/>
        </w:rPr>
        <w:t> </w:t>
      </w:r>
      <w:r>
        <w:rPr>
          <w:rStyle w:val="CharDivText"/>
        </w:rPr>
        <w:t>Preliminary</w:t>
      </w:r>
      <w:bookmarkEnd w:id="3082"/>
      <w:bookmarkEnd w:id="3083"/>
      <w:bookmarkEnd w:id="3084"/>
      <w:bookmarkEnd w:id="3085"/>
      <w:bookmarkEnd w:id="3086"/>
      <w:bookmarkEnd w:id="3087"/>
      <w:bookmarkEnd w:id="3088"/>
    </w:p>
    <w:p>
      <w:pPr>
        <w:pStyle w:val="Footnoteheading"/>
        <w:ind w:left="890"/>
        <w:rPr>
          <w:snapToGrid w:val="0"/>
        </w:rPr>
      </w:pPr>
      <w:r>
        <w:rPr>
          <w:snapToGrid w:val="0"/>
        </w:rPr>
        <w:tab/>
        <w:t>[Heading inserted: Gazette 27 Sep 2002 p. 4830.]</w:t>
      </w:r>
    </w:p>
    <w:p>
      <w:pPr>
        <w:pStyle w:val="Heading5"/>
      </w:pPr>
      <w:bookmarkStart w:id="3089" w:name="_Toc173848510"/>
      <w:bookmarkStart w:id="3090" w:name="_Toc163121745"/>
      <w:r>
        <w:rPr>
          <w:rStyle w:val="CharSectno"/>
        </w:rPr>
        <w:t>1</w:t>
      </w:r>
      <w:r>
        <w:t>.</w:t>
      </w:r>
      <w:r>
        <w:tab/>
        <w:t>Terms used</w:t>
      </w:r>
      <w:bookmarkEnd w:id="3089"/>
      <w:bookmarkEnd w:id="3090"/>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091" w:name="_Toc173845617"/>
      <w:bookmarkStart w:id="3092" w:name="_Toc173846925"/>
      <w:bookmarkStart w:id="3093" w:name="_Toc173848234"/>
      <w:bookmarkStart w:id="3094" w:name="_Toc173848511"/>
      <w:bookmarkStart w:id="3095" w:name="_Toc162941284"/>
      <w:bookmarkStart w:id="3096" w:name="_Toc162954073"/>
      <w:bookmarkStart w:id="3097" w:name="_Toc163121746"/>
      <w:r>
        <w:rPr>
          <w:rStyle w:val="CharDivNo"/>
        </w:rPr>
        <w:t>Part 2</w:t>
      </w:r>
      <w:r>
        <w:t> — </w:t>
      </w:r>
      <w:r>
        <w:rPr>
          <w:rStyle w:val="CharDivText"/>
        </w:rPr>
        <w:t>Proceedings under the Confiscation Act 2000</w:t>
      </w:r>
      <w:bookmarkEnd w:id="3091"/>
      <w:bookmarkEnd w:id="3092"/>
      <w:bookmarkEnd w:id="3093"/>
      <w:bookmarkEnd w:id="3094"/>
      <w:bookmarkEnd w:id="3095"/>
      <w:bookmarkEnd w:id="3096"/>
      <w:bookmarkEnd w:id="3097"/>
    </w:p>
    <w:p>
      <w:pPr>
        <w:pStyle w:val="Footnoteheading"/>
        <w:ind w:left="890"/>
        <w:rPr>
          <w:snapToGrid w:val="0"/>
        </w:rPr>
      </w:pPr>
      <w:r>
        <w:rPr>
          <w:snapToGrid w:val="0"/>
        </w:rPr>
        <w:tab/>
        <w:t>[Heading inserted: Gazette 27 Sep 2002 p. 4831.]</w:t>
      </w:r>
    </w:p>
    <w:p>
      <w:pPr>
        <w:pStyle w:val="Heading5"/>
      </w:pPr>
      <w:bookmarkStart w:id="3098" w:name="_Toc173848512"/>
      <w:bookmarkStart w:id="3099" w:name="_Toc163121747"/>
      <w:r>
        <w:rPr>
          <w:rStyle w:val="CharSectno"/>
        </w:rPr>
        <w:t>2</w:t>
      </w:r>
      <w:r>
        <w:t>.</w:t>
      </w:r>
      <w:r>
        <w:tab/>
        <w:t>Declarations under Act s. 30, applications for</w:t>
      </w:r>
      <w:bookmarkEnd w:id="3098"/>
      <w:bookmarkEnd w:id="3099"/>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100" w:name="_Toc173848513"/>
      <w:bookmarkStart w:id="3101" w:name="_Toc163121748"/>
      <w:r>
        <w:rPr>
          <w:rStyle w:val="CharSectno"/>
        </w:rPr>
        <w:t>3</w:t>
      </w:r>
      <w:r>
        <w:t>.</w:t>
      </w:r>
      <w:r>
        <w:tab/>
        <w:t>Other declarations or orders, applications for</w:t>
      </w:r>
      <w:bookmarkEnd w:id="3100"/>
      <w:bookmarkEnd w:id="310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102" w:name="_Toc173848514"/>
      <w:bookmarkStart w:id="3103" w:name="_Toc163121749"/>
      <w:r>
        <w:rPr>
          <w:rStyle w:val="CharSectno"/>
        </w:rPr>
        <w:t>4</w:t>
      </w:r>
      <w:r>
        <w:t>.</w:t>
      </w:r>
      <w:r>
        <w:tab/>
        <w:t>Affidavit in support required for some applications</w:t>
      </w:r>
      <w:bookmarkEnd w:id="3102"/>
      <w:bookmarkEnd w:id="310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104" w:name="_Toc173848515"/>
      <w:bookmarkStart w:id="3105" w:name="_Toc163121750"/>
      <w:r>
        <w:rPr>
          <w:rStyle w:val="CharSectno"/>
        </w:rPr>
        <w:t>5</w:t>
      </w:r>
      <w:r>
        <w:t>.</w:t>
      </w:r>
      <w:r>
        <w:tab/>
        <w:t>Objections to confiscation of property, making of</w:t>
      </w:r>
      <w:bookmarkEnd w:id="3104"/>
      <w:bookmarkEnd w:id="310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106" w:name="_Toc173848516"/>
      <w:bookmarkStart w:id="3107" w:name="_Toc163121751"/>
      <w:r>
        <w:rPr>
          <w:rStyle w:val="CharSectno"/>
        </w:rPr>
        <w:t>6</w:t>
      </w:r>
      <w:r>
        <w:t>.</w:t>
      </w:r>
      <w:r>
        <w:tab/>
        <w:t>DPP or CCC to be served</w:t>
      </w:r>
      <w:bookmarkEnd w:id="3106"/>
      <w:bookmarkEnd w:id="3107"/>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108" w:name="_Toc173848517"/>
      <w:bookmarkStart w:id="3109" w:name="_Toc163121752"/>
      <w:r>
        <w:rPr>
          <w:rStyle w:val="CharSectno"/>
        </w:rPr>
        <w:t>7</w:t>
      </w:r>
      <w:r>
        <w:t>.</w:t>
      </w:r>
      <w:r>
        <w:tab/>
        <w:t>Directions</w:t>
      </w:r>
      <w:bookmarkEnd w:id="3108"/>
      <w:bookmarkEnd w:id="3109"/>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110" w:name="_Toc173848518"/>
      <w:bookmarkStart w:id="3111" w:name="_Toc163121753"/>
      <w:r>
        <w:rPr>
          <w:rStyle w:val="CharSectno"/>
        </w:rPr>
        <w:t>8</w:t>
      </w:r>
      <w:r>
        <w:t>.</w:t>
      </w:r>
      <w:r>
        <w:tab/>
        <w:t>Conference not required</w:t>
      </w:r>
      <w:bookmarkEnd w:id="3110"/>
      <w:bookmarkEnd w:id="3111"/>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112" w:name="_Toc173848519"/>
      <w:bookmarkStart w:id="3113" w:name="_Toc163121754"/>
      <w:r>
        <w:rPr>
          <w:rStyle w:val="CharSectno"/>
        </w:rPr>
        <w:t>9</w:t>
      </w:r>
      <w:r>
        <w:t>.</w:t>
      </w:r>
      <w:r>
        <w:tab/>
        <w:t>Representative defendant</w:t>
      </w:r>
      <w:bookmarkEnd w:id="3112"/>
      <w:bookmarkEnd w:id="3113"/>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114" w:name="_Toc173845626"/>
      <w:bookmarkStart w:id="3115" w:name="_Toc173846934"/>
      <w:bookmarkStart w:id="3116" w:name="_Toc173848243"/>
      <w:bookmarkStart w:id="3117" w:name="_Toc173848520"/>
      <w:bookmarkStart w:id="3118" w:name="_Toc162941293"/>
      <w:bookmarkStart w:id="3119" w:name="_Toc162954082"/>
      <w:bookmarkStart w:id="3120" w:name="_Toc163121755"/>
      <w:r>
        <w:rPr>
          <w:rStyle w:val="CharDivNo"/>
        </w:rPr>
        <w:t>Part 3</w:t>
      </w:r>
      <w:r>
        <w:t> — </w:t>
      </w:r>
      <w:r>
        <w:rPr>
          <w:rStyle w:val="CharDivText"/>
        </w:rPr>
        <w:t>Registration of freezing notices and interstate orders</w:t>
      </w:r>
      <w:bookmarkEnd w:id="3114"/>
      <w:bookmarkEnd w:id="3115"/>
      <w:bookmarkEnd w:id="3116"/>
      <w:bookmarkEnd w:id="3117"/>
      <w:bookmarkEnd w:id="3118"/>
      <w:bookmarkEnd w:id="3119"/>
      <w:bookmarkEnd w:id="3120"/>
    </w:p>
    <w:p>
      <w:pPr>
        <w:pStyle w:val="Footnoteheading"/>
        <w:keepNext/>
        <w:keepLines/>
        <w:ind w:left="890"/>
        <w:rPr>
          <w:snapToGrid w:val="0"/>
        </w:rPr>
      </w:pPr>
      <w:r>
        <w:rPr>
          <w:snapToGrid w:val="0"/>
        </w:rPr>
        <w:tab/>
        <w:t>[Heading inserted: Gazette 27 Sep 2002 p. 4833.]</w:t>
      </w:r>
    </w:p>
    <w:p>
      <w:pPr>
        <w:pStyle w:val="Heading5"/>
      </w:pPr>
      <w:bookmarkStart w:id="3121" w:name="_Toc173848521"/>
      <w:bookmarkStart w:id="3122" w:name="_Toc163121756"/>
      <w:r>
        <w:rPr>
          <w:rStyle w:val="CharSectno"/>
        </w:rPr>
        <w:t>10</w:t>
      </w:r>
      <w:r>
        <w:t>.</w:t>
      </w:r>
      <w:r>
        <w:tab/>
        <w:t>Freezing notices, registration of etc.</w:t>
      </w:r>
      <w:bookmarkEnd w:id="3121"/>
      <w:bookmarkEnd w:id="312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123" w:name="_Toc173848522"/>
      <w:bookmarkStart w:id="3124" w:name="_Toc163121757"/>
      <w:r>
        <w:rPr>
          <w:rStyle w:val="CharSectno"/>
        </w:rPr>
        <w:t>11</w:t>
      </w:r>
      <w:r>
        <w:t>.</w:t>
      </w:r>
      <w:r>
        <w:tab/>
        <w:t>Interstate orders, registration of etc.</w:t>
      </w:r>
      <w:bookmarkEnd w:id="3123"/>
      <w:bookmarkEnd w:id="3124"/>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125" w:name="_Toc173845629"/>
      <w:bookmarkStart w:id="3126" w:name="_Toc173846937"/>
      <w:bookmarkStart w:id="3127" w:name="_Toc173848246"/>
      <w:bookmarkStart w:id="3128" w:name="_Toc173848523"/>
      <w:bookmarkStart w:id="3129" w:name="_Toc162941296"/>
      <w:bookmarkStart w:id="3130" w:name="_Toc162954085"/>
      <w:bookmarkStart w:id="3131" w:name="_Toc16312175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125"/>
      <w:bookmarkEnd w:id="3126"/>
      <w:bookmarkEnd w:id="3127"/>
      <w:bookmarkEnd w:id="3128"/>
      <w:bookmarkEnd w:id="3129"/>
      <w:bookmarkEnd w:id="3130"/>
      <w:bookmarkEnd w:id="3131"/>
    </w:p>
    <w:p>
      <w:pPr>
        <w:pStyle w:val="Footnoteheading"/>
        <w:ind w:left="890"/>
        <w:rPr>
          <w:snapToGrid w:val="0"/>
        </w:rPr>
      </w:pPr>
      <w:r>
        <w:rPr>
          <w:snapToGrid w:val="0"/>
        </w:rPr>
        <w:tab/>
        <w:t>[Heading inserted: Gazette 22 Feb 2008 p. 645.]</w:t>
      </w:r>
    </w:p>
    <w:p>
      <w:pPr>
        <w:pStyle w:val="Heading5"/>
      </w:pPr>
      <w:bookmarkStart w:id="3132" w:name="_Toc173848524"/>
      <w:bookmarkStart w:id="3133" w:name="_Toc163121759"/>
      <w:r>
        <w:rPr>
          <w:rStyle w:val="CharSectno"/>
        </w:rPr>
        <w:t>1</w:t>
      </w:r>
      <w:r>
        <w:t>.</w:t>
      </w:r>
      <w:r>
        <w:tab/>
        <w:t>Terms used</w:t>
      </w:r>
      <w:bookmarkEnd w:id="3132"/>
      <w:bookmarkEnd w:id="313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134" w:name="_Toc173848525"/>
      <w:bookmarkStart w:id="3135" w:name="_Toc163121760"/>
      <w:r>
        <w:rPr>
          <w:rStyle w:val="CharSectno"/>
        </w:rPr>
        <w:t>2</w:t>
      </w:r>
      <w:r>
        <w:t>.</w:t>
      </w:r>
      <w:r>
        <w:tab/>
        <w:t>General matters</w:t>
      </w:r>
      <w:bookmarkEnd w:id="3134"/>
      <w:bookmarkEnd w:id="313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136" w:name="_Toc173848526"/>
      <w:bookmarkStart w:id="3137" w:name="_Toc163121761"/>
      <w:r>
        <w:rPr>
          <w:rStyle w:val="CharSectno"/>
        </w:rPr>
        <w:t>3</w:t>
      </w:r>
      <w:r>
        <w:t>.</w:t>
      </w:r>
      <w:r>
        <w:tab/>
        <w:t>Claims, how to be made</w:t>
      </w:r>
      <w:bookmarkEnd w:id="3136"/>
      <w:bookmarkEnd w:id="313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138" w:name="_Toc173848527"/>
      <w:bookmarkStart w:id="3139" w:name="_Toc163121762"/>
      <w:r>
        <w:rPr>
          <w:rStyle w:val="CharSectno"/>
        </w:rPr>
        <w:t>4</w:t>
      </w:r>
      <w:r>
        <w:t>.</w:t>
      </w:r>
      <w:r>
        <w:tab/>
        <w:t>Defendant may file memorandum of appearance</w:t>
      </w:r>
      <w:bookmarkEnd w:id="3138"/>
      <w:bookmarkEnd w:id="3139"/>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140" w:name="_Toc173848528"/>
      <w:bookmarkStart w:id="3141" w:name="_Toc163121763"/>
      <w:r>
        <w:rPr>
          <w:rStyle w:val="CharSectno"/>
        </w:rPr>
        <w:t>5</w:t>
      </w:r>
      <w:r>
        <w:t>.</w:t>
      </w:r>
      <w:r>
        <w:tab/>
        <w:t>Defendant may file affidavit in response</w:t>
      </w:r>
      <w:bookmarkEnd w:id="3140"/>
      <w:bookmarkEnd w:id="314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142" w:name="_Toc173848529"/>
      <w:bookmarkStart w:id="3143" w:name="_Toc163121764"/>
      <w:r>
        <w:rPr>
          <w:rStyle w:val="CharSectno"/>
        </w:rPr>
        <w:t>6</w:t>
      </w:r>
      <w:r>
        <w:t>.</w:t>
      </w:r>
      <w:r>
        <w:tab/>
        <w:t>Applications in course of proceedings on claim</w:t>
      </w:r>
      <w:bookmarkEnd w:id="3142"/>
      <w:bookmarkEnd w:id="314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144" w:name="_Toc173848530"/>
      <w:bookmarkStart w:id="3145" w:name="_Toc163121765"/>
      <w:r>
        <w:rPr>
          <w:rStyle w:val="CharSectno"/>
        </w:rPr>
        <w:t>7</w:t>
      </w:r>
      <w:r>
        <w:t>.</w:t>
      </w:r>
      <w:r>
        <w:tab/>
        <w:t>Hearing claims</w:t>
      </w:r>
      <w:bookmarkEnd w:id="3144"/>
      <w:bookmarkEnd w:id="3145"/>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146" w:name="_Toc173848531"/>
      <w:bookmarkStart w:id="3147" w:name="_Toc163121766"/>
      <w:r>
        <w:rPr>
          <w:rStyle w:val="CharSectno"/>
        </w:rPr>
        <w:t>8</w:t>
      </w:r>
      <w:r>
        <w:t>.</w:t>
      </w:r>
      <w:r>
        <w:tab/>
        <w:t>Costs</w:t>
      </w:r>
      <w:bookmarkEnd w:id="3146"/>
      <w:bookmarkEnd w:id="314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148" w:name="_Toc173848532"/>
      <w:bookmarkStart w:id="3149" w:name="_Toc163121767"/>
      <w:r>
        <w:rPr>
          <w:rStyle w:val="CharSectno"/>
        </w:rPr>
        <w:t>9</w:t>
      </w:r>
      <w:r>
        <w:t>.</w:t>
      </w:r>
      <w:r>
        <w:tab/>
        <w:t>Documents cannot be filed electronically</w:t>
      </w:r>
      <w:bookmarkEnd w:id="3148"/>
      <w:bookmarkEnd w:id="3149"/>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150" w:name="_Toc173845639"/>
      <w:bookmarkStart w:id="3151" w:name="_Toc173846947"/>
      <w:bookmarkStart w:id="3152" w:name="_Toc173848256"/>
      <w:bookmarkStart w:id="3153" w:name="_Toc173848533"/>
      <w:bookmarkStart w:id="3154" w:name="_Toc162941306"/>
      <w:bookmarkStart w:id="3155" w:name="_Toc162954095"/>
      <w:bookmarkStart w:id="3156" w:name="_Toc16312176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150"/>
      <w:bookmarkEnd w:id="3151"/>
      <w:bookmarkEnd w:id="3152"/>
      <w:bookmarkEnd w:id="3153"/>
      <w:bookmarkEnd w:id="3154"/>
      <w:bookmarkEnd w:id="3155"/>
      <w:bookmarkEnd w:id="3156"/>
    </w:p>
    <w:p>
      <w:pPr>
        <w:pStyle w:val="Footnoteheading"/>
        <w:ind w:left="890"/>
        <w:rPr>
          <w:snapToGrid w:val="0"/>
        </w:rPr>
      </w:pPr>
      <w:r>
        <w:rPr>
          <w:snapToGrid w:val="0"/>
        </w:rPr>
        <w:tab/>
        <w:t>[Heading inserted: Gazette 22 Feb 2008 p. 649.]</w:t>
      </w:r>
    </w:p>
    <w:p>
      <w:pPr>
        <w:pStyle w:val="Heading5"/>
      </w:pPr>
      <w:bookmarkStart w:id="3157" w:name="_Toc173848534"/>
      <w:bookmarkStart w:id="3158" w:name="_Toc163121769"/>
      <w:r>
        <w:rPr>
          <w:rStyle w:val="CharSectno"/>
        </w:rPr>
        <w:t>1</w:t>
      </w:r>
      <w:r>
        <w:t>.</w:t>
      </w:r>
      <w:r>
        <w:tab/>
        <w:t>Term used: Act</w:t>
      </w:r>
      <w:bookmarkEnd w:id="3157"/>
      <w:bookmarkEnd w:id="3158"/>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159" w:name="_Toc173848535"/>
      <w:bookmarkStart w:id="3160" w:name="_Toc163121770"/>
      <w:r>
        <w:rPr>
          <w:rStyle w:val="CharSectno"/>
        </w:rPr>
        <w:t>2</w:t>
      </w:r>
      <w:r>
        <w:t>.</w:t>
      </w:r>
      <w:r>
        <w:tab/>
        <w:t>Warrants, applications for</w:t>
      </w:r>
      <w:bookmarkEnd w:id="3159"/>
      <w:bookmarkEnd w:id="316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161" w:name="_Toc173848536"/>
      <w:bookmarkStart w:id="3162" w:name="_Toc163121771"/>
      <w:r>
        <w:rPr>
          <w:rStyle w:val="CharSectno"/>
        </w:rPr>
        <w:t>3</w:t>
      </w:r>
      <w:r>
        <w:t>.</w:t>
      </w:r>
      <w:r>
        <w:tab/>
        <w:t>Report to judge (Act s. 21 or 30)</w:t>
      </w:r>
      <w:bookmarkEnd w:id="3161"/>
      <w:bookmarkEnd w:id="316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163" w:name="_Toc173848537"/>
      <w:bookmarkStart w:id="3164" w:name="_Toc163121772"/>
      <w:r>
        <w:rPr>
          <w:rStyle w:val="CharSectno"/>
        </w:rPr>
        <w:t>4</w:t>
      </w:r>
      <w:r>
        <w:t>.</w:t>
      </w:r>
      <w:r>
        <w:tab/>
        <w:t>Order allowing publication etc. (Act s. 31), application for</w:t>
      </w:r>
      <w:bookmarkEnd w:id="3163"/>
      <w:bookmarkEnd w:id="3164"/>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165" w:name="_Toc173848538"/>
      <w:bookmarkStart w:id="3166" w:name="_Toc163121773"/>
      <w:r>
        <w:rPr>
          <w:rStyle w:val="CharSectno"/>
        </w:rPr>
        <w:t>5</w:t>
      </w:r>
      <w:r>
        <w:t>.</w:t>
      </w:r>
      <w:r>
        <w:tab/>
        <w:t>Identification of persons in documents</w:t>
      </w:r>
      <w:bookmarkEnd w:id="3165"/>
      <w:bookmarkEnd w:id="316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167" w:name="_Toc173848539"/>
      <w:bookmarkStart w:id="3168" w:name="_Toc163121774"/>
      <w:r>
        <w:rPr>
          <w:rStyle w:val="CharSectno"/>
        </w:rPr>
        <w:t>6</w:t>
      </w:r>
      <w:r>
        <w:t>.</w:t>
      </w:r>
      <w:r>
        <w:tab/>
        <w:t>Practice Directions</w:t>
      </w:r>
      <w:bookmarkEnd w:id="3167"/>
      <w:bookmarkEnd w:id="3168"/>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169" w:name="_Toc173848540"/>
      <w:bookmarkStart w:id="3170" w:name="_Toc163121775"/>
      <w:r>
        <w:rPr>
          <w:rStyle w:val="CharSectno"/>
        </w:rPr>
        <w:t>7</w:t>
      </w:r>
      <w:r>
        <w:t>.</w:t>
      </w:r>
      <w:r>
        <w:tab/>
        <w:t>Documents cannot be filed electronically</w:t>
      </w:r>
      <w:bookmarkEnd w:id="3169"/>
      <w:bookmarkEnd w:id="3170"/>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171" w:name="_Toc173845647"/>
      <w:bookmarkStart w:id="3172" w:name="_Toc173846955"/>
      <w:bookmarkStart w:id="3173" w:name="_Toc173848264"/>
      <w:bookmarkStart w:id="3174" w:name="_Toc173848541"/>
      <w:bookmarkStart w:id="3175" w:name="_Toc162941314"/>
      <w:bookmarkStart w:id="3176" w:name="_Toc162954103"/>
      <w:bookmarkStart w:id="3177" w:name="_Toc163121776"/>
      <w:r>
        <w:rPr>
          <w:rStyle w:val="CharPartNo"/>
        </w:rPr>
        <w:t>Order 82</w:t>
      </w:r>
      <w:r>
        <w:rPr>
          <w:rStyle w:val="CharDivNo"/>
        </w:rPr>
        <w:t> </w:t>
      </w:r>
      <w:r>
        <w:t>—</w:t>
      </w:r>
      <w:r>
        <w:rPr>
          <w:rStyle w:val="CharDivText"/>
        </w:rPr>
        <w:t> </w:t>
      </w:r>
      <w:r>
        <w:rPr>
          <w:rStyle w:val="CharPartText"/>
        </w:rPr>
        <w:t>Sheriff’s rules</w:t>
      </w:r>
      <w:bookmarkEnd w:id="3171"/>
      <w:bookmarkEnd w:id="3172"/>
      <w:bookmarkEnd w:id="3173"/>
      <w:bookmarkEnd w:id="3174"/>
      <w:bookmarkEnd w:id="3175"/>
      <w:bookmarkEnd w:id="3176"/>
      <w:bookmarkEnd w:id="3177"/>
    </w:p>
    <w:p>
      <w:pPr>
        <w:pStyle w:val="Ednotesection"/>
      </w:pPr>
      <w:r>
        <w:t>[</w:t>
      </w:r>
      <w:r>
        <w:rPr>
          <w:b/>
        </w:rPr>
        <w:t>1</w:t>
      </w:r>
      <w:r>
        <w:rPr>
          <w:b/>
        </w:rPr>
        <w:noBreakHyphen/>
        <w:t>6.</w:t>
      </w:r>
      <w:r>
        <w:tab/>
        <w:t>Deleted: Gazette 21 Feb 2007 p. 595.]</w:t>
      </w:r>
    </w:p>
    <w:p>
      <w:pPr>
        <w:pStyle w:val="Heading5"/>
        <w:rPr>
          <w:snapToGrid w:val="0"/>
        </w:rPr>
      </w:pPr>
      <w:bookmarkStart w:id="3178" w:name="_Toc173848542"/>
      <w:bookmarkStart w:id="3179" w:name="_Toc163121777"/>
      <w:r>
        <w:rPr>
          <w:rStyle w:val="CharSectno"/>
        </w:rPr>
        <w:t>7</w:t>
      </w:r>
      <w:r>
        <w:rPr>
          <w:snapToGrid w:val="0"/>
        </w:rPr>
        <w:t>.</w:t>
      </w:r>
      <w:r>
        <w:rPr>
          <w:snapToGrid w:val="0"/>
        </w:rPr>
        <w:tab/>
        <w:t>Service of process by sheriff</w:t>
      </w:r>
      <w:bookmarkEnd w:id="3178"/>
      <w:bookmarkEnd w:id="317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180" w:name="_Toc173848543"/>
      <w:bookmarkStart w:id="3181" w:name="_Toc163121778"/>
      <w:r>
        <w:rPr>
          <w:rStyle w:val="CharSectno"/>
        </w:rPr>
        <w:t>9</w:t>
      </w:r>
      <w:r>
        <w:rPr>
          <w:snapToGrid w:val="0"/>
        </w:rPr>
        <w:t>.</w:t>
      </w:r>
      <w:r>
        <w:rPr>
          <w:snapToGrid w:val="0"/>
        </w:rPr>
        <w:tab/>
        <w:t>Fees etc. payable to sheriff, disputes as to</w:t>
      </w:r>
      <w:bookmarkEnd w:id="3180"/>
      <w:bookmarkEnd w:id="318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182" w:name="_Toc173848544"/>
      <w:bookmarkStart w:id="3183" w:name="_Toc163121779"/>
      <w:r>
        <w:rPr>
          <w:rStyle w:val="CharSectno"/>
        </w:rPr>
        <w:t>11</w:t>
      </w:r>
      <w:r>
        <w:rPr>
          <w:snapToGrid w:val="0"/>
        </w:rPr>
        <w:t>.</w:t>
      </w:r>
      <w:r>
        <w:rPr>
          <w:snapToGrid w:val="0"/>
        </w:rPr>
        <w:tab/>
        <w:t>Deposit on account of sheriff’s fees</w:t>
      </w:r>
      <w:bookmarkEnd w:id="3182"/>
      <w:bookmarkEnd w:id="318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184" w:name="_Toc173848545"/>
      <w:bookmarkStart w:id="3185" w:name="_Toc163121780"/>
      <w:r>
        <w:rPr>
          <w:rStyle w:val="CharSectno"/>
        </w:rPr>
        <w:t>14</w:t>
      </w:r>
      <w:r>
        <w:rPr>
          <w:snapToGrid w:val="0"/>
        </w:rPr>
        <w:t>.</w:t>
      </w:r>
      <w:r>
        <w:rPr>
          <w:snapToGrid w:val="0"/>
        </w:rPr>
        <w:tab/>
        <w:t>Travel distance by sheriff for service</w:t>
      </w:r>
      <w:bookmarkEnd w:id="3184"/>
      <w:bookmarkEnd w:id="318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186" w:name="_Toc173848546"/>
      <w:bookmarkStart w:id="3187" w:name="_Toc163121781"/>
      <w:r>
        <w:rPr>
          <w:rStyle w:val="CharSectno"/>
        </w:rPr>
        <w:t>16</w:t>
      </w:r>
      <w:r>
        <w:rPr>
          <w:snapToGrid w:val="0"/>
        </w:rPr>
        <w:t>.</w:t>
      </w:r>
      <w:r>
        <w:rPr>
          <w:snapToGrid w:val="0"/>
        </w:rPr>
        <w:tab/>
        <w:t>Non</w:t>
      </w:r>
      <w:r>
        <w:rPr>
          <w:snapToGrid w:val="0"/>
        </w:rPr>
        <w:noBreakHyphen/>
        <w:t>payment of sheriff’s fees, consequences of</w:t>
      </w:r>
      <w:bookmarkEnd w:id="3186"/>
      <w:bookmarkEnd w:id="318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188" w:name="_Toc173845653"/>
      <w:bookmarkStart w:id="3189" w:name="_Toc173846961"/>
      <w:bookmarkStart w:id="3190" w:name="_Toc173848270"/>
      <w:bookmarkStart w:id="3191" w:name="_Toc173848547"/>
      <w:bookmarkStart w:id="3192" w:name="_Toc162941320"/>
      <w:bookmarkStart w:id="3193" w:name="_Toc162954109"/>
      <w:bookmarkStart w:id="3194" w:name="_Toc163121782"/>
      <w:r>
        <w:rPr>
          <w:rStyle w:val="CharPartNo"/>
        </w:rPr>
        <w:t>Order 83</w:t>
      </w:r>
      <w:r>
        <w:rPr>
          <w:rStyle w:val="CharDivNo"/>
        </w:rPr>
        <w:t> </w:t>
      </w:r>
      <w:r>
        <w:t>—</w:t>
      </w:r>
      <w:r>
        <w:rPr>
          <w:rStyle w:val="CharDivText"/>
        </w:rPr>
        <w:t> </w:t>
      </w:r>
      <w:r>
        <w:rPr>
          <w:rStyle w:val="CharPartText"/>
        </w:rPr>
        <w:t>Consolidation of pending causes and matters</w:t>
      </w:r>
      <w:bookmarkEnd w:id="3188"/>
      <w:bookmarkEnd w:id="3189"/>
      <w:bookmarkEnd w:id="3190"/>
      <w:bookmarkEnd w:id="3191"/>
      <w:bookmarkEnd w:id="3192"/>
      <w:bookmarkEnd w:id="3193"/>
      <w:bookmarkEnd w:id="3194"/>
    </w:p>
    <w:p>
      <w:pPr>
        <w:pStyle w:val="Heading5"/>
        <w:rPr>
          <w:snapToGrid w:val="0"/>
        </w:rPr>
      </w:pPr>
      <w:bookmarkStart w:id="3195" w:name="_Toc173848548"/>
      <w:bookmarkStart w:id="3196" w:name="_Toc163121783"/>
      <w:r>
        <w:rPr>
          <w:rStyle w:val="CharSectno"/>
        </w:rPr>
        <w:t>1</w:t>
      </w:r>
      <w:r>
        <w:rPr>
          <w:snapToGrid w:val="0"/>
        </w:rPr>
        <w:t>.</w:t>
      </w:r>
      <w:r>
        <w:rPr>
          <w:snapToGrid w:val="0"/>
        </w:rPr>
        <w:tab/>
        <w:t>Causes may be consolidated</w:t>
      </w:r>
      <w:bookmarkEnd w:id="3195"/>
      <w:bookmarkEnd w:id="319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197" w:name="_Toc173848549"/>
      <w:bookmarkStart w:id="3198" w:name="_Toc163121784"/>
      <w:r>
        <w:rPr>
          <w:rStyle w:val="CharSectno"/>
        </w:rPr>
        <w:t>2</w:t>
      </w:r>
      <w:r>
        <w:rPr>
          <w:snapToGrid w:val="0"/>
        </w:rPr>
        <w:t>.</w:t>
      </w:r>
      <w:r>
        <w:rPr>
          <w:snapToGrid w:val="0"/>
        </w:rPr>
        <w:tab/>
        <w:t>Consolidation with action removed from another court</w:t>
      </w:r>
      <w:bookmarkEnd w:id="3197"/>
      <w:bookmarkEnd w:id="319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199" w:name="_Toc173848550"/>
      <w:bookmarkStart w:id="3200" w:name="_Toc163121785"/>
      <w:r>
        <w:rPr>
          <w:rStyle w:val="CharSectno"/>
        </w:rPr>
        <w:t>3</w:t>
      </w:r>
      <w:r>
        <w:rPr>
          <w:snapToGrid w:val="0"/>
        </w:rPr>
        <w:t>.</w:t>
      </w:r>
      <w:r>
        <w:rPr>
          <w:snapToGrid w:val="0"/>
        </w:rPr>
        <w:tab/>
        <w:t>Directions</w:t>
      </w:r>
      <w:bookmarkEnd w:id="3199"/>
      <w:bookmarkEnd w:id="320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201" w:name="_Toc173845657"/>
      <w:bookmarkStart w:id="3202" w:name="_Toc173846965"/>
      <w:bookmarkStart w:id="3203" w:name="_Toc173848274"/>
      <w:bookmarkStart w:id="3204" w:name="_Toc173848551"/>
      <w:bookmarkStart w:id="3205" w:name="_Toc162941324"/>
      <w:bookmarkStart w:id="3206" w:name="_Toc162954113"/>
      <w:bookmarkStart w:id="3207" w:name="_Toc163121786"/>
      <w:r>
        <w:rPr>
          <w:rStyle w:val="CharPartNo"/>
        </w:rPr>
        <w:t>Order 84</w:t>
      </w:r>
      <w:r>
        <w:rPr>
          <w:rStyle w:val="CharDivNo"/>
        </w:rPr>
        <w:t> </w:t>
      </w:r>
      <w:r>
        <w:t>—</w:t>
      </w:r>
      <w:r>
        <w:rPr>
          <w:rStyle w:val="CharDivText"/>
        </w:rPr>
        <w:t> </w:t>
      </w:r>
      <w:r>
        <w:rPr>
          <w:rStyle w:val="CharPartText"/>
        </w:rPr>
        <w:t>General rules</w:t>
      </w:r>
      <w:bookmarkEnd w:id="3201"/>
      <w:bookmarkEnd w:id="3202"/>
      <w:bookmarkEnd w:id="3203"/>
      <w:bookmarkEnd w:id="3204"/>
      <w:bookmarkEnd w:id="3205"/>
      <w:bookmarkEnd w:id="3206"/>
      <w:bookmarkEnd w:id="3207"/>
    </w:p>
    <w:p>
      <w:pPr>
        <w:pStyle w:val="Heading5"/>
        <w:rPr>
          <w:snapToGrid w:val="0"/>
        </w:rPr>
      </w:pPr>
      <w:bookmarkStart w:id="3208" w:name="_Toc173848552"/>
      <w:bookmarkStart w:id="3209" w:name="_Toc163121787"/>
      <w:r>
        <w:rPr>
          <w:rStyle w:val="CharSectno"/>
        </w:rPr>
        <w:t>1</w:t>
      </w:r>
      <w:r>
        <w:rPr>
          <w:snapToGrid w:val="0"/>
        </w:rPr>
        <w:t>.</w:t>
      </w:r>
      <w:r>
        <w:rPr>
          <w:snapToGrid w:val="0"/>
        </w:rPr>
        <w:tab/>
        <w:t>Repealed Orders not revived</w:t>
      </w:r>
      <w:bookmarkEnd w:id="3208"/>
      <w:bookmarkEnd w:id="320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210" w:name="_Toc173848553"/>
      <w:bookmarkStart w:id="3211" w:name="_Toc163121788"/>
      <w:r>
        <w:rPr>
          <w:rStyle w:val="CharSectno"/>
        </w:rPr>
        <w:t>2</w:t>
      </w:r>
      <w:r>
        <w:rPr>
          <w:snapToGrid w:val="0"/>
        </w:rPr>
        <w:t>.</w:t>
      </w:r>
      <w:r>
        <w:rPr>
          <w:snapToGrid w:val="0"/>
        </w:rPr>
        <w:tab/>
        <w:t>Cases not provided for</w:t>
      </w:r>
      <w:bookmarkEnd w:id="3210"/>
      <w:bookmarkEnd w:id="321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212" w:name="_Toc173848554"/>
      <w:bookmarkStart w:id="3213" w:name="_Toc163121789"/>
      <w:r>
        <w:rPr>
          <w:rStyle w:val="CharSectno"/>
        </w:rPr>
        <w:t>3</w:t>
      </w:r>
      <w:r>
        <w:rPr>
          <w:snapToGrid w:val="0"/>
        </w:rPr>
        <w:t>.</w:t>
      </w:r>
      <w:r>
        <w:rPr>
          <w:snapToGrid w:val="0"/>
        </w:rPr>
        <w:tab/>
        <w:t>Publication of written reasons for judgment</w:t>
      </w:r>
      <w:bookmarkEnd w:id="3212"/>
      <w:bookmarkEnd w:id="321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214" w:name="_Toc173848555"/>
      <w:bookmarkStart w:id="3215" w:name="_Toc163121790"/>
      <w:r>
        <w:rPr>
          <w:rStyle w:val="CharSectno"/>
        </w:rPr>
        <w:t>4</w:t>
      </w:r>
      <w:r>
        <w:rPr>
          <w:snapToGrid w:val="0"/>
        </w:rPr>
        <w:t>.</w:t>
      </w:r>
      <w:r>
        <w:rPr>
          <w:snapToGrid w:val="0"/>
        </w:rPr>
        <w:tab/>
        <w:t>Bankruptcy jurisdiction, duty of Registrar in Bankruptcy as to seals, records etc.</w:t>
      </w:r>
      <w:bookmarkEnd w:id="3214"/>
      <w:bookmarkEnd w:id="321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216" w:name="_Toc173848556"/>
      <w:bookmarkStart w:id="3217" w:name="_Toc16312179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216"/>
      <w:bookmarkEnd w:id="321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218" w:name="_Toc173848557"/>
      <w:bookmarkStart w:id="3219" w:name="_Toc163121792"/>
      <w:r>
        <w:rPr>
          <w:rStyle w:val="CharSectno"/>
        </w:rPr>
        <w:t>6</w:t>
      </w:r>
      <w:r>
        <w:rPr>
          <w:snapToGrid w:val="0"/>
        </w:rPr>
        <w:t>.</w:t>
      </w:r>
      <w:r>
        <w:rPr>
          <w:snapToGrid w:val="0"/>
        </w:rPr>
        <w:tab/>
        <w:t>Sale proceeds paid into court, claimants to must file affidavit</w:t>
      </w:r>
      <w:bookmarkEnd w:id="3218"/>
      <w:bookmarkEnd w:id="321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220" w:name="_Toc173848558"/>
      <w:bookmarkStart w:id="3221" w:name="_Toc163121793"/>
      <w:r>
        <w:rPr>
          <w:rStyle w:val="CharSectno"/>
        </w:rPr>
        <w:t>7</w:t>
      </w:r>
      <w:r>
        <w:rPr>
          <w:snapToGrid w:val="0"/>
        </w:rPr>
        <w:t>.</w:t>
      </w:r>
      <w:r>
        <w:rPr>
          <w:snapToGrid w:val="0"/>
        </w:rPr>
        <w:tab/>
        <w:t>Account by solicitor to client, applying for and order as to</w:t>
      </w:r>
      <w:bookmarkEnd w:id="3220"/>
      <w:bookmarkEnd w:id="322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222" w:name="_Toc173848559"/>
      <w:bookmarkStart w:id="3223" w:name="_Toc163121794"/>
      <w:r>
        <w:rPr>
          <w:rStyle w:val="CharSectno"/>
        </w:rPr>
        <w:t>8</w:t>
      </w:r>
      <w:r>
        <w:t>.</w:t>
      </w:r>
      <w:r>
        <w:tab/>
        <w:t>Interest and apportionment, certification of</w:t>
      </w:r>
      <w:bookmarkEnd w:id="3222"/>
      <w:bookmarkEnd w:id="322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224" w:name="_Toc173848560"/>
      <w:bookmarkStart w:id="3225" w:name="_Toc163121795"/>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224"/>
      <w:bookmarkEnd w:id="322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226" w:name="_Toc173845667"/>
      <w:bookmarkStart w:id="3227" w:name="_Toc173846975"/>
      <w:bookmarkStart w:id="3228" w:name="_Toc173848284"/>
      <w:bookmarkStart w:id="3229" w:name="_Toc173848561"/>
      <w:bookmarkStart w:id="3230" w:name="_Toc162941334"/>
      <w:bookmarkStart w:id="3231" w:name="_Toc162954123"/>
      <w:bookmarkStart w:id="3232" w:name="_Toc16312179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226"/>
      <w:bookmarkEnd w:id="3227"/>
      <w:bookmarkEnd w:id="3228"/>
      <w:bookmarkEnd w:id="3229"/>
      <w:bookmarkEnd w:id="3230"/>
      <w:bookmarkEnd w:id="3231"/>
      <w:bookmarkEnd w:id="3232"/>
    </w:p>
    <w:p>
      <w:pPr>
        <w:pStyle w:val="Footnoteheading"/>
        <w:ind w:left="890"/>
        <w:rPr>
          <w:snapToGrid w:val="0"/>
        </w:rPr>
      </w:pPr>
      <w:r>
        <w:rPr>
          <w:snapToGrid w:val="0"/>
        </w:rPr>
        <w:tab/>
        <w:t>[Heading inserted: Gazette 22 Feb 2008 p. 649.]</w:t>
      </w:r>
    </w:p>
    <w:p>
      <w:pPr>
        <w:pStyle w:val="Heading5"/>
      </w:pPr>
      <w:bookmarkStart w:id="3233" w:name="_Toc173848562"/>
      <w:bookmarkStart w:id="3234" w:name="_Toc163121797"/>
      <w:r>
        <w:rPr>
          <w:rStyle w:val="CharSectno"/>
        </w:rPr>
        <w:t>1</w:t>
      </w:r>
      <w:r>
        <w:t>.</w:t>
      </w:r>
      <w:r>
        <w:tab/>
        <w:t>Terms used</w:t>
      </w:r>
      <w:bookmarkEnd w:id="3233"/>
      <w:bookmarkEnd w:id="3234"/>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235" w:name="_Toc173848563"/>
      <w:bookmarkStart w:id="3236" w:name="_Toc163121798"/>
      <w:r>
        <w:rPr>
          <w:rStyle w:val="CharSectno"/>
        </w:rPr>
        <w:t>2</w:t>
      </w:r>
      <w:r>
        <w:t>.</w:t>
      </w:r>
      <w:r>
        <w:tab/>
        <w:t>Title of proceedings</w:t>
      </w:r>
      <w:bookmarkEnd w:id="3235"/>
      <w:bookmarkEnd w:id="323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237" w:name="_Toc173848564"/>
      <w:bookmarkStart w:id="3238" w:name="_Toc163121799"/>
      <w:r>
        <w:rPr>
          <w:rStyle w:val="CharSectno"/>
        </w:rPr>
        <w:t>3</w:t>
      </w:r>
      <w:r>
        <w:t>.</w:t>
      </w:r>
      <w:r>
        <w:tab/>
        <w:t>No proceedings on ineffective judgment before application to have it registered</w:t>
      </w:r>
      <w:bookmarkEnd w:id="3237"/>
      <w:bookmarkEnd w:id="323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239" w:name="_Toc173848565"/>
      <w:bookmarkStart w:id="3240" w:name="_Toc163121800"/>
      <w:r>
        <w:rPr>
          <w:rStyle w:val="CharSectno"/>
        </w:rPr>
        <w:t>4</w:t>
      </w:r>
      <w:r>
        <w:t>.</w:t>
      </w:r>
      <w:r>
        <w:tab/>
        <w:t>Ineffective judgment, application for registration of</w:t>
      </w:r>
      <w:bookmarkEnd w:id="3239"/>
      <w:bookmarkEnd w:id="324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241" w:name="_Toc173848566"/>
      <w:bookmarkStart w:id="3242" w:name="_Toc163121801"/>
      <w:r>
        <w:rPr>
          <w:rStyle w:val="CharSectno"/>
        </w:rPr>
        <w:t>5</w:t>
      </w:r>
      <w:r>
        <w:t>.</w:t>
      </w:r>
      <w:r>
        <w:tab/>
        <w:t>Ineffective judgments, registration of</w:t>
      </w:r>
      <w:bookmarkEnd w:id="3241"/>
      <w:bookmarkEnd w:id="3242"/>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243" w:name="_Toc173848567"/>
      <w:bookmarkStart w:id="3244" w:name="_Toc163121802"/>
      <w:r>
        <w:rPr>
          <w:rStyle w:val="CharSectno"/>
        </w:rPr>
        <w:t>6</w:t>
      </w:r>
      <w:r>
        <w:t>.</w:t>
      </w:r>
      <w:r>
        <w:tab/>
        <w:t>Act s. 10, application for order under</w:t>
      </w:r>
      <w:bookmarkEnd w:id="3243"/>
      <w:bookmarkEnd w:id="3244"/>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245" w:name="_Toc173848568"/>
      <w:bookmarkStart w:id="3246" w:name="_Toc163121803"/>
      <w:r>
        <w:rPr>
          <w:rStyle w:val="CharSectno"/>
        </w:rPr>
        <w:t>7</w:t>
      </w:r>
      <w:r>
        <w:t>.</w:t>
      </w:r>
      <w:r>
        <w:tab/>
        <w:t>Act s. 11, application for order under</w:t>
      </w:r>
      <w:bookmarkEnd w:id="3245"/>
      <w:bookmarkEnd w:id="3246"/>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247" w:name="_Toc173848569"/>
      <w:bookmarkStart w:id="3248" w:name="_Toc163121804"/>
      <w:r>
        <w:rPr>
          <w:rStyle w:val="CharSectno"/>
        </w:rPr>
        <w:t>8</w:t>
      </w:r>
      <w:r>
        <w:t>.</w:t>
      </w:r>
      <w:r>
        <w:tab/>
        <w:t>Act s. 11, effect of order under</w:t>
      </w:r>
      <w:bookmarkEnd w:id="3247"/>
      <w:bookmarkEnd w:id="324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249" w:name="_Toc173845676"/>
      <w:bookmarkStart w:id="3250" w:name="_Toc173846984"/>
      <w:bookmarkStart w:id="3251" w:name="_Toc173848293"/>
      <w:bookmarkStart w:id="3252" w:name="_Toc173848570"/>
      <w:bookmarkStart w:id="3253" w:name="_Toc162941343"/>
      <w:bookmarkStart w:id="3254" w:name="_Toc162954132"/>
      <w:bookmarkStart w:id="3255" w:name="_Toc163121805"/>
      <w:r>
        <w:rPr>
          <w:rStyle w:val="CharSchNo"/>
        </w:rPr>
        <w:t>Schedule 2</w:t>
      </w:r>
      <w:r>
        <w:rPr>
          <w:rStyle w:val="CharSDivNo"/>
        </w:rPr>
        <w:t> </w:t>
      </w:r>
      <w:r>
        <w:t>—</w:t>
      </w:r>
      <w:r>
        <w:rPr>
          <w:rStyle w:val="CharSDivText"/>
        </w:rPr>
        <w:t> </w:t>
      </w:r>
      <w:r>
        <w:rPr>
          <w:rStyle w:val="CharSchText"/>
        </w:rPr>
        <w:t>Forms</w:t>
      </w:r>
      <w:bookmarkEnd w:id="3249"/>
      <w:bookmarkEnd w:id="3250"/>
      <w:bookmarkEnd w:id="3251"/>
      <w:bookmarkEnd w:id="3252"/>
      <w:bookmarkEnd w:id="3253"/>
      <w:bookmarkEnd w:id="3254"/>
      <w:bookmarkEnd w:id="3255"/>
    </w:p>
    <w:p>
      <w:pPr>
        <w:pStyle w:val="yFootnoteheading"/>
      </w:pPr>
      <w:r>
        <w:tab/>
        <w:t>[Heading inserted: Gazette 28 Jun 2011 p. 2555.]</w:t>
      </w:r>
    </w:p>
    <w:p>
      <w:pPr>
        <w:pStyle w:val="yHeading5"/>
      </w:pPr>
      <w:bookmarkStart w:id="3256" w:name="_Toc173848571"/>
      <w:bookmarkStart w:id="3257" w:name="_Toc163121806"/>
      <w:r>
        <w:rPr>
          <w:rStyle w:val="CharSClsNo"/>
        </w:rPr>
        <w:t>1</w:t>
      </w:r>
      <w:r>
        <w:t>.</w:t>
      </w:r>
      <w:r>
        <w:tab/>
        <w:t>Writ of summons (general form) (O. 5 r. 1)</w:t>
      </w:r>
      <w:bookmarkEnd w:id="3256"/>
      <w:bookmarkEnd w:id="3257"/>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3258" w:name="_Toc173848572"/>
      <w:bookmarkStart w:id="3259" w:name="_Toc163121807"/>
      <w:r>
        <w:rPr>
          <w:rStyle w:val="CharSClsNo"/>
        </w:rPr>
        <w:t>2</w:t>
      </w:r>
      <w:r>
        <w:t>.</w:t>
      </w:r>
      <w:r>
        <w:tab/>
        <w:t>Writ of summons indorsed with statement of claim (O. 5 r. 1)</w:t>
      </w:r>
      <w:bookmarkEnd w:id="3258"/>
      <w:bookmarkEnd w:id="3259"/>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260" w:name="_Toc173848573"/>
      <w:bookmarkStart w:id="3261" w:name="_Toc163121808"/>
      <w:r>
        <w:rPr>
          <w:rStyle w:val="CharSClsNo"/>
        </w:rPr>
        <w:t>3</w:t>
      </w:r>
      <w:r>
        <w:t>.</w:t>
      </w:r>
      <w:r>
        <w:rPr>
          <w:b w:val="0"/>
        </w:rPr>
        <w:tab/>
      </w:r>
      <w:r>
        <w:t>Writ of summons to be served outside WA</w:t>
      </w:r>
      <w:bookmarkEnd w:id="3260"/>
      <w:bookmarkEnd w:id="326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262" w:name="_Toc173848574"/>
      <w:bookmarkStart w:id="3263" w:name="_Toc163121809"/>
      <w:r>
        <w:rPr>
          <w:rStyle w:val="CharSClsNo"/>
        </w:rPr>
        <w:t>4</w:t>
      </w:r>
      <w:r>
        <w:t>.</w:t>
      </w:r>
      <w:r>
        <w:tab/>
        <w:t>Notice to defendant in action for possession, foreclosure or sale of mortgaged property (O. 4AA r. 3)</w:t>
      </w:r>
      <w:bookmarkEnd w:id="3262"/>
      <w:bookmarkEnd w:id="326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264" w:name="_Toc173848575"/>
      <w:bookmarkStart w:id="3265" w:name="_Toc163121810"/>
      <w:r>
        <w:rPr>
          <w:rStyle w:val="CharSClsNo"/>
        </w:rPr>
        <w:t>5</w:t>
      </w:r>
      <w:r>
        <w:t>.</w:t>
      </w:r>
      <w:r>
        <w:rPr>
          <w:b w:val="0"/>
        </w:rPr>
        <w:tab/>
      </w:r>
      <w:r>
        <w:t>Indorsements of representative capacity of parties (O. 6 r. 5)</w:t>
      </w:r>
      <w:bookmarkEnd w:id="3264"/>
      <w:bookmarkEnd w:id="3265"/>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266" w:name="_Toc173848576"/>
      <w:bookmarkStart w:id="3267" w:name="_Toc163121811"/>
      <w:r>
        <w:rPr>
          <w:rStyle w:val="CharSClsNo"/>
        </w:rPr>
        <w:t>5AA</w:t>
      </w:r>
      <w:r>
        <w:t>.</w:t>
      </w:r>
      <w:r>
        <w:tab/>
        <w:t>Notice of change of representation, service details or address (O. 8 r. 5A; O. 71A r. 5(2)(aa))</w:t>
      </w:r>
      <w:bookmarkEnd w:id="3266"/>
      <w:bookmarkEnd w:id="3267"/>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268" w:name="_Toc173848577"/>
      <w:bookmarkStart w:id="3269" w:name="_Toc163121812"/>
      <w:r>
        <w:rPr>
          <w:rStyle w:val="CharSClsNo"/>
        </w:rPr>
        <w:t>5A</w:t>
      </w:r>
      <w:r>
        <w:t>.</w:t>
      </w:r>
      <w:r>
        <w:tab/>
        <w:t>Request for service abroad of judicial documents and certificate (O. 11A r. 4, 6 &amp; 16)</w:t>
      </w:r>
      <w:bookmarkEnd w:id="3268"/>
      <w:bookmarkEnd w:id="3269"/>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pPr>
      <w:bookmarkStart w:id="3270" w:name="_Toc173848578"/>
      <w:bookmarkStart w:id="3271" w:name="_Toc161821931"/>
      <w:bookmarkStart w:id="3272" w:name="_Toc161822339"/>
      <w:bookmarkStart w:id="3273" w:name="_Toc163121813"/>
      <w:bookmarkStart w:id="3274" w:name="_Hlk162949531"/>
      <w:r>
        <w:rPr>
          <w:rStyle w:val="CharSClsNo"/>
        </w:rPr>
        <w:t>5AB</w:t>
      </w:r>
      <w:r>
        <w:t>.</w:t>
      </w:r>
      <w:r>
        <w:tab/>
        <w:t>Notice to defendant served outside Australia (O. 10 r. 8)</w:t>
      </w:r>
      <w:bookmarkEnd w:id="3270"/>
      <w:bookmarkEnd w:id="3271"/>
      <w:bookmarkEnd w:id="3272"/>
      <w:bookmarkEnd w:id="3273"/>
    </w:p>
    <w:p>
      <w:pPr>
        <w:pStyle w:val="yMiscellaneousBody"/>
        <w:keepNext/>
      </w:pPr>
      <w:r>
        <w:t>To the Defendant:</w:t>
      </w:r>
    </w:p>
    <w:p>
      <w:pPr>
        <w:pStyle w:val="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ySubsection"/>
      </w:pPr>
      <w:r>
        <w:tab/>
        <w:t>2.</w:t>
      </w:r>
      <w:r>
        <w:tab/>
        <w:t>The grounds alleged by the plaintiff to support its claim to be entitled to serve you outside Australia are:</w:t>
      </w:r>
    </w:p>
    <w:p>
      <w:pPr>
        <w:pStyle w:val="ySubsection"/>
      </w:pPr>
      <w:r>
        <w:tab/>
      </w:r>
      <w:r>
        <w:tab/>
        <w:t>[</w:t>
      </w:r>
      <w:r>
        <w:rPr>
          <w:i/>
        </w:rPr>
        <w:t>specify grounds</w:t>
      </w:r>
      <w:r>
        <w:t>]</w:t>
      </w:r>
    </w:p>
    <w:p>
      <w:pPr>
        <w:pStyle w:val="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yIndenta"/>
      </w:pPr>
      <w:r>
        <w:tab/>
        <w:t>(a)</w:t>
      </w:r>
      <w:r>
        <w:tab/>
        <w:t>the service was not authorised by the rules of court; or</w:t>
      </w:r>
    </w:p>
    <w:p>
      <w:pPr>
        <w:pStyle w:val="yIndenta"/>
      </w:pPr>
      <w:r>
        <w:tab/>
        <w:t>(b)</w:t>
      </w:r>
      <w:r>
        <w:tab/>
        <w:t>this Court is an inappropriate forum for the trial of the proceedings; or</w:t>
      </w:r>
    </w:p>
    <w:p>
      <w:pPr>
        <w:pStyle w:val="yIndenta"/>
      </w:pPr>
      <w:r>
        <w:tab/>
        <w:t>(c)</w:t>
      </w:r>
      <w:r>
        <w:tab/>
        <w:t>the claim has insufficient prospects of success to warrant putting you to the time, expense and trouble of defending the claim.</w:t>
      </w:r>
    </w:p>
    <w:p>
      <w:pPr>
        <w:pStyle w:val="ySubsection"/>
      </w:pPr>
      <w:r>
        <w:tab/>
        <w:t>4.</w:t>
      </w:r>
      <w:r>
        <w:tab/>
        <w:t>Alternatively you may enter an unconditional appearance (in the form prescribed by the rules of court) within the time required under the rules of court.</w:t>
      </w:r>
    </w:p>
    <w:p>
      <w:pPr>
        <w:pStyle w:val="ySubsection"/>
      </w:pPr>
      <w:r>
        <w:tab/>
        <w:t>5.</w:t>
      </w:r>
      <w:r>
        <w:tab/>
        <w:t>If you enter an unconditional appearance, additional procedural obligations (such as an obligation to file a defence or an affidavit) may apply to you in accordance with the rules of court.</w:t>
      </w:r>
    </w:p>
    <w:p>
      <w:pPr>
        <w:pStyle w:val="ySubsection"/>
      </w:pPr>
      <w:r>
        <w:tab/>
        <w:t>6.</w:t>
      </w:r>
      <w:r>
        <w:tab/>
        <w:t>If you do not make an application to set aside service referred to in paragraph 3 or enter an unconditional appearance, the Court may give leave to the plaintiff to proceed against you without further notice.</w:t>
      </w:r>
      <w:bookmarkEnd w:id="3274"/>
    </w:p>
    <w:p>
      <w:pPr>
        <w:pStyle w:val="yFootnotesection"/>
        <w:keepLines w:val="0"/>
        <w:widowControl w:val="0"/>
        <w:spacing w:before="160"/>
      </w:pPr>
      <w:r>
        <w:tab/>
        <w:t>[Form 5AB inserted: SL 2024/38 r. 17.]</w:t>
      </w:r>
    </w:p>
    <w:p>
      <w:pPr>
        <w:pStyle w:val="yHeading5"/>
        <w:keepLines w:val="0"/>
        <w:pageBreakBefore/>
        <w:spacing w:before="0"/>
      </w:pPr>
      <w:bookmarkStart w:id="3275" w:name="_Toc173848579"/>
      <w:bookmarkStart w:id="3276" w:name="_Toc163121814"/>
      <w:r>
        <w:rPr>
          <w:rStyle w:val="CharSClsNo"/>
        </w:rPr>
        <w:t>5B</w:t>
      </w:r>
      <w:r>
        <w:t>.</w:t>
      </w:r>
      <w:r>
        <w:tab/>
        <w:t>Summary of the document to be served (O. 11A r. 4)</w:t>
      </w:r>
      <w:bookmarkEnd w:id="3275"/>
      <w:bookmarkEnd w:id="3276"/>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277" w:name="_Toc173848580"/>
      <w:bookmarkStart w:id="3278" w:name="_Toc163121815"/>
      <w:r>
        <w:rPr>
          <w:rStyle w:val="CharSClsNo"/>
        </w:rPr>
        <w:t>6</w:t>
      </w:r>
      <w:r>
        <w:t>.</w:t>
      </w:r>
      <w:r>
        <w:tab/>
        <w:t>Memorandum of appearance (O. 12 r. 2(2))</w:t>
      </w:r>
      <w:bookmarkEnd w:id="3277"/>
      <w:bookmarkEnd w:id="3278"/>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3279" w:name="_Toc173848581"/>
      <w:bookmarkStart w:id="3280" w:name="_Toc163121816"/>
      <w:r>
        <w:rPr>
          <w:rStyle w:val="CharSClsNo"/>
        </w:rPr>
        <w:t>7</w:t>
      </w:r>
      <w:r>
        <w:t>.</w:t>
      </w:r>
      <w:r>
        <w:rPr>
          <w:b w:val="0"/>
        </w:rPr>
        <w:tab/>
      </w:r>
      <w:r>
        <w:t>Notice limiting defence (O. 12 r. 10)</w:t>
      </w:r>
      <w:bookmarkEnd w:id="3279"/>
      <w:bookmarkEnd w:id="328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pPr>
      <w:bookmarkStart w:id="3281" w:name="_Toc173848582"/>
      <w:bookmarkStart w:id="3282" w:name="_Toc161821933"/>
      <w:bookmarkStart w:id="3283" w:name="_Toc161822341"/>
      <w:bookmarkStart w:id="3284" w:name="_Toc163121817"/>
      <w:r>
        <w:rPr>
          <w:rStyle w:val="CharSClsNo"/>
        </w:rPr>
        <w:t>8</w:t>
      </w:r>
      <w:r>
        <w:t>.</w:t>
      </w:r>
      <w:r>
        <w:tab/>
        <w:t>Notice of intention to abide (O. 12 r. 11)</w:t>
      </w:r>
      <w:bookmarkEnd w:id="3281"/>
      <w:bookmarkEnd w:id="3282"/>
      <w:bookmarkEnd w:id="3283"/>
      <w:bookmarkEnd w:id="3284"/>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yTableNAm"/>
              <w:keepNext/>
              <w:rPr>
                <w:sz w:val="20"/>
                <w:szCs w:val="18"/>
              </w:rPr>
            </w:pPr>
            <w:r>
              <w:rPr>
                <w:sz w:val="20"/>
                <w:szCs w:val="18"/>
              </w:rPr>
              <w:t>Supreme Court of Western Australia</w:t>
            </w:r>
          </w:p>
        </w:tc>
        <w:tc>
          <w:tcPr>
            <w:tcW w:w="3260" w:type="dxa"/>
            <w:gridSpan w:val="2"/>
            <w:tcBorders>
              <w:bottom w:val="nil"/>
            </w:tcBorders>
            <w:noWrap/>
            <w:vAlign w:val="center"/>
          </w:tcPr>
          <w:p>
            <w:pPr>
              <w:pStyle w:val="yTableNAm"/>
              <w:keepNext/>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keepNext/>
              <w:spacing w:before="60"/>
              <w:rPr>
                <w:sz w:val="20"/>
              </w:rPr>
            </w:pPr>
          </w:p>
        </w:tc>
        <w:tc>
          <w:tcPr>
            <w:tcW w:w="3260" w:type="dxa"/>
            <w:gridSpan w:val="2"/>
            <w:tcBorders>
              <w:bottom w:val="nil"/>
            </w:tcBorders>
            <w:noWrap/>
          </w:tcPr>
          <w:p>
            <w:pPr>
              <w:pStyle w:val="yTableNAm"/>
              <w:keepNext/>
              <w:rPr>
                <w:sz w:val="20"/>
                <w:szCs w:val="18"/>
              </w:rPr>
            </w:pPr>
            <w:r>
              <w:rPr>
                <w:b/>
                <w:sz w:val="20"/>
                <w:szCs w:val="18"/>
              </w:rPr>
              <w:t>Notice of intention to abide</w:t>
            </w:r>
          </w:p>
        </w:tc>
      </w:tr>
      <w:tr>
        <w:trPr>
          <w:cantSplit/>
        </w:trPr>
        <w:tc>
          <w:tcPr>
            <w:tcW w:w="1701" w:type="dxa"/>
            <w:tcBorders>
              <w:bottom w:val="nil"/>
            </w:tcBorders>
            <w:noWrap/>
          </w:tcPr>
          <w:p>
            <w:pPr>
              <w:pStyle w:val="yTableNAm"/>
              <w:keepNext/>
              <w:rPr>
                <w:sz w:val="20"/>
                <w:szCs w:val="18"/>
              </w:rPr>
            </w:pPr>
            <w:r>
              <w:rPr>
                <w:sz w:val="20"/>
                <w:szCs w:val="18"/>
              </w:rPr>
              <w:t>Parties</w:t>
            </w:r>
          </w:p>
        </w:tc>
        <w:tc>
          <w:tcPr>
            <w:tcW w:w="5103" w:type="dxa"/>
            <w:gridSpan w:val="3"/>
            <w:tcBorders>
              <w:bottom w:val="nil"/>
            </w:tcBorders>
            <w:noWrap/>
          </w:tcPr>
          <w:p>
            <w:pPr>
              <w:pStyle w:val="yTableNAm"/>
              <w:keepNext/>
              <w:jc w:val="right"/>
              <w:rPr>
                <w:sz w:val="20"/>
                <w:szCs w:val="18"/>
              </w:rPr>
            </w:pPr>
            <w:r>
              <w:rPr>
                <w:sz w:val="20"/>
                <w:szCs w:val="18"/>
              </w:rPr>
              <w:t>Plaintiff/Applicant</w:t>
            </w:r>
            <w:r>
              <w:rPr>
                <w:sz w:val="20"/>
                <w:szCs w:val="18"/>
                <w:vertAlign w:val="superscript"/>
              </w:rPr>
              <w:t> 1</w:t>
            </w:r>
          </w:p>
          <w:p>
            <w:pPr>
              <w:pStyle w:val="yTableNAm"/>
              <w:keepNext/>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yTableNAm"/>
              <w:keepNext/>
              <w:rPr>
                <w:sz w:val="20"/>
                <w:szCs w:val="18"/>
              </w:rPr>
            </w:pPr>
            <w:r>
              <w:rPr>
                <w:sz w:val="20"/>
                <w:szCs w:val="18"/>
              </w:rPr>
              <w:t>Notice</w:t>
            </w:r>
          </w:p>
          <w:p>
            <w:pPr>
              <w:pStyle w:val="yTableNAm"/>
              <w:keepNext/>
              <w:rPr>
                <w:i/>
                <w:iCs/>
                <w:sz w:val="20"/>
                <w:szCs w:val="18"/>
              </w:rPr>
            </w:pPr>
            <w:r>
              <w:rPr>
                <w:i/>
                <w:iCs/>
                <w:sz w:val="20"/>
                <w:szCs w:val="18"/>
              </w:rPr>
              <w:t>[Tick one box]</w:t>
            </w:r>
          </w:p>
          <w:p>
            <w:pPr>
              <w:pStyle w:val="yTableNAm"/>
              <w:keepNext/>
              <w:rPr>
                <w:sz w:val="20"/>
                <w:szCs w:val="18"/>
              </w:rPr>
            </w:pPr>
          </w:p>
        </w:tc>
        <w:tc>
          <w:tcPr>
            <w:tcW w:w="5103" w:type="dxa"/>
            <w:gridSpan w:val="3"/>
            <w:tcBorders>
              <w:bottom w:val="nil"/>
            </w:tcBorders>
            <w:noWrap/>
          </w:tcPr>
          <w:p>
            <w:pPr>
              <w:pStyle w:val="yTableNAm"/>
              <w:keepNext/>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yTableNAm"/>
              <w:keepNext/>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yTableNAm"/>
              <w:keepNext/>
              <w:rPr>
                <w:sz w:val="20"/>
                <w:szCs w:val="18"/>
              </w:rPr>
            </w:pPr>
            <w:r>
              <w:rPr>
                <w:sz w:val="20"/>
                <w:szCs w:val="18"/>
              </w:rPr>
              <w:t>Name of defendant/ respondent</w:t>
            </w:r>
            <w:r>
              <w:rPr>
                <w:sz w:val="20"/>
                <w:szCs w:val="18"/>
                <w:vertAlign w:val="superscript"/>
              </w:rPr>
              <w:t> 2</w:t>
            </w:r>
          </w:p>
        </w:tc>
        <w:tc>
          <w:tcPr>
            <w:tcW w:w="5103" w:type="dxa"/>
            <w:gridSpan w:val="3"/>
            <w:tcBorders>
              <w:bottom w:val="single" w:sz="4" w:space="0" w:color="auto"/>
            </w:tcBorders>
            <w:noWrap/>
          </w:tcPr>
          <w:p>
            <w:pPr>
              <w:pStyle w:val="yTableNAm"/>
              <w:keepNext/>
              <w:rPr>
                <w:sz w:val="20"/>
                <w:szCs w:val="18"/>
              </w:rPr>
            </w:pPr>
          </w:p>
        </w:tc>
      </w:tr>
      <w:tr>
        <w:trPr>
          <w:cantSplit/>
        </w:trPr>
        <w:tc>
          <w:tcPr>
            <w:tcW w:w="1701" w:type="dxa"/>
            <w:tcBorders>
              <w:top w:val="single" w:sz="12" w:space="0" w:color="auto"/>
              <w:bottom w:val="single" w:sz="4" w:space="0" w:color="auto"/>
            </w:tcBorders>
            <w:noWrap/>
          </w:tcPr>
          <w:p>
            <w:pPr>
              <w:pStyle w:val="yTableNAm"/>
              <w:keepNext/>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yTableNAm"/>
              <w:keepNext/>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yTableNAm"/>
              <w:keepNext/>
              <w:rPr>
                <w:sz w:val="20"/>
                <w:szCs w:val="18"/>
              </w:rPr>
            </w:pPr>
            <w:r>
              <w:rPr>
                <w:sz w:val="20"/>
                <w:szCs w:val="18"/>
              </w:rPr>
              <w:t>Date:</w:t>
            </w:r>
          </w:p>
        </w:tc>
      </w:tr>
    </w:tbl>
    <w:p>
      <w:pPr>
        <w:pStyle w:val="yMiscellaneousBody"/>
        <w:keepNext/>
        <w:rPr>
          <w:sz w:val="20"/>
          <w:szCs w:val="18"/>
        </w:rPr>
      </w:pPr>
      <w:r>
        <w:rPr>
          <w:sz w:val="20"/>
          <w:szCs w:val="18"/>
        </w:rPr>
        <w:t>Notes to Form 8 —</w:t>
      </w:r>
    </w:p>
    <w:p>
      <w:pPr>
        <w:pStyle w:val="yMiscellaneousBody"/>
        <w:keepNext/>
        <w:ind w:left="567" w:hanging="567"/>
        <w:rPr>
          <w:sz w:val="20"/>
          <w:szCs w:val="18"/>
        </w:rPr>
      </w:pPr>
      <w:r>
        <w:rPr>
          <w:sz w:val="20"/>
          <w:szCs w:val="18"/>
        </w:rPr>
        <w:t>1.</w:t>
      </w:r>
      <w:r>
        <w:rPr>
          <w:sz w:val="20"/>
          <w:szCs w:val="18"/>
        </w:rPr>
        <w:tab/>
        <w:t xml:space="preserve">Add full party </w:t>
      </w:r>
      <w:r>
        <w:rPr>
          <w:sz w:val="20"/>
        </w:rPr>
        <w:t>details</w:t>
      </w:r>
      <w:r>
        <w:rPr>
          <w:sz w:val="20"/>
          <w:szCs w:val="18"/>
        </w:rPr>
        <w:t>.</w:t>
      </w:r>
    </w:p>
    <w:p>
      <w:pPr>
        <w:pStyle w:val="yMiscellaneousBody"/>
        <w:keepNext/>
        <w:spacing w:before="0"/>
        <w:ind w:left="567"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yFootnotesection"/>
        <w:keepNext/>
        <w:tabs>
          <w:tab w:val="left" w:pos="5670"/>
        </w:tabs>
      </w:pPr>
      <w:r>
        <w:tab/>
        <w:t>[Form 8 inserted: SL 2024/38 r. 18.]</w:t>
      </w:r>
    </w:p>
    <w:p>
      <w:pPr>
        <w:pStyle w:val="yEdnotedivision"/>
        <w:spacing w:before="240"/>
      </w:pPr>
      <w:r>
        <w:t>[Form 9 deleted: Gazette 21 Feb 2007 p. 536.]</w:t>
      </w:r>
    </w:p>
    <w:p>
      <w:pPr>
        <w:pStyle w:val="yHeading5"/>
        <w:keepNext w:val="0"/>
        <w:keepLines w:val="0"/>
        <w:pageBreakBefore/>
        <w:widowControl w:val="0"/>
        <w:spacing w:before="0"/>
      </w:pPr>
      <w:bookmarkStart w:id="3285" w:name="_Toc173848583"/>
      <w:bookmarkStart w:id="3286" w:name="_Toc163121818"/>
      <w:r>
        <w:rPr>
          <w:rStyle w:val="CharSClsNo"/>
        </w:rPr>
        <w:t>10</w:t>
      </w:r>
      <w:r>
        <w:t>.</w:t>
      </w:r>
      <w:r>
        <w:rPr>
          <w:b w:val="0"/>
        </w:rPr>
        <w:tab/>
      </w:r>
      <w:r>
        <w:t>Forms for Order 18</w:t>
      </w:r>
      <w:bookmarkEnd w:id="3285"/>
      <w:bookmarkEnd w:id="328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3287" w:name="_Toc173848584"/>
      <w:bookmarkStart w:id="3288" w:name="_Toc163121819"/>
      <w:r>
        <w:rPr>
          <w:rStyle w:val="CharSClsNo"/>
        </w:rPr>
        <w:t>10A</w:t>
      </w:r>
      <w:r>
        <w:t>.</w:t>
      </w:r>
      <w:r>
        <w:tab/>
        <w:t>Consent to be group member in representative proceeding (O. 18A r. 4)</w:t>
      </w:r>
      <w:bookmarkEnd w:id="3287"/>
      <w:bookmarkEnd w:id="3288"/>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3289" w:name="_Toc173848585"/>
      <w:bookmarkStart w:id="3290" w:name="_Toc163121820"/>
      <w:r>
        <w:rPr>
          <w:rStyle w:val="CharSClsNo"/>
        </w:rPr>
        <w:t>10B</w:t>
      </w:r>
      <w:r>
        <w:t>.</w:t>
      </w:r>
      <w:r>
        <w:tab/>
        <w:t>Notice for opting out of representative proceeding (O. 18A r. 5)</w:t>
      </w:r>
      <w:bookmarkEnd w:id="3289"/>
      <w:bookmarkEnd w:id="3290"/>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3291" w:name="_Toc173848586"/>
      <w:bookmarkStart w:id="3292" w:name="_Toc163121821"/>
      <w:r>
        <w:rPr>
          <w:rStyle w:val="CharSClsNo"/>
        </w:rPr>
        <w:t>11</w:t>
      </w:r>
      <w:r>
        <w:t>.</w:t>
      </w:r>
      <w:r>
        <w:rPr>
          <w:b w:val="0"/>
        </w:rPr>
        <w:tab/>
      </w:r>
      <w:r>
        <w:t>Third party notice (general form) (O. 19 r. 1)</w:t>
      </w:r>
      <w:bookmarkEnd w:id="3291"/>
      <w:bookmarkEnd w:id="329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293" w:name="_Toc173848587"/>
      <w:bookmarkStart w:id="3294" w:name="_Toc163121822"/>
      <w:r>
        <w:rPr>
          <w:rStyle w:val="CharSClsNo"/>
        </w:rPr>
        <w:t>12</w:t>
      </w:r>
      <w:r>
        <w:t>.</w:t>
      </w:r>
      <w:r>
        <w:rPr>
          <w:b w:val="0"/>
        </w:rPr>
        <w:tab/>
      </w:r>
      <w:r>
        <w:t>Third party notice where question or issue to be determined (O. 19 r. 1)</w:t>
      </w:r>
      <w:bookmarkEnd w:id="3293"/>
      <w:bookmarkEnd w:id="329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295" w:name="_Toc173848588"/>
      <w:bookmarkStart w:id="3296" w:name="_Toc163121823"/>
      <w:r>
        <w:rPr>
          <w:rStyle w:val="CharSClsNo"/>
        </w:rPr>
        <w:t>17</w:t>
      </w:r>
      <w:r>
        <w:t>.</w:t>
      </w:r>
      <w:r>
        <w:tab/>
        <w:t>List of documents (O. 26 r. 4(1) &amp; 8)</w:t>
      </w:r>
      <w:bookmarkEnd w:id="3295"/>
      <w:bookmarkEnd w:id="32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3297" w:name="_Toc173848589"/>
      <w:bookmarkStart w:id="3298" w:name="_Toc163121824"/>
      <w:r>
        <w:rPr>
          <w:rStyle w:val="CharSClsNo"/>
        </w:rPr>
        <w:t>18</w:t>
      </w:r>
      <w:r>
        <w:t>.</w:t>
      </w:r>
      <w:r>
        <w:rPr>
          <w:b w:val="0"/>
        </w:rPr>
        <w:tab/>
      </w:r>
      <w:r>
        <w:t>Affidavit verifying list of documents (O. 26 r. 4(3))</w:t>
      </w:r>
      <w:bookmarkEnd w:id="3297"/>
      <w:bookmarkEnd w:id="329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299" w:name="_Toc173848590"/>
      <w:bookmarkStart w:id="3300" w:name="_Toc163121825"/>
      <w:r>
        <w:rPr>
          <w:rStyle w:val="CharSClsNo"/>
        </w:rPr>
        <w:t>21</w:t>
      </w:r>
      <w:r>
        <w:t>.</w:t>
      </w:r>
      <w:r>
        <w:tab/>
        <w:t>Subpoena to give oral evidence (O. 36B r. 3(1))</w:t>
      </w:r>
      <w:bookmarkEnd w:id="3299"/>
      <w:bookmarkEnd w:id="330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301" w:name="_Toc173848591"/>
      <w:bookmarkStart w:id="3302" w:name="_Toc163121826"/>
      <w:r>
        <w:rPr>
          <w:rStyle w:val="CharSClsNo"/>
        </w:rPr>
        <w:t>21A</w:t>
      </w:r>
      <w:r>
        <w:t>.</w:t>
      </w:r>
      <w:r>
        <w:tab/>
        <w:t>Subpoena to produce documents (O. 36B r. 3(1))</w:t>
      </w:r>
      <w:bookmarkEnd w:id="3301"/>
      <w:bookmarkEnd w:id="330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303" w:name="_Toc173848592"/>
      <w:bookmarkStart w:id="3304" w:name="_Toc163121827"/>
      <w:r>
        <w:rPr>
          <w:rStyle w:val="CharSClsNo"/>
        </w:rPr>
        <w:t>21B</w:t>
      </w:r>
      <w:r>
        <w:t>.</w:t>
      </w:r>
      <w:r>
        <w:tab/>
        <w:t>Subpoena to give oral evidence and produce documents (O. 36B r. 3(1))</w:t>
      </w:r>
      <w:bookmarkEnd w:id="3303"/>
      <w:bookmarkEnd w:id="330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305" w:name="_Toc173848593"/>
      <w:bookmarkStart w:id="3306" w:name="_Toc163121828"/>
      <w:r>
        <w:rPr>
          <w:rStyle w:val="CharSClsNo"/>
        </w:rPr>
        <w:t>22A</w:t>
      </w:r>
      <w:r>
        <w:t>.</w:t>
      </w:r>
      <w:r>
        <w:tab/>
        <w:t>Subpoena notice and declaration (O. 36B r. 10(3))</w:t>
      </w:r>
      <w:bookmarkEnd w:id="3305"/>
      <w:bookmarkEnd w:id="33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307" w:name="_Toc173848594"/>
      <w:bookmarkStart w:id="3308" w:name="_Toc163121829"/>
      <w:r>
        <w:rPr>
          <w:rStyle w:val="CharSClsNo"/>
        </w:rPr>
        <w:t>23</w:t>
      </w:r>
      <w:r>
        <w:t>.</w:t>
      </w:r>
      <w:r>
        <w:tab/>
        <w:t>Subpoena to give evidence to WA Supreme Court (to be served in NZ) (O. 39A r. 2A)</w:t>
      </w:r>
      <w:bookmarkEnd w:id="3307"/>
      <w:bookmarkEnd w:id="33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309" w:name="_Toc173848595"/>
      <w:bookmarkStart w:id="3310" w:name="_Toc163121830"/>
      <w:r>
        <w:rPr>
          <w:rStyle w:val="CharSClsNo"/>
        </w:rPr>
        <w:t>23A</w:t>
      </w:r>
      <w:r>
        <w:t>.</w:t>
      </w:r>
      <w:r>
        <w:tab/>
        <w:t>Subpoena to produce documents to WA Supreme Court (to be served in NZ) (O. 39A r. 2A)</w:t>
      </w:r>
      <w:bookmarkEnd w:id="3309"/>
      <w:bookmarkEnd w:id="331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311" w:name="_Toc173848596"/>
      <w:bookmarkStart w:id="3312" w:name="_Toc163121831"/>
      <w:r>
        <w:rPr>
          <w:rStyle w:val="CharSClsNo"/>
        </w:rPr>
        <w:t>23B</w:t>
      </w:r>
      <w:r>
        <w:t>.</w:t>
      </w:r>
      <w:r>
        <w:tab/>
        <w:t>Subpoena to give evidence and produce documents to WA Supreme Court (to be served in NZ) (O. 39A r. 2A)</w:t>
      </w:r>
      <w:bookmarkEnd w:id="3311"/>
      <w:bookmarkEnd w:id="331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313" w:name="_Toc173848597"/>
      <w:bookmarkStart w:id="3314" w:name="_Toc163121832"/>
      <w:r>
        <w:rPr>
          <w:rStyle w:val="CharSClsNo"/>
        </w:rPr>
        <w:t>25</w:t>
      </w:r>
      <w:r>
        <w:t>.</w:t>
      </w:r>
      <w:r>
        <w:rPr>
          <w:b w:val="0"/>
        </w:rPr>
        <w:tab/>
      </w:r>
      <w:r>
        <w:t>Order for examination of witness before trial (O. 38 r. 1)</w:t>
      </w:r>
      <w:bookmarkEnd w:id="3313"/>
      <w:bookmarkEnd w:id="3314"/>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315" w:name="_Toc173848598"/>
      <w:bookmarkStart w:id="3316" w:name="_Toc163121833"/>
      <w:r>
        <w:rPr>
          <w:rStyle w:val="CharSClsNo"/>
        </w:rPr>
        <w:t>26</w:t>
      </w:r>
      <w:r>
        <w:t>.</w:t>
      </w:r>
      <w:r>
        <w:rPr>
          <w:b w:val="0"/>
        </w:rPr>
        <w:tab/>
      </w:r>
      <w:r>
        <w:rPr>
          <w:i/>
        </w:rPr>
        <w:t xml:space="preserve">Evidence Act 1906 </w:t>
      </w:r>
      <w:r>
        <w:t>s. 110 or 111, order under (O. 38A r. 5)</w:t>
      </w:r>
      <w:bookmarkEnd w:id="3315"/>
      <w:bookmarkEnd w:id="331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317" w:name="_Toc173848599"/>
      <w:bookmarkStart w:id="3318" w:name="_Toc163121834"/>
      <w:r>
        <w:rPr>
          <w:rStyle w:val="CharSClsNo"/>
        </w:rPr>
        <w:t>28</w:t>
      </w:r>
      <w:r>
        <w:t>.</w:t>
      </w:r>
      <w:r>
        <w:rPr>
          <w:b w:val="0"/>
        </w:rPr>
        <w:tab/>
      </w:r>
      <w:r>
        <w:t>Letter of request (O. 38A r. 3(4))</w:t>
      </w:r>
      <w:bookmarkEnd w:id="3317"/>
      <w:bookmarkEnd w:id="331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319" w:name="_Toc173848600"/>
      <w:bookmarkStart w:id="3320" w:name="_Toc163121835"/>
      <w:r>
        <w:rPr>
          <w:rStyle w:val="CharSClsNo"/>
        </w:rPr>
        <w:t>29</w:t>
      </w:r>
      <w:r>
        <w:t>.</w:t>
      </w:r>
      <w:r>
        <w:rPr>
          <w:b w:val="0"/>
        </w:rPr>
        <w:tab/>
      </w:r>
      <w:r>
        <w:t>Undertaking as to costs of letter of request (O. 38A r. 5)</w:t>
      </w:r>
      <w:bookmarkEnd w:id="3319"/>
      <w:bookmarkEnd w:id="332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321" w:name="_Toc173848601"/>
      <w:bookmarkStart w:id="3322" w:name="_Toc163121836"/>
      <w:r>
        <w:rPr>
          <w:rStyle w:val="CharSClsNo"/>
        </w:rPr>
        <w:t>30</w:t>
      </w:r>
      <w:r>
        <w:t>.</w:t>
      </w:r>
      <w:r>
        <w:rPr>
          <w:b w:val="0"/>
        </w:rPr>
        <w:tab/>
      </w:r>
      <w:r>
        <w:rPr>
          <w:i/>
        </w:rPr>
        <w:t xml:space="preserve">Evidence Act 1906 </w:t>
      </w:r>
      <w:r>
        <w:t>s. 117, order under (O. 39 r. 3)</w:t>
      </w:r>
      <w:bookmarkEnd w:id="3321"/>
      <w:bookmarkEnd w:id="3322"/>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323" w:name="_Toc173848602"/>
      <w:bookmarkStart w:id="3324" w:name="_Toc163121837"/>
      <w:r>
        <w:rPr>
          <w:rStyle w:val="CharSClsNo"/>
        </w:rPr>
        <w:t>31</w:t>
      </w:r>
      <w:r>
        <w:t>.</w:t>
      </w:r>
      <w:r>
        <w:rPr>
          <w:b w:val="0"/>
        </w:rPr>
        <w:tab/>
      </w:r>
      <w:r>
        <w:t>Certificate (O. 39 r. 5(2))</w:t>
      </w:r>
      <w:bookmarkEnd w:id="3323"/>
      <w:bookmarkEnd w:id="332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325" w:name="_Toc173848603"/>
      <w:bookmarkStart w:id="3326" w:name="_Toc163121838"/>
      <w:r>
        <w:rPr>
          <w:rStyle w:val="CharSClsNo"/>
        </w:rPr>
        <w:t>31A</w:t>
      </w:r>
      <w:r>
        <w:t>.</w:t>
      </w:r>
      <w:r>
        <w:rPr>
          <w:b w:val="0"/>
        </w:rPr>
        <w:tab/>
      </w:r>
      <w:r>
        <w:t>Application for subpoena to be set aside (O. 39A r. 4(1))</w:t>
      </w:r>
      <w:bookmarkEnd w:id="3325"/>
      <w:bookmarkEnd w:id="332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327" w:name="_Toc173848604"/>
      <w:bookmarkStart w:id="3328" w:name="_Toc163121839"/>
      <w:r>
        <w:rPr>
          <w:rStyle w:val="CharSClsNo"/>
        </w:rPr>
        <w:t>31B</w:t>
      </w:r>
      <w:r>
        <w:rPr>
          <w:szCs w:val="22"/>
        </w:rPr>
        <w:t>.</w:t>
      </w:r>
      <w:r>
        <w:rPr>
          <w:szCs w:val="22"/>
        </w:rPr>
        <w:tab/>
        <w:t>Request for application to be determined with hearing (O. 39A r. 4(8))</w:t>
      </w:r>
      <w:bookmarkEnd w:id="3327"/>
      <w:bookmarkEnd w:id="332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329" w:name="_Toc173848605"/>
      <w:bookmarkStart w:id="3330" w:name="_Toc163121840"/>
      <w:r>
        <w:rPr>
          <w:rStyle w:val="CharSClsNo"/>
        </w:rPr>
        <w:t>31C</w:t>
      </w:r>
      <w:r>
        <w:t>.</w:t>
      </w:r>
      <w:r>
        <w:tab/>
        <w:t>Request to appear remotely in hearing to set aside subpoena (O. 39A r. 4(9))</w:t>
      </w:r>
      <w:bookmarkEnd w:id="3329"/>
      <w:bookmarkEnd w:id="333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331" w:name="_Toc173848606"/>
      <w:bookmarkStart w:id="3332" w:name="_Toc163121841"/>
      <w:r>
        <w:rPr>
          <w:rStyle w:val="CharSClsNo"/>
        </w:rPr>
        <w:t>31D</w:t>
      </w:r>
      <w:r>
        <w:t>.</w:t>
      </w:r>
      <w:r>
        <w:tab/>
        <w:t>Certificate of non</w:t>
      </w:r>
      <w:r>
        <w:noBreakHyphen/>
        <w:t>compliance with subpoena (O. 39A r. 5)</w:t>
      </w:r>
      <w:bookmarkEnd w:id="3331"/>
      <w:bookmarkEnd w:id="333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333" w:name="_Toc173848607"/>
      <w:bookmarkStart w:id="3334" w:name="_Toc163121842"/>
      <w:r>
        <w:rPr>
          <w:rStyle w:val="CharSClsNo"/>
        </w:rPr>
        <w:t>32</w:t>
      </w:r>
      <w:r>
        <w:t>.</w:t>
      </w:r>
      <w:r>
        <w:tab/>
        <w:t>Default judgment for liquidated demand (O. 13 r. 2; O. 42 r. 1)</w:t>
      </w:r>
      <w:bookmarkEnd w:id="3333"/>
      <w:bookmarkEnd w:id="3334"/>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335" w:name="_Toc173848608"/>
      <w:bookmarkStart w:id="3336" w:name="_Toc163121843"/>
      <w:r>
        <w:rPr>
          <w:rStyle w:val="CharSClsNo"/>
        </w:rPr>
        <w:t>33</w:t>
      </w:r>
      <w:r>
        <w:t>.</w:t>
      </w:r>
      <w:r>
        <w:tab/>
        <w:t>Default judgment where demand unliquidated (O. 13 r. 3; O. 42 r. 1)</w:t>
      </w:r>
      <w:bookmarkEnd w:id="3335"/>
      <w:bookmarkEnd w:id="333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337" w:name="_Toc173848609"/>
      <w:bookmarkStart w:id="3338" w:name="_Toc163121844"/>
      <w:r>
        <w:rPr>
          <w:rStyle w:val="CharSClsNo"/>
        </w:rPr>
        <w:t>34</w:t>
      </w:r>
      <w:r>
        <w:t>.</w:t>
      </w:r>
      <w:r>
        <w:tab/>
        <w:t>Default judgment in action relating to detention of goods other than in a mortgage action (O. 13 r. 4; O. 42 r. 1)</w:t>
      </w:r>
      <w:bookmarkEnd w:id="3337"/>
      <w:bookmarkEnd w:id="333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339" w:name="_Toc173848610"/>
      <w:bookmarkStart w:id="3340" w:name="_Toc163121845"/>
      <w:r>
        <w:rPr>
          <w:rStyle w:val="CharSClsNo"/>
        </w:rPr>
        <w:t>35</w:t>
      </w:r>
      <w:r>
        <w:t>.</w:t>
      </w:r>
      <w:r>
        <w:tab/>
        <w:t>Default judgment after assessment of damages etc. (O. 13 r. 3 &amp; 4; O. 42 r. 1)</w:t>
      </w:r>
      <w:bookmarkEnd w:id="3339"/>
      <w:bookmarkEnd w:id="3340"/>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341" w:name="_Toc173848611"/>
      <w:bookmarkStart w:id="3342" w:name="_Toc163121846"/>
      <w:r>
        <w:rPr>
          <w:rStyle w:val="CharSClsNo"/>
        </w:rPr>
        <w:t>36</w:t>
      </w:r>
      <w:r>
        <w:t>.</w:t>
      </w:r>
      <w:r>
        <w:tab/>
        <w:t>Default judgment for possession of land other than in a mortgage action (O. 13 r. 5; O. 42 r. 1)</w:t>
      </w:r>
      <w:bookmarkEnd w:id="3341"/>
      <w:bookmarkEnd w:id="334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343" w:name="_Toc173848612"/>
      <w:bookmarkStart w:id="3344" w:name="_Toc163121847"/>
      <w:r>
        <w:rPr>
          <w:rStyle w:val="CharSClsNo"/>
        </w:rPr>
        <w:t>36A</w:t>
      </w:r>
      <w:r>
        <w:t>.</w:t>
      </w:r>
      <w:r>
        <w:tab/>
        <w:t>Notice to defendant of intention to request Court to make orders for possession, foreclosure or sale of mortgaged property (O. 13 r. 6)</w:t>
      </w:r>
      <w:bookmarkEnd w:id="3343"/>
      <w:bookmarkEnd w:id="334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345" w:name="_Toc173848613"/>
      <w:bookmarkStart w:id="3346" w:name="_Toc163121848"/>
      <w:r>
        <w:rPr>
          <w:rStyle w:val="CharSClsNo"/>
        </w:rPr>
        <w:t>36B</w:t>
      </w:r>
      <w:r>
        <w:t>.</w:t>
      </w:r>
      <w:r>
        <w:tab/>
        <w:t>Request to enter default judgment in a mortgage action (O. 13 r. 6)</w:t>
      </w:r>
      <w:bookmarkEnd w:id="3345"/>
      <w:bookmarkEnd w:id="33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347" w:name="_Toc173848614"/>
      <w:bookmarkStart w:id="3348" w:name="_Toc163121849"/>
      <w:r>
        <w:rPr>
          <w:rStyle w:val="CharSClsNo"/>
        </w:rPr>
        <w:t>36C</w:t>
      </w:r>
      <w:r>
        <w:t>.</w:t>
      </w:r>
      <w:r>
        <w:tab/>
        <w:t>Default judgment in a mortgage action (O. 13 r. 6; O. 42 r. 1)</w:t>
      </w:r>
      <w:bookmarkEnd w:id="3347"/>
      <w:bookmarkEnd w:id="334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349" w:name="_Toc173848615"/>
      <w:bookmarkStart w:id="3350" w:name="_Toc163121850"/>
      <w:r>
        <w:rPr>
          <w:rStyle w:val="CharSClsNo"/>
        </w:rPr>
        <w:t>37</w:t>
      </w:r>
      <w:r>
        <w:t>.</w:t>
      </w:r>
      <w:r>
        <w:tab/>
        <w:t>Judgment (other than default judgment) after assessment of damages etc. (O. 42 r. 1)</w:t>
      </w:r>
      <w:bookmarkEnd w:id="3349"/>
      <w:bookmarkEnd w:id="3350"/>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351" w:name="_Toc173848616"/>
      <w:bookmarkStart w:id="3352" w:name="_Toc163121851"/>
      <w:r>
        <w:rPr>
          <w:rStyle w:val="CharSClsNo"/>
        </w:rPr>
        <w:t>38</w:t>
      </w:r>
      <w:r>
        <w:t>.</w:t>
      </w:r>
      <w:r>
        <w:rPr>
          <w:b w:val="0"/>
        </w:rPr>
        <w:tab/>
      </w:r>
      <w:r>
        <w:t>Judgment under Order 14 (O. 14 r. 3)</w:t>
      </w:r>
      <w:bookmarkEnd w:id="3351"/>
      <w:bookmarkEnd w:id="33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353" w:name="_Toc173848617"/>
      <w:bookmarkStart w:id="3354" w:name="_Toc163121852"/>
      <w:r>
        <w:rPr>
          <w:rStyle w:val="CharSClsNo"/>
        </w:rPr>
        <w:t>39</w:t>
      </w:r>
      <w:r>
        <w:t>.</w:t>
      </w:r>
      <w:r>
        <w:tab/>
        <w:t>Judgment after trial without jury (O. 42 r. 1)</w:t>
      </w:r>
      <w:bookmarkEnd w:id="3353"/>
      <w:bookmarkEnd w:id="335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355" w:name="_Toc173848618"/>
      <w:bookmarkStart w:id="3356" w:name="_Toc163121853"/>
      <w:r>
        <w:rPr>
          <w:rStyle w:val="CharSClsNo"/>
        </w:rPr>
        <w:t>40</w:t>
      </w:r>
      <w:r>
        <w:t>.</w:t>
      </w:r>
      <w:r>
        <w:tab/>
        <w:t>Judgment after trial with jury (O. 42 r. 1)</w:t>
      </w:r>
      <w:bookmarkEnd w:id="3355"/>
      <w:bookmarkEnd w:id="335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357" w:name="_Toc173848619"/>
      <w:bookmarkStart w:id="3358" w:name="_Toc163121854"/>
      <w:r>
        <w:rPr>
          <w:rStyle w:val="CharSClsNo"/>
        </w:rPr>
        <w:t>41</w:t>
      </w:r>
      <w:r>
        <w:t>.</w:t>
      </w:r>
      <w:r>
        <w:rPr>
          <w:b w:val="0"/>
        </w:rPr>
        <w:tab/>
      </w:r>
      <w:r>
        <w:t>Judgment after trial before master or special referee (O. 42 r. 1)</w:t>
      </w:r>
      <w:bookmarkEnd w:id="3357"/>
      <w:bookmarkEnd w:id="33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359" w:name="_Toc173848620"/>
      <w:bookmarkStart w:id="3360" w:name="_Toc163121855"/>
      <w:r>
        <w:rPr>
          <w:rStyle w:val="CharSClsNo"/>
        </w:rPr>
        <w:t>42</w:t>
      </w:r>
      <w:r>
        <w:t>.</w:t>
      </w:r>
      <w:r>
        <w:rPr>
          <w:b w:val="0"/>
        </w:rPr>
        <w:tab/>
      </w:r>
      <w:r>
        <w:t>Judgment after decision of preliminary issue (O. 32 r. 7; O. 42 r. 1)</w:t>
      </w:r>
      <w:bookmarkEnd w:id="3359"/>
      <w:bookmarkEnd w:id="336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361" w:name="_Toc173848621"/>
      <w:bookmarkStart w:id="3362" w:name="_Toc163121856"/>
      <w:r>
        <w:rPr>
          <w:rStyle w:val="CharSClsNo"/>
        </w:rPr>
        <w:t>43</w:t>
      </w:r>
      <w:r>
        <w:t>.</w:t>
      </w:r>
      <w:r>
        <w:rPr>
          <w:b w:val="0"/>
        </w:rPr>
        <w:tab/>
      </w:r>
      <w:r>
        <w:t>Judgment for defendant’s costs on discontinuance (O. 23 r. 2)</w:t>
      </w:r>
      <w:bookmarkEnd w:id="3361"/>
      <w:bookmarkEnd w:id="33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363" w:name="_Toc173848622"/>
      <w:bookmarkStart w:id="3364" w:name="_Toc163121857"/>
      <w:r>
        <w:rPr>
          <w:rStyle w:val="CharSClsNo"/>
        </w:rPr>
        <w:t>44</w:t>
      </w:r>
      <w:r>
        <w:t>.</w:t>
      </w:r>
      <w:r>
        <w:rPr>
          <w:b w:val="0"/>
        </w:rPr>
        <w:tab/>
      </w:r>
      <w:r>
        <w:t>Judgment by consent (O. 42 r. 1(2))</w:t>
      </w:r>
      <w:bookmarkEnd w:id="3363"/>
      <w:bookmarkEnd w:id="33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365" w:name="_Toc173848623"/>
      <w:bookmarkStart w:id="3366" w:name="_Toc163121858"/>
      <w:r>
        <w:rPr>
          <w:rStyle w:val="CharSClsNo"/>
        </w:rPr>
        <w:t>60</w:t>
      </w:r>
      <w:r>
        <w:t>.</w:t>
      </w:r>
      <w:r>
        <w:rPr>
          <w:b w:val="0"/>
        </w:rPr>
        <w:tab/>
      </w:r>
      <w:r>
        <w:t>Summons for appointment of receiver (O. 51 r. 1)</w:t>
      </w:r>
      <w:bookmarkEnd w:id="3365"/>
      <w:bookmarkEnd w:id="33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367" w:name="_Toc173848624"/>
      <w:bookmarkStart w:id="3368" w:name="_Toc163121859"/>
      <w:r>
        <w:rPr>
          <w:rStyle w:val="CharSClsNo"/>
        </w:rPr>
        <w:t>61</w:t>
      </w:r>
      <w:r>
        <w:t>.</w:t>
      </w:r>
      <w:r>
        <w:rPr>
          <w:b w:val="0"/>
        </w:rPr>
        <w:tab/>
      </w:r>
      <w:r>
        <w:t>Order directing summons for appointment of receiver and granting injunction meanwhile (O. 51 r. 1)</w:t>
      </w:r>
      <w:bookmarkEnd w:id="3367"/>
      <w:bookmarkEnd w:id="33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369" w:name="_Toc173848625"/>
      <w:bookmarkStart w:id="3370" w:name="_Toc163121860"/>
      <w:r>
        <w:rPr>
          <w:rStyle w:val="CharSClsNo"/>
        </w:rPr>
        <w:t>62</w:t>
      </w:r>
      <w:r>
        <w:t>.</w:t>
      </w:r>
      <w:r>
        <w:rPr>
          <w:b w:val="0"/>
        </w:rPr>
        <w:tab/>
      </w:r>
      <w:r>
        <w:t>Receiver order (interim) (O. 51 r. 1)</w:t>
      </w:r>
      <w:bookmarkEnd w:id="3369"/>
      <w:bookmarkEnd w:id="33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371" w:name="_Toc173848626"/>
      <w:bookmarkStart w:id="3372" w:name="_Toc163121861"/>
      <w:r>
        <w:t>64.</w:t>
      </w:r>
      <w:r>
        <w:tab/>
        <w:t>Notice of originating motion (O. 54 r. 5)</w:t>
      </w:r>
      <w:bookmarkEnd w:id="3371"/>
      <w:bookmarkEnd w:id="3372"/>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373" w:name="_Toc173848627"/>
      <w:bookmarkStart w:id="3374" w:name="_Toc163121862"/>
      <w:r>
        <w:rPr>
          <w:rStyle w:val="CharSClsNo"/>
        </w:rPr>
        <w:t>65</w:t>
      </w:r>
      <w:r>
        <w:t>.</w:t>
      </w:r>
      <w:r>
        <w:rPr>
          <w:b w:val="0"/>
        </w:rPr>
        <w:tab/>
      </w:r>
      <w:r>
        <w:t>Notice of motion (O. 54 r. 5)</w:t>
      </w:r>
      <w:bookmarkEnd w:id="3373"/>
      <w:bookmarkEnd w:id="33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3375" w:name="_Toc173848628"/>
      <w:bookmarkStart w:id="3376" w:name="_Toc163121863"/>
      <w:r>
        <w:rPr>
          <w:rStyle w:val="CharSClsNo"/>
        </w:rPr>
        <w:t>66</w:t>
      </w:r>
      <w:r>
        <w:t>.</w:t>
      </w:r>
      <w:r>
        <w:rPr>
          <w:b w:val="0"/>
        </w:rPr>
        <w:tab/>
      </w:r>
      <w:r>
        <w:t>Order of committal (O. 55 r. 7(4))</w:t>
      </w:r>
      <w:bookmarkEnd w:id="3375"/>
      <w:bookmarkEnd w:id="337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3377" w:name="_Toc173848629"/>
      <w:bookmarkStart w:id="3378" w:name="_Toc163121864"/>
      <w:r>
        <w:rPr>
          <w:rStyle w:val="CharSClsNo"/>
        </w:rPr>
        <w:t>67A</w:t>
      </w:r>
      <w:r>
        <w:t>.</w:t>
      </w:r>
      <w:r>
        <w:tab/>
        <w:t>Application for judicial review (O. 56 r. 2)</w:t>
      </w:r>
      <w:bookmarkEnd w:id="3377"/>
      <w:bookmarkEnd w:id="3378"/>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379" w:name="_Toc173848630"/>
      <w:bookmarkStart w:id="3380" w:name="_Toc163121865"/>
      <w:r>
        <w:rPr>
          <w:rStyle w:val="CharSClsNo"/>
        </w:rPr>
        <w:t>67</w:t>
      </w:r>
      <w:r>
        <w:t>.</w:t>
      </w:r>
      <w:r>
        <w:tab/>
        <w:t>Certiorari (O. 56 r. 14)</w:t>
      </w:r>
      <w:bookmarkEnd w:id="3379"/>
      <w:bookmarkEnd w:id="3380"/>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381" w:name="_Toc173848631"/>
      <w:bookmarkStart w:id="3382" w:name="_Toc163121866"/>
      <w:r>
        <w:rPr>
          <w:rStyle w:val="CharSClsNo"/>
        </w:rPr>
        <w:t>69</w:t>
      </w:r>
      <w:r>
        <w:t>.</w:t>
      </w:r>
      <w:r>
        <w:tab/>
        <w:t>Mandamus (O. 56 r. 16)</w:t>
      </w:r>
      <w:bookmarkEnd w:id="3381"/>
      <w:bookmarkEnd w:id="338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3383" w:name="_Toc173848632"/>
      <w:bookmarkStart w:id="3384" w:name="_Toc163121867"/>
      <w:r>
        <w:rPr>
          <w:rStyle w:val="CharSClsNo"/>
        </w:rPr>
        <w:t>70</w:t>
      </w:r>
      <w:r>
        <w:t>.</w:t>
      </w:r>
      <w:r>
        <w:tab/>
      </w:r>
      <w:r>
        <w:rPr>
          <w:i/>
        </w:rPr>
        <w:t>Procedendo</w:t>
      </w:r>
      <w:r>
        <w:t xml:space="preserve"> (O. 56 r. 32)</w:t>
      </w:r>
      <w:bookmarkEnd w:id="3383"/>
      <w:bookmarkEnd w:id="338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widowControl w:val="0"/>
        <w:spacing w:after="120"/>
      </w:pPr>
      <w:bookmarkStart w:id="3385" w:name="_Toc173848633"/>
      <w:bookmarkStart w:id="3386" w:name="_Toc163121868"/>
      <w:r>
        <w:rPr>
          <w:rStyle w:val="CharSClsNo"/>
        </w:rPr>
        <w:t>71</w:t>
      </w:r>
      <w:r>
        <w:t>.</w:t>
      </w:r>
      <w:r>
        <w:tab/>
        <w:t>Prohibition (O. 56 r. 33)</w:t>
      </w:r>
      <w:bookmarkEnd w:id="3385"/>
      <w:bookmarkEnd w:id="3386"/>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387" w:name="_Toc173848634"/>
      <w:bookmarkStart w:id="3388" w:name="_Toc163121869"/>
      <w:r>
        <w:rPr>
          <w:rStyle w:val="CharSClsNo"/>
        </w:rPr>
        <w:t>73</w:t>
      </w:r>
      <w:r>
        <w:t>.</w:t>
      </w:r>
      <w:r>
        <w:tab/>
        <w:t>Habeas corpus (O. 57 r. 10)</w:t>
      </w:r>
      <w:bookmarkEnd w:id="3387"/>
      <w:bookmarkEnd w:id="3388"/>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Lines w:val="0"/>
        <w:widowControl w:val="0"/>
        <w:spacing w:after="120"/>
      </w:pPr>
      <w:bookmarkStart w:id="3389" w:name="_Toc173848635"/>
      <w:bookmarkStart w:id="3390" w:name="_Toc163121870"/>
      <w:r>
        <w:rPr>
          <w:rStyle w:val="CharSClsNo"/>
        </w:rPr>
        <w:t>74</w:t>
      </w:r>
      <w:r>
        <w:t>.</w:t>
      </w:r>
      <w:r>
        <w:rPr>
          <w:b w:val="0"/>
        </w:rPr>
        <w:tab/>
      </w:r>
      <w:r>
        <w:t>Originating summons, appearance required (O. 58 r. 14)</w:t>
      </w:r>
      <w:bookmarkEnd w:id="3389"/>
      <w:bookmarkEnd w:id="3390"/>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391" w:name="_Toc173848636"/>
      <w:bookmarkStart w:id="3392" w:name="_Toc163121871"/>
      <w:r>
        <w:rPr>
          <w:rStyle w:val="CharSClsNo"/>
        </w:rPr>
        <w:t>75</w:t>
      </w:r>
      <w:r>
        <w:t>.</w:t>
      </w:r>
      <w:r>
        <w:rPr>
          <w:b w:val="0"/>
        </w:rPr>
        <w:tab/>
      </w:r>
      <w:r>
        <w:t>Originating summons, appearance not required (O. 58 r. 14)</w:t>
      </w:r>
      <w:bookmarkEnd w:id="3391"/>
      <w:bookmarkEnd w:id="339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393" w:name="_Toc173848637"/>
      <w:bookmarkStart w:id="3394" w:name="_Toc163121872"/>
      <w:r>
        <w:rPr>
          <w:rStyle w:val="CharSClsNo"/>
        </w:rPr>
        <w:t>76</w:t>
      </w:r>
      <w:r>
        <w:t>.</w:t>
      </w:r>
      <w:r>
        <w:rPr>
          <w:b w:val="0"/>
        </w:rPr>
        <w:tab/>
      </w:r>
      <w:r>
        <w:t>Notice of appointment to hear originating summons (O. 58 r. 19)</w:t>
      </w:r>
      <w:bookmarkEnd w:id="3393"/>
      <w:bookmarkEnd w:id="339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395" w:name="_Toc173848638"/>
      <w:bookmarkStart w:id="3396" w:name="_Toc163121873"/>
      <w:r>
        <w:rPr>
          <w:rStyle w:val="CharSClsNo"/>
        </w:rPr>
        <w:t>77</w:t>
      </w:r>
      <w:r>
        <w:t>.</w:t>
      </w:r>
      <w:r>
        <w:rPr>
          <w:b w:val="0"/>
        </w:rPr>
        <w:tab/>
      </w:r>
      <w:r>
        <w:t>Summons (general form) (O. 59 r. 4(1))</w:t>
      </w:r>
      <w:bookmarkEnd w:id="3395"/>
      <w:bookmarkEnd w:id="3396"/>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397" w:name="_Toc173848639"/>
      <w:bookmarkStart w:id="3398" w:name="_Toc163121874"/>
      <w:r>
        <w:rPr>
          <w:rStyle w:val="CharSClsNo"/>
        </w:rPr>
        <w:t>78</w:t>
      </w:r>
      <w:r>
        <w:t>.</w:t>
      </w:r>
      <w:r>
        <w:tab/>
        <w:t>Order (general form) (O. 59 r. 10)</w:t>
      </w:r>
      <w:bookmarkEnd w:id="3397"/>
      <w:bookmarkEnd w:id="339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399" w:name="_Toc173848640"/>
      <w:bookmarkStart w:id="3400" w:name="_Toc163121875"/>
      <w:r>
        <w:rPr>
          <w:rStyle w:val="CharSClsNo"/>
          <w:bCs/>
        </w:rPr>
        <w:t>80A</w:t>
      </w:r>
      <w:r>
        <w:t>.</w:t>
      </w:r>
      <w:r>
        <w:tab/>
        <w:t>Appeal notice (Registrar’s decision) (O. 60A r. 5(3))</w:t>
      </w:r>
      <w:bookmarkEnd w:id="3399"/>
      <w:bookmarkEnd w:id="34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401" w:name="_Toc173848641"/>
      <w:bookmarkStart w:id="3402" w:name="_Toc163121876"/>
      <w:r>
        <w:rPr>
          <w:rStyle w:val="CharSClsNo"/>
        </w:rPr>
        <w:t>80</w:t>
      </w:r>
      <w:r>
        <w:t>.</w:t>
      </w:r>
      <w:r>
        <w:rPr>
          <w:b w:val="0"/>
        </w:rPr>
        <w:tab/>
      </w:r>
      <w:r>
        <w:t>Notice of judgment or order (O. 61 r. 3(3))</w:t>
      </w:r>
      <w:bookmarkEnd w:id="3401"/>
      <w:bookmarkEnd w:id="340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403" w:name="_Toc173848642"/>
      <w:bookmarkStart w:id="3404" w:name="_Toc163121877"/>
      <w:r>
        <w:rPr>
          <w:rStyle w:val="CharSClsNo"/>
        </w:rPr>
        <w:t>81</w:t>
      </w:r>
      <w:r>
        <w:t>.</w:t>
      </w:r>
      <w:r>
        <w:rPr>
          <w:b w:val="0"/>
        </w:rPr>
        <w:tab/>
      </w:r>
      <w:r>
        <w:t>Advertisement for creditors (O. 61 r. 15(2))</w:t>
      </w:r>
      <w:bookmarkEnd w:id="3403"/>
      <w:bookmarkEnd w:id="340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405" w:name="_Toc173848643"/>
      <w:bookmarkStart w:id="3406" w:name="_Toc163121878"/>
      <w:r>
        <w:rPr>
          <w:rStyle w:val="CharSClsNo"/>
        </w:rPr>
        <w:t>82</w:t>
      </w:r>
      <w:r>
        <w:t>.</w:t>
      </w:r>
      <w:r>
        <w:rPr>
          <w:b w:val="0"/>
        </w:rPr>
        <w:tab/>
      </w:r>
      <w:r>
        <w:t>Advertisement for claimants other than creditors (O. 61 r. 15(2))</w:t>
      </w:r>
      <w:bookmarkEnd w:id="3405"/>
      <w:bookmarkEnd w:id="340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407" w:name="_Toc173848644"/>
      <w:bookmarkStart w:id="3408" w:name="_Toc163121879"/>
      <w:r>
        <w:rPr>
          <w:rStyle w:val="CharSClsNo"/>
        </w:rPr>
        <w:t>83</w:t>
      </w:r>
      <w:r>
        <w:t>.</w:t>
      </w:r>
      <w:r>
        <w:rPr>
          <w:b w:val="0"/>
        </w:rPr>
        <w:tab/>
      </w:r>
      <w:r>
        <w:t>Appeal notice (O. 65 r. 10)</w:t>
      </w:r>
      <w:bookmarkEnd w:id="3407"/>
      <w:bookmarkEnd w:id="34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409" w:name="_Toc173848645"/>
      <w:bookmarkStart w:id="3410" w:name="_Toc163121880"/>
      <w:r>
        <w:rPr>
          <w:rStyle w:val="CharSClsNo"/>
        </w:rPr>
        <w:t>84</w:t>
      </w:r>
      <w:r>
        <w:t>.</w:t>
      </w:r>
      <w:r>
        <w:tab/>
        <w:t>Service certificate (O. 65 r. 10(7))</w:t>
      </w:r>
      <w:bookmarkEnd w:id="3409"/>
      <w:bookmarkEnd w:id="34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411" w:name="_Toc173848646"/>
      <w:bookmarkStart w:id="3412" w:name="_Toc163121881"/>
      <w:r>
        <w:rPr>
          <w:rStyle w:val="CharSClsNo"/>
        </w:rPr>
        <w:t>85</w:t>
      </w:r>
      <w:r>
        <w:t>.</w:t>
      </w:r>
      <w:r>
        <w:tab/>
        <w:t>Notice of respondent’s intention (O. 65 r. 12)</w:t>
      </w:r>
      <w:bookmarkEnd w:id="3411"/>
      <w:bookmarkEnd w:id="34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413" w:name="_Toc173848647"/>
      <w:bookmarkStart w:id="3414" w:name="_Toc163121882"/>
      <w:r>
        <w:rPr>
          <w:rStyle w:val="CharSClsNo"/>
        </w:rPr>
        <w:t>86</w:t>
      </w:r>
      <w:r>
        <w:t>.</w:t>
      </w:r>
      <w:r>
        <w:tab/>
        <w:t>Application in an appeal (O. 65 r. 13)</w:t>
      </w:r>
      <w:bookmarkEnd w:id="3413"/>
      <w:bookmarkEnd w:id="34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415" w:name="_Toc173848648"/>
      <w:bookmarkStart w:id="3416" w:name="_Toc163121883"/>
      <w:r>
        <w:rPr>
          <w:rStyle w:val="CharSClsNo"/>
        </w:rPr>
        <w:t>87</w:t>
      </w:r>
      <w:r>
        <w:t>.</w:t>
      </w:r>
      <w:r>
        <w:tab/>
        <w:t>Consent notice (O. 65 r. 15 &amp; 18)</w:t>
      </w:r>
      <w:bookmarkEnd w:id="3415"/>
      <w:bookmarkEnd w:id="34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417" w:name="_Toc173848649"/>
      <w:bookmarkStart w:id="3418" w:name="_Toc163121884"/>
      <w:r>
        <w:rPr>
          <w:rStyle w:val="CharSClsNo"/>
        </w:rPr>
        <w:t>88</w:t>
      </w:r>
      <w:r>
        <w:t>.</w:t>
      </w:r>
      <w:r>
        <w:tab/>
        <w:t>Request for hearing (O. 65 r. 7)</w:t>
      </w:r>
      <w:bookmarkEnd w:id="3417"/>
      <w:bookmarkEnd w:id="34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419" w:name="_Toc173848650"/>
      <w:bookmarkStart w:id="3420" w:name="_Toc163121885"/>
      <w:r>
        <w:rPr>
          <w:rStyle w:val="CharSClsNo"/>
        </w:rPr>
        <w:t>89</w:t>
      </w:r>
      <w:r>
        <w:t>.</w:t>
      </w:r>
      <w:r>
        <w:tab/>
        <w:t>Discontinuance notice (O. 65 r. 17)</w:t>
      </w:r>
      <w:bookmarkEnd w:id="3419"/>
      <w:bookmarkEnd w:id="34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421" w:name="_Toc173848651"/>
      <w:bookmarkStart w:id="3422" w:name="_Toc163121886"/>
      <w:r>
        <w:rPr>
          <w:rStyle w:val="CharSClsNo"/>
        </w:rPr>
        <w:t>93A</w:t>
      </w:r>
      <w:r>
        <w:t>.</w:t>
      </w:r>
      <w:r>
        <w:rPr>
          <w:b w:val="0"/>
        </w:rPr>
        <w:tab/>
      </w:r>
      <w:r>
        <w:rPr>
          <w:i/>
        </w:rPr>
        <w:t>Public Notaries Act 1979</w:t>
      </w:r>
      <w:r>
        <w:t xml:space="preserve"> s. 8, certificate (O. 76 r. 2)</w:t>
      </w:r>
      <w:bookmarkEnd w:id="3421"/>
      <w:bookmarkEnd w:id="342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3423" w:name="_Toc173848652"/>
      <w:bookmarkStart w:id="3424" w:name="_Toc163121887"/>
      <w:r>
        <w:rPr>
          <w:rStyle w:val="CharSClsNo"/>
        </w:rPr>
        <w:t>93B</w:t>
      </w:r>
      <w:r>
        <w:t>.</w:t>
      </w:r>
      <w:r>
        <w:rPr>
          <w:b w:val="0"/>
        </w:rPr>
        <w:tab/>
      </w:r>
      <w:r>
        <w:t>Notice of intention to apply for appointment as public notary (O. 76 r. 3)</w:t>
      </w:r>
      <w:bookmarkEnd w:id="3423"/>
      <w:bookmarkEnd w:id="342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3425" w:name="_Toc173848653"/>
      <w:bookmarkStart w:id="3426" w:name="_Toc163121888"/>
      <w:r>
        <w:rPr>
          <w:rStyle w:val="CharSClsNo"/>
        </w:rPr>
        <w:t>93C</w:t>
      </w:r>
      <w:r>
        <w:t>.</w:t>
      </w:r>
      <w:r>
        <w:rPr>
          <w:b w:val="0"/>
        </w:rPr>
        <w:tab/>
      </w:r>
      <w:r>
        <w:t>Certificate of appointment as public notary Western Australia (O. 76 r. 5(1))</w:t>
      </w:r>
      <w:bookmarkEnd w:id="3425"/>
      <w:bookmarkEnd w:id="342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3427" w:name="_Toc173848654"/>
      <w:bookmarkStart w:id="3428" w:name="_Toc163121889"/>
      <w:r>
        <w:rPr>
          <w:rStyle w:val="CharSClsNo"/>
        </w:rPr>
        <w:t>93D</w:t>
      </w:r>
      <w:r>
        <w:t>.</w:t>
      </w:r>
      <w:r>
        <w:rPr>
          <w:b w:val="0"/>
        </w:rPr>
        <w:tab/>
      </w:r>
      <w:r>
        <w:t>Certificate that name of public notary remains on roll (O. 76 r. 5(2))</w:t>
      </w:r>
      <w:bookmarkEnd w:id="3427"/>
      <w:bookmarkEnd w:id="3428"/>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429" w:name="_Toc173848655"/>
      <w:bookmarkStart w:id="3430" w:name="_Toc163121890"/>
      <w:r>
        <w:rPr>
          <w:rStyle w:val="CharSClsNo"/>
        </w:rPr>
        <w:t>99</w:t>
      </w:r>
      <w:r>
        <w:t>.</w:t>
      </w:r>
      <w:r>
        <w:rPr>
          <w:b w:val="0"/>
        </w:rPr>
        <w:tab/>
      </w:r>
      <w:r>
        <w:rPr>
          <w:i/>
        </w:rPr>
        <w:t>Escheat (Procedure) Act 1940</w:t>
      </w:r>
      <w:r>
        <w:t>, notice of application under (O. 80 r. 3)</w:t>
      </w:r>
      <w:bookmarkEnd w:id="3429"/>
      <w:bookmarkEnd w:id="3430"/>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431" w:name="_Toc173848656"/>
      <w:bookmarkStart w:id="3432" w:name="_Toc163121891"/>
      <w:r>
        <w:rPr>
          <w:rStyle w:val="CharSClsNo"/>
        </w:rPr>
        <w:t>100</w:t>
      </w:r>
      <w:r>
        <w:t>.</w:t>
      </w:r>
      <w:r>
        <w:rPr>
          <w:b w:val="0"/>
        </w:rPr>
        <w:tab/>
      </w:r>
      <w:r>
        <w:rPr>
          <w:i/>
        </w:rPr>
        <w:t>Escheat (Procedure) Act 1940</w:t>
      </w:r>
      <w:r>
        <w:t>, order of escheat (O. 80 r. 7)</w:t>
      </w:r>
      <w:bookmarkEnd w:id="3431"/>
      <w:bookmarkEnd w:id="3432"/>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433" w:name="_Toc173848657"/>
      <w:bookmarkStart w:id="3434" w:name="_Toc163121892"/>
      <w:r>
        <w:rPr>
          <w:rStyle w:val="CharSClsNo"/>
        </w:rPr>
        <w:t>101</w:t>
      </w:r>
      <w:r>
        <w:t>.</w:t>
      </w:r>
      <w:r>
        <w:tab/>
        <w:t>Application for extraordinary licence (O. 81C r. 2(1))</w:t>
      </w:r>
      <w:bookmarkEnd w:id="3433"/>
      <w:bookmarkEnd w:id="34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435" w:name="_Toc173848658"/>
      <w:bookmarkStart w:id="3436" w:name="_Toc163121893"/>
      <w:r>
        <w:rPr>
          <w:rStyle w:val="CharSClsNo"/>
        </w:rPr>
        <w:t>102</w:t>
      </w:r>
      <w:r>
        <w:t>.</w:t>
      </w:r>
      <w:r>
        <w:tab/>
        <w:t>Application by holder to vary extraordinary licence (O. 81C r. 2(2))</w:t>
      </w:r>
      <w:bookmarkEnd w:id="3435"/>
      <w:bookmarkEnd w:id="34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437" w:name="_Toc173848659"/>
      <w:bookmarkStart w:id="3438" w:name="_Toc163121894"/>
      <w:r>
        <w:rPr>
          <w:rStyle w:val="CharSClsNo"/>
        </w:rPr>
        <w:t>103</w:t>
      </w:r>
      <w:r>
        <w:t>.</w:t>
      </w:r>
      <w:r>
        <w:tab/>
        <w:t>Application by CEO to vary, cancel extraordinary licence (O. 81C r. 2(3))</w:t>
      </w:r>
      <w:bookmarkEnd w:id="3437"/>
      <w:bookmarkEnd w:id="34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439" w:name="_Toc173848660"/>
      <w:bookmarkStart w:id="3440" w:name="_Toc163121895"/>
      <w:r>
        <w:rPr>
          <w:rStyle w:val="CharSClsNo"/>
        </w:rPr>
        <w:t>104</w:t>
      </w:r>
      <w:r>
        <w:t>.</w:t>
      </w:r>
      <w:r>
        <w:tab/>
        <w:t>Application for removal of disqualification (O. 81C r. 2(4))</w:t>
      </w:r>
      <w:bookmarkEnd w:id="3439"/>
      <w:bookmarkEnd w:id="3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441" w:name="_Toc173848661"/>
      <w:bookmarkStart w:id="3442" w:name="_Toc163121896"/>
      <w:r>
        <w:rPr>
          <w:rStyle w:val="CharSClsNo"/>
        </w:rPr>
        <w:t>108</w:t>
      </w:r>
      <w:r>
        <w:t>.</w:t>
      </w:r>
      <w:r>
        <w:tab/>
      </w:r>
      <w:r>
        <w:rPr>
          <w:i/>
        </w:rPr>
        <w:t>Criminal and Found Property Disposal Act 2006</w:t>
      </w:r>
      <w:r>
        <w:t>, claim under (O. 81G r. 3)</w:t>
      </w:r>
      <w:bookmarkEnd w:id="3441"/>
      <w:bookmarkEnd w:id="344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3444" w:name="_Toc173845768"/>
      <w:bookmarkStart w:id="3445" w:name="_Toc173847076"/>
      <w:bookmarkStart w:id="3446" w:name="_Toc173848385"/>
      <w:bookmarkStart w:id="3447" w:name="_Toc173848662"/>
      <w:bookmarkStart w:id="3448" w:name="_Toc162941433"/>
      <w:bookmarkStart w:id="3449" w:name="_Toc162954224"/>
      <w:bookmarkStart w:id="3450" w:name="_Toc163121897"/>
      <w:r>
        <w:rPr>
          <w:rStyle w:val="CharSchNo"/>
        </w:rPr>
        <w:t>Schedule 3</w:t>
      </w:r>
      <w:r>
        <w:rPr>
          <w:rStyle w:val="CharDivNo"/>
        </w:rPr>
        <w:t> </w:t>
      </w:r>
      <w:r>
        <w:t>—</w:t>
      </w:r>
      <w:r>
        <w:rPr>
          <w:rStyle w:val="CharSDivText"/>
        </w:rPr>
        <w:t> </w:t>
      </w:r>
      <w:r>
        <w:rPr>
          <w:rStyle w:val="CharSchText"/>
        </w:rPr>
        <w:t>Payment into and out of court</w:t>
      </w:r>
      <w:bookmarkEnd w:id="3444"/>
      <w:bookmarkEnd w:id="3445"/>
      <w:bookmarkEnd w:id="3446"/>
      <w:bookmarkEnd w:id="3447"/>
      <w:bookmarkEnd w:id="3448"/>
      <w:bookmarkEnd w:id="3449"/>
      <w:bookmarkEnd w:id="3450"/>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3451" w:name="_Toc173845769"/>
      <w:bookmarkStart w:id="3452" w:name="_Toc173847077"/>
      <w:bookmarkStart w:id="3453" w:name="_Toc173848386"/>
      <w:bookmarkStart w:id="3454" w:name="_Toc173848663"/>
      <w:bookmarkStart w:id="3455" w:name="_Toc162941434"/>
      <w:bookmarkStart w:id="3456" w:name="_Toc162954225"/>
      <w:bookmarkStart w:id="3457" w:name="_Toc163121898"/>
      <w:r>
        <w:t>Notes</w:t>
      </w:r>
      <w:bookmarkEnd w:id="3451"/>
      <w:bookmarkEnd w:id="3452"/>
      <w:bookmarkEnd w:id="3453"/>
      <w:bookmarkEnd w:id="3454"/>
      <w:bookmarkEnd w:id="3455"/>
      <w:bookmarkEnd w:id="3456"/>
      <w:bookmarkEnd w:id="3457"/>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ins w:id="3458" w:author="Master Repository Process" w:date="2025-06-17T10:16:00Z">
        <w:r>
          <w:t xml:space="preserve"> For provisions that have not yet come into operation see the uncommenced provisions table.</w:t>
        </w:r>
      </w:ins>
    </w:p>
    <w:p>
      <w:pPr>
        <w:pStyle w:val="nHeading3"/>
      </w:pPr>
      <w:bookmarkStart w:id="3459" w:name="_Toc173848664"/>
      <w:bookmarkStart w:id="3460" w:name="_Toc163121899"/>
      <w:r>
        <w:t>Compilation table</w:t>
      </w:r>
      <w:bookmarkEnd w:id="3459"/>
      <w:bookmarkEnd w:id="3460"/>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2024</w:t>
            </w:r>
          </w:p>
        </w:tc>
        <w:tc>
          <w:tcPr>
            <w:tcW w:w="1276" w:type="dxa"/>
            <w:tcBorders>
              <w:top w:val="nil"/>
              <w:bottom w:val="single" w:sz="4" w:space="0" w:color="auto"/>
            </w:tcBorders>
          </w:tcPr>
          <w:p>
            <w:pPr>
              <w:pStyle w:val="nTable"/>
              <w:spacing w:after="40"/>
            </w:pPr>
            <w:r>
              <w:t xml:space="preserve">SL 2024/38 26 Mar 2024 </w:t>
            </w:r>
          </w:p>
        </w:tc>
        <w:tc>
          <w:tcPr>
            <w:tcW w:w="2696" w:type="dxa"/>
            <w:tcBorders>
              <w:top w:val="nil"/>
              <w:bottom w:val="single" w:sz="4" w:space="0" w:color="auto"/>
            </w:tcBorders>
          </w:tcPr>
          <w:p>
            <w:pPr>
              <w:pStyle w:val="nTable"/>
              <w:spacing w:after="40"/>
            </w:pPr>
            <w:r>
              <w:t>r. 1 and 2: 26 Mar 2024 (see r. 2(a));</w:t>
            </w:r>
            <w:r>
              <w:br/>
              <w:t>Rules other than r. 1 and 2: 9 Apr 2024 (see r. 2(b))</w:t>
            </w:r>
          </w:p>
        </w:tc>
      </w:tr>
    </w:tbl>
    <w:p>
      <w:pPr>
        <w:pStyle w:val="nHeading3"/>
        <w:rPr>
          <w:ins w:id="3461" w:author="Master Repository Process" w:date="2025-06-17T10:16:00Z"/>
        </w:rPr>
      </w:pPr>
      <w:bookmarkStart w:id="3462" w:name="_Toc173848665"/>
      <w:ins w:id="3463" w:author="Master Repository Process" w:date="2025-06-17T10:16:00Z">
        <w:r>
          <w:t>Uncommenced provisions table</w:t>
        </w:r>
        <w:bookmarkEnd w:id="3462"/>
      </w:ins>
    </w:p>
    <w:p>
      <w:pPr>
        <w:pStyle w:val="nStatement"/>
        <w:keepNext/>
        <w:spacing w:after="240"/>
        <w:rPr>
          <w:ins w:id="3464" w:author="Master Repository Process" w:date="2025-06-17T10:16:00Z"/>
        </w:rPr>
      </w:pPr>
      <w:ins w:id="3465" w:author="Master Repository Process" w:date="2025-06-17T10: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66" w:author="Master Repository Process" w:date="2025-06-17T10:16:00Z"/>
        </w:trPr>
        <w:tc>
          <w:tcPr>
            <w:tcW w:w="3118" w:type="dxa"/>
          </w:tcPr>
          <w:p>
            <w:pPr>
              <w:pStyle w:val="nTable"/>
              <w:spacing w:after="40"/>
              <w:rPr>
                <w:ins w:id="3467" w:author="Master Repository Process" w:date="2025-06-17T10:16:00Z"/>
                <w:b/>
              </w:rPr>
            </w:pPr>
            <w:ins w:id="3468" w:author="Master Repository Process" w:date="2025-06-17T10:16:00Z">
              <w:r>
                <w:rPr>
                  <w:b/>
                </w:rPr>
                <w:t>Citation</w:t>
              </w:r>
            </w:ins>
          </w:p>
        </w:tc>
        <w:tc>
          <w:tcPr>
            <w:tcW w:w="1276" w:type="dxa"/>
          </w:tcPr>
          <w:p>
            <w:pPr>
              <w:pStyle w:val="nTable"/>
              <w:spacing w:after="40"/>
              <w:rPr>
                <w:ins w:id="3469" w:author="Master Repository Process" w:date="2025-06-17T10:16:00Z"/>
                <w:b/>
              </w:rPr>
            </w:pPr>
            <w:ins w:id="3470" w:author="Master Repository Process" w:date="2025-06-17T10:16:00Z">
              <w:r>
                <w:rPr>
                  <w:b/>
                </w:rPr>
                <w:t>Published</w:t>
              </w:r>
            </w:ins>
          </w:p>
        </w:tc>
        <w:tc>
          <w:tcPr>
            <w:tcW w:w="2693" w:type="dxa"/>
          </w:tcPr>
          <w:p>
            <w:pPr>
              <w:pStyle w:val="nTable"/>
              <w:spacing w:after="40"/>
              <w:rPr>
                <w:ins w:id="3471" w:author="Master Repository Process" w:date="2025-06-17T10:16:00Z"/>
                <w:b/>
              </w:rPr>
            </w:pPr>
            <w:ins w:id="3472" w:author="Master Repository Process" w:date="2025-06-17T10:16:00Z">
              <w:r>
                <w:rPr>
                  <w:b/>
                </w:rPr>
                <w:t>Commencement</w:t>
              </w:r>
            </w:ins>
          </w:p>
        </w:tc>
      </w:tr>
      <w:tr>
        <w:trPr>
          <w:ins w:id="3473" w:author="Master Repository Process" w:date="2025-06-17T10:16:00Z"/>
        </w:trPr>
        <w:tc>
          <w:tcPr>
            <w:tcW w:w="3118" w:type="dxa"/>
          </w:tcPr>
          <w:p>
            <w:pPr>
              <w:pStyle w:val="nTable"/>
              <w:spacing w:after="40"/>
              <w:rPr>
                <w:ins w:id="3474" w:author="Master Repository Process" w:date="2025-06-17T10:16:00Z"/>
                <w:iCs/>
              </w:rPr>
            </w:pPr>
            <w:ins w:id="3475" w:author="Master Repository Process" w:date="2025-06-17T10:16:00Z">
              <w:r>
                <w:rPr>
                  <w:i/>
                </w:rPr>
                <w:t>Supreme Court Amendment Rules (No. 3) 2024</w:t>
              </w:r>
              <w:r>
                <w:rPr>
                  <w:iCs/>
                </w:rPr>
                <w:t xml:space="preserve"> r. 3</w:t>
              </w:r>
              <w:r>
                <w:rPr>
                  <w:iCs/>
                </w:rPr>
                <w:noBreakHyphen/>
                <w:t>9</w:t>
              </w:r>
            </w:ins>
          </w:p>
        </w:tc>
        <w:tc>
          <w:tcPr>
            <w:tcW w:w="1276" w:type="dxa"/>
          </w:tcPr>
          <w:p>
            <w:pPr>
              <w:pStyle w:val="nTable"/>
              <w:spacing w:after="40"/>
              <w:rPr>
                <w:ins w:id="3476" w:author="Master Repository Process" w:date="2025-06-17T10:16:00Z"/>
              </w:rPr>
            </w:pPr>
            <w:ins w:id="3477" w:author="Master Repository Process" w:date="2025-06-17T10:16:00Z">
              <w:r>
                <w:t>SL 2024/165 7 Aug 2024</w:t>
              </w:r>
            </w:ins>
          </w:p>
        </w:tc>
        <w:tc>
          <w:tcPr>
            <w:tcW w:w="2693" w:type="dxa"/>
          </w:tcPr>
          <w:p>
            <w:pPr>
              <w:pStyle w:val="nTable"/>
              <w:spacing w:after="40"/>
              <w:rPr>
                <w:ins w:id="3478" w:author="Master Repository Process" w:date="2025-06-17T10:16:00Z"/>
              </w:rPr>
            </w:pPr>
            <w:ins w:id="3479" w:author="Master Repository Process" w:date="2025-06-17T10:16:00Z">
              <w:r>
                <w:t>1 Sep 2024 (see r. 2(b))</w:t>
              </w:r>
            </w:ins>
          </w:p>
        </w:tc>
      </w:tr>
    </w:tbl>
    <w:p>
      <w:pPr>
        <w:pStyle w:val="nHeading3"/>
      </w:pPr>
      <w:bookmarkStart w:id="3480" w:name="_Toc173848666"/>
      <w:bookmarkStart w:id="3481" w:name="_Toc163121900"/>
      <w:r>
        <w:t>Other notes</w:t>
      </w:r>
      <w:bookmarkEnd w:id="3480"/>
      <w:bookmarkEnd w:id="3481"/>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43" w:name="Schedule"/>
    <w:bookmarkEnd w:id="34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82" w:name="Compilation"/>
    <w:bookmarkEnd w:id="34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83" w:name="Coversheet"/>
    <w:bookmarkEnd w:id="3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613413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 w:name="WAFER_20240806134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6134135_GUID" w:val="31d423e2-b5d3-4e50-bc4b-de65dbee72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178213</Words>
  <Characters>816218</Characters>
  <Application>Microsoft Office Word</Application>
  <DocSecurity>0</DocSecurity>
  <Lines>22059</Lines>
  <Paragraphs>12127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982304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09-aj0-00 - 09-ak0-00</dc:title>
  <dc:subject/>
  <dc:creator/>
  <cp:keywords/>
  <dc:description/>
  <cp:lastModifiedBy>Master Repository Process</cp:lastModifiedBy>
  <cp:revision>2</cp:revision>
  <cp:lastPrinted>2021-06-01T04:24:00Z</cp:lastPrinted>
  <dcterms:created xsi:type="dcterms:W3CDTF">2025-06-17T02:11:00Z</dcterms:created>
  <dcterms:modified xsi:type="dcterms:W3CDTF">2025-06-17T02:16:00Z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Official">
    <vt:lpwstr/>
  </property>
  <property fmtid="{D5CDD505-2E9C-101B-9397-08002B2CF9AE}" pid="8" name="CommencementDate">
    <vt:lpwstr>20240807</vt:lpwstr>
  </property>
  <property fmtid="{D5CDD505-2E9C-101B-9397-08002B2CF9AE}" pid="9" name="CommencementAsAt">
    <vt:filetime>2024-08-06T16:00:00Z</vt:filetime>
  </property>
  <property fmtid="{D5CDD505-2E9C-101B-9397-08002B2CF9AE}" pid="10" name="CommencementYear">
    <vt:lpwstr>2024</vt:lpwstr>
  </property>
  <property fmtid="{D5CDD505-2E9C-101B-9397-08002B2CF9AE}" pid="11" name="FromSuffix">
    <vt:lpwstr>09-aj0-00</vt:lpwstr>
  </property>
  <property fmtid="{D5CDD505-2E9C-101B-9397-08002B2CF9AE}" pid="12" name="FromAsAtDate">
    <vt:lpwstr>09 Apr 2024</vt:lpwstr>
  </property>
  <property fmtid="{D5CDD505-2E9C-101B-9397-08002B2CF9AE}" pid="13" name="ToSuffix">
    <vt:lpwstr>09-ak0-00</vt:lpwstr>
  </property>
  <property fmtid="{D5CDD505-2E9C-101B-9397-08002B2CF9AE}" pid="14" name="ToAsAtDate">
    <vt:lpwstr>07 Aug 2024</vt:lpwstr>
  </property>
</Properties>
</file>