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21 Aug 2024</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1" w:name="_Toc174623380"/>
      <w:bookmarkStart w:id="2" w:name="_Toc169855368"/>
      <w:r>
        <w:rPr>
          <w:rStyle w:val="CharSectno"/>
        </w:rPr>
        <w:t>1</w:t>
      </w:r>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3" w:name="_Toc174623381"/>
      <w:bookmarkStart w:id="4" w:name="_Toc169855369"/>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5" w:name="_Toc174623382"/>
      <w:bookmarkStart w:id="6" w:name="_Toc169855370"/>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keepNex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7" w:name="_Toc174623383"/>
      <w:bookmarkStart w:id="8" w:name="_Toc169855371"/>
      <w:r>
        <w:rPr>
          <w:rStyle w:val="CharSectno"/>
        </w:rPr>
        <w:t>4</w:t>
      </w:r>
      <w:r>
        <w:t>.</w:t>
      </w:r>
      <w:r>
        <w:tab/>
      </w:r>
      <w:r>
        <w:rPr>
          <w:snapToGrid w:val="0"/>
        </w:rPr>
        <w:t>Fees to be charged (Act s. 53)</w:t>
      </w:r>
      <w:bookmarkEnd w:id="7"/>
      <w:bookmarkEnd w:id="8"/>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9" w:name="_Toc174623384"/>
      <w:bookmarkStart w:id="10" w:name="_Toc169855372"/>
      <w:r>
        <w:rPr>
          <w:rStyle w:val="CharSectno"/>
        </w:rPr>
        <w:t>5</w:t>
      </w:r>
      <w:r>
        <w:t>.</w:t>
      </w:r>
      <w:r>
        <w:tab/>
        <w:t>Exemptions</w:t>
      </w:r>
      <w:bookmarkEnd w:id="9"/>
      <w:bookmarkEnd w:id="10"/>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keepNext/>
      </w:pPr>
      <w:r>
        <w:lastRenderedPageBreak/>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11" w:name="_Toc174623385"/>
      <w:bookmarkStart w:id="12" w:name="_Toc169855373"/>
      <w:r>
        <w:rPr>
          <w:rStyle w:val="CharSectno"/>
        </w:rPr>
        <w:t>6</w:t>
      </w:r>
      <w:r>
        <w:t>.</w:t>
      </w:r>
      <w:r>
        <w:tab/>
        <w:t>Some fees subject to conditions or must be waived</w:t>
      </w:r>
      <w:bookmarkEnd w:id="11"/>
      <w:bookmarkEnd w:id="12"/>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keepNext/>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pPr>
      <w:bookmarkStart w:id="13" w:name="_Toc174623386"/>
      <w:bookmarkStart w:id="14" w:name="_Toc169855374"/>
      <w:r>
        <w:rPr>
          <w:rStyle w:val="CharSectno"/>
        </w:rPr>
        <w:t>6A</w:t>
      </w:r>
      <w:r>
        <w:t>.</w:t>
      </w:r>
      <w:r>
        <w:tab/>
        <w:t>Certain application fees may be waived</w:t>
      </w:r>
      <w:bookmarkEnd w:id="13"/>
      <w:bookmarkEnd w:id="14"/>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15" w:name="_Toc174623387"/>
      <w:bookmarkStart w:id="16" w:name="_Toc169855375"/>
      <w:r>
        <w:rPr>
          <w:rStyle w:val="CharSectno"/>
        </w:rPr>
        <w:t>7</w:t>
      </w:r>
      <w:r>
        <w:t>.</w:t>
      </w:r>
      <w:r>
        <w:tab/>
      </w:r>
      <w:r>
        <w:rPr>
          <w:rStyle w:val="CharSectno"/>
        </w:rPr>
        <w:t>F</w:t>
      </w:r>
      <w:r>
        <w:rPr>
          <w:snapToGrid w:val="0"/>
        </w:rPr>
        <w:t>ees to be paid before documents etc. filed in civil cases</w:t>
      </w:r>
      <w:bookmarkEnd w:id="15"/>
      <w:bookmarkEnd w:id="16"/>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7" w:name="_Toc174623388"/>
      <w:bookmarkStart w:id="18" w:name="_Toc169855376"/>
      <w:r>
        <w:rPr>
          <w:rStyle w:val="CharSectno"/>
        </w:rPr>
        <w:t>8</w:t>
      </w:r>
      <w:r>
        <w:t>.</w:t>
      </w:r>
      <w:r>
        <w:tab/>
        <w:t>Who is an eligible individual</w:t>
      </w:r>
      <w:bookmarkEnd w:id="17"/>
      <w:bookmarkEnd w:id="18"/>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keepNext/>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9" w:name="_Toc174623389"/>
      <w:bookmarkStart w:id="20" w:name="_Toc169855377"/>
      <w:r>
        <w:rPr>
          <w:rStyle w:val="CharSectno"/>
        </w:rPr>
        <w:t>9A</w:t>
      </w:r>
      <w:r>
        <w:t>.</w:t>
      </w:r>
      <w:r>
        <w:tab/>
        <w:t>Application to be recognised as eligible individual</w:t>
      </w:r>
      <w:bookmarkEnd w:id="19"/>
      <w:bookmarkEnd w:id="20"/>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21" w:name="_Toc174623390"/>
      <w:bookmarkStart w:id="22" w:name="_Toc169855378"/>
      <w:r>
        <w:rPr>
          <w:rStyle w:val="CharSectno"/>
        </w:rPr>
        <w:t>9B</w:t>
      </w:r>
      <w:r>
        <w:t>.</w:t>
      </w:r>
      <w:r>
        <w:tab/>
        <w:t>Recognition as eligible individual</w:t>
      </w:r>
      <w:bookmarkEnd w:id="21"/>
      <w:bookmarkEnd w:id="2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23" w:name="_Toc174623391"/>
      <w:bookmarkStart w:id="24" w:name="_Toc169855379"/>
      <w:r>
        <w:rPr>
          <w:rStyle w:val="CharSectno"/>
        </w:rPr>
        <w:t>9C</w:t>
      </w:r>
      <w:r>
        <w:t>.</w:t>
      </w:r>
      <w:r>
        <w:tab/>
        <w:t>False or misleading statements</w:t>
      </w:r>
      <w:bookmarkEnd w:id="23"/>
      <w:bookmarkEnd w:id="24"/>
    </w:p>
    <w:p>
      <w:pPr>
        <w:pStyle w:val="Subsection"/>
        <w:keepNext/>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25" w:name="_Toc174623392"/>
      <w:bookmarkStart w:id="26" w:name="_Toc169855380"/>
      <w:r>
        <w:rPr>
          <w:rStyle w:val="CharSectno"/>
        </w:rPr>
        <w:t>9D</w:t>
      </w:r>
      <w:r>
        <w:t>.</w:t>
      </w:r>
      <w:r>
        <w:tab/>
        <w:t>Refunds</w:t>
      </w:r>
      <w:bookmarkEnd w:id="25"/>
      <w:bookmarkEnd w:id="26"/>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27" w:name="_Toc174623393"/>
      <w:bookmarkStart w:id="28" w:name="_Toc169855381"/>
      <w:r>
        <w:rPr>
          <w:rStyle w:val="CharSectno"/>
        </w:rPr>
        <w:t>9</w:t>
      </w:r>
      <w:r>
        <w:t>.</w:t>
      </w:r>
      <w:r>
        <w:tab/>
        <w:t>Waiving fee for copy of document or transcript</w:t>
      </w:r>
      <w:bookmarkEnd w:id="27"/>
      <w:bookmarkEnd w:id="28"/>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29" w:name="_Toc174623394"/>
      <w:bookmarkStart w:id="30" w:name="_Toc169855382"/>
      <w:r>
        <w:rPr>
          <w:rStyle w:val="CharSectno"/>
        </w:rPr>
        <w:t>10</w:t>
      </w:r>
      <w:r>
        <w:t>.</w:t>
      </w:r>
      <w:r>
        <w:tab/>
        <w:t>Disputes as to fees, determination of</w:t>
      </w:r>
      <w:bookmarkEnd w:id="29"/>
      <w:bookmarkEnd w:id="30"/>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1" w:name="_Toc174623395"/>
      <w:bookmarkStart w:id="32" w:name="_Toc169855383"/>
      <w:r>
        <w:rPr>
          <w:rStyle w:val="CharSectno"/>
        </w:rPr>
        <w:t>11</w:t>
      </w:r>
      <w:r>
        <w:t>.</w:t>
      </w:r>
      <w:r>
        <w:tab/>
        <w:t>Unpaid fees, recovery of</w:t>
      </w:r>
      <w:bookmarkEnd w:id="31"/>
      <w:bookmarkEnd w:id="32"/>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3" w:name="_Toc174621318"/>
      <w:bookmarkStart w:id="34" w:name="_Toc174622120"/>
      <w:bookmarkStart w:id="35" w:name="_Toc174623396"/>
      <w:bookmarkStart w:id="36" w:name="_Toc169795616"/>
      <w:bookmarkStart w:id="37" w:name="_Toc169795706"/>
      <w:bookmarkStart w:id="38" w:name="_Toc169795986"/>
      <w:bookmarkStart w:id="39" w:name="_Toc169854577"/>
      <w:bookmarkStart w:id="40" w:name="_Toc169855384"/>
      <w:bookmarkStart w:id="41" w:name="_Toc169853741"/>
      <w:r>
        <w:rPr>
          <w:rStyle w:val="CharSchNo"/>
        </w:rPr>
        <w:t>Schedule 1</w:t>
      </w:r>
      <w:r>
        <w:t> — </w:t>
      </w:r>
      <w:r>
        <w:rPr>
          <w:rStyle w:val="CharSchText"/>
        </w:rPr>
        <w:t>Fees</w:t>
      </w:r>
      <w:bookmarkEnd w:id="33"/>
      <w:bookmarkEnd w:id="34"/>
      <w:bookmarkEnd w:id="35"/>
      <w:bookmarkEnd w:id="36"/>
      <w:bookmarkEnd w:id="37"/>
      <w:bookmarkEnd w:id="38"/>
      <w:bookmarkEnd w:id="39"/>
      <w:bookmarkEnd w:id="40"/>
    </w:p>
    <w:p>
      <w:pPr>
        <w:pStyle w:val="yShoulderClause"/>
      </w:pPr>
      <w:r>
        <w:t>[r. 4]</w:t>
      </w:r>
    </w:p>
    <w:p>
      <w:pPr>
        <w:pStyle w:val="yFootnoteheading"/>
      </w:pPr>
      <w:r>
        <w:tab/>
        <w:t>[Heading inserted: SL 2024/113 r. 6.]</w:t>
      </w:r>
    </w:p>
    <w:p>
      <w:pPr>
        <w:pStyle w:val="yHeading3"/>
      </w:pPr>
      <w:bookmarkStart w:id="42" w:name="_Toc174621319"/>
      <w:bookmarkStart w:id="43" w:name="_Toc174622121"/>
      <w:bookmarkStart w:id="44" w:name="_Toc174623397"/>
      <w:bookmarkStart w:id="45" w:name="_Toc169795617"/>
      <w:bookmarkStart w:id="46" w:name="_Toc169795707"/>
      <w:bookmarkStart w:id="47" w:name="_Toc169795987"/>
      <w:bookmarkStart w:id="48" w:name="_Toc169854578"/>
      <w:bookmarkStart w:id="49" w:name="_Toc169855385"/>
      <w:r>
        <w:rPr>
          <w:rStyle w:val="CharSDivNo"/>
        </w:rPr>
        <w:t>Division 1</w:t>
      </w:r>
      <w:r>
        <w:t> — </w:t>
      </w:r>
      <w:r>
        <w:rPr>
          <w:rStyle w:val="CharSDivText"/>
        </w:rPr>
        <w:t>General</w:t>
      </w:r>
      <w:bookmarkEnd w:id="42"/>
      <w:bookmarkEnd w:id="43"/>
      <w:bookmarkEnd w:id="44"/>
      <w:bookmarkEnd w:id="45"/>
      <w:bookmarkEnd w:id="46"/>
      <w:bookmarkEnd w:id="47"/>
      <w:bookmarkEnd w:id="48"/>
      <w:bookmarkEnd w:id="49"/>
    </w:p>
    <w:p>
      <w:pPr>
        <w:pStyle w:val="yFootnoteheading"/>
      </w:pPr>
      <w:r>
        <w:tab/>
        <w:t>[Heading inserted: SL 2024/113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r>
              <w:t>25.40</w:t>
            </w:r>
          </w:p>
        </w:tc>
        <w:tc>
          <w:tcPr>
            <w:tcW w:w="1310" w:type="dxa"/>
            <w:tcBorders>
              <w:top w:val="single" w:sz="4" w:space="0" w:color="auto"/>
            </w:tcBorders>
            <w:noWrap/>
            <w:vAlign w:val="bottom"/>
          </w:tcPr>
          <w:p>
            <w:pPr>
              <w:pStyle w:val="yTableNAm"/>
              <w:tabs>
                <w:tab w:val="clear" w:pos="567"/>
              </w:tabs>
              <w:ind w:right="268"/>
              <w:jc w:val="right"/>
            </w:pPr>
            <w:r>
              <w:t>7.60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r>
              <w:t>25.40</w:t>
            </w:r>
          </w:p>
        </w:tc>
        <w:tc>
          <w:tcPr>
            <w:tcW w:w="1310" w:type="dxa"/>
            <w:noWrap/>
            <w:vAlign w:val="bottom"/>
          </w:tcPr>
          <w:p>
            <w:pPr>
              <w:pStyle w:val="yTableNAm"/>
              <w:tabs>
                <w:tab w:val="clear" w:pos="567"/>
              </w:tabs>
              <w:ind w:right="268"/>
              <w:jc w:val="right"/>
            </w:pPr>
            <w:r>
              <w:t>7.60</w:t>
            </w:r>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r>
              <w:t>111.50</w:t>
            </w:r>
          </w:p>
        </w:tc>
        <w:tc>
          <w:tcPr>
            <w:tcW w:w="1310" w:type="dxa"/>
            <w:noWrap/>
            <w:vAlign w:val="bottom"/>
          </w:tcPr>
          <w:p>
            <w:pPr>
              <w:pStyle w:val="yTableNAm"/>
              <w:tabs>
                <w:tab w:val="clear" w:pos="567"/>
              </w:tabs>
              <w:ind w:right="268"/>
              <w:jc w:val="right"/>
            </w:pPr>
            <w:r>
              <w:t>111.50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2.60</w:t>
            </w:r>
          </w:p>
        </w:tc>
        <w:tc>
          <w:tcPr>
            <w:tcW w:w="1310" w:type="dxa"/>
            <w:noWrap/>
            <w:vAlign w:val="bottom"/>
          </w:tcPr>
          <w:p>
            <w:pPr>
              <w:pStyle w:val="yTableNAm"/>
              <w:tabs>
                <w:tab w:val="clear" w:pos="567"/>
              </w:tabs>
              <w:ind w:right="382"/>
              <w:jc w:val="right"/>
            </w:pPr>
            <w:r>
              <w:t>2.60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r>
              <w:t>2.90</w:t>
            </w:r>
          </w:p>
        </w:tc>
        <w:tc>
          <w:tcPr>
            <w:tcW w:w="1310" w:type="dxa"/>
            <w:noWrap/>
            <w:vAlign w:val="bottom"/>
          </w:tcPr>
          <w:p>
            <w:pPr>
              <w:pStyle w:val="yTableNAm"/>
              <w:tabs>
                <w:tab w:val="clear" w:pos="567"/>
              </w:tabs>
              <w:ind w:right="382"/>
              <w:jc w:val="right"/>
            </w:pPr>
            <w:r>
              <w:t>2.90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r>
              <w:t>157.00</w:t>
            </w:r>
          </w:p>
        </w:tc>
        <w:tc>
          <w:tcPr>
            <w:tcW w:w="1310" w:type="dxa"/>
            <w:noWrap/>
            <w:vAlign w:val="bottom"/>
          </w:tcPr>
          <w:p>
            <w:pPr>
              <w:pStyle w:val="yTableNAm"/>
              <w:tabs>
                <w:tab w:val="clear" w:pos="567"/>
              </w:tabs>
              <w:ind w:right="382"/>
              <w:jc w:val="right"/>
            </w:pPr>
            <w:r>
              <w:t>47.10</w:t>
            </w:r>
          </w:p>
        </w:tc>
      </w:tr>
      <w:tr>
        <w:trPr>
          <w:cantSplit/>
        </w:trPr>
        <w:tc>
          <w:tcPr>
            <w:tcW w:w="709" w:type="dxa"/>
            <w:noWrap/>
          </w:tcPr>
          <w:p>
            <w:pPr>
              <w:pStyle w:val="yTableNAm"/>
            </w:pPr>
            <w:r>
              <w:t>5.</w:t>
            </w:r>
          </w:p>
        </w:tc>
        <w:tc>
          <w:tcPr>
            <w:tcW w:w="3544" w:type="dxa"/>
            <w:noWrap/>
          </w:tcPr>
          <w:p>
            <w:pPr>
              <w:pStyle w:val="yTableNAm"/>
              <w:tabs>
                <w:tab w:val="clear" w:pos="567"/>
              </w:tabs>
              <w:ind w:left="491" w:hanging="491"/>
              <w:rPr>
                <w:b/>
                <w:bCs/>
                <w:i/>
                <w:iCs/>
              </w:rPr>
            </w:pPr>
            <w:r>
              <w:t>(a)</w:t>
            </w:r>
            <w:r>
              <w:tab/>
              <w:t>On an application or summons for the production of records or documents that are required to be produced to a court, tribunal, arbitrator or umpire</w:t>
            </w:r>
          </w:p>
        </w:tc>
        <w:tc>
          <w:tcPr>
            <w:tcW w:w="1417" w:type="dxa"/>
            <w:noWrap/>
            <w:vAlign w:val="bottom"/>
          </w:tcPr>
          <w:p>
            <w:pPr>
              <w:pStyle w:val="yTableNAm"/>
              <w:tabs>
                <w:tab w:val="clear" w:pos="567"/>
              </w:tabs>
              <w:ind w:right="382"/>
              <w:jc w:val="right"/>
            </w:pPr>
            <w:r>
              <w:t>94.50</w:t>
            </w:r>
          </w:p>
        </w:tc>
        <w:tc>
          <w:tcPr>
            <w:tcW w:w="1310" w:type="dxa"/>
            <w:noWrap/>
            <w:vAlign w:val="bottom"/>
          </w:tcPr>
          <w:p>
            <w:pPr>
              <w:pStyle w:val="yTableNAm"/>
              <w:tabs>
                <w:tab w:val="clear" w:pos="567"/>
              </w:tabs>
              <w:ind w:right="382"/>
              <w:jc w:val="right"/>
            </w:pPr>
            <w:r>
              <w:t>28.30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If an officer is required to attend at a court or place out of the Court building where the officer is based — </w:t>
            </w:r>
          </w:p>
          <w:p>
            <w:pPr>
              <w:pStyle w:val="yTableNAm"/>
              <w:tabs>
                <w:tab w:val="clear" w:pos="567"/>
              </w:tabs>
              <w:ind w:left="1058" w:hanging="567"/>
            </w:pPr>
            <w:r>
              <w:t>(i)</w:t>
            </w:r>
            <w:r>
              <w:tab/>
              <w:t>the officer’s reasonable expenses approved by the Registrar</w:t>
            </w:r>
          </w:p>
          <w:p>
            <w:pPr>
              <w:pStyle w:val="yTableNAm"/>
              <w:tabs>
                <w:tab w:val="clear" w:pos="567"/>
              </w:tabs>
              <w:ind w:left="1058" w:hanging="567"/>
            </w:pPr>
            <w:r>
              <w:t>(ii)</w:t>
            </w:r>
            <w:r>
              <w:tab/>
              <w:t>in addition, for each hour the officer is necessarily absent from the officer’s office</w:t>
            </w:r>
          </w:p>
        </w:tc>
        <w:tc>
          <w:tcPr>
            <w:tcW w:w="1417" w:type="dxa"/>
            <w:noWrap/>
            <w:vAlign w:val="bottom"/>
          </w:tcPr>
          <w:p>
            <w:pPr>
              <w:pStyle w:val="yTableNAm"/>
              <w:tabs>
                <w:tab w:val="clear" w:pos="567"/>
                <w:tab w:val="left" w:pos="788"/>
              </w:tabs>
              <w:ind w:right="382"/>
              <w:jc w:val="right"/>
            </w:pPr>
            <w:r>
              <w:t>142.50</w:t>
            </w:r>
          </w:p>
        </w:tc>
        <w:tc>
          <w:tcPr>
            <w:tcW w:w="1310" w:type="dxa"/>
            <w:noWrap/>
            <w:vAlign w:val="bottom"/>
          </w:tcPr>
          <w:p>
            <w:pPr>
              <w:pStyle w:val="yTableNAm"/>
              <w:tabs>
                <w:tab w:val="clear" w:pos="567"/>
                <w:tab w:val="left" w:pos="788"/>
              </w:tabs>
              <w:ind w:right="382"/>
              <w:jc w:val="right"/>
            </w:pPr>
            <w:r>
              <w:t>42.80</w:t>
            </w:r>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2.70</w:t>
            </w:r>
          </w:p>
        </w:tc>
        <w:tc>
          <w:tcPr>
            <w:tcW w:w="1310" w:type="dxa"/>
            <w:noWrap/>
            <w:vAlign w:val="bottom"/>
          </w:tcPr>
          <w:p>
            <w:pPr>
              <w:pStyle w:val="yTableNAm"/>
              <w:tabs>
                <w:tab w:val="clear" w:pos="567"/>
                <w:tab w:val="left" w:pos="788"/>
              </w:tabs>
              <w:ind w:right="382"/>
              <w:jc w:val="right"/>
            </w:pPr>
            <w:r>
              <w:t>0.80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pPr>
              <w:pStyle w:val="yTableNAm"/>
              <w:tabs>
                <w:tab w:val="clear" w:pos="567"/>
                <w:tab w:val="left" w:pos="788"/>
              </w:tabs>
              <w:ind w:right="382"/>
              <w:jc w:val="right"/>
            </w:pPr>
            <w:r>
              <w:t>2.85</w:t>
            </w:r>
          </w:p>
        </w:tc>
        <w:tc>
          <w:tcPr>
            <w:tcW w:w="1310" w:type="dxa"/>
            <w:noWrap/>
            <w:vAlign w:val="bottom"/>
          </w:tcPr>
          <w:p>
            <w:pPr>
              <w:pStyle w:val="yTableNAm"/>
              <w:tabs>
                <w:tab w:val="clear" w:pos="567"/>
                <w:tab w:val="left" w:pos="788"/>
              </w:tabs>
              <w:ind w:right="382"/>
              <w:jc w:val="right"/>
            </w:pPr>
            <w:r>
              <w:t>0.85</w:t>
            </w:r>
          </w:p>
        </w:tc>
      </w:tr>
      <w:tr>
        <w:trPr>
          <w:cantSplit/>
        </w:trPr>
        <w:tc>
          <w:tcPr>
            <w:tcW w:w="709" w:type="dxa"/>
            <w:noWrap/>
          </w:tcPr>
          <w:p>
            <w:pPr>
              <w:pStyle w:val="yTableNAm"/>
            </w:pPr>
          </w:p>
        </w:tc>
        <w:tc>
          <w:tcPr>
            <w:tcW w:w="3544" w:type="dxa"/>
            <w:noWrap/>
          </w:tcPr>
          <w:p>
            <w:pPr>
              <w:pStyle w:val="yTableNAm"/>
              <w:tabs>
                <w:tab w:val="clear" w:pos="567"/>
              </w:tabs>
              <w:ind w:left="491" w:hanging="491"/>
            </w:pPr>
            <w:r>
              <w:t>(c)</w:t>
            </w:r>
            <w:r>
              <w:tab/>
              <w:t>Additional fee for certifying that a document is a true copy</w:t>
            </w:r>
          </w:p>
        </w:tc>
        <w:tc>
          <w:tcPr>
            <w:tcW w:w="1417" w:type="dxa"/>
            <w:noWrap/>
            <w:vAlign w:val="bottom"/>
          </w:tcPr>
          <w:p>
            <w:pPr>
              <w:pStyle w:val="yTableNAm"/>
              <w:tabs>
                <w:tab w:val="clear" w:pos="567"/>
              </w:tabs>
              <w:ind w:right="382"/>
              <w:jc w:val="right"/>
            </w:pPr>
            <w:r>
              <w:t>29.50</w:t>
            </w:r>
          </w:p>
        </w:tc>
        <w:tc>
          <w:tcPr>
            <w:tcW w:w="1310" w:type="dxa"/>
            <w:noWrap/>
            <w:vAlign w:val="bottom"/>
          </w:tcPr>
          <w:p>
            <w:pPr>
              <w:pStyle w:val="yTableNAm"/>
              <w:tabs>
                <w:tab w:val="clear" w:pos="567"/>
              </w:tabs>
              <w:ind w:right="382"/>
              <w:jc w:val="right"/>
            </w:pPr>
            <w:r>
              <w:t>8.85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r>
              <w:t>29.70 plus</w:t>
            </w:r>
            <w:r>
              <w:br/>
              <w:t>12.25 per page</w:t>
            </w:r>
          </w:p>
        </w:tc>
        <w:tc>
          <w:tcPr>
            <w:tcW w:w="1310" w:type="dxa"/>
            <w:noWrap/>
          </w:tcPr>
          <w:p>
            <w:pPr>
              <w:pStyle w:val="yTableNAm"/>
              <w:ind w:left="209"/>
            </w:pPr>
            <w:r>
              <w:t xml:space="preserve">8.90 plus </w:t>
            </w:r>
            <w:r>
              <w:br/>
              <w:t>3.65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r>
              <w:t>29.70 plus</w:t>
            </w:r>
            <w:r>
              <w:br/>
              <w:t>11.25 per page</w:t>
            </w:r>
          </w:p>
        </w:tc>
        <w:tc>
          <w:tcPr>
            <w:tcW w:w="1310" w:type="dxa"/>
            <w:noWrap/>
          </w:tcPr>
          <w:p>
            <w:pPr>
              <w:pStyle w:val="yTableNAm"/>
              <w:ind w:left="209"/>
            </w:pPr>
            <w:r>
              <w:t xml:space="preserve">8.90 plus </w:t>
            </w:r>
            <w:r>
              <w:br/>
              <w:t>3.40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r>
              <w:t>29.70 plus</w:t>
            </w:r>
            <w:r>
              <w:br/>
              <w:t>10.60 per page</w:t>
            </w:r>
          </w:p>
        </w:tc>
        <w:tc>
          <w:tcPr>
            <w:tcW w:w="1310" w:type="dxa"/>
            <w:noWrap/>
          </w:tcPr>
          <w:p>
            <w:pPr>
              <w:pStyle w:val="yTableNAm"/>
              <w:ind w:left="209"/>
            </w:pPr>
            <w:r>
              <w:t xml:space="preserve">8.90 plus </w:t>
            </w:r>
            <w:r>
              <w:br/>
              <w:t>3.20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r>
              <w:t xml:space="preserve">29.70 plus </w:t>
            </w:r>
            <w:r>
              <w:br/>
              <w:t>10.25 per page</w:t>
            </w:r>
          </w:p>
        </w:tc>
        <w:tc>
          <w:tcPr>
            <w:tcW w:w="1310" w:type="dxa"/>
            <w:noWrap/>
          </w:tcPr>
          <w:p>
            <w:pPr>
              <w:pStyle w:val="yTableNAm"/>
              <w:ind w:left="209"/>
            </w:pPr>
            <w:r>
              <w:t xml:space="preserve">8.90 plus </w:t>
            </w:r>
            <w:r>
              <w:br/>
              <w:t>3.05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r>
              <w:t xml:space="preserve">29.70 plus </w:t>
            </w:r>
            <w:r>
              <w:br/>
              <w:t>8.65 per page</w:t>
            </w:r>
          </w:p>
        </w:tc>
        <w:tc>
          <w:tcPr>
            <w:tcW w:w="1310" w:type="dxa"/>
            <w:noWrap/>
          </w:tcPr>
          <w:p>
            <w:pPr>
              <w:pStyle w:val="yTableNAm"/>
              <w:ind w:left="209"/>
            </w:pPr>
            <w:r>
              <w:t xml:space="preserve">8.90 plus </w:t>
            </w:r>
            <w:r>
              <w:br/>
              <w:t>2.60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r>
              <w:t xml:space="preserve">29.70 plus </w:t>
            </w:r>
            <w:r>
              <w:br/>
              <w:t>13.00 per page</w:t>
            </w:r>
          </w:p>
        </w:tc>
        <w:tc>
          <w:tcPr>
            <w:tcW w:w="1310" w:type="dxa"/>
            <w:noWrap/>
          </w:tcPr>
          <w:p>
            <w:pPr>
              <w:pStyle w:val="yTableNAm"/>
              <w:ind w:left="209"/>
            </w:pPr>
            <w:r>
              <w:t xml:space="preserve">8.90 plus </w:t>
            </w:r>
            <w:r>
              <w:br/>
              <w:t>3.90 per page</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r>
              <w:t>31.00 per copy</w:t>
            </w:r>
          </w:p>
        </w:tc>
        <w:tc>
          <w:tcPr>
            <w:tcW w:w="1310" w:type="dxa"/>
            <w:noWrap/>
          </w:tcPr>
          <w:p>
            <w:pPr>
              <w:pStyle w:val="yTableNAm"/>
              <w:ind w:left="209"/>
            </w:pPr>
            <w:r>
              <w:t>9.30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r>
              <w:t>3.10 per page</w:t>
            </w:r>
          </w:p>
        </w:tc>
        <w:tc>
          <w:tcPr>
            <w:tcW w:w="1310" w:type="dxa"/>
            <w:noWrap/>
          </w:tcPr>
          <w:p>
            <w:pPr>
              <w:pStyle w:val="yTableNAm"/>
              <w:ind w:left="209"/>
            </w:pPr>
            <w:r>
              <w:t>0.95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50" w:name="_Toc169795618"/>
      <w:bookmarkStart w:id="51" w:name="_Toc169795708"/>
      <w:bookmarkStart w:id="52" w:name="_Toc169795988"/>
      <w:r>
        <w:tab/>
        <w:t>[Division 1 inserted: SL 2024/113 r. 6.</w:t>
      </w:r>
    </w:p>
    <w:p>
      <w:pPr>
        <w:pStyle w:val="yHeading3"/>
      </w:pPr>
      <w:bookmarkStart w:id="53" w:name="_Toc174621320"/>
      <w:bookmarkStart w:id="54" w:name="_Toc174622122"/>
      <w:bookmarkStart w:id="55" w:name="_Toc174623398"/>
      <w:bookmarkStart w:id="56" w:name="_Toc169854579"/>
      <w:bookmarkStart w:id="57" w:name="_Toc169855386"/>
      <w:r>
        <w:rPr>
          <w:rStyle w:val="CharSDivNo"/>
        </w:rPr>
        <w:t>Division 2</w:t>
      </w:r>
      <w:r>
        <w:t> — </w:t>
      </w:r>
      <w:r>
        <w:rPr>
          <w:rStyle w:val="CharSDivText"/>
        </w:rPr>
        <w:t>Civil jurisdiction</w:t>
      </w:r>
      <w:bookmarkEnd w:id="53"/>
      <w:bookmarkEnd w:id="54"/>
      <w:bookmarkEnd w:id="55"/>
      <w:bookmarkEnd w:id="50"/>
      <w:bookmarkEnd w:id="51"/>
      <w:bookmarkEnd w:id="52"/>
      <w:bookmarkEnd w:id="56"/>
      <w:bookmarkEnd w:id="57"/>
    </w:p>
    <w:p>
      <w:pPr>
        <w:pStyle w:val="yFootnoteheading"/>
      </w:pPr>
      <w:r>
        <w:tab/>
        <w:t>[Heading inserted: SL 2024/113 r. 6.</w:t>
      </w:r>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r>
              <w:t>185.50</w:t>
            </w:r>
          </w:p>
        </w:tc>
        <w:tc>
          <w:tcPr>
            <w:tcW w:w="1384" w:type="dxa"/>
            <w:tcBorders>
              <w:top w:val="single" w:sz="4" w:space="0" w:color="auto"/>
            </w:tcBorders>
            <w:noWrap/>
            <w:vAlign w:val="bottom"/>
          </w:tcPr>
          <w:p>
            <w:pPr>
              <w:pStyle w:val="yTableNAm"/>
              <w:tabs>
                <w:tab w:val="clear" w:pos="567"/>
              </w:tabs>
              <w:ind w:right="352"/>
              <w:jc w:val="right"/>
            </w:pPr>
            <w:r>
              <w:t>55.50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r>
              <w:t>205.00</w:t>
            </w:r>
          </w:p>
        </w:tc>
        <w:tc>
          <w:tcPr>
            <w:tcW w:w="1384" w:type="dxa"/>
            <w:noWrap/>
            <w:vAlign w:val="bottom"/>
          </w:tcPr>
          <w:p>
            <w:pPr>
              <w:pStyle w:val="yTableNAm"/>
              <w:tabs>
                <w:tab w:val="clear" w:pos="567"/>
              </w:tabs>
              <w:ind w:right="352"/>
              <w:jc w:val="right"/>
            </w:pPr>
            <w:r>
              <w:t>205.00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r>
              <w:t>203.00</w:t>
            </w:r>
          </w:p>
        </w:tc>
        <w:tc>
          <w:tcPr>
            <w:tcW w:w="1384" w:type="dxa"/>
            <w:noWrap/>
            <w:vAlign w:val="bottom"/>
          </w:tcPr>
          <w:p>
            <w:pPr>
              <w:pStyle w:val="yTableNAm"/>
              <w:tabs>
                <w:tab w:val="clear" w:pos="567"/>
              </w:tabs>
              <w:ind w:right="352"/>
              <w:jc w:val="right"/>
            </w:pPr>
            <w:r>
              <w:t>203.00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r>
              <w:t>53.50</w:t>
            </w:r>
          </w:p>
        </w:tc>
        <w:tc>
          <w:tcPr>
            <w:tcW w:w="1384" w:type="dxa"/>
            <w:noWrap/>
            <w:vAlign w:val="bottom"/>
          </w:tcPr>
          <w:p>
            <w:pPr>
              <w:pStyle w:val="yTableNAm"/>
              <w:tabs>
                <w:tab w:val="clear" w:pos="567"/>
              </w:tabs>
              <w:ind w:right="352"/>
              <w:jc w:val="right"/>
            </w:pPr>
            <w:r>
              <w:t>53.50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bookmarkStart w:id="58" w:name="_Toc169795619"/>
      <w:bookmarkStart w:id="59" w:name="_Toc169795709"/>
      <w:bookmarkStart w:id="60" w:name="_Toc169795989"/>
      <w:r>
        <w:tab/>
        <w:t>[Division 2 inserted: SL 2024/113 r. 6.</w:t>
      </w:r>
    </w:p>
    <w:p>
      <w:pPr>
        <w:pStyle w:val="yHeading3"/>
      </w:pPr>
      <w:bookmarkStart w:id="61" w:name="_Toc174621321"/>
      <w:bookmarkStart w:id="62" w:name="_Toc174622123"/>
      <w:bookmarkStart w:id="63" w:name="_Toc174623399"/>
      <w:bookmarkStart w:id="64" w:name="_Toc169854580"/>
      <w:bookmarkStart w:id="65" w:name="_Toc169855387"/>
      <w:r>
        <w:rPr>
          <w:rStyle w:val="CharSDivNo"/>
        </w:rPr>
        <w:t>Division 3</w:t>
      </w:r>
      <w:r>
        <w:t> — </w:t>
      </w:r>
      <w:r>
        <w:rPr>
          <w:rStyle w:val="CharSDivText"/>
        </w:rPr>
        <w:t>Criminal jurisdiction</w:t>
      </w:r>
      <w:bookmarkEnd w:id="61"/>
      <w:bookmarkEnd w:id="62"/>
      <w:bookmarkEnd w:id="63"/>
      <w:bookmarkEnd w:id="58"/>
      <w:bookmarkEnd w:id="59"/>
      <w:bookmarkEnd w:id="60"/>
      <w:bookmarkEnd w:id="64"/>
      <w:bookmarkEnd w:id="65"/>
    </w:p>
    <w:p>
      <w:pPr>
        <w:pStyle w:val="yFootnoteheading"/>
        <w:keepNext/>
      </w:pPr>
      <w:r>
        <w:tab/>
        <w:t>[Heading inserted: SL 2024/113 r. 6.</w:t>
      </w:r>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r>
              <w:t>30.00</w:t>
            </w:r>
          </w:p>
        </w:tc>
        <w:tc>
          <w:tcPr>
            <w:tcW w:w="1559" w:type="dxa"/>
            <w:noWrap/>
            <w:vAlign w:val="bottom"/>
          </w:tcPr>
          <w:p>
            <w:pPr>
              <w:pStyle w:val="yTableNAm"/>
              <w:tabs>
                <w:tab w:val="clear" w:pos="567"/>
              </w:tabs>
              <w:ind w:right="177"/>
              <w:jc w:val="right"/>
            </w:pPr>
            <w:r>
              <w:t>9.00</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execution of warrant</w:t>
            </w:r>
          </w:p>
        </w:tc>
        <w:tc>
          <w:tcPr>
            <w:tcW w:w="1276" w:type="dxa"/>
            <w:noWrap/>
            <w:vAlign w:val="bottom"/>
          </w:tcPr>
          <w:p>
            <w:pPr>
              <w:pStyle w:val="yTableNAm"/>
              <w:tabs>
                <w:tab w:val="clear" w:pos="567"/>
              </w:tabs>
              <w:ind w:right="177"/>
              <w:jc w:val="right"/>
            </w:pPr>
            <w:r>
              <w:t>203.00</w:t>
            </w:r>
          </w:p>
        </w:tc>
        <w:tc>
          <w:tcPr>
            <w:tcW w:w="1559" w:type="dxa"/>
            <w:noWrap/>
            <w:vAlign w:val="bottom"/>
          </w:tcPr>
          <w:p>
            <w:pPr>
              <w:pStyle w:val="yTableNAm"/>
              <w:tabs>
                <w:tab w:val="clear" w:pos="567"/>
              </w:tabs>
              <w:ind w:right="177"/>
              <w:jc w:val="right"/>
            </w:pPr>
            <w:r>
              <w:t>203.00</w:t>
            </w:r>
          </w:p>
        </w:tc>
      </w:tr>
    </w:tbl>
    <w:p>
      <w:pPr>
        <w:pStyle w:val="yFootnotesection"/>
      </w:pPr>
      <w:r>
        <w:tab/>
        <w:t>[Division 3 inserted: SL 2024/113 r. 6.</w:t>
      </w:r>
    </w:p>
    <w:bookmarkEnd w:id="41"/>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7" w:name="_Toc174621322"/>
      <w:bookmarkStart w:id="68" w:name="_Toc174622124"/>
      <w:bookmarkStart w:id="69" w:name="_Toc174623400"/>
      <w:bookmarkStart w:id="70" w:name="_Toc169853745"/>
      <w:bookmarkStart w:id="71" w:name="_Toc169854581"/>
      <w:bookmarkStart w:id="72" w:name="_Toc169855388"/>
      <w:r>
        <w:t>Notes</w:t>
      </w:r>
      <w:bookmarkEnd w:id="67"/>
      <w:bookmarkEnd w:id="68"/>
      <w:bookmarkEnd w:id="69"/>
      <w:bookmarkEnd w:id="70"/>
      <w:bookmarkEnd w:id="71"/>
      <w:bookmarkEnd w:id="72"/>
    </w:p>
    <w:p>
      <w:pPr>
        <w:pStyle w:val="nStatement"/>
      </w:pPr>
      <w:r>
        <w:t xml:space="preserve">This is a compilation of the </w:t>
      </w:r>
      <w:r>
        <w:rPr>
          <w:i/>
          <w:noProof/>
        </w:rPr>
        <w:t>Children’s Court (Fees) Regulations</w:t>
      </w:r>
      <w:del w:id="73" w:author="Master Repository Process" w:date="2025-06-18T10:54:00Z">
        <w:r>
          <w:rPr>
            <w:i/>
            <w:noProof/>
          </w:rPr>
          <w:delText> </w:delText>
        </w:r>
      </w:del>
      <w:ins w:id="74" w:author="Master Repository Process" w:date="2025-06-18T10:54:00Z">
        <w:r>
          <w:rPr>
            <w:i/>
            <w:noProof/>
          </w:rPr>
          <w:t xml:space="preserve"> </w:t>
        </w:r>
      </w:ins>
      <w:r>
        <w:rPr>
          <w:i/>
          <w:noProof/>
        </w:rPr>
        <w:t>2005</w:t>
      </w:r>
      <w:r>
        <w:t xml:space="preserve"> and includes amendments made by other written laws. For provisions that have come into operation, and for information about any reprints, see the compilation table.</w:t>
      </w:r>
      <w:ins w:id="75" w:author="Master Repository Process" w:date="2025-06-18T10:54:00Z">
        <w:r>
          <w:t xml:space="preserve"> For provisions that have not yet come into operation see the uncommenced provisions table.</w:t>
        </w:r>
      </w:ins>
    </w:p>
    <w:p>
      <w:pPr>
        <w:pStyle w:val="nHeading3"/>
      </w:pPr>
      <w:bookmarkStart w:id="76" w:name="_Toc174623401"/>
      <w:bookmarkStart w:id="77" w:name="_Toc169855389"/>
      <w:r>
        <w:t>Compilation table</w:t>
      </w:r>
      <w:bookmarkEnd w:id="76"/>
      <w:bookmarkEnd w:id="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8" w:type="dxa"/>
            <w:shd w:val="clear" w:color="auto" w:fill="auto"/>
          </w:tcPr>
          <w:p>
            <w:pPr>
              <w:pStyle w:val="nTable"/>
              <w:keepNext/>
              <w:spacing w:after="40"/>
              <w:rPr>
                <w:iCs/>
              </w:rPr>
            </w:pPr>
            <w:r>
              <w:rPr>
                <w:i/>
              </w:rPr>
              <w:t xml:space="preserve">Attorney General Regulations Amendment (Fees and Charges) Regulations 2024 </w:t>
            </w:r>
            <w:r>
              <w:rPr>
                <w:iCs/>
              </w:rPr>
              <w:t>Pt. 3</w:t>
            </w:r>
          </w:p>
        </w:tc>
        <w:tc>
          <w:tcPr>
            <w:tcW w:w="1276" w:type="dxa"/>
            <w:shd w:val="clear" w:color="auto" w:fill="auto"/>
          </w:tcPr>
          <w:p>
            <w:pPr>
              <w:pStyle w:val="nTable"/>
              <w:keepNext/>
              <w:spacing w:after="40"/>
            </w:pPr>
            <w:r>
              <w:t>SL 2024/113 26 Jun 2024</w:t>
            </w:r>
          </w:p>
        </w:tc>
        <w:tc>
          <w:tcPr>
            <w:tcW w:w="2693" w:type="dxa"/>
            <w:shd w:val="clear" w:color="auto" w:fill="auto"/>
          </w:tcPr>
          <w:p>
            <w:pPr>
              <w:pStyle w:val="nTable"/>
              <w:keepNext/>
              <w:spacing w:after="40"/>
            </w:pPr>
            <w:r>
              <w:t>1 Jul 2024 (see r. 2(b))</w:t>
            </w:r>
          </w:p>
        </w:tc>
      </w:tr>
    </w:tbl>
    <w:p>
      <w:pPr>
        <w:pStyle w:val="nHeading3"/>
        <w:rPr>
          <w:ins w:id="78" w:author="Master Repository Process" w:date="2025-06-18T10:54:00Z"/>
        </w:rPr>
      </w:pPr>
      <w:bookmarkStart w:id="79" w:name="_Toc174623402"/>
      <w:ins w:id="80" w:author="Master Repository Process" w:date="2025-06-18T10:54:00Z">
        <w:r>
          <w:t>Uncommenced provisions table</w:t>
        </w:r>
        <w:bookmarkEnd w:id="79"/>
      </w:ins>
    </w:p>
    <w:p>
      <w:pPr>
        <w:pStyle w:val="nStatement"/>
        <w:keepNext/>
        <w:spacing w:after="240"/>
        <w:rPr>
          <w:ins w:id="81" w:author="Master Repository Process" w:date="2025-06-18T10:54:00Z"/>
        </w:rPr>
      </w:pPr>
      <w:ins w:id="82" w:author="Master Repository Process" w:date="2025-06-18T10:5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3" w:author="Master Repository Process" w:date="2025-06-18T10:54:00Z"/>
        </w:trPr>
        <w:tc>
          <w:tcPr>
            <w:tcW w:w="3118" w:type="dxa"/>
          </w:tcPr>
          <w:p>
            <w:pPr>
              <w:pStyle w:val="nTable"/>
              <w:spacing w:after="40"/>
              <w:rPr>
                <w:ins w:id="84" w:author="Master Repository Process" w:date="2025-06-18T10:54:00Z"/>
                <w:b/>
              </w:rPr>
            </w:pPr>
            <w:ins w:id="85" w:author="Master Repository Process" w:date="2025-06-18T10:54:00Z">
              <w:r>
                <w:rPr>
                  <w:b/>
                </w:rPr>
                <w:t>Citation</w:t>
              </w:r>
            </w:ins>
          </w:p>
        </w:tc>
        <w:tc>
          <w:tcPr>
            <w:tcW w:w="1276" w:type="dxa"/>
          </w:tcPr>
          <w:p>
            <w:pPr>
              <w:pStyle w:val="nTable"/>
              <w:spacing w:after="40"/>
              <w:rPr>
                <w:ins w:id="86" w:author="Master Repository Process" w:date="2025-06-18T10:54:00Z"/>
                <w:b/>
              </w:rPr>
            </w:pPr>
            <w:ins w:id="87" w:author="Master Repository Process" w:date="2025-06-18T10:54:00Z">
              <w:r>
                <w:rPr>
                  <w:b/>
                </w:rPr>
                <w:t>Published</w:t>
              </w:r>
            </w:ins>
          </w:p>
        </w:tc>
        <w:tc>
          <w:tcPr>
            <w:tcW w:w="2693" w:type="dxa"/>
          </w:tcPr>
          <w:p>
            <w:pPr>
              <w:pStyle w:val="nTable"/>
              <w:spacing w:after="40"/>
              <w:rPr>
                <w:ins w:id="88" w:author="Master Repository Process" w:date="2025-06-18T10:54:00Z"/>
                <w:b/>
              </w:rPr>
            </w:pPr>
            <w:ins w:id="89" w:author="Master Repository Process" w:date="2025-06-18T10:54:00Z">
              <w:r>
                <w:rPr>
                  <w:b/>
                </w:rPr>
                <w:t>Commencement</w:t>
              </w:r>
            </w:ins>
          </w:p>
        </w:tc>
      </w:tr>
      <w:tr>
        <w:trPr>
          <w:ins w:id="90" w:author="Master Repository Process" w:date="2025-06-18T10:54:00Z"/>
        </w:trPr>
        <w:tc>
          <w:tcPr>
            <w:tcW w:w="3118" w:type="dxa"/>
          </w:tcPr>
          <w:p>
            <w:pPr>
              <w:pStyle w:val="nTable"/>
              <w:spacing w:after="40"/>
              <w:rPr>
                <w:ins w:id="91" w:author="Master Repository Process" w:date="2025-06-18T10:54:00Z"/>
                <w:iCs/>
              </w:rPr>
            </w:pPr>
            <w:ins w:id="92" w:author="Master Repository Process" w:date="2025-06-18T10:54:00Z">
              <w:r>
                <w:rPr>
                  <w:i/>
                  <w:noProof/>
                </w:rPr>
                <w:t xml:space="preserve">Court Fees Regulation Amendment Regulations 2024 </w:t>
              </w:r>
              <w:r>
                <w:rPr>
                  <w:iCs/>
                  <w:noProof/>
                </w:rPr>
                <w:t>Pt. 2</w:t>
              </w:r>
            </w:ins>
          </w:p>
        </w:tc>
        <w:tc>
          <w:tcPr>
            <w:tcW w:w="1276" w:type="dxa"/>
          </w:tcPr>
          <w:p>
            <w:pPr>
              <w:pStyle w:val="nTable"/>
              <w:spacing w:after="40"/>
              <w:rPr>
                <w:ins w:id="93" w:author="Master Repository Process" w:date="2025-06-18T10:54:00Z"/>
              </w:rPr>
            </w:pPr>
            <w:ins w:id="94" w:author="Master Repository Process" w:date="2025-06-18T10:54:00Z">
              <w:r>
                <w:t>SL 2024/174 21 Aug 2024</w:t>
              </w:r>
            </w:ins>
          </w:p>
        </w:tc>
        <w:tc>
          <w:tcPr>
            <w:tcW w:w="2693" w:type="dxa"/>
          </w:tcPr>
          <w:p>
            <w:pPr>
              <w:pStyle w:val="nTable"/>
              <w:spacing w:after="40"/>
              <w:rPr>
                <w:ins w:id="95" w:author="Master Repository Process" w:date="2025-06-18T10:54:00Z"/>
              </w:rPr>
            </w:pPr>
            <w:ins w:id="96" w:author="Master Repository Process" w:date="2025-06-18T10:54:00Z">
              <w:r>
                <w:t>1 Sep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5133329"/>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 w:name="WAFER_20240815133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3329_GUID" w:val="60fb8256-2f7b-4daa-8f9d-a83065fea4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3906</Words>
  <Characters>18244</Characters>
  <Application>Microsoft Office Word</Application>
  <DocSecurity>0</DocSecurity>
  <Lines>868</Lines>
  <Paragraphs>481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03-l0-00 - 03-m0-00</dc:title>
  <dc:subject/>
  <dc:creator/>
  <cp:keywords/>
  <dc:description/>
  <cp:lastModifiedBy>Master Repository Process</cp:lastModifiedBy>
  <cp:revision>2</cp:revision>
  <cp:lastPrinted>2018-09-04T01:15:00Z</cp:lastPrinted>
  <dcterms:created xsi:type="dcterms:W3CDTF">2025-06-18T02:54:00Z</dcterms:created>
  <dcterms:modified xsi:type="dcterms:W3CDTF">2025-06-18T02:54:00Z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20240821</vt:lpwstr>
  </property>
  <property fmtid="{D5CDD505-2E9C-101B-9397-08002B2CF9AE}" pid="9" name="CommencementAsAt">
    <vt:filetime>2024-08-20T16:00:00Z</vt:filetime>
  </property>
  <property fmtid="{D5CDD505-2E9C-101B-9397-08002B2CF9AE}" pid="10" name="CommencementYear">
    <vt:lpwstr>2024</vt:lpwstr>
  </property>
  <property fmtid="{D5CDD505-2E9C-101B-9397-08002B2CF9AE}" pid="11" name="FromSuffix">
    <vt:lpwstr>03-l0-00</vt:lpwstr>
  </property>
  <property fmtid="{D5CDD505-2E9C-101B-9397-08002B2CF9AE}" pid="12" name="FromAsAtDate">
    <vt:lpwstr>01 Jul 2024</vt:lpwstr>
  </property>
  <property fmtid="{D5CDD505-2E9C-101B-9397-08002B2CF9AE}" pid="13" name="ToSuffix">
    <vt:lpwstr>03-m0-00</vt:lpwstr>
  </property>
  <property fmtid="{D5CDD505-2E9C-101B-9397-08002B2CF9AE}" pid="14" name="ToAsAtDate">
    <vt:lpwstr>21 Aug 2024</vt:lpwstr>
  </property>
</Properties>
</file>