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21 Aug 2024</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720"/>
      </w:pPr>
      <w:r>
        <w:lastRenderedPageBreak/>
        <w:t>Supreme Court Act 1935</w:t>
      </w:r>
    </w:p>
    <w:p>
      <w:pPr>
        <w:pStyle w:val="NameofActReg"/>
        <w:spacing w:before="400" w:after="840"/>
      </w:pPr>
      <w:r>
        <w:t>Supreme Court (Fees) Regulations 2002</w:t>
      </w:r>
    </w:p>
    <w:p>
      <w:pPr>
        <w:pStyle w:val="Heading5"/>
      </w:pPr>
      <w:bookmarkStart w:id="1" w:name="_Toc174624292"/>
      <w:bookmarkStart w:id="2" w:name="_Toc170144072"/>
      <w:r>
        <w:rPr>
          <w:rStyle w:val="CharSectno"/>
        </w:rPr>
        <w:t>1</w:t>
      </w:r>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pPr>
        <w:pStyle w:val="Heading5"/>
        <w:rPr>
          <w:spacing w:val="-2"/>
        </w:rPr>
      </w:pPr>
      <w:bookmarkStart w:id="3" w:name="_Toc174624293"/>
      <w:bookmarkStart w:id="4" w:name="_Toc170144073"/>
      <w:r>
        <w:rPr>
          <w:rStyle w:val="CharSectno"/>
        </w:rPr>
        <w:t>2</w:t>
      </w:r>
      <w:r>
        <w:rPr>
          <w:spacing w:val="-2"/>
        </w:rPr>
        <w:t>.</w:t>
      </w:r>
      <w:r>
        <w:rPr>
          <w:spacing w:val="-2"/>
        </w:rPr>
        <w:tab/>
        <w:t>Commencement</w:t>
      </w:r>
      <w:bookmarkEnd w:id="3"/>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174624294"/>
      <w:bookmarkStart w:id="6" w:name="_Toc170144074"/>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tab/>
      </w:r>
      <w:r>
        <w:rPr>
          <w:rStyle w:val="CharDefText"/>
        </w:rPr>
        <w:t>grant</w:t>
      </w:r>
      <w:r>
        <w:t xml:space="preserve"> means a grant of probate or administration with or without the will, or an order to administer;</w:t>
      </w:r>
    </w:p>
    <w:p>
      <w:pPr>
        <w:pStyle w:val="Defstart"/>
      </w:pPr>
      <w:r>
        <w:rPr>
          <w:b/>
        </w:rPr>
        <w:lastRenderedPageBreak/>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 xml:space="preserve">Statutory Corporations (Liability </w:t>
      </w:r>
      <w:r>
        <w:rPr>
          <w:i/>
        </w:rPr>
        <w:lastRenderedPageBreak/>
        <w:t>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 SL 2023/120 r. 39.]</w:t>
      </w:r>
    </w:p>
    <w:p>
      <w:pPr>
        <w:pStyle w:val="Heading5"/>
        <w:spacing w:before="180"/>
        <w:rPr>
          <w:snapToGrid w:val="0"/>
        </w:rPr>
      </w:pPr>
      <w:bookmarkStart w:id="7" w:name="_Toc174624295"/>
      <w:bookmarkStart w:id="8" w:name="_Toc170144075"/>
      <w:r>
        <w:rPr>
          <w:rStyle w:val="CharSectno"/>
        </w:rPr>
        <w:t>4</w:t>
      </w:r>
      <w:r>
        <w:t>.</w:t>
      </w:r>
      <w:r>
        <w:tab/>
        <w:t>General fees</w:t>
      </w:r>
      <w:bookmarkEnd w:id="7"/>
      <w:bookmarkEnd w:id="8"/>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Footnotesection"/>
      </w:pPr>
      <w:r>
        <w:tab/>
        <w:t>[Regulation 4 amended: Gazette 30 Dec 2003 p. 5693-4; 28 Apr 2005 p. 1758; 4 Sep 2009 p. 3461; 14 Jun 2016 p. 1953.]</w:t>
      </w:r>
    </w:p>
    <w:p>
      <w:pPr>
        <w:pStyle w:val="Heading5"/>
      </w:pPr>
      <w:bookmarkStart w:id="9" w:name="_Toc174624296"/>
      <w:bookmarkStart w:id="10" w:name="_Toc170144076"/>
      <w:r>
        <w:rPr>
          <w:rStyle w:val="CharSectno"/>
        </w:rPr>
        <w:t>4A</w:t>
      </w:r>
      <w:r>
        <w:t>.</w:t>
      </w:r>
      <w:r>
        <w:tab/>
        <w:t>Fees for small businesses and non</w:t>
      </w:r>
      <w:r>
        <w:noBreakHyphen/>
        <w:t>profit associations</w:t>
      </w:r>
      <w:bookmarkEnd w:id="9"/>
      <w:bookmarkEnd w:id="10"/>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11" w:name="_Toc174624297"/>
      <w:bookmarkStart w:id="12" w:name="_Toc170144077"/>
      <w:r>
        <w:rPr>
          <w:rStyle w:val="CharSectno"/>
        </w:rPr>
        <w:t>5</w:t>
      </w:r>
      <w:r>
        <w:t>.</w:t>
      </w:r>
      <w:r>
        <w:tab/>
      </w:r>
      <w:r>
        <w:rPr>
          <w:snapToGrid w:val="0"/>
        </w:rPr>
        <w:t>Exemptions</w:t>
      </w:r>
      <w:bookmarkEnd w:id="11"/>
      <w:bookmarkEnd w:id="12"/>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13" w:name="_Toc174624298"/>
      <w:bookmarkStart w:id="14" w:name="_Toc170144078"/>
      <w:r>
        <w:rPr>
          <w:rStyle w:val="CharSectno"/>
        </w:rPr>
        <w:t>5A</w:t>
      </w:r>
      <w:r>
        <w:t>.</w:t>
      </w:r>
      <w:r>
        <w:tab/>
        <w:t>Disputes regarding fees</w:t>
      </w:r>
      <w:bookmarkEnd w:id="13"/>
      <w:bookmarkEnd w:id="14"/>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15" w:name="_Toc174624299"/>
      <w:bookmarkStart w:id="16" w:name="_Toc170144079"/>
      <w:r>
        <w:rPr>
          <w:rStyle w:val="CharSectno"/>
        </w:rPr>
        <w:t>6</w:t>
      </w:r>
      <w:r>
        <w:t>.</w:t>
      </w:r>
      <w:r>
        <w:tab/>
      </w:r>
      <w:r>
        <w:rPr>
          <w:snapToGrid w:val="0"/>
        </w:rPr>
        <w:t>Fees to be paid before documents filed or other things done</w:t>
      </w:r>
      <w:bookmarkEnd w:id="15"/>
      <w:bookmarkEnd w:id="16"/>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7" w:name="_Toc174624300"/>
      <w:bookmarkStart w:id="18" w:name="_Toc170144080"/>
      <w:r>
        <w:rPr>
          <w:rStyle w:val="CharSectno"/>
        </w:rPr>
        <w:t>7</w:t>
      </w:r>
      <w:r>
        <w:t>.</w:t>
      </w:r>
      <w:r>
        <w:tab/>
        <w:t>Who is an eligible individual or eligible entity</w:t>
      </w:r>
      <w:bookmarkEnd w:id="17"/>
      <w:bookmarkEnd w:id="1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19" w:name="_Toc174624301"/>
      <w:bookmarkStart w:id="20" w:name="_Toc170144081"/>
      <w:r>
        <w:rPr>
          <w:rStyle w:val="CharSectno"/>
        </w:rPr>
        <w:t>8</w:t>
      </w:r>
      <w:r>
        <w:t>.</w:t>
      </w:r>
      <w:r>
        <w:tab/>
        <w:t>Application to be recognised as eligible individual or eligible entity</w:t>
      </w:r>
      <w:bookmarkEnd w:id="19"/>
      <w:bookmarkEnd w:id="20"/>
    </w:p>
    <w:p>
      <w:pPr>
        <w:pStyle w:val="Subsection"/>
        <w:keepNext/>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21" w:name="_Toc174624302"/>
      <w:bookmarkStart w:id="22" w:name="_Toc170144082"/>
      <w:r>
        <w:rPr>
          <w:rStyle w:val="CharSectno"/>
        </w:rPr>
        <w:t>8A</w:t>
      </w:r>
      <w:r>
        <w:t>.</w:t>
      </w:r>
      <w:r>
        <w:tab/>
        <w:t>Recognition as eligible individual or eligible entity</w:t>
      </w:r>
      <w:bookmarkEnd w:id="21"/>
      <w:bookmarkEnd w:id="22"/>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23" w:name="_Toc174624303"/>
      <w:bookmarkStart w:id="24" w:name="_Toc170144083"/>
      <w:r>
        <w:rPr>
          <w:rStyle w:val="CharSectno"/>
        </w:rPr>
        <w:t>8B</w:t>
      </w:r>
      <w:r>
        <w:t>.</w:t>
      </w:r>
      <w:r>
        <w:tab/>
        <w:t>False or misleading statements</w:t>
      </w:r>
      <w:bookmarkEnd w:id="23"/>
      <w:bookmarkEnd w:id="2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keepNext/>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25" w:name="_Toc174624304"/>
      <w:bookmarkStart w:id="26" w:name="_Toc170144084"/>
      <w:r>
        <w:rPr>
          <w:rStyle w:val="CharSectno"/>
        </w:rPr>
        <w:t>8C</w:t>
      </w:r>
      <w:r>
        <w:t>.</w:t>
      </w:r>
      <w:r>
        <w:tab/>
        <w:t>Refunds</w:t>
      </w:r>
      <w:bookmarkEnd w:id="25"/>
      <w:bookmarkEnd w:id="26"/>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27" w:name="_Toc174624305"/>
      <w:bookmarkStart w:id="28" w:name="_Toc170144085"/>
      <w:r>
        <w:rPr>
          <w:rStyle w:val="CharSectno"/>
        </w:rPr>
        <w:t>8D</w:t>
      </w:r>
      <w:r>
        <w:t>.</w:t>
      </w:r>
      <w:r>
        <w:tab/>
        <w:t>Waiving fee for copy of document or transcript</w:t>
      </w:r>
      <w:bookmarkEnd w:id="27"/>
      <w:bookmarkEnd w:id="28"/>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13(a)</w:t>
            </w:r>
          </w:p>
        </w:tc>
      </w:tr>
      <w:tr>
        <w:tc>
          <w:tcPr>
            <w:tcW w:w="992" w:type="dxa"/>
          </w:tcPr>
          <w:p>
            <w:pPr>
              <w:pStyle w:val="TableNAm"/>
            </w:pPr>
            <w:r>
              <w:t>2.</w:t>
            </w:r>
          </w:p>
        </w:tc>
        <w:tc>
          <w:tcPr>
            <w:tcW w:w="4536" w:type="dxa"/>
          </w:tcPr>
          <w:p>
            <w:pPr>
              <w:pStyle w:val="TableNAm"/>
            </w:pPr>
            <w:r>
              <w:t>Schedule 1 Division 1 item 14</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 amended: SL 2023/120 r. 40.]</w:t>
      </w:r>
    </w:p>
    <w:p>
      <w:pPr>
        <w:pStyle w:val="Heading5"/>
      </w:pPr>
      <w:bookmarkStart w:id="29" w:name="_Toc174624306"/>
      <w:bookmarkStart w:id="30" w:name="_Toc170144086"/>
      <w:r>
        <w:rPr>
          <w:rStyle w:val="CharSectno"/>
        </w:rPr>
        <w:t>9</w:t>
      </w:r>
      <w:r>
        <w:t>.</w:t>
      </w:r>
      <w:r>
        <w:tab/>
        <w:t>Allocation of hearing date — Schedule 1 Division 1 item 5</w:t>
      </w:r>
      <w:bookmarkEnd w:id="29"/>
      <w:bookmarkEnd w:id="30"/>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keepNext/>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31" w:name="_Toc174624307"/>
      <w:bookmarkStart w:id="32" w:name="_Toc170144087"/>
      <w:r>
        <w:rPr>
          <w:rStyle w:val="CharSectno"/>
        </w:rPr>
        <w:t>9A</w:t>
      </w:r>
      <w:r>
        <w:t>.</w:t>
      </w:r>
      <w:r>
        <w:tab/>
        <w:t>Court of Appeal allocation of hearing date — Schedule 1 Division 2 item 6</w:t>
      </w:r>
      <w:bookmarkEnd w:id="31"/>
      <w:bookmarkEnd w:id="32"/>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33" w:name="_Toc174624308"/>
      <w:bookmarkStart w:id="34" w:name="_Toc170144088"/>
      <w:r>
        <w:rPr>
          <w:rStyle w:val="CharSectno"/>
        </w:rPr>
        <w:t>10</w:t>
      </w:r>
      <w:r>
        <w:t>.</w:t>
      </w:r>
      <w:r>
        <w:tab/>
        <w:t>Schedule 1 Division 1 item 6 or Division 2 item 7 fee</w:t>
      </w:r>
      <w:bookmarkEnd w:id="33"/>
      <w:bookmarkEnd w:id="34"/>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35" w:name="_Toc174624309"/>
      <w:bookmarkStart w:id="36" w:name="_Toc170144089"/>
      <w:r>
        <w:rPr>
          <w:rStyle w:val="CharSectno"/>
        </w:rPr>
        <w:t>11</w:t>
      </w:r>
      <w:r>
        <w:t>.</w:t>
      </w:r>
      <w:r>
        <w:tab/>
        <w:t>Recovery of unpaid fees</w:t>
      </w:r>
      <w:bookmarkEnd w:id="35"/>
      <w:bookmarkEnd w:id="36"/>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7" w:name="_Toc169795667"/>
      <w:bookmarkStart w:id="38" w:name="_Toc169795757"/>
      <w:bookmarkStart w:id="39" w:name="_Toc169796037"/>
      <w:bookmarkStart w:id="40" w:name="_Toc169875192"/>
      <w:bookmarkStart w:id="41" w:name="_Toc169875314"/>
      <w:bookmarkStart w:id="42" w:name="_Toc169875748"/>
      <w:bookmarkStart w:id="43" w:name="_Toc170144090"/>
      <w:bookmarkStart w:id="44" w:name="_Toc174623555"/>
      <w:bookmarkStart w:id="45" w:name="_Toc174623736"/>
      <w:bookmarkStart w:id="46" w:name="_Toc174624310"/>
      <w:bookmarkStart w:id="47" w:name="_Toc169874141"/>
      <w:r>
        <w:rPr>
          <w:rStyle w:val="CharSchNo"/>
        </w:rPr>
        <w:t>Schedule 1</w:t>
      </w:r>
      <w:r>
        <w:t> — </w:t>
      </w:r>
      <w:r>
        <w:rPr>
          <w:rStyle w:val="CharSchText"/>
        </w:rPr>
        <w:t>Fees</w:t>
      </w:r>
      <w:bookmarkEnd w:id="37"/>
      <w:bookmarkEnd w:id="38"/>
      <w:bookmarkEnd w:id="39"/>
      <w:bookmarkEnd w:id="40"/>
      <w:bookmarkEnd w:id="41"/>
      <w:bookmarkEnd w:id="42"/>
      <w:bookmarkEnd w:id="43"/>
      <w:bookmarkEnd w:id="44"/>
      <w:bookmarkEnd w:id="45"/>
      <w:bookmarkEnd w:id="46"/>
    </w:p>
    <w:p>
      <w:pPr>
        <w:pStyle w:val="yShoulderClause"/>
      </w:pPr>
      <w:r>
        <w:t>[r. 4]</w:t>
      </w:r>
    </w:p>
    <w:p>
      <w:pPr>
        <w:pStyle w:val="yFootnoteheading"/>
      </w:pPr>
      <w:bookmarkStart w:id="48" w:name="_Toc169795668"/>
      <w:bookmarkStart w:id="49" w:name="_Toc169795758"/>
      <w:bookmarkStart w:id="50" w:name="_Toc169796038"/>
      <w:r>
        <w:tab/>
        <w:t>[Heading inserted: SL 2024/113 r. 28.]</w:t>
      </w:r>
    </w:p>
    <w:p>
      <w:pPr>
        <w:pStyle w:val="yHeading3"/>
      </w:pPr>
      <w:bookmarkStart w:id="51" w:name="_Toc169875193"/>
      <w:bookmarkStart w:id="52" w:name="_Toc169875315"/>
      <w:bookmarkStart w:id="53" w:name="_Toc169875749"/>
      <w:bookmarkStart w:id="54" w:name="_Toc170144091"/>
      <w:bookmarkStart w:id="55" w:name="_Toc174623556"/>
      <w:bookmarkStart w:id="56" w:name="_Toc174623737"/>
      <w:bookmarkStart w:id="57" w:name="_Toc174624311"/>
      <w:r>
        <w:rPr>
          <w:rStyle w:val="CharSDivNo"/>
        </w:rPr>
        <w:t>Division 1</w:t>
      </w:r>
      <w:r>
        <w:t> — </w:t>
      </w:r>
      <w:r>
        <w:rPr>
          <w:rStyle w:val="CharSDivText"/>
        </w:rPr>
        <w:t>General Division fees</w:t>
      </w:r>
      <w:bookmarkEnd w:id="48"/>
      <w:bookmarkEnd w:id="49"/>
      <w:bookmarkEnd w:id="50"/>
      <w:bookmarkEnd w:id="51"/>
      <w:bookmarkEnd w:id="52"/>
      <w:bookmarkEnd w:id="53"/>
      <w:bookmarkEnd w:id="54"/>
      <w:bookmarkEnd w:id="55"/>
      <w:bookmarkEnd w:id="56"/>
      <w:bookmarkEnd w:id="57"/>
    </w:p>
    <w:p>
      <w:pPr>
        <w:pStyle w:val="yFootnoteheading"/>
        <w:spacing w:after="60"/>
      </w:pPr>
      <w:r>
        <w:tab/>
        <w:t>[Heading inserted: SL 2024/113 r. 28.]</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trPr>
          <w:tblHeader/>
        </w:trPr>
        <w:tc>
          <w:tcPr>
            <w:tcW w:w="659" w:type="dxa"/>
            <w:tcBorders>
              <w:left w:val="nil"/>
              <w:bottom w:val="single" w:sz="4" w:space="0" w:color="auto"/>
              <w:right w:val="nil"/>
            </w:tcBorders>
            <w:noWrap/>
          </w:tcPr>
          <w:p>
            <w:pPr>
              <w:pStyle w:val="yTableNAm"/>
              <w:jc w:val="center"/>
              <w:rPr>
                <w:b/>
              </w:rPr>
            </w:pPr>
            <w:r>
              <w:rPr>
                <w:b/>
              </w:rPr>
              <w:t>Item</w:t>
            </w:r>
          </w:p>
        </w:tc>
        <w:tc>
          <w:tcPr>
            <w:tcW w:w="2410"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w:t>
            </w:r>
            <w:r>
              <w:rPr>
                <w:b/>
              </w:rPr>
              <w:br/>
              <w:t>individual</w:t>
            </w:r>
            <w:r>
              <w:rPr>
                <w:b/>
              </w:rPr>
              <w:br/>
              <w:t>or eligible</w:t>
            </w:r>
            <w:r>
              <w:rPr>
                <w:b/>
              </w:rPr>
              <w:br/>
              <w:t>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w:t>
            </w:r>
            <w:r>
              <w:rPr>
                <w:b/>
              </w:rPr>
              <w:br/>
              <w:t>eligible</w:t>
            </w:r>
            <w:r>
              <w:rPr>
                <w:b/>
              </w:rPr>
              <w:br/>
              <w:t>individual</w:t>
            </w:r>
            <w:r>
              <w:rPr>
                <w:b/>
              </w:rPr>
              <w:br/>
            </w:r>
            <w:r>
              <w:rPr>
                <w:b/>
              </w:rPr>
              <w:br/>
              <w:t>$</w:t>
            </w:r>
          </w:p>
        </w:tc>
      </w:tr>
      <w:tr>
        <w:tc>
          <w:tcPr>
            <w:tcW w:w="659" w:type="dxa"/>
            <w:tcBorders>
              <w:top w:val="single" w:sz="4" w:space="0" w:color="auto"/>
              <w:left w:val="nil"/>
              <w:bottom w:val="nil"/>
              <w:right w:val="nil"/>
            </w:tcBorders>
            <w:noWrap/>
          </w:tcPr>
          <w:p>
            <w:pPr>
              <w:pStyle w:val="yTableNAm"/>
            </w:pPr>
            <w:r>
              <w:t>1.</w:t>
            </w:r>
          </w:p>
        </w:tc>
        <w:tc>
          <w:tcPr>
            <w:tcW w:w="2410" w:type="dxa"/>
            <w:tcBorders>
              <w:top w:val="single" w:sz="4" w:space="0" w:color="auto"/>
              <w:left w:val="nil"/>
              <w:bottom w:val="nil"/>
              <w:right w:val="nil"/>
            </w:tcBorders>
            <w:noWrap/>
          </w:tcPr>
          <w:p>
            <w:pPr>
              <w:pStyle w:val="yTableNAm"/>
            </w:pPr>
            <w:r>
              <w:t>On filing —</w:t>
            </w:r>
          </w:p>
          <w:p>
            <w:pPr>
              <w:pStyle w:val="yTableNAm"/>
              <w:tabs>
                <w:tab w:val="clear" w:pos="567"/>
              </w:tabs>
              <w:ind w:left="459" w:hanging="459"/>
            </w:pPr>
            <w:r>
              <w:t>(a)</w:t>
            </w:r>
            <w:r>
              <w:tab/>
              <w:t>an originating process by which a cause, matter or other proceeding in the Court is commenced, other than proceedings of the kind referred to in item 2, 3 or 7</w:t>
            </w:r>
          </w:p>
        </w:tc>
        <w:tc>
          <w:tcPr>
            <w:tcW w:w="1275" w:type="dxa"/>
            <w:tcBorders>
              <w:top w:val="single" w:sz="4" w:space="0" w:color="auto"/>
              <w:left w:val="nil"/>
              <w:bottom w:val="nil"/>
              <w:right w:val="nil"/>
            </w:tcBorders>
            <w:noWrap/>
            <w:vAlign w:val="bottom"/>
          </w:tcPr>
          <w:p>
            <w:pPr>
              <w:pStyle w:val="yTableNAm"/>
              <w:ind w:right="172"/>
              <w:jc w:val="right"/>
            </w:pPr>
            <w:r>
              <w:t>1 908.00</w:t>
            </w:r>
          </w:p>
        </w:tc>
        <w:tc>
          <w:tcPr>
            <w:tcW w:w="1276" w:type="dxa"/>
            <w:tcBorders>
              <w:top w:val="single" w:sz="4" w:space="0" w:color="auto"/>
              <w:left w:val="nil"/>
              <w:bottom w:val="nil"/>
              <w:right w:val="nil"/>
            </w:tcBorders>
            <w:noWrap/>
            <w:vAlign w:val="bottom"/>
          </w:tcPr>
          <w:p>
            <w:pPr>
              <w:pStyle w:val="yTableNAm"/>
              <w:ind w:right="172"/>
              <w:jc w:val="right"/>
            </w:pPr>
            <w:r>
              <w:t>3 718.00</w:t>
            </w:r>
          </w:p>
        </w:tc>
        <w:tc>
          <w:tcPr>
            <w:tcW w:w="1276" w:type="dxa"/>
            <w:tcBorders>
              <w:top w:val="single" w:sz="4" w:space="0" w:color="auto"/>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notice of appeal (whether in draft form or not) </w:t>
            </w:r>
          </w:p>
        </w:tc>
        <w:tc>
          <w:tcPr>
            <w:tcW w:w="1275" w:type="dxa"/>
            <w:tcBorders>
              <w:top w:val="nil"/>
              <w:left w:val="nil"/>
              <w:bottom w:val="nil"/>
              <w:right w:val="nil"/>
            </w:tcBorders>
            <w:noWrap/>
            <w:vAlign w:val="bottom"/>
          </w:tcPr>
          <w:p>
            <w:pPr>
              <w:pStyle w:val="yTableNAm"/>
              <w:ind w:right="172"/>
              <w:jc w:val="right"/>
            </w:pPr>
            <w:r>
              <w:t>1 908.00</w:t>
            </w:r>
          </w:p>
        </w:tc>
        <w:tc>
          <w:tcPr>
            <w:tcW w:w="1276" w:type="dxa"/>
            <w:tcBorders>
              <w:top w:val="nil"/>
              <w:left w:val="nil"/>
              <w:bottom w:val="nil"/>
              <w:right w:val="nil"/>
            </w:tcBorders>
            <w:noWrap/>
            <w:vAlign w:val="bottom"/>
          </w:tcPr>
          <w:p>
            <w:pPr>
              <w:pStyle w:val="yTableNAm"/>
              <w:ind w:right="172"/>
              <w:jc w:val="right"/>
            </w:pPr>
            <w:r>
              <w:t>3 718.00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2.</w:t>
            </w:r>
          </w:p>
        </w:tc>
        <w:tc>
          <w:tcPr>
            <w:tcW w:w="2410" w:type="dxa"/>
            <w:tcBorders>
              <w:top w:val="nil"/>
              <w:left w:val="nil"/>
              <w:bottom w:val="nil"/>
              <w:right w:val="nil"/>
            </w:tcBorders>
            <w:noWrap/>
          </w:tcPr>
          <w:p>
            <w:pPr>
              <w:pStyle w:val="yTableNAm"/>
              <w:keepNext/>
            </w:pPr>
            <w:r>
              <w:t>On filing —</w:t>
            </w:r>
          </w:p>
          <w:p>
            <w:pPr>
              <w:pStyle w:val="yTableNAm"/>
            </w:pPr>
            <w:r>
              <w:t>(a)</w:t>
            </w:r>
            <w:r>
              <w:tab/>
              <w:t xml:space="preserve">a counterclaim </w:t>
            </w:r>
          </w:p>
        </w:tc>
        <w:tc>
          <w:tcPr>
            <w:tcW w:w="1275" w:type="dxa"/>
            <w:tcBorders>
              <w:top w:val="nil"/>
              <w:left w:val="nil"/>
              <w:bottom w:val="nil"/>
              <w:right w:val="nil"/>
            </w:tcBorders>
            <w:noWrap/>
            <w:vAlign w:val="bottom"/>
          </w:tcPr>
          <w:p>
            <w:pPr>
              <w:pStyle w:val="yTableNAm"/>
              <w:jc w:val="center"/>
            </w:pPr>
            <w:r>
              <w:t>1 908.00</w:t>
            </w:r>
          </w:p>
        </w:tc>
        <w:tc>
          <w:tcPr>
            <w:tcW w:w="1276" w:type="dxa"/>
            <w:tcBorders>
              <w:top w:val="nil"/>
              <w:left w:val="nil"/>
              <w:bottom w:val="nil"/>
              <w:right w:val="nil"/>
            </w:tcBorders>
            <w:noWrap/>
            <w:vAlign w:val="bottom"/>
          </w:tcPr>
          <w:p>
            <w:pPr>
              <w:pStyle w:val="yTableNAm"/>
              <w:jc w:val="center"/>
            </w:pPr>
            <w:r>
              <w:t>3 718.00</w:t>
            </w:r>
          </w:p>
        </w:tc>
        <w:tc>
          <w:tcPr>
            <w:tcW w:w="1276" w:type="dxa"/>
            <w:tcBorders>
              <w:top w:val="nil"/>
              <w:left w:val="nil"/>
              <w:bottom w:val="nil"/>
              <w:right w:val="nil"/>
            </w:tcBorders>
            <w:noWrap/>
            <w:vAlign w:val="bottom"/>
          </w:tcPr>
          <w:p>
            <w:pPr>
              <w:pStyle w:val="yTableNAm"/>
              <w:jc w:val="center"/>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third party notice or a notice under the Rules O. 19 r. 8 </w:t>
            </w:r>
          </w:p>
        </w:tc>
        <w:tc>
          <w:tcPr>
            <w:tcW w:w="1275" w:type="dxa"/>
            <w:tcBorders>
              <w:top w:val="nil"/>
              <w:left w:val="nil"/>
              <w:bottom w:val="nil"/>
              <w:right w:val="nil"/>
            </w:tcBorders>
            <w:noWrap/>
            <w:vAlign w:val="bottom"/>
          </w:tcPr>
          <w:p>
            <w:pPr>
              <w:pStyle w:val="yTableNAm"/>
              <w:ind w:right="172"/>
              <w:jc w:val="right"/>
            </w:pPr>
            <w:r>
              <w:t>1 908.00</w:t>
            </w:r>
          </w:p>
        </w:tc>
        <w:tc>
          <w:tcPr>
            <w:tcW w:w="1276" w:type="dxa"/>
            <w:tcBorders>
              <w:top w:val="nil"/>
              <w:left w:val="nil"/>
              <w:bottom w:val="nil"/>
              <w:right w:val="nil"/>
            </w:tcBorders>
            <w:noWrap/>
            <w:vAlign w:val="bottom"/>
          </w:tcPr>
          <w:p>
            <w:pPr>
              <w:pStyle w:val="yTableNAm"/>
              <w:ind w:right="172"/>
              <w:jc w:val="right"/>
            </w:pPr>
            <w:r>
              <w:t>3 718.00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application — </w:t>
            </w:r>
          </w:p>
          <w:p>
            <w:pPr>
              <w:pStyle w:val="yTableNAm"/>
              <w:tabs>
                <w:tab w:val="clear" w:pos="567"/>
              </w:tabs>
              <w:ind w:left="742"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limit a period of time within which proceedings may be taken</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leave to serve a writ or notice of a writ out of jurisdiction</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to swear to the death of a person</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for leave to appeal</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another application for which no fee has been provided in this Division </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The fee in paragraph (c)(vi) is payable only once on the first application in an arbitration.</w:t>
            </w:r>
          </w:p>
        </w:tc>
      </w:tr>
      <w:tr>
        <w:tc>
          <w:tcPr>
            <w:tcW w:w="659" w:type="dxa"/>
            <w:tcBorders>
              <w:top w:val="nil"/>
              <w:left w:val="nil"/>
              <w:bottom w:val="nil"/>
              <w:right w:val="nil"/>
            </w:tcBorders>
            <w:noWrap/>
          </w:tcPr>
          <w:p>
            <w:pPr>
              <w:pStyle w:val="yTableNAm"/>
            </w:pPr>
            <w:r>
              <w:t>3.</w:t>
            </w:r>
          </w:p>
        </w:tc>
        <w:tc>
          <w:tcPr>
            <w:tcW w:w="2410" w:type="dxa"/>
            <w:tcBorders>
              <w:top w:val="nil"/>
              <w:left w:val="nil"/>
              <w:bottom w:val="nil"/>
              <w:right w:val="nil"/>
            </w:tcBorders>
            <w:noWrap/>
          </w:tcPr>
          <w:p>
            <w:pPr>
              <w:pStyle w:val="yTableNAm"/>
            </w:pPr>
            <w:r>
              <w:t xml:space="preserve">Commencing an appeal to which the Rules O. 60A r. 4 applies </w:t>
            </w:r>
          </w:p>
        </w:tc>
        <w:tc>
          <w:tcPr>
            <w:tcW w:w="1275" w:type="dxa"/>
            <w:tcBorders>
              <w:top w:val="nil"/>
              <w:left w:val="nil"/>
              <w:bottom w:val="nil"/>
              <w:right w:val="nil"/>
            </w:tcBorders>
            <w:noWrap/>
            <w:vAlign w:val="bottom"/>
          </w:tcPr>
          <w:p>
            <w:pPr>
              <w:pStyle w:val="yTableNAm"/>
              <w:ind w:right="172"/>
              <w:jc w:val="right"/>
            </w:pPr>
            <w:r>
              <w:t>1 272.00</w:t>
            </w:r>
          </w:p>
        </w:tc>
        <w:tc>
          <w:tcPr>
            <w:tcW w:w="1276" w:type="dxa"/>
            <w:tcBorders>
              <w:top w:val="nil"/>
              <w:left w:val="nil"/>
              <w:bottom w:val="nil"/>
              <w:right w:val="nil"/>
            </w:tcBorders>
            <w:noWrap/>
            <w:vAlign w:val="bottom"/>
          </w:tcPr>
          <w:p>
            <w:pPr>
              <w:pStyle w:val="yTableNAm"/>
              <w:ind w:right="172"/>
              <w:jc w:val="right"/>
            </w:pPr>
            <w:r>
              <w:t>2 489.00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r>
              <w:t>4.</w:t>
            </w:r>
          </w:p>
        </w:tc>
        <w:tc>
          <w:tcPr>
            <w:tcW w:w="2410" w:type="dxa"/>
            <w:tcBorders>
              <w:top w:val="nil"/>
              <w:left w:val="nil"/>
              <w:bottom w:val="nil"/>
              <w:right w:val="nil"/>
            </w:tcBorders>
            <w:noWrap/>
          </w:tcPr>
          <w:p>
            <w:pPr>
              <w:pStyle w:val="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pPr>
              <w:pStyle w:val="yTableNAm"/>
              <w:ind w:right="172"/>
              <w:jc w:val="right"/>
            </w:pPr>
            <w:r>
              <w:t>1 908.00</w:t>
            </w:r>
          </w:p>
        </w:tc>
        <w:tc>
          <w:tcPr>
            <w:tcW w:w="1276" w:type="dxa"/>
            <w:tcBorders>
              <w:top w:val="nil"/>
              <w:left w:val="nil"/>
              <w:bottom w:val="nil"/>
              <w:right w:val="nil"/>
            </w:tcBorders>
            <w:noWrap/>
            <w:vAlign w:val="bottom"/>
          </w:tcPr>
          <w:p>
            <w:pPr>
              <w:pStyle w:val="yTableNAm"/>
              <w:ind w:right="172"/>
              <w:jc w:val="right"/>
            </w:pPr>
            <w:r>
              <w:t>3 718.00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5.</w:t>
            </w:r>
          </w:p>
        </w:tc>
        <w:tc>
          <w:tcPr>
            <w:tcW w:w="2410"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tcPr>
          <w:p>
            <w:pPr>
              <w:pStyle w:val="yTableNAm"/>
              <w:jc w:val="center"/>
            </w:pPr>
            <w:r>
              <w:br/>
              <w:t>1 277.00 for each day allocated</w:t>
            </w:r>
          </w:p>
        </w:tc>
        <w:tc>
          <w:tcPr>
            <w:tcW w:w="1276" w:type="dxa"/>
            <w:tcBorders>
              <w:top w:val="nil"/>
              <w:left w:val="nil"/>
              <w:bottom w:val="nil"/>
              <w:right w:val="nil"/>
            </w:tcBorders>
            <w:noWrap/>
          </w:tcPr>
          <w:p>
            <w:pPr>
              <w:pStyle w:val="yTableNAm"/>
              <w:jc w:val="center"/>
            </w:pPr>
            <w:r>
              <w:br/>
              <w:t>3 317.00 for each day allocated</w:t>
            </w:r>
          </w:p>
        </w:tc>
        <w:tc>
          <w:tcPr>
            <w:tcW w:w="1276" w:type="dxa"/>
            <w:tcBorders>
              <w:top w:val="nil"/>
              <w:left w:val="nil"/>
              <w:bottom w:val="nil"/>
              <w:right w:val="nil"/>
            </w:tcBorders>
            <w:noWrap/>
          </w:tcPr>
          <w:p>
            <w:pPr>
              <w:pStyle w:val="yTableNAm"/>
              <w:ind w:right="172"/>
              <w:jc w:val="right"/>
            </w:pPr>
            <w:r>
              <w:br/>
              <w:t>100.00</w:t>
            </w:r>
          </w:p>
        </w:tc>
      </w:tr>
      <w:tr>
        <w:trPr>
          <w:trHeight w:val="39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See regulation 9.</w:t>
            </w:r>
          </w:p>
        </w:tc>
      </w:tr>
      <w:tr>
        <w:tc>
          <w:tcPr>
            <w:tcW w:w="659" w:type="dxa"/>
            <w:tcBorders>
              <w:top w:val="nil"/>
              <w:left w:val="nil"/>
              <w:bottom w:val="nil"/>
              <w:right w:val="nil"/>
            </w:tcBorders>
            <w:noWrap/>
          </w:tcPr>
          <w:p>
            <w:pPr>
              <w:pStyle w:val="yTableNAm"/>
            </w:pPr>
            <w:r>
              <w:t>6.</w:t>
            </w:r>
          </w:p>
        </w:tc>
        <w:tc>
          <w:tcPr>
            <w:tcW w:w="2410" w:type="dxa"/>
            <w:tcBorders>
              <w:top w:val="nil"/>
              <w:left w:val="nil"/>
              <w:bottom w:val="nil"/>
              <w:right w:val="nil"/>
            </w:tcBorders>
            <w:noWrap/>
          </w:tcPr>
          <w:p>
            <w:pPr>
              <w:pStyle w:val="yTableNAm"/>
            </w:pPr>
            <w:r>
              <w:t xml:space="preserve">Daily hearing fee before a Court constituted by a master or 1 or more judges </w:t>
            </w:r>
          </w:p>
        </w:tc>
        <w:tc>
          <w:tcPr>
            <w:tcW w:w="1275" w:type="dxa"/>
            <w:tcBorders>
              <w:top w:val="nil"/>
              <w:left w:val="nil"/>
              <w:bottom w:val="nil"/>
              <w:right w:val="nil"/>
            </w:tcBorders>
            <w:noWrap/>
            <w:vAlign w:val="bottom"/>
          </w:tcPr>
          <w:p>
            <w:pPr>
              <w:pStyle w:val="yTableNAm"/>
              <w:ind w:right="172"/>
              <w:jc w:val="right"/>
            </w:pPr>
            <w:r>
              <w:t>1 277.00</w:t>
            </w:r>
          </w:p>
        </w:tc>
        <w:tc>
          <w:tcPr>
            <w:tcW w:w="1276" w:type="dxa"/>
            <w:tcBorders>
              <w:top w:val="nil"/>
              <w:left w:val="nil"/>
              <w:bottom w:val="nil"/>
              <w:right w:val="nil"/>
            </w:tcBorders>
            <w:noWrap/>
            <w:vAlign w:val="bottom"/>
          </w:tcPr>
          <w:p>
            <w:pPr>
              <w:pStyle w:val="yTableNAm"/>
              <w:ind w:right="172"/>
              <w:jc w:val="right"/>
            </w:pPr>
            <w:r>
              <w:t>3 317.00</w:t>
            </w:r>
          </w:p>
        </w:tc>
        <w:tc>
          <w:tcPr>
            <w:tcW w:w="1276" w:type="dxa"/>
            <w:tcBorders>
              <w:top w:val="nil"/>
              <w:left w:val="nil"/>
              <w:bottom w:val="nil"/>
              <w:right w:val="nil"/>
            </w:tcBorders>
            <w:noWrap/>
            <w:vAlign w:val="bottom"/>
          </w:tcPr>
          <w:p>
            <w:pPr>
              <w:pStyle w:val="yTableNAm"/>
              <w:ind w:right="172"/>
              <w:jc w:val="center"/>
              <w:rPr>
                <w:b/>
                <w:bCs/>
                <w:i/>
                <w:iCs/>
              </w:rPr>
            </w:pPr>
            <w:r>
              <w:t xml:space="preserve">Nil </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the number of hearing days (or part days) greater than the number of hearing days for which a fee has been paid under item 5.</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c>
          <w:tcPr>
            <w:tcW w:w="659" w:type="dxa"/>
            <w:tcBorders>
              <w:top w:val="nil"/>
              <w:left w:val="nil"/>
              <w:bottom w:val="nil"/>
              <w:right w:val="nil"/>
            </w:tcBorders>
            <w:noWrap/>
          </w:tcPr>
          <w:p>
            <w:pPr>
              <w:pStyle w:val="yTableNAm"/>
              <w:keepNext/>
            </w:pPr>
            <w:r>
              <w:t>7.</w:t>
            </w:r>
          </w:p>
        </w:tc>
        <w:tc>
          <w:tcPr>
            <w:tcW w:w="2410" w:type="dxa"/>
            <w:tcBorders>
              <w:top w:val="nil"/>
              <w:left w:val="nil"/>
              <w:bottom w:val="nil"/>
              <w:right w:val="nil"/>
            </w:tcBorders>
            <w:noWrap/>
          </w:tcPr>
          <w:p>
            <w:pPr>
              <w:pStyle w:val="yTableNAm"/>
              <w:keepNext/>
              <w:tabs>
                <w:tab w:val="clear" w:pos="567"/>
              </w:tabs>
              <w:ind w:left="459" w:hanging="459"/>
            </w:pPr>
            <w:r>
              <w:t>(a)</w:t>
            </w:r>
            <w:r>
              <w:tab/>
              <w:t xml:space="preserve">On filing before a judge, master or registrar in chambers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an interlocutory application or summons returnable</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an application for assessment of damages</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an application for summary judgment</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an appointment before a judge, master or registrar — </w:t>
            </w:r>
          </w:p>
        </w:tc>
        <w:tc>
          <w:tcPr>
            <w:tcW w:w="1275"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on a reference for inquiry and report</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pass accounts</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to settle the index of a transcript for use upon the hearing of an appeal</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on a reference to a registrar in admiralty proceedings</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pPr>
            <w:r>
              <w:t>(c)</w:t>
            </w:r>
            <w:r>
              <w:tab/>
              <w:t xml:space="preserve">On an appointment before a judge, master or registrar for mediation </w:t>
            </w:r>
          </w:p>
        </w:tc>
        <w:tc>
          <w:tcPr>
            <w:tcW w:w="1275" w:type="dxa"/>
            <w:tcBorders>
              <w:top w:val="nil"/>
              <w:left w:val="nil"/>
              <w:bottom w:val="nil"/>
              <w:right w:val="nil"/>
            </w:tcBorders>
            <w:noWrap/>
            <w:vAlign w:val="bottom"/>
          </w:tcPr>
          <w:p>
            <w:pPr>
              <w:pStyle w:val="yTableNAm"/>
              <w:keepNext/>
              <w:ind w:right="172"/>
              <w:jc w:val="right"/>
            </w:pPr>
            <w:r>
              <w:t>449.00</w:t>
            </w:r>
          </w:p>
        </w:tc>
        <w:tc>
          <w:tcPr>
            <w:tcW w:w="1276" w:type="dxa"/>
            <w:tcBorders>
              <w:top w:val="nil"/>
              <w:left w:val="nil"/>
              <w:bottom w:val="nil"/>
              <w:right w:val="nil"/>
            </w:tcBorders>
            <w:noWrap/>
            <w:vAlign w:val="bottom"/>
          </w:tcPr>
          <w:p>
            <w:pPr>
              <w:pStyle w:val="yTableNAm"/>
              <w:keepNext/>
              <w:ind w:right="172"/>
              <w:jc w:val="right"/>
            </w:pPr>
            <w:r>
              <w:t>871.00</w:t>
            </w:r>
          </w:p>
        </w:tc>
        <w:tc>
          <w:tcPr>
            <w:tcW w:w="1276" w:type="dxa"/>
            <w:tcBorders>
              <w:top w:val="nil"/>
              <w:left w:val="nil"/>
              <w:bottom w:val="nil"/>
              <w:right w:val="nil"/>
            </w:tcBorders>
            <w:noWrap/>
            <w:vAlign w:val="bottom"/>
          </w:tcPr>
          <w:p>
            <w:pPr>
              <w:pStyle w:val="yTableNAm"/>
              <w:keepNext/>
              <w:ind w:right="172"/>
              <w:jc w:val="center"/>
            </w:pPr>
            <w:r>
              <w:t>Nil</w:t>
            </w:r>
          </w:p>
        </w:tc>
      </w:tr>
      <w:tr>
        <w:trPr>
          <w:trHeight w:val="802"/>
        </w:trPr>
        <w:tc>
          <w:tcPr>
            <w:tcW w:w="659" w:type="dxa"/>
            <w:tcBorders>
              <w:top w:val="nil"/>
              <w:left w:val="nil"/>
              <w:bottom w:val="nil"/>
              <w:right w:val="nil"/>
            </w:tcBorders>
            <w:noWrap/>
          </w:tcPr>
          <w:p>
            <w:pPr>
              <w:pStyle w:val="yTableNAm"/>
            </w:pPr>
            <w:r>
              <w:br w:type="page"/>
            </w: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trHeight w:val="77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c>
          <w:tcPr>
            <w:tcW w:w="659" w:type="dxa"/>
            <w:tcBorders>
              <w:top w:val="nil"/>
              <w:left w:val="nil"/>
              <w:bottom w:val="nil"/>
              <w:right w:val="nil"/>
            </w:tcBorders>
            <w:noWrap/>
          </w:tcPr>
          <w:p>
            <w:pPr>
              <w:pStyle w:val="yTableNAm"/>
            </w:pPr>
            <w:r>
              <w:t>8.</w:t>
            </w:r>
          </w:p>
        </w:tc>
        <w:tc>
          <w:tcPr>
            <w:tcW w:w="2410" w:type="dxa"/>
            <w:tcBorders>
              <w:top w:val="nil"/>
              <w:left w:val="nil"/>
              <w:bottom w:val="nil"/>
              <w:right w:val="nil"/>
            </w:tcBorders>
            <w:noWrap/>
          </w:tcPr>
          <w:p>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keepNext/>
              <w:rPr>
                <w:rFonts w:ascii="Arial" w:hAnsi="Arial"/>
                <w:sz w:val="18"/>
              </w:rPr>
            </w:pPr>
            <w:r>
              <w:rPr>
                <w:rFonts w:ascii="Arial" w:hAnsi="Arial"/>
                <w:sz w:val="18"/>
              </w:rPr>
              <w:t>Note for this item:</w:t>
            </w:r>
          </w:p>
          <w:p>
            <w:pPr>
              <w:pStyle w:val="yTableNAm"/>
              <w:ind w:left="317"/>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trPr>
          <w:cantSplit/>
        </w:trPr>
        <w:tc>
          <w:tcPr>
            <w:tcW w:w="659" w:type="dxa"/>
            <w:tcBorders>
              <w:top w:val="nil"/>
              <w:left w:val="nil"/>
              <w:bottom w:val="nil"/>
              <w:right w:val="nil"/>
            </w:tcBorders>
            <w:noWrap/>
          </w:tcPr>
          <w:p>
            <w:pPr>
              <w:pStyle w:val="yTableNAm"/>
            </w:pPr>
            <w:r>
              <w:t>9.</w:t>
            </w:r>
          </w:p>
        </w:tc>
        <w:tc>
          <w:tcPr>
            <w:tcW w:w="2410" w:type="dxa"/>
            <w:tcBorders>
              <w:top w:val="nil"/>
              <w:left w:val="nil"/>
              <w:bottom w:val="nil"/>
              <w:right w:val="nil"/>
            </w:tcBorders>
            <w:noWrap/>
          </w:tcPr>
          <w:p>
            <w:pPr>
              <w:pStyle w:val="yTableNAm"/>
              <w:rPr>
                <w:rStyle w:val="DraftersNotes"/>
                <w:b w:val="0"/>
                <w:i w:val="0"/>
                <w:sz w:val="22"/>
              </w:rPr>
            </w:pPr>
            <w:r>
              <w:t>On filing a bill of costs for taxation in a cause or matter or under the</w:t>
            </w:r>
            <w:r>
              <w:rPr>
                <w:i/>
              </w:rPr>
              <w:t xml:space="preserve"> Commercial Arbitration Act 2012</w:t>
            </w:r>
            <w:r>
              <w:t xml:space="preserve">, or on filing an application for </w:t>
            </w:r>
            <w:r>
              <w:rPr>
                <w:szCs w:val="22"/>
              </w:rPr>
              <w:t xml:space="preserve">a costs assessment under the </w:t>
            </w:r>
            <w:r>
              <w:rPr>
                <w:i/>
                <w:szCs w:val="22"/>
              </w:rPr>
              <w:t>Legal Profession Uniform Law (WA)</w:t>
            </w:r>
            <w:r>
              <w:rPr>
                <w:szCs w:val="22"/>
              </w:rPr>
              <w:t>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lodgment fee</w:t>
            </w:r>
          </w:p>
        </w:tc>
        <w:tc>
          <w:tcPr>
            <w:tcW w:w="1275" w:type="dxa"/>
            <w:tcBorders>
              <w:top w:val="nil"/>
              <w:left w:val="nil"/>
              <w:bottom w:val="nil"/>
              <w:right w:val="nil"/>
            </w:tcBorders>
            <w:noWrap/>
            <w:vAlign w:val="bottom"/>
          </w:tcPr>
          <w:p>
            <w:pPr>
              <w:pStyle w:val="yTableNAm"/>
              <w:ind w:right="172"/>
              <w:jc w:val="right"/>
            </w:pPr>
            <w:r>
              <w:t>621.00</w:t>
            </w:r>
          </w:p>
        </w:tc>
        <w:tc>
          <w:tcPr>
            <w:tcW w:w="1276" w:type="dxa"/>
            <w:tcBorders>
              <w:top w:val="nil"/>
              <w:left w:val="nil"/>
              <w:bottom w:val="nil"/>
              <w:right w:val="nil"/>
            </w:tcBorders>
            <w:noWrap/>
            <w:vAlign w:val="bottom"/>
          </w:tcPr>
          <w:p>
            <w:pPr>
              <w:pStyle w:val="yTableNAm"/>
              <w:ind w:right="172"/>
              <w:jc w:val="right"/>
            </w:pPr>
            <w:r>
              <w:t>1 201.00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pPr>
              <w:pStyle w:val="yTableNAm"/>
              <w:ind w:right="172"/>
              <w:jc w:val="right"/>
            </w:pPr>
            <w:r>
              <w:t>2.5%</w:t>
            </w:r>
          </w:p>
        </w:tc>
        <w:tc>
          <w:tcPr>
            <w:tcW w:w="1276" w:type="dxa"/>
            <w:tcBorders>
              <w:top w:val="nil"/>
              <w:left w:val="nil"/>
              <w:bottom w:val="nil"/>
              <w:right w:val="nil"/>
            </w:tcBorders>
            <w:noWrap/>
            <w:vAlign w:val="bottom"/>
          </w:tcPr>
          <w:p>
            <w:pPr>
              <w:pStyle w:val="yTableNAm"/>
              <w:ind w:right="172"/>
              <w:jc w:val="right"/>
            </w:pPr>
            <w:r>
              <w:t>2.5%</w:t>
            </w:r>
          </w:p>
        </w:tc>
        <w:tc>
          <w:tcPr>
            <w:tcW w:w="1276" w:type="dxa"/>
            <w:tcBorders>
              <w:top w:val="nil"/>
              <w:left w:val="nil"/>
              <w:bottom w:val="nil"/>
              <w:right w:val="nil"/>
            </w:tcBorders>
            <w:noWrap/>
            <w:vAlign w:val="bottom"/>
          </w:tcPr>
          <w:p>
            <w:pPr>
              <w:pStyle w:val="yTableNAm"/>
              <w:ind w:right="172"/>
              <w:jc w:val="right"/>
            </w:pPr>
          </w:p>
        </w:tc>
      </w:tr>
      <w:tr>
        <w:trPr>
          <w:trHeight w:val="58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trHeight w:val="79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trHeight w:val="2175"/>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Uniform Law (WA)</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s>
              <w:ind w:left="742"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42"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42"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rPr>
          <w:cantSplit/>
        </w:trPr>
        <w:tc>
          <w:tcPr>
            <w:tcW w:w="659" w:type="dxa"/>
            <w:tcBorders>
              <w:top w:val="nil"/>
              <w:left w:val="nil"/>
              <w:bottom w:val="nil"/>
              <w:right w:val="nil"/>
            </w:tcBorders>
            <w:noWrap/>
          </w:tcPr>
          <w:p>
            <w:pPr>
              <w:pStyle w:val="yTableNAm"/>
            </w:pPr>
            <w:r>
              <w:t>10.</w:t>
            </w:r>
          </w:p>
        </w:tc>
        <w:tc>
          <w:tcPr>
            <w:tcW w:w="2410" w:type="dxa"/>
            <w:tcBorders>
              <w:top w:val="nil"/>
              <w:left w:val="nil"/>
              <w:bottom w:val="nil"/>
              <w:right w:val="nil"/>
            </w:tcBorders>
            <w:noWrap/>
          </w:tcPr>
          <w:p>
            <w:pPr>
              <w:pStyle w:val="yTableNAm"/>
            </w:pPr>
            <w:r>
              <w:t xml:space="preserve">On filing an application under the </w:t>
            </w:r>
            <w:r>
              <w:rPr>
                <w:i/>
              </w:rPr>
              <w:t>Legal Profession Uniform Law (WA)</w:t>
            </w:r>
            <w:r>
              <w:t xml:space="preserve"> section 205(1) for a review of a costs assessment, where the review is by a judge</w:t>
            </w:r>
          </w:p>
        </w:tc>
        <w:tc>
          <w:tcPr>
            <w:tcW w:w="1275" w:type="dxa"/>
            <w:tcBorders>
              <w:top w:val="nil"/>
              <w:left w:val="nil"/>
              <w:bottom w:val="nil"/>
              <w:right w:val="nil"/>
            </w:tcBorders>
            <w:noWrap/>
            <w:vAlign w:val="bottom"/>
          </w:tcPr>
          <w:p>
            <w:pPr>
              <w:pStyle w:val="yTableNAm"/>
              <w:ind w:right="172"/>
              <w:jc w:val="right"/>
            </w:pPr>
            <w:r>
              <w:t>621.00</w:t>
            </w:r>
          </w:p>
        </w:tc>
        <w:tc>
          <w:tcPr>
            <w:tcW w:w="1276" w:type="dxa"/>
            <w:tcBorders>
              <w:top w:val="nil"/>
              <w:left w:val="nil"/>
              <w:bottom w:val="nil"/>
              <w:right w:val="nil"/>
            </w:tcBorders>
            <w:noWrap/>
            <w:vAlign w:val="bottom"/>
          </w:tcPr>
          <w:p>
            <w:pPr>
              <w:pStyle w:val="yTableNAm"/>
              <w:ind w:right="172"/>
              <w:jc w:val="right"/>
            </w:pPr>
            <w:r>
              <w:t>1 201.00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11.</w:t>
            </w:r>
          </w:p>
        </w:tc>
        <w:tc>
          <w:tcPr>
            <w:tcW w:w="2410" w:type="dxa"/>
            <w:tcBorders>
              <w:top w:val="nil"/>
              <w:left w:val="nil"/>
              <w:bottom w:val="nil"/>
              <w:right w:val="nil"/>
            </w:tcBorders>
            <w:noWrap/>
          </w:tcPr>
          <w:p>
            <w:pPr>
              <w:pStyle w:val="yTableNAm"/>
            </w:pPr>
            <w:r>
              <w:t xml:space="preserve">For searching a proceeding or record (other than a search made by or on behalf of a party to the proceeding) — </w:t>
            </w:r>
          </w:p>
        </w:tc>
        <w:tc>
          <w:tcPr>
            <w:tcW w:w="1275"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keepNext/>
              <w:ind w:right="172"/>
              <w:jc w:val="right"/>
            </w:pPr>
            <w:r>
              <w:t>64.50</w:t>
            </w:r>
          </w:p>
        </w:tc>
        <w:tc>
          <w:tcPr>
            <w:tcW w:w="1276" w:type="dxa"/>
            <w:tcBorders>
              <w:top w:val="nil"/>
              <w:left w:val="nil"/>
              <w:bottom w:val="nil"/>
              <w:right w:val="nil"/>
            </w:tcBorders>
            <w:noWrap/>
            <w:vAlign w:val="bottom"/>
          </w:tcPr>
          <w:p>
            <w:pPr>
              <w:pStyle w:val="yTableNAm"/>
              <w:keepNext/>
              <w:ind w:right="172"/>
              <w:jc w:val="right"/>
            </w:pPr>
            <w:r>
              <w:t>64.50</w:t>
            </w:r>
          </w:p>
        </w:tc>
        <w:tc>
          <w:tcPr>
            <w:tcW w:w="1276" w:type="dxa"/>
            <w:tcBorders>
              <w:top w:val="nil"/>
              <w:left w:val="nil"/>
              <w:bottom w:val="nil"/>
              <w:right w:val="nil"/>
            </w:tcBorders>
            <w:noWrap/>
            <w:vAlign w:val="bottom"/>
          </w:tcPr>
          <w:p>
            <w:pPr>
              <w:pStyle w:val="yTableNAm"/>
              <w:keepNext/>
              <w:ind w:right="172"/>
              <w:jc w:val="right"/>
            </w:pPr>
            <w:r>
              <w:t>19.35</w:t>
            </w:r>
          </w:p>
        </w:tc>
      </w:tr>
      <w:tr>
        <w:trPr>
          <w:cantSplit/>
        </w:trPr>
        <w:tc>
          <w:tcPr>
            <w:tcW w:w="659" w:type="dxa"/>
            <w:tcBorders>
              <w:top w:val="nil"/>
              <w:left w:val="nil"/>
              <w:bottom w:val="nil"/>
              <w:right w:val="nil"/>
            </w:tcBorders>
            <w:noWrap/>
          </w:tcPr>
          <w:p>
            <w:pPr>
              <w:pStyle w:val="yTableNAm"/>
            </w:pPr>
            <w:r>
              <w:t>12.</w:t>
            </w:r>
          </w:p>
        </w:tc>
        <w:tc>
          <w:tcPr>
            <w:tcW w:w="2410" w:type="dxa"/>
            <w:tcBorders>
              <w:top w:val="nil"/>
              <w:left w:val="nil"/>
              <w:bottom w:val="nil"/>
              <w:right w:val="nil"/>
            </w:tcBorders>
            <w:noWrap/>
          </w:tcPr>
          <w:p>
            <w:pPr>
              <w:pStyle w:val="yTableNAm"/>
              <w:tabs>
                <w:tab w:val="clear" w:pos="567"/>
              </w:tabs>
              <w:ind w:left="459" w:hanging="459"/>
            </w:pPr>
            <w:r>
              <w:t>(a)</w:t>
            </w:r>
            <w:r>
              <w:tab/>
              <w:t xml:space="preserve">On an application to produce records or documents that are required to be produced to a court, tribunal, arbitrator or umpire </w:t>
            </w:r>
          </w:p>
        </w:tc>
        <w:tc>
          <w:tcPr>
            <w:tcW w:w="1275" w:type="dxa"/>
            <w:tcBorders>
              <w:top w:val="nil"/>
              <w:left w:val="nil"/>
              <w:bottom w:val="nil"/>
              <w:right w:val="nil"/>
            </w:tcBorders>
            <w:noWrap/>
            <w:vAlign w:val="bottom"/>
          </w:tcPr>
          <w:p>
            <w:pPr>
              <w:pStyle w:val="yTableNAm"/>
              <w:ind w:right="172"/>
              <w:jc w:val="right"/>
            </w:pPr>
            <w:r>
              <w:t>94.50</w:t>
            </w:r>
          </w:p>
        </w:tc>
        <w:tc>
          <w:tcPr>
            <w:tcW w:w="1276" w:type="dxa"/>
            <w:tcBorders>
              <w:top w:val="nil"/>
              <w:left w:val="nil"/>
              <w:bottom w:val="nil"/>
              <w:right w:val="nil"/>
            </w:tcBorders>
            <w:noWrap/>
            <w:vAlign w:val="bottom"/>
          </w:tcPr>
          <w:p>
            <w:pPr>
              <w:pStyle w:val="yTableNAm"/>
              <w:ind w:right="172"/>
              <w:jc w:val="right"/>
            </w:pPr>
            <w:r>
              <w:t>94.50</w:t>
            </w:r>
          </w:p>
        </w:tc>
        <w:tc>
          <w:tcPr>
            <w:tcW w:w="1276" w:type="dxa"/>
            <w:tcBorders>
              <w:top w:val="nil"/>
              <w:left w:val="nil"/>
              <w:bottom w:val="nil"/>
              <w:right w:val="nil"/>
            </w:tcBorders>
            <w:noWrap/>
            <w:vAlign w:val="bottom"/>
          </w:tcPr>
          <w:p>
            <w:pPr>
              <w:pStyle w:val="yTableNAm"/>
              <w:ind w:right="172"/>
              <w:jc w:val="right"/>
            </w:pPr>
            <w:r>
              <w:t>28.30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If an officer is required to attend at a court or place out of the Supreme Court building — </w:t>
            </w:r>
          </w:p>
          <w:p>
            <w:pPr>
              <w:pStyle w:val="yTableNAm"/>
              <w:tabs>
                <w:tab w:val="clear" w:pos="567"/>
              </w:tabs>
              <w:ind w:left="1058" w:hanging="567"/>
            </w:pPr>
            <w:r>
              <w:t>(i)</w:t>
            </w:r>
            <w:r>
              <w:tab/>
              <w:t>the officer’s reasonable expenses</w:t>
            </w:r>
          </w:p>
          <w:p>
            <w:pPr>
              <w:pStyle w:val="yTableNAm"/>
              <w:tabs>
                <w:tab w:val="clear" w:pos="567"/>
              </w:tabs>
              <w:ind w:left="1058" w:hanging="567"/>
            </w:pPr>
            <w:r>
              <w:t>(ii)</w:t>
            </w:r>
            <w:r>
              <w:tab/>
              <w:t>in addition, for each hour or part of an hour the officer is necessarily absent from the officer’s office</w:t>
            </w:r>
          </w:p>
        </w:tc>
        <w:tc>
          <w:tcPr>
            <w:tcW w:w="1275" w:type="dxa"/>
            <w:tcBorders>
              <w:top w:val="nil"/>
              <w:left w:val="nil"/>
              <w:bottom w:val="nil"/>
              <w:right w:val="nil"/>
            </w:tcBorders>
            <w:noWrap/>
            <w:vAlign w:val="bottom"/>
          </w:tcPr>
          <w:p>
            <w:pPr>
              <w:pStyle w:val="yTableNAm"/>
              <w:ind w:right="172"/>
              <w:jc w:val="right"/>
            </w:pPr>
            <w:r>
              <w:t>127.00</w:t>
            </w:r>
          </w:p>
        </w:tc>
        <w:tc>
          <w:tcPr>
            <w:tcW w:w="1276" w:type="dxa"/>
            <w:tcBorders>
              <w:top w:val="nil"/>
              <w:left w:val="nil"/>
              <w:bottom w:val="nil"/>
              <w:right w:val="nil"/>
            </w:tcBorders>
            <w:noWrap/>
            <w:vAlign w:val="bottom"/>
          </w:tcPr>
          <w:p>
            <w:pPr>
              <w:pStyle w:val="yTableNAm"/>
              <w:ind w:right="172"/>
              <w:jc w:val="right"/>
            </w:pPr>
            <w:r>
              <w:t>127.00</w:t>
            </w:r>
          </w:p>
        </w:tc>
        <w:tc>
          <w:tcPr>
            <w:tcW w:w="1276" w:type="dxa"/>
            <w:tcBorders>
              <w:top w:val="nil"/>
              <w:left w:val="nil"/>
              <w:bottom w:val="nil"/>
              <w:right w:val="nil"/>
            </w:tcBorders>
            <w:noWrap/>
            <w:vAlign w:val="bottom"/>
          </w:tcPr>
          <w:p>
            <w:pPr>
              <w:pStyle w:val="yTableNAm"/>
              <w:ind w:right="172"/>
              <w:jc w:val="right"/>
            </w:pPr>
            <w:r>
              <w:t>38.10</w:t>
            </w:r>
          </w:p>
        </w:tc>
      </w:tr>
      <w:tr>
        <w:trPr>
          <w:cantSplit/>
        </w:trPr>
        <w:tc>
          <w:tcPr>
            <w:tcW w:w="659" w:type="dxa"/>
            <w:tcBorders>
              <w:top w:val="nil"/>
              <w:left w:val="nil"/>
              <w:bottom w:val="nil"/>
              <w:right w:val="nil"/>
            </w:tcBorders>
            <w:noWrap/>
          </w:tcPr>
          <w:p>
            <w:pPr>
              <w:pStyle w:val="yTableNAm"/>
            </w:pPr>
            <w:r>
              <w:t>13.</w:t>
            </w:r>
          </w:p>
        </w:tc>
        <w:tc>
          <w:tcPr>
            <w:tcW w:w="2410" w:type="dxa"/>
            <w:tcBorders>
              <w:top w:val="nil"/>
              <w:left w:val="nil"/>
              <w:bottom w:val="nil"/>
              <w:right w:val="nil"/>
            </w:tcBorders>
            <w:noWrap/>
          </w:tcPr>
          <w:p>
            <w:pPr>
              <w:pStyle w:val="yTableNAm"/>
              <w:tabs>
                <w:tab w:val="clear" w:pos="567"/>
              </w:tabs>
              <w:ind w:left="459" w:hanging="459"/>
            </w:pPr>
            <w:r>
              <w:t>(a)</w:t>
            </w:r>
            <w:r>
              <w:tab/>
              <w:t xml:space="preserve">For a copy of a document or an exhibit, including marking as an office copy if required, for each page or part of a page </w:t>
            </w:r>
          </w:p>
        </w:tc>
        <w:tc>
          <w:tcPr>
            <w:tcW w:w="1275"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0.80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For a copy of reasons for judgment —</w:t>
            </w:r>
          </w:p>
          <w:p>
            <w:pPr>
              <w:pStyle w:val="yTableNAm"/>
              <w:tabs>
                <w:tab w:val="clear" w:pos="567"/>
              </w:tabs>
              <w:ind w:left="742" w:hanging="425"/>
            </w:pPr>
            <w:r>
              <w:t>(i)</w:t>
            </w:r>
            <w:r>
              <w:tab/>
              <w:t xml:space="preserve">for each copy issued to a person who is not a party to the proceedings </w:t>
            </w:r>
          </w:p>
        </w:tc>
        <w:tc>
          <w:tcPr>
            <w:tcW w:w="1275"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6.70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for each copy in excess of 1 copy issued to a party to the proceedings</w:t>
            </w:r>
          </w:p>
        </w:tc>
        <w:tc>
          <w:tcPr>
            <w:tcW w:w="1275"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6.70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each copy consisting of 10 or more pages an additional fee per page</w:t>
            </w:r>
          </w:p>
        </w:tc>
        <w:tc>
          <w:tcPr>
            <w:tcW w:w="1275"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0.85</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8.85</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r>
              <w:t>45.60</w:t>
            </w:r>
          </w:p>
        </w:tc>
        <w:tc>
          <w:tcPr>
            <w:tcW w:w="1276" w:type="dxa"/>
            <w:tcBorders>
              <w:top w:val="nil"/>
              <w:left w:val="nil"/>
              <w:bottom w:val="nil"/>
              <w:right w:val="nil"/>
            </w:tcBorders>
            <w:noWrap/>
            <w:vAlign w:val="bottom"/>
          </w:tcPr>
          <w:p>
            <w:pPr>
              <w:pStyle w:val="yTableNAm"/>
              <w:ind w:right="172"/>
              <w:jc w:val="right"/>
            </w:pPr>
            <w:r>
              <w:t>45.60</w:t>
            </w:r>
          </w:p>
        </w:tc>
        <w:tc>
          <w:tcPr>
            <w:tcW w:w="1276" w:type="dxa"/>
            <w:tcBorders>
              <w:top w:val="nil"/>
              <w:left w:val="nil"/>
              <w:bottom w:val="nil"/>
              <w:right w:val="nil"/>
            </w:tcBorders>
            <w:noWrap/>
            <w:vAlign w:val="bottom"/>
          </w:tcPr>
          <w:p>
            <w:pPr>
              <w:pStyle w:val="yTableNAm"/>
              <w:ind w:right="172"/>
              <w:jc w:val="right"/>
            </w:pPr>
            <w:r>
              <w:t>13.70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pPr>
              <w:pStyle w:val="yTableNAm"/>
              <w:ind w:right="172"/>
              <w:jc w:val="right"/>
            </w:pPr>
            <w:r>
              <w:t>126.50</w:t>
            </w:r>
          </w:p>
        </w:tc>
        <w:tc>
          <w:tcPr>
            <w:tcW w:w="1276" w:type="dxa"/>
            <w:tcBorders>
              <w:top w:val="nil"/>
              <w:left w:val="nil"/>
              <w:bottom w:val="nil"/>
              <w:right w:val="nil"/>
            </w:tcBorders>
            <w:noWrap/>
            <w:vAlign w:val="bottom"/>
          </w:tcPr>
          <w:p>
            <w:pPr>
              <w:pStyle w:val="yTableNAm"/>
              <w:ind w:right="172"/>
              <w:jc w:val="right"/>
            </w:pPr>
            <w:r>
              <w:t>126.50</w:t>
            </w:r>
          </w:p>
        </w:tc>
        <w:tc>
          <w:tcPr>
            <w:tcW w:w="1276" w:type="dxa"/>
            <w:tcBorders>
              <w:top w:val="nil"/>
              <w:left w:val="nil"/>
              <w:bottom w:val="nil"/>
              <w:right w:val="nil"/>
            </w:tcBorders>
            <w:noWrap/>
            <w:vAlign w:val="bottom"/>
          </w:tcPr>
          <w:p>
            <w:pPr>
              <w:pStyle w:val="yTableNAm"/>
              <w:ind w:right="172"/>
              <w:jc w:val="right"/>
            </w:pPr>
            <w:r>
              <w:t>37.90</w:t>
            </w:r>
          </w:p>
        </w:tc>
      </w:tr>
      <w:tr>
        <w:tc>
          <w:tcPr>
            <w:tcW w:w="659" w:type="dxa"/>
            <w:tcBorders>
              <w:top w:val="nil"/>
              <w:left w:val="nil"/>
              <w:bottom w:val="nil"/>
              <w:right w:val="nil"/>
            </w:tcBorders>
            <w:noWrap/>
          </w:tcPr>
          <w:p>
            <w:pPr>
              <w:pStyle w:val="yTableNAm"/>
            </w:pPr>
            <w:r>
              <w:t>14.</w:t>
            </w:r>
          </w:p>
        </w:tc>
        <w:tc>
          <w:tcPr>
            <w:tcW w:w="2410" w:type="dxa"/>
            <w:tcBorders>
              <w:top w:val="nil"/>
              <w:left w:val="nil"/>
              <w:bottom w:val="nil"/>
              <w:right w:val="nil"/>
            </w:tcBorders>
            <w:noWrap/>
          </w:tcPr>
          <w:p>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r>
              <w:t>29.70 plus</w:t>
            </w:r>
            <w:r>
              <w:br/>
              <w:t>12.25 per page</w:t>
            </w:r>
          </w:p>
        </w:tc>
        <w:tc>
          <w:tcPr>
            <w:tcW w:w="1276" w:type="dxa"/>
            <w:tcBorders>
              <w:top w:val="nil"/>
              <w:left w:val="nil"/>
              <w:bottom w:val="nil"/>
              <w:right w:val="nil"/>
            </w:tcBorders>
            <w:noWrap/>
          </w:tcPr>
          <w:p>
            <w:pPr>
              <w:pStyle w:val="yTableNAm"/>
            </w:pPr>
            <w:r>
              <w:t>29.70 plus</w:t>
            </w:r>
            <w:r>
              <w:br/>
              <w:t>24.50 per page</w:t>
            </w:r>
          </w:p>
        </w:tc>
        <w:tc>
          <w:tcPr>
            <w:tcW w:w="1276" w:type="dxa"/>
            <w:tcBorders>
              <w:top w:val="nil"/>
              <w:left w:val="nil"/>
              <w:bottom w:val="nil"/>
              <w:right w:val="nil"/>
            </w:tcBorders>
            <w:noWrap/>
          </w:tcPr>
          <w:p>
            <w:pPr>
              <w:pStyle w:val="yTableNAm"/>
            </w:pPr>
            <w:r>
              <w:t xml:space="preserve">8.90 plus </w:t>
            </w:r>
            <w:r>
              <w:br/>
              <w:t>3.65 per page</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r>
              <w:t>29.70 plus</w:t>
            </w:r>
            <w:r>
              <w:br/>
              <w:t>11.25 per page</w:t>
            </w:r>
          </w:p>
        </w:tc>
        <w:tc>
          <w:tcPr>
            <w:tcW w:w="1276" w:type="dxa"/>
            <w:tcBorders>
              <w:top w:val="nil"/>
              <w:left w:val="nil"/>
              <w:bottom w:val="nil"/>
              <w:right w:val="nil"/>
            </w:tcBorders>
            <w:noWrap/>
          </w:tcPr>
          <w:p>
            <w:pPr>
              <w:pStyle w:val="yTableNAm"/>
              <w:keepNext/>
            </w:pPr>
            <w:r>
              <w:t>29.70 plus</w:t>
            </w:r>
            <w:r>
              <w:br/>
              <w:t>22.40 per page</w:t>
            </w:r>
          </w:p>
        </w:tc>
        <w:tc>
          <w:tcPr>
            <w:tcW w:w="1276" w:type="dxa"/>
            <w:tcBorders>
              <w:top w:val="nil"/>
              <w:left w:val="nil"/>
              <w:bottom w:val="nil"/>
              <w:right w:val="nil"/>
            </w:tcBorders>
            <w:noWrap/>
          </w:tcPr>
          <w:p>
            <w:pPr>
              <w:pStyle w:val="yTableNAm"/>
              <w:keepNext/>
            </w:pPr>
            <w:r>
              <w:t xml:space="preserve">8.90 plus </w:t>
            </w:r>
            <w:r>
              <w:br/>
              <w:t>3.40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r>
              <w:t>29.70 plus</w:t>
            </w:r>
            <w:r>
              <w:br/>
              <w:t>10.60 per page</w:t>
            </w:r>
          </w:p>
        </w:tc>
        <w:tc>
          <w:tcPr>
            <w:tcW w:w="1276" w:type="dxa"/>
            <w:tcBorders>
              <w:top w:val="nil"/>
              <w:left w:val="nil"/>
              <w:bottom w:val="nil"/>
              <w:right w:val="nil"/>
            </w:tcBorders>
            <w:noWrap/>
          </w:tcPr>
          <w:p>
            <w:pPr>
              <w:pStyle w:val="yTableNAm"/>
            </w:pPr>
            <w:r>
              <w:t>29.70 plus</w:t>
            </w:r>
            <w:r>
              <w:br/>
              <w:t>21.40 per page</w:t>
            </w:r>
          </w:p>
        </w:tc>
        <w:tc>
          <w:tcPr>
            <w:tcW w:w="1276" w:type="dxa"/>
            <w:tcBorders>
              <w:top w:val="nil"/>
              <w:left w:val="nil"/>
              <w:bottom w:val="nil"/>
              <w:right w:val="nil"/>
            </w:tcBorders>
            <w:noWrap/>
          </w:tcPr>
          <w:p>
            <w:pPr>
              <w:pStyle w:val="yTableNAm"/>
            </w:pPr>
            <w:r>
              <w:t xml:space="preserve">8.90 plus </w:t>
            </w:r>
            <w:r>
              <w:br/>
              <w:t>3.20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t xml:space="preserve">29.70 plus </w:t>
            </w:r>
            <w:r>
              <w:br/>
              <w:t>10.25 per page</w:t>
            </w:r>
          </w:p>
        </w:tc>
        <w:tc>
          <w:tcPr>
            <w:tcW w:w="1276" w:type="dxa"/>
            <w:tcBorders>
              <w:top w:val="nil"/>
              <w:left w:val="nil"/>
              <w:bottom w:val="nil"/>
              <w:right w:val="nil"/>
            </w:tcBorders>
            <w:noWrap/>
          </w:tcPr>
          <w:p>
            <w:pPr>
              <w:pStyle w:val="yTableNAm"/>
            </w:pPr>
            <w:r>
              <w:t xml:space="preserve">29.70 plus </w:t>
            </w:r>
            <w:r>
              <w:br/>
              <w:t>20.40 per page</w:t>
            </w:r>
          </w:p>
        </w:tc>
        <w:tc>
          <w:tcPr>
            <w:tcW w:w="1276" w:type="dxa"/>
            <w:tcBorders>
              <w:top w:val="nil"/>
              <w:left w:val="nil"/>
              <w:bottom w:val="nil"/>
              <w:right w:val="nil"/>
            </w:tcBorders>
            <w:noWrap/>
          </w:tcPr>
          <w:p>
            <w:pPr>
              <w:pStyle w:val="yTableNAm"/>
            </w:pPr>
            <w:r>
              <w:t xml:space="preserve">8.90 plus </w:t>
            </w:r>
            <w:r>
              <w:br/>
              <w:t>3.05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t xml:space="preserve">29.70 plus </w:t>
            </w:r>
            <w:r>
              <w:br/>
              <w:t>8.65 per page</w:t>
            </w:r>
          </w:p>
        </w:tc>
        <w:tc>
          <w:tcPr>
            <w:tcW w:w="1276" w:type="dxa"/>
            <w:tcBorders>
              <w:top w:val="nil"/>
              <w:left w:val="nil"/>
              <w:bottom w:val="nil"/>
              <w:right w:val="nil"/>
            </w:tcBorders>
            <w:noWrap/>
          </w:tcPr>
          <w:p>
            <w:pPr>
              <w:pStyle w:val="yTableNAm"/>
            </w:pPr>
            <w:r>
              <w:t xml:space="preserve">29.70 plus </w:t>
            </w:r>
            <w:r>
              <w:br/>
              <w:t>17.35 per page</w:t>
            </w:r>
          </w:p>
        </w:tc>
        <w:tc>
          <w:tcPr>
            <w:tcW w:w="1276" w:type="dxa"/>
            <w:tcBorders>
              <w:top w:val="nil"/>
              <w:left w:val="nil"/>
              <w:bottom w:val="nil"/>
              <w:right w:val="nil"/>
            </w:tcBorders>
            <w:noWrap/>
          </w:tcPr>
          <w:p>
            <w:pPr>
              <w:pStyle w:val="yTableNAm"/>
            </w:pPr>
            <w:r>
              <w:t xml:space="preserve">8.90 plus </w:t>
            </w:r>
            <w:r>
              <w:br/>
              <w:t>2.60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29.70 plus </w:t>
            </w:r>
            <w:r>
              <w:br/>
              <w:t>13.00 per page</w:t>
            </w:r>
          </w:p>
        </w:tc>
        <w:tc>
          <w:tcPr>
            <w:tcW w:w="1276" w:type="dxa"/>
            <w:tcBorders>
              <w:top w:val="nil"/>
              <w:left w:val="nil"/>
              <w:bottom w:val="nil"/>
              <w:right w:val="nil"/>
            </w:tcBorders>
            <w:noWrap/>
          </w:tcPr>
          <w:p>
            <w:pPr>
              <w:pStyle w:val="yTableNAm"/>
            </w:pPr>
            <w:r>
              <w:t xml:space="preserve">29.70 plus </w:t>
            </w:r>
            <w:r>
              <w:br/>
              <w:t>26.00 per page</w:t>
            </w:r>
          </w:p>
        </w:tc>
        <w:tc>
          <w:tcPr>
            <w:tcW w:w="1276" w:type="dxa"/>
            <w:tcBorders>
              <w:top w:val="nil"/>
              <w:left w:val="nil"/>
              <w:bottom w:val="nil"/>
              <w:right w:val="nil"/>
            </w:tcBorders>
            <w:noWrap/>
          </w:tcPr>
          <w:p>
            <w:pPr>
              <w:pStyle w:val="yTableNAm"/>
            </w:pPr>
            <w:r>
              <w:t xml:space="preserve">8.90 plus </w:t>
            </w:r>
            <w:r>
              <w:br/>
              <w:t>3.90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For providing a copy of a transcript, or part of a transcript, if the transcript or part has been provided to the person requesting the copy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9.30 per copy</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nil"/>
              <w:right w:val="nil"/>
            </w:tcBorders>
            <w:noWrap/>
          </w:tcPr>
          <w:p>
            <w:pPr>
              <w:pStyle w:val="yTableNAm"/>
            </w:pPr>
            <w:r>
              <w:t>3.10 per page</w:t>
            </w:r>
          </w:p>
        </w:tc>
        <w:tc>
          <w:tcPr>
            <w:tcW w:w="1276" w:type="dxa"/>
            <w:tcBorders>
              <w:top w:val="nil"/>
              <w:left w:val="nil"/>
              <w:bottom w:val="nil"/>
              <w:right w:val="nil"/>
            </w:tcBorders>
            <w:noWrap/>
          </w:tcPr>
          <w:p>
            <w:pPr>
              <w:pStyle w:val="yTableNAm"/>
            </w:pPr>
            <w:r>
              <w:t>3.10 per page</w:t>
            </w:r>
          </w:p>
        </w:tc>
        <w:tc>
          <w:tcPr>
            <w:tcW w:w="1276" w:type="dxa"/>
            <w:tcBorders>
              <w:top w:val="nil"/>
              <w:left w:val="nil"/>
              <w:bottom w:val="nil"/>
              <w:right w:val="nil"/>
            </w:tcBorders>
            <w:noWrap/>
          </w:tcPr>
          <w:p>
            <w:pPr>
              <w:pStyle w:val="yTableNAm"/>
            </w:pPr>
            <w:r>
              <w:t>0.95 per page</w:t>
            </w:r>
          </w:p>
        </w:tc>
      </w:tr>
      <w:tr>
        <w:tc>
          <w:tcPr>
            <w:tcW w:w="659" w:type="dxa"/>
            <w:tcBorders>
              <w:top w:val="nil"/>
              <w:left w:val="nil"/>
              <w:bottom w:val="nil"/>
              <w:right w:val="nil"/>
            </w:tcBorders>
            <w:noWrap/>
          </w:tcPr>
          <w:p>
            <w:pPr>
              <w:pStyle w:val="yTableNAm"/>
            </w:pPr>
            <w:r>
              <w:t>15.</w:t>
            </w:r>
          </w:p>
        </w:tc>
        <w:tc>
          <w:tcPr>
            <w:tcW w:w="2410" w:type="dxa"/>
            <w:tcBorders>
              <w:top w:val="nil"/>
              <w:left w:val="nil"/>
              <w:bottom w:val="nil"/>
              <w:right w:val="nil"/>
            </w:tcBorders>
            <w:noWrap/>
          </w:tcPr>
          <w:p>
            <w:pPr>
              <w:pStyle w:val="yTableNAm"/>
            </w:pPr>
            <w:r>
              <w:t xml:space="preserve">On filing an application for admission </w:t>
            </w:r>
            <w:r>
              <w:rPr>
                <w:szCs w:val="22"/>
              </w:rPr>
              <w:t>by the Supreme Court</w:t>
            </w:r>
            <w:r>
              <w:t xml:space="preserve"> </w:t>
            </w:r>
          </w:p>
        </w:tc>
        <w:tc>
          <w:tcPr>
            <w:tcW w:w="1275" w:type="dxa"/>
            <w:tcBorders>
              <w:top w:val="nil"/>
              <w:left w:val="nil"/>
              <w:bottom w:val="nil"/>
              <w:right w:val="nil"/>
            </w:tcBorders>
            <w:noWrap/>
            <w:vAlign w:val="bottom"/>
          </w:tcPr>
          <w:p>
            <w:pPr>
              <w:pStyle w:val="yTableNAm"/>
              <w:ind w:right="172"/>
              <w:jc w:val="right"/>
            </w:pPr>
            <w:r>
              <w:t>512.00</w:t>
            </w:r>
          </w:p>
        </w:tc>
        <w:tc>
          <w:tcPr>
            <w:tcW w:w="1276" w:type="dxa"/>
            <w:tcBorders>
              <w:top w:val="nil"/>
              <w:left w:val="nil"/>
              <w:bottom w:val="nil"/>
              <w:right w:val="nil"/>
            </w:tcBorders>
            <w:noWrap/>
            <w:vAlign w:val="bottom"/>
          </w:tcPr>
          <w:p>
            <w:pPr>
              <w:pStyle w:val="yTableNAm"/>
              <w:ind w:right="172"/>
              <w:jc w:val="center"/>
            </w:pPr>
            <w:r>
              <w:t>N/A</w:t>
            </w:r>
          </w:p>
        </w:tc>
        <w:tc>
          <w:tcPr>
            <w:tcW w:w="1276" w:type="dxa"/>
            <w:tcBorders>
              <w:top w:val="nil"/>
              <w:left w:val="nil"/>
              <w:bottom w:val="nil"/>
              <w:right w:val="nil"/>
            </w:tcBorders>
            <w:noWrap/>
            <w:vAlign w:val="bottom"/>
          </w:tcPr>
          <w:p>
            <w:pPr>
              <w:pStyle w:val="yTableNAm"/>
              <w:ind w:right="172"/>
              <w:jc w:val="center"/>
            </w:pPr>
            <w:r>
              <w:t>N/A</w:t>
            </w:r>
          </w:p>
        </w:tc>
      </w:tr>
      <w:tr>
        <w:trPr>
          <w:cantSplit/>
        </w:trPr>
        <w:tc>
          <w:tcPr>
            <w:tcW w:w="659" w:type="dxa"/>
            <w:tcBorders>
              <w:top w:val="nil"/>
              <w:left w:val="nil"/>
              <w:bottom w:val="nil"/>
              <w:right w:val="nil"/>
            </w:tcBorders>
            <w:noWrap/>
          </w:tcPr>
          <w:p>
            <w:pPr>
              <w:pStyle w:val="yTableNAm"/>
              <w:keepNext/>
            </w:pPr>
            <w:r>
              <w:t>16.</w:t>
            </w:r>
          </w:p>
        </w:tc>
        <w:tc>
          <w:tcPr>
            <w:tcW w:w="2410" w:type="dxa"/>
            <w:tcBorders>
              <w:top w:val="nil"/>
              <w:left w:val="nil"/>
              <w:bottom w:val="nil"/>
              <w:right w:val="nil"/>
            </w:tcBorders>
            <w:noWrap/>
          </w:tcPr>
          <w:p>
            <w:pPr>
              <w:pStyle w:val="yTableNAm"/>
              <w:keepNext/>
            </w:pPr>
            <w:r>
              <w:t>On commencing an appeal under the Rules O. 75A r. 2B for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 xml:space="preserve">an appeal under the </w:t>
            </w:r>
            <w:r>
              <w:rPr>
                <w:i/>
              </w:rPr>
              <w:t>Legal Profession Uniform Law (WA</w:t>
            </w:r>
            <w:r>
              <w:t>) section 26(1) against a refusal of the Legal Practice Board to issue a compliance certificate</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an appeal under the </w:t>
            </w:r>
            <w:r>
              <w:rPr>
                <w:i/>
              </w:rPr>
              <w:t>Legal Profession Uniform Law (WA)</w:t>
            </w:r>
            <w:r>
              <w:t xml:space="preserve"> section 26(2) against a revocation by the Legal Practice Board of a compliance certificate</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appeal under the </w:t>
            </w:r>
            <w:r>
              <w:rPr>
                <w:i/>
              </w:rPr>
              <w:t>Legal Profession Uniform Law (WA)</w:t>
            </w:r>
            <w:r>
              <w:t xml:space="preserve"> section 27 against a refusal of the Legal Practice Board to make a declaration of early assessment of suitability</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17.</w:t>
            </w:r>
          </w:p>
        </w:tc>
        <w:tc>
          <w:tcPr>
            <w:tcW w:w="2410" w:type="dxa"/>
            <w:tcBorders>
              <w:top w:val="nil"/>
              <w:left w:val="nil"/>
              <w:bottom w:val="nil"/>
              <w:right w:val="nil"/>
            </w:tcBorders>
            <w:noWrap/>
          </w:tcPr>
          <w:p>
            <w:pPr>
              <w:pStyle w:val="yTableNAm"/>
            </w:pPr>
            <w:r>
              <w:t xml:space="preserve">On commencing an appeal under the </w:t>
            </w:r>
            <w:r>
              <w:rPr>
                <w:i/>
              </w:rPr>
              <w:t xml:space="preserve">Legal Profession Uniform Law (WA) </w:t>
            </w:r>
            <w:r>
              <w:t>section 247 against a decision of the Legal Contribution Trust on a claim</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ind w:right="172"/>
              <w:jc w:val="right"/>
            </w:pPr>
            <w:r>
              <w:t>2 411.00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single" w:sz="4" w:space="0" w:color="auto"/>
              <w:right w:val="nil"/>
            </w:tcBorders>
            <w:noWrap/>
          </w:tcPr>
          <w:p>
            <w:pPr>
              <w:pStyle w:val="yTableNAm"/>
            </w:pPr>
            <w:r>
              <w:t>18.</w:t>
            </w:r>
          </w:p>
        </w:tc>
        <w:tc>
          <w:tcPr>
            <w:tcW w:w="2410" w:type="dxa"/>
            <w:tcBorders>
              <w:top w:val="nil"/>
              <w:left w:val="nil"/>
              <w:bottom w:val="single" w:sz="4" w:space="0" w:color="auto"/>
              <w:right w:val="nil"/>
            </w:tcBorders>
            <w:noWrap/>
          </w:tcPr>
          <w:p>
            <w:pPr>
              <w:pStyle w:val="yTableNAm"/>
            </w:pPr>
            <w:r>
              <w:t xml:space="preserve">On commencing an appeal under the </w:t>
            </w:r>
            <w:r>
              <w:rPr>
                <w:i/>
              </w:rPr>
              <w:t>Legal Profession Uniform Law (WA)</w:t>
            </w:r>
            <w:r>
              <w:t xml:space="preserve"> section 248 against a failure of the Legal Contribution Trust to determine a claim</w:t>
            </w:r>
          </w:p>
        </w:tc>
        <w:tc>
          <w:tcPr>
            <w:tcW w:w="1275" w:type="dxa"/>
            <w:tcBorders>
              <w:top w:val="nil"/>
              <w:left w:val="nil"/>
              <w:bottom w:val="single" w:sz="4" w:space="0" w:color="auto"/>
              <w:right w:val="nil"/>
            </w:tcBorders>
            <w:noWrap/>
            <w:vAlign w:val="bottom"/>
          </w:tcPr>
          <w:p>
            <w:pPr>
              <w:pStyle w:val="yTableNAm"/>
              <w:ind w:right="172"/>
              <w:jc w:val="right"/>
            </w:pPr>
            <w:r>
              <w:t>1 232.00</w:t>
            </w:r>
          </w:p>
        </w:tc>
        <w:tc>
          <w:tcPr>
            <w:tcW w:w="1276" w:type="dxa"/>
            <w:tcBorders>
              <w:top w:val="nil"/>
              <w:left w:val="nil"/>
              <w:bottom w:val="single" w:sz="4" w:space="0" w:color="auto"/>
              <w:right w:val="nil"/>
            </w:tcBorders>
            <w:noWrap/>
            <w:vAlign w:val="bottom"/>
          </w:tcPr>
          <w:p>
            <w:pPr>
              <w:pStyle w:val="yTableNAm"/>
              <w:ind w:right="172"/>
              <w:jc w:val="right"/>
            </w:pPr>
            <w:r>
              <w:t>2 411.00</w:t>
            </w:r>
          </w:p>
        </w:tc>
        <w:tc>
          <w:tcPr>
            <w:tcW w:w="1276" w:type="dxa"/>
            <w:tcBorders>
              <w:top w:val="nil"/>
              <w:left w:val="nil"/>
              <w:bottom w:val="single" w:sz="4" w:space="0" w:color="auto"/>
              <w:right w:val="nil"/>
            </w:tcBorders>
            <w:noWrap/>
            <w:vAlign w:val="bottom"/>
          </w:tcPr>
          <w:p>
            <w:pPr>
              <w:pStyle w:val="yTableNAm"/>
              <w:ind w:right="172"/>
              <w:jc w:val="right"/>
            </w:pPr>
            <w:r>
              <w:t>100.00</w:t>
            </w:r>
          </w:p>
        </w:tc>
      </w:tr>
    </w:tbl>
    <w:p>
      <w:pPr>
        <w:pStyle w:val="yFootnotesection"/>
      </w:pPr>
      <w:r>
        <w:tab/>
        <w:t>[Division 1 inserted: SL 2024/113 r. 28.]</w:t>
      </w:r>
      <w:bookmarkStart w:id="58" w:name="_Toc169795669"/>
      <w:bookmarkStart w:id="59" w:name="_Toc169795759"/>
      <w:bookmarkStart w:id="60" w:name="_Toc169796039"/>
    </w:p>
    <w:p>
      <w:pPr>
        <w:pStyle w:val="yHeading3"/>
      </w:pPr>
      <w:bookmarkStart w:id="61" w:name="_Toc169875194"/>
      <w:bookmarkStart w:id="62" w:name="_Toc169875316"/>
      <w:bookmarkStart w:id="63" w:name="_Toc169875750"/>
      <w:bookmarkStart w:id="64" w:name="_Toc170144092"/>
      <w:bookmarkStart w:id="65" w:name="_Toc174623557"/>
      <w:bookmarkStart w:id="66" w:name="_Toc174623738"/>
      <w:bookmarkStart w:id="67" w:name="_Toc174624312"/>
      <w:r>
        <w:rPr>
          <w:rStyle w:val="CharSDivNo"/>
        </w:rPr>
        <w:t>Division 2</w:t>
      </w:r>
      <w:r>
        <w:t> — </w:t>
      </w:r>
      <w:r>
        <w:rPr>
          <w:rStyle w:val="CharSDivText"/>
        </w:rPr>
        <w:t>Court of Appeal fees</w:t>
      </w:r>
      <w:bookmarkEnd w:id="58"/>
      <w:bookmarkEnd w:id="59"/>
      <w:bookmarkEnd w:id="60"/>
      <w:bookmarkEnd w:id="61"/>
      <w:bookmarkEnd w:id="62"/>
      <w:bookmarkEnd w:id="63"/>
      <w:bookmarkEnd w:id="64"/>
      <w:bookmarkEnd w:id="65"/>
      <w:bookmarkEnd w:id="66"/>
      <w:bookmarkEnd w:id="67"/>
    </w:p>
    <w:p>
      <w:pPr>
        <w:pStyle w:val="yFootnoteheading"/>
        <w:spacing w:after="60"/>
      </w:pPr>
      <w:r>
        <w:tab/>
        <w:t>[Heading inserted: SL 2024/113 r. 28.]</w:t>
      </w:r>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trPr>
          <w:cantSplit/>
          <w:tblHeader/>
        </w:trPr>
        <w:tc>
          <w:tcPr>
            <w:tcW w:w="714" w:type="dxa"/>
            <w:tcBorders>
              <w:left w:val="nil"/>
              <w:bottom w:val="single" w:sz="4" w:space="0" w:color="auto"/>
              <w:right w:val="nil"/>
            </w:tcBorders>
            <w:noWrap/>
          </w:tcPr>
          <w:p>
            <w:pPr>
              <w:pStyle w:val="yTableNAm"/>
              <w:jc w:val="center"/>
              <w:rPr>
                <w:b/>
              </w:rPr>
            </w:pPr>
            <w:r>
              <w:rPr>
                <w:b/>
              </w:rPr>
              <w:t>Item</w:t>
            </w:r>
          </w:p>
        </w:tc>
        <w:tc>
          <w:tcPr>
            <w:tcW w:w="2369"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 xml:space="preserve">Fee for </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14" w:type="dxa"/>
            <w:tcBorders>
              <w:top w:val="single" w:sz="4" w:space="0" w:color="auto"/>
              <w:left w:val="nil"/>
              <w:bottom w:val="nil"/>
              <w:right w:val="nil"/>
            </w:tcBorders>
            <w:noWrap/>
          </w:tcPr>
          <w:p>
            <w:pPr>
              <w:pStyle w:val="yTableNAm"/>
            </w:pPr>
            <w:r>
              <w:t>1.</w:t>
            </w:r>
          </w:p>
        </w:tc>
        <w:tc>
          <w:tcPr>
            <w:tcW w:w="2369" w:type="dxa"/>
            <w:tcBorders>
              <w:top w:val="single" w:sz="4" w:space="0" w:color="auto"/>
              <w:left w:val="nil"/>
              <w:bottom w:val="nil"/>
              <w:right w:val="nil"/>
            </w:tcBorders>
            <w:noWrap/>
          </w:tcPr>
          <w:p>
            <w:pPr>
              <w:pStyle w:val="yTableNAm"/>
            </w:pPr>
            <w:r>
              <w:t xml:space="preserve">On filing an appeal notice </w:t>
            </w:r>
          </w:p>
        </w:tc>
        <w:tc>
          <w:tcPr>
            <w:tcW w:w="1275" w:type="dxa"/>
            <w:tcBorders>
              <w:top w:val="single" w:sz="4" w:space="0" w:color="auto"/>
              <w:left w:val="nil"/>
              <w:bottom w:val="nil"/>
              <w:right w:val="nil"/>
            </w:tcBorders>
            <w:noWrap/>
            <w:vAlign w:val="bottom"/>
          </w:tcPr>
          <w:p>
            <w:pPr>
              <w:pStyle w:val="yTableNAm"/>
              <w:ind w:right="172"/>
              <w:jc w:val="right"/>
            </w:pPr>
            <w:r>
              <w:t>318.00</w:t>
            </w:r>
          </w:p>
        </w:tc>
        <w:tc>
          <w:tcPr>
            <w:tcW w:w="1276" w:type="dxa"/>
            <w:tcBorders>
              <w:top w:val="single" w:sz="4" w:space="0" w:color="auto"/>
              <w:left w:val="nil"/>
              <w:bottom w:val="nil"/>
              <w:right w:val="nil"/>
            </w:tcBorders>
            <w:noWrap/>
            <w:vAlign w:val="bottom"/>
          </w:tcPr>
          <w:p>
            <w:pPr>
              <w:pStyle w:val="yTableNAm"/>
              <w:ind w:right="172"/>
              <w:jc w:val="right"/>
            </w:pPr>
            <w:r>
              <w:t>826.00</w:t>
            </w:r>
          </w:p>
        </w:tc>
        <w:tc>
          <w:tcPr>
            <w:tcW w:w="1276" w:type="dxa"/>
            <w:tcBorders>
              <w:top w:val="single" w:sz="4" w:space="0" w:color="auto"/>
              <w:left w:val="nil"/>
              <w:bottom w:val="nil"/>
              <w:right w:val="nil"/>
            </w:tcBorders>
            <w:noWrap/>
            <w:vAlign w:val="bottom"/>
          </w:tcPr>
          <w:p>
            <w:pPr>
              <w:pStyle w:val="yTableNAm"/>
              <w:ind w:right="172"/>
              <w:jc w:val="right"/>
            </w:pPr>
            <w:r>
              <w:t>95.50</w:t>
            </w:r>
          </w:p>
        </w:tc>
      </w:tr>
      <w:tr>
        <w:trPr>
          <w:cantSplit/>
        </w:trPr>
        <w:tc>
          <w:tcPr>
            <w:tcW w:w="714" w:type="dxa"/>
            <w:tcBorders>
              <w:top w:val="nil"/>
              <w:left w:val="nil"/>
              <w:bottom w:val="nil"/>
              <w:right w:val="nil"/>
            </w:tcBorders>
            <w:noWrap/>
          </w:tcPr>
          <w:p>
            <w:pPr>
              <w:pStyle w:val="yTableNAm"/>
              <w:keepNext/>
            </w:pPr>
            <w:r>
              <w:t>2.</w:t>
            </w:r>
          </w:p>
        </w:tc>
        <w:tc>
          <w:tcPr>
            <w:tcW w:w="2369" w:type="dxa"/>
            <w:tcBorders>
              <w:top w:val="nil"/>
              <w:left w:val="nil"/>
              <w:bottom w:val="nil"/>
              <w:right w:val="nil"/>
            </w:tcBorders>
            <w:noWrap/>
          </w:tcPr>
          <w:p>
            <w:pPr>
              <w:pStyle w:val="yTableNAm"/>
              <w:keepNext/>
            </w:pPr>
            <w:r>
              <w:t xml:space="preserve">On filing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appellant’s case</w:t>
            </w:r>
          </w:p>
        </w:tc>
        <w:tc>
          <w:tcPr>
            <w:tcW w:w="1275" w:type="dxa"/>
            <w:tcBorders>
              <w:top w:val="nil"/>
              <w:left w:val="nil"/>
              <w:bottom w:val="nil"/>
              <w:right w:val="nil"/>
            </w:tcBorders>
            <w:noWrap/>
            <w:vAlign w:val="bottom"/>
          </w:tcPr>
          <w:p>
            <w:pPr>
              <w:pStyle w:val="yTableNAm"/>
              <w:ind w:right="172"/>
              <w:jc w:val="right"/>
            </w:pPr>
            <w:r>
              <w:t>4 796.00</w:t>
            </w:r>
          </w:p>
        </w:tc>
        <w:tc>
          <w:tcPr>
            <w:tcW w:w="1276" w:type="dxa"/>
            <w:tcBorders>
              <w:top w:val="nil"/>
              <w:left w:val="nil"/>
              <w:bottom w:val="nil"/>
              <w:right w:val="nil"/>
            </w:tcBorders>
            <w:noWrap/>
            <w:vAlign w:val="bottom"/>
          </w:tcPr>
          <w:p>
            <w:pPr>
              <w:pStyle w:val="yTableNAm"/>
              <w:ind w:right="172"/>
              <w:jc w:val="right"/>
            </w:pPr>
            <w:r>
              <w:t>12 465.00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respondent’s case</w:t>
            </w:r>
          </w:p>
        </w:tc>
        <w:tc>
          <w:tcPr>
            <w:tcW w:w="1275" w:type="dxa"/>
            <w:tcBorders>
              <w:top w:val="nil"/>
              <w:left w:val="nil"/>
              <w:bottom w:val="nil"/>
              <w:right w:val="nil"/>
            </w:tcBorders>
            <w:noWrap/>
            <w:vAlign w:val="bottom"/>
          </w:tcPr>
          <w:p>
            <w:pPr>
              <w:pStyle w:val="yTableNAm"/>
              <w:ind w:right="172"/>
              <w:jc w:val="right"/>
            </w:pPr>
            <w:r>
              <w:t>4 796.00</w:t>
            </w:r>
          </w:p>
        </w:tc>
        <w:tc>
          <w:tcPr>
            <w:tcW w:w="1276" w:type="dxa"/>
            <w:tcBorders>
              <w:top w:val="nil"/>
              <w:left w:val="nil"/>
              <w:bottom w:val="nil"/>
              <w:right w:val="nil"/>
            </w:tcBorders>
            <w:noWrap/>
            <w:vAlign w:val="bottom"/>
          </w:tcPr>
          <w:p>
            <w:pPr>
              <w:pStyle w:val="yTableNAm"/>
              <w:ind w:right="172"/>
              <w:jc w:val="right"/>
            </w:pPr>
            <w:r>
              <w:t>12 465.00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3.</w:t>
            </w:r>
          </w:p>
        </w:tc>
        <w:tc>
          <w:tcPr>
            <w:tcW w:w="2369" w:type="dxa"/>
            <w:tcBorders>
              <w:top w:val="nil"/>
              <w:left w:val="nil"/>
              <w:bottom w:val="nil"/>
              <w:right w:val="nil"/>
            </w:tcBorders>
            <w:noWrap/>
          </w:tcPr>
          <w:p>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4.</w:t>
            </w:r>
          </w:p>
        </w:tc>
        <w:tc>
          <w:tcPr>
            <w:tcW w:w="2369" w:type="dxa"/>
            <w:tcBorders>
              <w:top w:val="nil"/>
              <w:left w:val="nil"/>
              <w:bottom w:val="nil"/>
              <w:right w:val="nil"/>
            </w:tcBorders>
            <w:noWrap/>
          </w:tcPr>
          <w:p>
            <w:pPr>
              <w:pStyle w:val="yTableNAm"/>
              <w:tabs>
                <w:tab w:val="clear" w:pos="567"/>
              </w:tabs>
              <w:ind w:left="459" w:hanging="459"/>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On an appointment before a registrar for mediation </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center"/>
            </w:pPr>
            <w:r>
              <w:t>Nil</w:t>
            </w:r>
          </w:p>
        </w:tc>
      </w:tr>
      <w:tr>
        <w:trPr>
          <w:cantSplit/>
          <w:trHeight w:val="802"/>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 adjournment of the matter.</w:t>
            </w:r>
          </w:p>
        </w:tc>
      </w:tr>
      <w:tr>
        <w:trPr>
          <w:cantSplit/>
          <w:trHeight w:val="66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noWrap/>
          </w:tcPr>
          <w:p>
            <w:pPr>
              <w:pStyle w:val="yTableNAm"/>
            </w:pPr>
            <w:r>
              <w:t>5.</w:t>
            </w:r>
          </w:p>
        </w:tc>
        <w:tc>
          <w:tcPr>
            <w:tcW w:w="2369" w:type="dxa"/>
            <w:tcBorders>
              <w:top w:val="nil"/>
              <w:left w:val="nil"/>
              <w:bottom w:val="nil"/>
              <w:right w:val="nil"/>
            </w:tcBorders>
            <w:noWrap/>
          </w:tcPr>
          <w:p>
            <w:pPr>
              <w:pStyle w:val="yTableNAm"/>
            </w:pPr>
            <w:r>
              <w:t>Setting down fee</w:t>
            </w:r>
          </w:p>
        </w:tc>
        <w:tc>
          <w:tcPr>
            <w:tcW w:w="1275" w:type="dxa"/>
            <w:tcBorders>
              <w:top w:val="nil"/>
              <w:left w:val="nil"/>
              <w:bottom w:val="nil"/>
              <w:right w:val="nil"/>
            </w:tcBorders>
            <w:noWrap/>
            <w:vAlign w:val="center"/>
          </w:tcPr>
          <w:p>
            <w:pPr>
              <w:pStyle w:val="yTableNAm"/>
              <w:ind w:right="172"/>
              <w:jc w:val="right"/>
            </w:pPr>
            <w:r>
              <w:t>1 602.00</w:t>
            </w:r>
          </w:p>
        </w:tc>
        <w:tc>
          <w:tcPr>
            <w:tcW w:w="1276" w:type="dxa"/>
            <w:tcBorders>
              <w:top w:val="nil"/>
              <w:left w:val="nil"/>
              <w:bottom w:val="nil"/>
              <w:right w:val="nil"/>
            </w:tcBorders>
            <w:noWrap/>
            <w:vAlign w:val="center"/>
          </w:tcPr>
          <w:p>
            <w:pPr>
              <w:pStyle w:val="yTableNAm"/>
              <w:ind w:right="172"/>
              <w:jc w:val="right"/>
            </w:pPr>
            <w:r>
              <w:t>3 110.00</w:t>
            </w:r>
          </w:p>
        </w:tc>
        <w:tc>
          <w:tcPr>
            <w:tcW w:w="1276" w:type="dxa"/>
            <w:tcBorders>
              <w:top w:val="nil"/>
              <w:left w:val="nil"/>
              <w:bottom w:val="nil"/>
              <w:right w:val="nil"/>
            </w:tcBorders>
            <w:noWrap/>
            <w:vAlign w:val="center"/>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Height w:val="338"/>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noWrap/>
          </w:tcPr>
          <w:p>
            <w:pPr>
              <w:pStyle w:val="yTableNAm"/>
            </w:pPr>
            <w:r>
              <w:t>6.</w:t>
            </w:r>
          </w:p>
        </w:tc>
        <w:tc>
          <w:tcPr>
            <w:tcW w:w="2369"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vAlign w:val="bottom"/>
          </w:tcPr>
          <w:p>
            <w:pPr>
              <w:pStyle w:val="yTableNAm"/>
              <w:jc w:val="center"/>
            </w:pPr>
            <w:r>
              <w:t>1 277.00 for each day allocated</w:t>
            </w:r>
          </w:p>
        </w:tc>
        <w:tc>
          <w:tcPr>
            <w:tcW w:w="1276" w:type="dxa"/>
            <w:tcBorders>
              <w:top w:val="nil"/>
              <w:left w:val="nil"/>
              <w:bottom w:val="nil"/>
              <w:right w:val="nil"/>
            </w:tcBorders>
            <w:noWrap/>
            <w:vAlign w:val="bottom"/>
          </w:tcPr>
          <w:p>
            <w:pPr>
              <w:pStyle w:val="yTableNAm"/>
              <w:jc w:val="center"/>
            </w:pPr>
            <w:r>
              <w:t>3 317.00 for each day allocated</w:t>
            </w:r>
          </w:p>
        </w:tc>
        <w:tc>
          <w:tcPr>
            <w:tcW w:w="1276" w:type="dxa"/>
            <w:tcBorders>
              <w:top w:val="nil"/>
              <w:left w:val="nil"/>
              <w:bottom w:val="nil"/>
              <w:right w:val="nil"/>
            </w:tcBorders>
            <w:noWrap/>
          </w:tcPr>
          <w:p>
            <w:pPr>
              <w:pStyle w:val="yTableNAm"/>
              <w:jc w:val="center"/>
            </w:pPr>
            <w:r>
              <w:t>Nil</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ind w:left="276"/>
            </w:pPr>
            <w:r>
              <w:rPr>
                <w:rFonts w:ascii="Arial" w:hAnsi="Arial"/>
                <w:sz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noWrap/>
          </w:tcPr>
          <w:p>
            <w:pPr>
              <w:pStyle w:val="yTableNAm"/>
            </w:pPr>
            <w:r>
              <w:t>7.</w:t>
            </w:r>
          </w:p>
        </w:tc>
        <w:tc>
          <w:tcPr>
            <w:tcW w:w="2369" w:type="dxa"/>
            <w:tcBorders>
              <w:top w:val="nil"/>
              <w:left w:val="nil"/>
              <w:bottom w:val="nil"/>
              <w:right w:val="nil"/>
            </w:tcBorders>
            <w:noWrap/>
          </w:tcPr>
          <w:p>
            <w:pPr>
              <w:pStyle w:val="yTableNAm"/>
            </w:pPr>
            <w:r>
              <w:t xml:space="preserve">Daily hearing fee </w:t>
            </w:r>
          </w:p>
        </w:tc>
        <w:tc>
          <w:tcPr>
            <w:tcW w:w="1275" w:type="dxa"/>
            <w:tcBorders>
              <w:top w:val="nil"/>
              <w:left w:val="nil"/>
              <w:bottom w:val="nil"/>
              <w:right w:val="nil"/>
            </w:tcBorders>
            <w:noWrap/>
            <w:vAlign w:val="center"/>
          </w:tcPr>
          <w:p>
            <w:pPr>
              <w:pStyle w:val="yTableNAm"/>
              <w:ind w:right="172"/>
              <w:jc w:val="right"/>
            </w:pPr>
            <w:r>
              <w:t>1 277.00</w:t>
            </w:r>
          </w:p>
        </w:tc>
        <w:tc>
          <w:tcPr>
            <w:tcW w:w="1276" w:type="dxa"/>
            <w:tcBorders>
              <w:top w:val="nil"/>
              <w:left w:val="nil"/>
              <w:bottom w:val="nil"/>
              <w:right w:val="nil"/>
            </w:tcBorders>
            <w:noWrap/>
            <w:vAlign w:val="center"/>
          </w:tcPr>
          <w:p>
            <w:pPr>
              <w:pStyle w:val="yTableNAm"/>
              <w:ind w:right="172"/>
              <w:jc w:val="right"/>
            </w:pPr>
            <w:r>
              <w:t>3 317.00</w:t>
            </w:r>
          </w:p>
        </w:tc>
        <w:tc>
          <w:tcPr>
            <w:tcW w:w="1276" w:type="dxa"/>
            <w:tcBorders>
              <w:top w:val="nil"/>
              <w:left w:val="nil"/>
              <w:bottom w:val="nil"/>
              <w:right w:val="nil"/>
            </w:tcBorders>
            <w:noWrap/>
            <w:vAlign w:val="center"/>
          </w:tcPr>
          <w:p>
            <w:pPr>
              <w:pStyle w:val="yTableNAm"/>
              <w:jc w:val="center"/>
            </w:pPr>
            <w:r>
              <w:t>Nil</w:t>
            </w:r>
          </w:p>
        </w:tc>
      </w:tr>
      <w:tr>
        <w:trPr>
          <w:cantSplit/>
          <w:trHeight w:val="797"/>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sz w:val="18"/>
              </w:rPr>
            </w:pPr>
            <w:r>
              <w:rPr>
                <w:rFonts w:ascii="Arial" w:hAnsi="Arial"/>
                <w:sz w:val="18"/>
              </w:rPr>
              <w:t>1.</w:t>
            </w:r>
            <w:r>
              <w:rPr>
                <w:rFonts w:ascii="Arial" w:hAnsi="Arial"/>
                <w:sz w:val="18"/>
              </w:rPr>
              <w:tab/>
              <w:t xml:space="preserve">The </w:t>
            </w:r>
            <w:r>
              <w:rPr>
                <w:rFonts w:ascii="Arial" w:hAnsi="Arial" w:cs="Arial"/>
                <w:sz w:val="18"/>
                <w:szCs w:val="18"/>
              </w:rPr>
              <w:t>fee</w:t>
            </w:r>
            <w:r>
              <w:rPr>
                <w:rFonts w:ascii="Arial" w:hAnsi="Arial"/>
                <w:sz w:val="18"/>
              </w:rPr>
              <w:t xml:space="preserve"> is not payable in relation to an application for, or to amend or cancel, an </w:t>
            </w:r>
            <w:r>
              <w:rPr>
                <w:rFonts w:ascii="Arial" w:hAnsi="Arial" w:cs="Arial"/>
                <w:sz w:val="18"/>
                <w:szCs w:val="18"/>
              </w:rPr>
              <w:t>interim</w:t>
            </w:r>
            <w:r>
              <w:rPr>
                <w:rFonts w:ascii="Arial" w:hAnsi="Arial"/>
                <w:sz w:val="18"/>
              </w:rPr>
              <w:t xml:space="preserve"> order.</w:t>
            </w:r>
          </w:p>
        </w:tc>
      </w:tr>
      <w:tr>
        <w:trPr>
          <w:cantSplit/>
          <w:trHeight w:val="6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 under item 6.</w:t>
            </w:r>
          </w:p>
        </w:tc>
      </w:tr>
      <w:tr>
        <w:trPr>
          <w:cantSplit/>
          <w:trHeight w:val="651"/>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noWrap/>
          </w:tcPr>
          <w:p>
            <w:pPr>
              <w:pStyle w:val="yTableNAm"/>
              <w:keepNext/>
            </w:pPr>
            <w:r>
              <w:t>8.</w:t>
            </w:r>
          </w:p>
        </w:tc>
        <w:tc>
          <w:tcPr>
            <w:tcW w:w="2369" w:type="dxa"/>
            <w:tcBorders>
              <w:top w:val="nil"/>
              <w:left w:val="nil"/>
              <w:bottom w:val="nil"/>
              <w:right w:val="nil"/>
            </w:tcBorders>
            <w:noWrap/>
          </w:tcPr>
          <w:p>
            <w:pPr>
              <w:pStyle w:val="yTableNAm"/>
              <w:keepNext/>
              <w:rPr>
                <w:rStyle w:val="DraftersNotes"/>
                <w:b w:val="0"/>
                <w:i w:val="0"/>
                <w:sz w:val="22"/>
              </w:rPr>
            </w:pPr>
            <w:r>
              <w:t xml:space="preserve">For searching a proceeding or record (other than a search made by or on behalf of a party to an appeal)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rPr>
          <w:cantSplit/>
          <w:trHeight w:val="1361"/>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2.60</w:t>
            </w:r>
          </w:p>
        </w:tc>
        <w:tc>
          <w:tcPr>
            <w:tcW w:w="1276" w:type="dxa"/>
            <w:tcBorders>
              <w:top w:val="nil"/>
              <w:left w:val="nil"/>
              <w:bottom w:val="nil"/>
              <w:right w:val="nil"/>
            </w:tcBorders>
            <w:noWrap/>
            <w:vAlign w:val="bottom"/>
          </w:tcPr>
          <w:p>
            <w:pPr>
              <w:pStyle w:val="yTableNAm"/>
              <w:ind w:right="172"/>
              <w:jc w:val="right"/>
            </w:pPr>
            <w:r>
              <w:t>2.60</w:t>
            </w:r>
          </w:p>
        </w:tc>
        <w:tc>
          <w:tcPr>
            <w:tcW w:w="1276" w:type="dxa"/>
            <w:tcBorders>
              <w:top w:val="nil"/>
              <w:left w:val="nil"/>
              <w:bottom w:val="nil"/>
              <w:right w:val="nil"/>
            </w:tcBorders>
            <w:noWrap/>
            <w:vAlign w:val="bottom"/>
          </w:tcPr>
          <w:p>
            <w:pPr>
              <w:pStyle w:val="yTableNAm"/>
              <w:ind w:right="172"/>
              <w:jc w:val="right"/>
            </w:pPr>
            <w:r>
              <w:t>2.60</w:t>
            </w:r>
          </w:p>
        </w:tc>
      </w:tr>
      <w:tr>
        <w:trPr>
          <w:cantSplit/>
          <w:trHeight w:val="374"/>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ind w:right="172"/>
              <w:jc w:val="right"/>
            </w:pPr>
            <w:r>
              <w:t>64.50</w:t>
            </w:r>
          </w:p>
        </w:tc>
        <w:tc>
          <w:tcPr>
            <w:tcW w:w="1276" w:type="dxa"/>
            <w:tcBorders>
              <w:top w:val="nil"/>
              <w:left w:val="nil"/>
              <w:bottom w:val="nil"/>
              <w:right w:val="nil"/>
            </w:tcBorders>
            <w:noWrap/>
            <w:vAlign w:val="bottom"/>
          </w:tcPr>
          <w:p>
            <w:pPr>
              <w:pStyle w:val="yTableNAm"/>
              <w:ind w:right="172"/>
              <w:jc w:val="right"/>
            </w:pPr>
            <w:r>
              <w:t>64.50</w:t>
            </w:r>
          </w:p>
        </w:tc>
        <w:tc>
          <w:tcPr>
            <w:tcW w:w="1276" w:type="dxa"/>
            <w:tcBorders>
              <w:top w:val="nil"/>
              <w:left w:val="nil"/>
              <w:bottom w:val="nil"/>
              <w:right w:val="nil"/>
            </w:tcBorders>
            <w:noWrap/>
            <w:vAlign w:val="bottom"/>
          </w:tcPr>
          <w:p>
            <w:pPr>
              <w:pStyle w:val="yTableNAm"/>
              <w:ind w:right="172"/>
              <w:jc w:val="right"/>
            </w:pPr>
            <w:r>
              <w:t>19.35</w:t>
            </w:r>
          </w:p>
        </w:tc>
      </w:tr>
      <w:tr>
        <w:trPr>
          <w:cantSplit/>
        </w:trPr>
        <w:tc>
          <w:tcPr>
            <w:tcW w:w="714" w:type="dxa"/>
            <w:tcBorders>
              <w:top w:val="nil"/>
              <w:left w:val="nil"/>
              <w:bottom w:val="nil"/>
              <w:right w:val="nil"/>
            </w:tcBorders>
            <w:noWrap/>
          </w:tcPr>
          <w:p>
            <w:pPr>
              <w:pStyle w:val="yTableNAm"/>
            </w:pPr>
            <w:r>
              <w:t>9.</w:t>
            </w:r>
          </w:p>
        </w:tc>
        <w:tc>
          <w:tcPr>
            <w:tcW w:w="2369" w:type="dxa"/>
            <w:tcBorders>
              <w:top w:val="nil"/>
              <w:left w:val="nil"/>
              <w:bottom w:val="nil"/>
              <w:right w:val="nil"/>
            </w:tcBorders>
            <w:noWrap/>
          </w:tcPr>
          <w:p>
            <w:pPr>
              <w:pStyle w:val="yTableNAm"/>
              <w:tabs>
                <w:tab w:val="clear" w:pos="567"/>
              </w:tabs>
              <w:ind w:left="459" w:hanging="459"/>
            </w:pPr>
            <w:r>
              <w:t>(a)</w:t>
            </w:r>
            <w:r>
              <w:tab/>
              <w:t>For a copy of a document or an exhibit, including marking as an office copy if required — for each page or part of a page</w:t>
            </w:r>
          </w:p>
        </w:tc>
        <w:tc>
          <w:tcPr>
            <w:tcW w:w="1275"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0.80</w:t>
            </w:r>
          </w:p>
        </w:tc>
      </w:tr>
      <w:t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For a copy of reasons for judgment — </w:t>
            </w:r>
          </w:p>
          <w:p>
            <w:pPr>
              <w:pStyle w:val="yTableNAm"/>
              <w:tabs>
                <w:tab w:val="clear" w:pos="567"/>
              </w:tabs>
              <w:ind w:left="742" w:hanging="425"/>
            </w:pPr>
            <w:r>
              <w:t>(i)</w:t>
            </w:r>
            <w:r>
              <w:tab/>
              <w:t xml:space="preserve">for each copy issued to a person who is not a party to the appeal </w:t>
            </w:r>
          </w:p>
        </w:tc>
        <w:tc>
          <w:tcPr>
            <w:tcW w:w="1275"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6.75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w:t>
            </w:r>
            <w:r>
              <w:tab/>
              <w:t xml:space="preserve">for each copy in excess of 1 copy issued to a party to the appeal </w:t>
            </w:r>
          </w:p>
        </w:tc>
        <w:tc>
          <w:tcPr>
            <w:tcW w:w="1275"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6.75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for each copy consisting of more than 10 pages an additional fee per page</w:t>
            </w:r>
          </w:p>
        </w:tc>
        <w:tc>
          <w:tcPr>
            <w:tcW w:w="1275"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0.85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8.85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r>
              <w:t>60.50</w:t>
            </w:r>
          </w:p>
        </w:tc>
        <w:tc>
          <w:tcPr>
            <w:tcW w:w="1276" w:type="dxa"/>
            <w:tcBorders>
              <w:top w:val="nil"/>
              <w:left w:val="nil"/>
              <w:bottom w:val="nil"/>
              <w:right w:val="nil"/>
            </w:tcBorders>
            <w:noWrap/>
            <w:vAlign w:val="bottom"/>
          </w:tcPr>
          <w:p>
            <w:pPr>
              <w:pStyle w:val="yTableNAm"/>
              <w:ind w:right="172"/>
              <w:jc w:val="right"/>
            </w:pPr>
            <w:r>
              <w:t>60.50</w:t>
            </w:r>
          </w:p>
        </w:tc>
        <w:tc>
          <w:tcPr>
            <w:tcW w:w="1276" w:type="dxa"/>
            <w:tcBorders>
              <w:top w:val="nil"/>
              <w:left w:val="nil"/>
              <w:bottom w:val="nil"/>
              <w:right w:val="nil"/>
            </w:tcBorders>
            <w:noWrap/>
            <w:vAlign w:val="bottom"/>
          </w:tcPr>
          <w:p>
            <w:pPr>
              <w:pStyle w:val="yTableNAm"/>
              <w:ind w:right="172"/>
              <w:jc w:val="right"/>
            </w:pPr>
            <w:r>
              <w:t>18.15</w:t>
            </w:r>
          </w:p>
        </w:tc>
      </w:tr>
      <w:tr>
        <w:trPr>
          <w:cantSplit/>
        </w:trPr>
        <w:tc>
          <w:tcPr>
            <w:tcW w:w="714" w:type="dxa"/>
            <w:tcBorders>
              <w:top w:val="nil"/>
              <w:left w:val="nil"/>
              <w:bottom w:val="nil"/>
              <w:right w:val="nil"/>
            </w:tcBorders>
            <w:noWrap/>
          </w:tcPr>
          <w:p>
            <w:pPr>
              <w:pStyle w:val="yTableNAm"/>
            </w:pPr>
            <w:r>
              <w:t>10.</w:t>
            </w:r>
          </w:p>
        </w:tc>
        <w:tc>
          <w:tcPr>
            <w:tcW w:w="2369" w:type="dxa"/>
            <w:tcBorders>
              <w:top w:val="nil"/>
              <w:left w:val="nil"/>
              <w:bottom w:val="nil"/>
              <w:right w:val="nil"/>
            </w:tcBorders>
            <w:noWrap/>
          </w:tcPr>
          <w:p>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r>
              <w:t>29.70 plus</w:t>
            </w:r>
            <w:r>
              <w:br/>
              <w:t>12.25 per page</w:t>
            </w:r>
          </w:p>
        </w:tc>
        <w:tc>
          <w:tcPr>
            <w:tcW w:w="1276" w:type="dxa"/>
            <w:tcBorders>
              <w:top w:val="nil"/>
              <w:left w:val="nil"/>
              <w:bottom w:val="nil"/>
              <w:right w:val="nil"/>
            </w:tcBorders>
            <w:noWrap/>
          </w:tcPr>
          <w:p>
            <w:pPr>
              <w:pStyle w:val="yTableNAm"/>
            </w:pPr>
            <w:r>
              <w:t>29.70 plus</w:t>
            </w:r>
            <w:r>
              <w:br/>
              <w:t>24.50 per page</w:t>
            </w:r>
          </w:p>
        </w:tc>
        <w:tc>
          <w:tcPr>
            <w:tcW w:w="1276" w:type="dxa"/>
            <w:tcBorders>
              <w:top w:val="nil"/>
              <w:left w:val="nil"/>
              <w:bottom w:val="nil"/>
              <w:right w:val="nil"/>
            </w:tcBorders>
            <w:noWrap/>
          </w:tcPr>
          <w:p>
            <w:pPr>
              <w:pStyle w:val="yTableNAm"/>
            </w:pPr>
            <w:r>
              <w:t>8.90 plus</w:t>
            </w:r>
            <w:r>
              <w:br/>
              <w:t>3.65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r>
              <w:t>29.70 plus</w:t>
            </w:r>
            <w:r>
              <w:br/>
              <w:t>11.25 per page</w:t>
            </w:r>
          </w:p>
        </w:tc>
        <w:tc>
          <w:tcPr>
            <w:tcW w:w="1276" w:type="dxa"/>
            <w:tcBorders>
              <w:top w:val="nil"/>
              <w:left w:val="nil"/>
              <w:bottom w:val="nil"/>
              <w:right w:val="nil"/>
            </w:tcBorders>
            <w:noWrap/>
          </w:tcPr>
          <w:p>
            <w:pPr>
              <w:pStyle w:val="yTableNAm"/>
              <w:keepNext/>
            </w:pPr>
            <w:r>
              <w:t>29.70 plus</w:t>
            </w:r>
            <w:r>
              <w:br/>
              <w:t>22.40 per page</w:t>
            </w:r>
          </w:p>
        </w:tc>
        <w:tc>
          <w:tcPr>
            <w:tcW w:w="1276" w:type="dxa"/>
            <w:tcBorders>
              <w:top w:val="nil"/>
              <w:left w:val="nil"/>
              <w:bottom w:val="nil"/>
              <w:right w:val="nil"/>
            </w:tcBorders>
            <w:noWrap/>
          </w:tcPr>
          <w:p>
            <w:pPr>
              <w:pStyle w:val="yTableNAm"/>
              <w:keepNext/>
            </w:pPr>
            <w:r>
              <w:t xml:space="preserve">8.90 plus </w:t>
            </w:r>
            <w:r>
              <w:br/>
              <w:t>3.40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r>
              <w:t>29.70 plus</w:t>
            </w:r>
            <w:r>
              <w:br/>
              <w:t>10.60 per page</w:t>
            </w:r>
          </w:p>
        </w:tc>
        <w:tc>
          <w:tcPr>
            <w:tcW w:w="1276" w:type="dxa"/>
            <w:tcBorders>
              <w:top w:val="nil"/>
              <w:left w:val="nil"/>
              <w:bottom w:val="nil"/>
              <w:right w:val="nil"/>
            </w:tcBorders>
            <w:noWrap/>
          </w:tcPr>
          <w:p>
            <w:pPr>
              <w:pStyle w:val="yTableNAm"/>
            </w:pPr>
            <w:r>
              <w:t>29.70 plus</w:t>
            </w:r>
            <w:r>
              <w:br/>
              <w:t>21.40 per page</w:t>
            </w:r>
          </w:p>
        </w:tc>
        <w:tc>
          <w:tcPr>
            <w:tcW w:w="1276" w:type="dxa"/>
            <w:tcBorders>
              <w:top w:val="nil"/>
              <w:left w:val="nil"/>
              <w:bottom w:val="nil"/>
              <w:right w:val="nil"/>
            </w:tcBorders>
            <w:noWrap/>
          </w:tcPr>
          <w:p>
            <w:pPr>
              <w:pStyle w:val="yTableNAm"/>
            </w:pPr>
            <w:r>
              <w:t xml:space="preserve">8.90 plus </w:t>
            </w:r>
            <w:r>
              <w:br/>
              <w:t>3.20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t>29.70 plus</w:t>
            </w:r>
            <w:r>
              <w:br/>
              <w:t>10.25 per page</w:t>
            </w:r>
          </w:p>
        </w:tc>
        <w:tc>
          <w:tcPr>
            <w:tcW w:w="1276" w:type="dxa"/>
            <w:tcBorders>
              <w:top w:val="nil"/>
              <w:left w:val="nil"/>
              <w:bottom w:val="nil"/>
              <w:right w:val="nil"/>
            </w:tcBorders>
            <w:noWrap/>
          </w:tcPr>
          <w:p>
            <w:pPr>
              <w:pStyle w:val="yTableNAm"/>
            </w:pPr>
            <w:r>
              <w:t>29.70 plus</w:t>
            </w:r>
            <w:r>
              <w:br/>
              <w:t>20.40 per page</w:t>
            </w:r>
          </w:p>
        </w:tc>
        <w:tc>
          <w:tcPr>
            <w:tcW w:w="1276" w:type="dxa"/>
            <w:tcBorders>
              <w:top w:val="nil"/>
              <w:left w:val="nil"/>
              <w:bottom w:val="nil"/>
              <w:right w:val="nil"/>
            </w:tcBorders>
            <w:noWrap/>
          </w:tcPr>
          <w:p>
            <w:pPr>
              <w:pStyle w:val="yTableNAm"/>
            </w:pPr>
            <w:r>
              <w:t xml:space="preserve">8.90 plus </w:t>
            </w:r>
            <w:r>
              <w:br/>
              <w:t>3.05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t>29.70 plus</w:t>
            </w:r>
            <w:r>
              <w:br/>
              <w:t>8.65 per page</w:t>
            </w:r>
          </w:p>
        </w:tc>
        <w:tc>
          <w:tcPr>
            <w:tcW w:w="1276" w:type="dxa"/>
            <w:tcBorders>
              <w:top w:val="nil"/>
              <w:left w:val="nil"/>
              <w:bottom w:val="nil"/>
              <w:right w:val="nil"/>
            </w:tcBorders>
            <w:noWrap/>
          </w:tcPr>
          <w:p>
            <w:pPr>
              <w:pStyle w:val="yTableNAm"/>
            </w:pPr>
            <w:r>
              <w:t>29.70 plus</w:t>
            </w:r>
            <w:r>
              <w:br/>
              <w:t>17.35 per page</w:t>
            </w:r>
          </w:p>
        </w:tc>
        <w:tc>
          <w:tcPr>
            <w:tcW w:w="1276" w:type="dxa"/>
            <w:tcBorders>
              <w:top w:val="nil"/>
              <w:left w:val="nil"/>
              <w:bottom w:val="nil"/>
              <w:right w:val="nil"/>
            </w:tcBorders>
            <w:noWrap/>
          </w:tcPr>
          <w:p>
            <w:pPr>
              <w:pStyle w:val="yTableNAm"/>
            </w:pPr>
            <w:r>
              <w:t xml:space="preserve">8.90 plus </w:t>
            </w:r>
            <w:r>
              <w:br/>
              <w:t>2.60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29.70 plus </w:t>
            </w:r>
            <w:r>
              <w:br/>
              <w:t>13.00 per page</w:t>
            </w:r>
          </w:p>
        </w:tc>
        <w:tc>
          <w:tcPr>
            <w:tcW w:w="1276" w:type="dxa"/>
            <w:tcBorders>
              <w:top w:val="nil"/>
              <w:left w:val="nil"/>
              <w:bottom w:val="nil"/>
              <w:right w:val="nil"/>
            </w:tcBorders>
            <w:noWrap/>
          </w:tcPr>
          <w:p>
            <w:pPr>
              <w:pStyle w:val="yTableNAm"/>
            </w:pPr>
            <w:r>
              <w:t>29.70 plus</w:t>
            </w:r>
            <w:r>
              <w:br/>
              <w:t>26.00 per page</w:t>
            </w:r>
          </w:p>
        </w:tc>
        <w:tc>
          <w:tcPr>
            <w:tcW w:w="1276" w:type="dxa"/>
            <w:tcBorders>
              <w:top w:val="nil"/>
              <w:left w:val="nil"/>
              <w:bottom w:val="nil"/>
              <w:right w:val="nil"/>
            </w:tcBorders>
            <w:noWrap/>
          </w:tcPr>
          <w:p>
            <w:pPr>
              <w:pStyle w:val="yTableNAm"/>
            </w:pPr>
            <w:r>
              <w:t xml:space="preserve">8.90 plus </w:t>
            </w:r>
            <w:r>
              <w:br/>
              <w:t>3.90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459" w:hanging="459"/>
            </w:pPr>
            <w:r>
              <w:t>(b)</w:t>
            </w:r>
            <w:r>
              <w:tab/>
              <w:t>For providing a copy of a transcript, or part of a transcript, if the transcript or part has been provided to the person requesting the copy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9.30 per copy</w:t>
            </w:r>
          </w:p>
        </w:tc>
      </w:tr>
      <w:tr>
        <w:trPr>
          <w:cantSplit/>
        </w:trPr>
        <w:tc>
          <w:tcPr>
            <w:tcW w:w="714" w:type="dxa"/>
            <w:tcBorders>
              <w:top w:val="nil"/>
              <w:left w:val="nil"/>
              <w:bottom w:val="single" w:sz="4" w:space="0" w:color="auto"/>
              <w:right w:val="nil"/>
            </w:tcBorders>
            <w:noWrap/>
          </w:tcPr>
          <w:p>
            <w:pPr>
              <w:pStyle w:val="yTableNAm"/>
            </w:pPr>
          </w:p>
        </w:tc>
        <w:tc>
          <w:tcPr>
            <w:tcW w:w="2369" w:type="dxa"/>
            <w:tcBorders>
              <w:top w:val="nil"/>
              <w:left w:val="nil"/>
              <w:bottom w:val="single" w:sz="4" w:space="0" w:color="auto"/>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single" w:sz="4" w:space="0" w:color="auto"/>
              <w:right w:val="nil"/>
            </w:tcBorders>
            <w:noWrap/>
          </w:tcPr>
          <w:p>
            <w:pPr>
              <w:pStyle w:val="yTableNAm"/>
            </w:pPr>
            <w:r>
              <w:t>3.10 per page</w:t>
            </w:r>
          </w:p>
        </w:tc>
        <w:tc>
          <w:tcPr>
            <w:tcW w:w="1276" w:type="dxa"/>
            <w:tcBorders>
              <w:top w:val="nil"/>
              <w:left w:val="nil"/>
              <w:bottom w:val="single" w:sz="4" w:space="0" w:color="auto"/>
              <w:right w:val="nil"/>
            </w:tcBorders>
            <w:noWrap/>
          </w:tcPr>
          <w:p>
            <w:pPr>
              <w:pStyle w:val="yTableNAm"/>
            </w:pPr>
            <w:r>
              <w:t>3.10 per page</w:t>
            </w:r>
          </w:p>
        </w:tc>
        <w:tc>
          <w:tcPr>
            <w:tcW w:w="1276" w:type="dxa"/>
            <w:tcBorders>
              <w:top w:val="nil"/>
              <w:left w:val="nil"/>
              <w:bottom w:val="single" w:sz="4" w:space="0" w:color="auto"/>
              <w:right w:val="nil"/>
            </w:tcBorders>
            <w:noWrap/>
          </w:tcPr>
          <w:p>
            <w:pPr>
              <w:pStyle w:val="yTableNAm"/>
            </w:pPr>
            <w:r>
              <w:t>0.95 per page</w:t>
            </w:r>
          </w:p>
        </w:tc>
      </w:tr>
    </w:tbl>
    <w:p>
      <w:pPr>
        <w:pStyle w:val="yFootnotesection"/>
      </w:pPr>
      <w:bookmarkStart w:id="68" w:name="_Toc169795670"/>
      <w:bookmarkStart w:id="69" w:name="_Toc169795760"/>
      <w:bookmarkStart w:id="70" w:name="_Toc169796040"/>
      <w:r>
        <w:tab/>
        <w:t>[Division 2 inserted: SL 2024/113 r. 28.]</w:t>
      </w:r>
    </w:p>
    <w:p>
      <w:pPr>
        <w:pStyle w:val="yScheduleHeading"/>
      </w:pPr>
      <w:bookmarkStart w:id="71" w:name="_Toc169875195"/>
      <w:bookmarkStart w:id="72" w:name="_Toc169875317"/>
      <w:bookmarkStart w:id="73" w:name="_Toc169875751"/>
      <w:bookmarkStart w:id="74" w:name="_Toc170144093"/>
      <w:bookmarkStart w:id="75" w:name="_Toc174623558"/>
      <w:bookmarkStart w:id="76" w:name="_Toc174623739"/>
      <w:bookmarkStart w:id="77" w:name="_Toc174624313"/>
      <w:r>
        <w:rPr>
          <w:rStyle w:val="CharSchNo"/>
        </w:rPr>
        <w:t>Schedule 2</w:t>
      </w:r>
      <w:r>
        <w:rPr>
          <w:rStyle w:val="CharSDivNo"/>
        </w:rPr>
        <w:t> </w:t>
      </w:r>
      <w:r>
        <w:t>—</w:t>
      </w:r>
      <w:r>
        <w:rPr>
          <w:rStyle w:val="CharSDivText"/>
        </w:rPr>
        <w:t> </w:t>
      </w:r>
      <w:r>
        <w:rPr>
          <w:rStyle w:val="CharSchText"/>
        </w:rPr>
        <w:t>Sheriff’s fees</w:t>
      </w:r>
      <w:bookmarkEnd w:id="68"/>
      <w:bookmarkEnd w:id="69"/>
      <w:bookmarkEnd w:id="70"/>
      <w:bookmarkEnd w:id="71"/>
      <w:bookmarkEnd w:id="72"/>
      <w:bookmarkEnd w:id="73"/>
      <w:bookmarkEnd w:id="74"/>
      <w:bookmarkEnd w:id="75"/>
      <w:bookmarkEnd w:id="76"/>
      <w:bookmarkEnd w:id="77"/>
    </w:p>
    <w:p>
      <w:pPr>
        <w:pStyle w:val="yShoulderClause"/>
      </w:pPr>
      <w:r>
        <w:t>[r. 4]</w:t>
      </w:r>
    </w:p>
    <w:p>
      <w:pPr>
        <w:pStyle w:val="yFootnoteheading"/>
        <w:spacing w:after="60"/>
      </w:pPr>
      <w:r>
        <w:tab/>
        <w:t>[Heading inserted: SL 2024/113 r. 28.]</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trPr>
          <w:cantSplit/>
          <w:tblHeader/>
        </w:trPr>
        <w:tc>
          <w:tcPr>
            <w:tcW w:w="584" w:type="dxa"/>
            <w:tcBorders>
              <w:left w:val="nil"/>
              <w:bottom w:val="single" w:sz="4" w:space="0" w:color="auto"/>
              <w:right w:val="nil"/>
            </w:tcBorders>
            <w:noWrap/>
          </w:tcPr>
          <w:p>
            <w:pPr>
              <w:pStyle w:val="yTableNAm"/>
              <w:ind w:right="-109"/>
              <w:jc w:val="center"/>
              <w:rPr>
                <w:b/>
              </w:rPr>
            </w:pPr>
            <w:r>
              <w:rPr>
                <w:b/>
              </w:rPr>
              <w:t>Item</w:t>
            </w:r>
          </w:p>
        </w:tc>
        <w:tc>
          <w:tcPr>
            <w:tcW w:w="5103" w:type="dxa"/>
            <w:tcBorders>
              <w:left w:val="nil"/>
              <w:bottom w:val="single" w:sz="4" w:space="0" w:color="auto"/>
              <w:right w:val="nil"/>
            </w:tcBorders>
            <w:noWrap/>
          </w:tcPr>
          <w:p>
            <w:pPr>
              <w:pStyle w:val="yTableNAm"/>
              <w:jc w:val="center"/>
              <w:rPr>
                <w:b/>
              </w:rPr>
            </w:pPr>
            <w:r>
              <w:rPr>
                <w:b/>
              </w:rPr>
              <w:t>Matter</w:t>
            </w:r>
          </w:p>
        </w:tc>
        <w:tc>
          <w:tcPr>
            <w:tcW w:w="1276"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584" w:type="dxa"/>
            <w:tcBorders>
              <w:top w:val="single" w:sz="4" w:space="0" w:color="auto"/>
              <w:left w:val="nil"/>
              <w:bottom w:val="nil"/>
              <w:right w:val="nil"/>
            </w:tcBorders>
            <w:noWrap/>
          </w:tcPr>
          <w:p>
            <w:pPr>
              <w:pStyle w:val="yTableNAm"/>
            </w:pPr>
            <w:r>
              <w:t>1.</w:t>
            </w:r>
          </w:p>
        </w:tc>
        <w:tc>
          <w:tcPr>
            <w:tcW w:w="5103" w:type="dxa"/>
            <w:tcBorders>
              <w:top w:val="single" w:sz="4" w:space="0" w:color="auto"/>
              <w:left w:val="nil"/>
              <w:bottom w:val="nil"/>
              <w:right w:val="nil"/>
            </w:tcBorders>
            <w:noWrap/>
          </w:tcPr>
          <w:p>
            <w:pPr>
              <w:pStyle w:val="yTableNAm"/>
            </w:pPr>
            <w:r>
              <w:t>On the execution of an arrest warrant —</w:t>
            </w:r>
          </w:p>
        </w:tc>
        <w:tc>
          <w:tcPr>
            <w:tcW w:w="1276" w:type="dxa"/>
            <w:tcBorders>
              <w:top w:val="single" w:sz="4" w:space="0" w:color="auto"/>
              <w:left w:val="nil"/>
              <w:bottom w:val="nil"/>
              <w:right w:val="nil"/>
            </w:tcBorders>
            <w:noWrap/>
            <w:vAlign w:val="bottom"/>
          </w:tcPr>
          <w:p>
            <w:pPr>
              <w:pStyle w:val="yTableNAm"/>
              <w:ind w:right="176"/>
              <w:jc w:val="right"/>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 xml:space="preserve">for arresting the person </w:t>
            </w:r>
          </w:p>
        </w:tc>
        <w:tc>
          <w:tcPr>
            <w:tcW w:w="1276" w:type="dxa"/>
            <w:tcBorders>
              <w:top w:val="nil"/>
              <w:left w:val="nil"/>
              <w:bottom w:val="nil"/>
              <w:right w:val="nil"/>
            </w:tcBorders>
            <w:noWrap/>
            <w:vAlign w:val="bottom"/>
          </w:tcPr>
          <w:p>
            <w:pPr>
              <w:pStyle w:val="yTableNAm"/>
              <w:ind w:right="176"/>
              <w:jc w:val="right"/>
            </w:pPr>
            <w:r>
              <w:t>205.00</w:t>
            </w: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pPr>
              <w:pStyle w:val="yTableNAm"/>
              <w:ind w:right="176"/>
              <w:jc w:val="right"/>
            </w:pPr>
            <w:r>
              <w:t>203.00</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pPr>
              <w:pStyle w:val="yTableNAm"/>
              <w:keepNext/>
              <w:ind w:right="176"/>
              <w:jc w:val="right"/>
            </w:pPr>
            <w:r>
              <w:t>53.50</w:t>
            </w:r>
          </w:p>
        </w:tc>
      </w:tr>
      <w:tr>
        <w:trPr>
          <w:cantSplit/>
          <w:trHeight w:val="1046"/>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134"/>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43" w:hanging="426"/>
            </w:pPr>
            <w:r>
              <w:rPr>
                <w:rFonts w:ascii="Arial" w:hAnsi="Arial" w:cs="Arial"/>
                <w:sz w:val="18"/>
                <w:szCs w:val="18"/>
              </w:rPr>
              <w:t>(d)</w:t>
            </w:r>
            <w:r>
              <w:rPr>
                <w:rFonts w:ascii="Arial" w:hAnsi="Arial" w:cs="Arial"/>
                <w:sz w:val="18"/>
                <w:szCs w:val="18"/>
              </w:rPr>
              <w:tab/>
              <w:t>making any report.</w:t>
            </w:r>
          </w:p>
        </w:tc>
      </w:tr>
      <w:tr>
        <w:trPr>
          <w:cantSplit/>
        </w:trPr>
        <w:tc>
          <w:tcPr>
            <w:tcW w:w="584" w:type="dxa"/>
            <w:tcBorders>
              <w:top w:val="nil"/>
              <w:left w:val="nil"/>
              <w:bottom w:val="nil"/>
              <w:right w:val="nil"/>
            </w:tcBorders>
            <w:noWrap/>
          </w:tcPr>
          <w:p>
            <w:pPr>
              <w:pStyle w:val="yTableNAm"/>
            </w:pPr>
            <w:r>
              <w:t>2.</w:t>
            </w:r>
          </w:p>
        </w:tc>
        <w:tc>
          <w:tcPr>
            <w:tcW w:w="5103" w:type="dxa"/>
            <w:tcBorders>
              <w:top w:val="nil"/>
              <w:left w:val="nil"/>
              <w:bottom w:val="nil"/>
              <w:right w:val="nil"/>
            </w:tcBorders>
            <w:noWrap/>
          </w:tcPr>
          <w:p>
            <w:pPr>
              <w:pStyle w:val="yTableNAm"/>
            </w:pPr>
            <w:r>
              <w:t>For the service of a writ, application, summons, originating process, notice or order of the Court or other process requiring service</w:t>
            </w:r>
          </w:p>
        </w:tc>
        <w:tc>
          <w:tcPr>
            <w:tcW w:w="1276" w:type="dxa"/>
            <w:tcBorders>
              <w:top w:val="nil"/>
              <w:left w:val="nil"/>
              <w:bottom w:val="nil"/>
              <w:right w:val="nil"/>
            </w:tcBorders>
            <w:noWrap/>
            <w:vAlign w:val="bottom"/>
          </w:tcPr>
          <w:p>
            <w:pPr>
              <w:pStyle w:val="yTableNAm"/>
              <w:ind w:right="176"/>
              <w:jc w:val="right"/>
            </w:pPr>
            <w:r>
              <w:t>114.00</w:t>
            </w:r>
          </w:p>
        </w:tc>
      </w:tr>
      <w:tr>
        <w:trPr>
          <w:cantSplit/>
          <w:trHeight w:val="737"/>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trPr>
          <w:cantSplit/>
          <w:trHeight w:val="288"/>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trPr>
          <w:cantSplit/>
        </w:trPr>
        <w:tc>
          <w:tcPr>
            <w:tcW w:w="584" w:type="dxa"/>
            <w:tcBorders>
              <w:top w:val="nil"/>
              <w:left w:val="nil"/>
              <w:bottom w:val="nil"/>
              <w:right w:val="nil"/>
            </w:tcBorders>
            <w:noWrap/>
          </w:tcPr>
          <w:p>
            <w:pPr>
              <w:pStyle w:val="yTableNAm"/>
            </w:pPr>
            <w:r>
              <w:t>3.</w:t>
            </w:r>
          </w:p>
        </w:tc>
        <w:tc>
          <w:tcPr>
            <w:tcW w:w="5103" w:type="dxa"/>
            <w:tcBorders>
              <w:top w:val="nil"/>
              <w:left w:val="nil"/>
              <w:bottom w:val="nil"/>
              <w:right w:val="nil"/>
            </w:tcBorders>
            <w:noWrap/>
          </w:tcPr>
          <w:p>
            <w:pPr>
              <w:pStyle w:val="yTableNAm"/>
            </w:pPr>
            <w:r>
              <w:t>If it is necessary to travel to execute a warrant or other process, serve a writ, summons, order of the Court, other process or document, make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pPr>
              <w:pStyle w:val="yTableNAm"/>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for each kilometre travelled (1 way) in the metropolitan region</w:t>
            </w:r>
          </w:p>
        </w:tc>
        <w:tc>
          <w:tcPr>
            <w:tcW w:w="1276" w:type="dxa"/>
            <w:tcBorders>
              <w:top w:val="nil"/>
              <w:left w:val="nil"/>
              <w:bottom w:val="nil"/>
              <w:right w:val="nil"/>
            </w:tcBorders>
            <w:noWrap/>
            <w:vAlign w:val="bottom"/>
          </w:tcPr>
          <w:p>
            <w:pPr>
              <w:pStyle w:val="yTableNAm"/>
              <w:ind w:right="176"/>
              <w:jc w:val="right"/>
            </w:pPr>
            <w:r>
              <w:t>2.60</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(b)</w:t>
            </w:r>
            <w:r>
              <w:tab/>
              <w:t>for each kilometre travelled (1 way) outside the metropolitan region</w:t>
            </w:r>
          </w:p>
        </w:tc>
        <w:tc>
          <w:tcPr>
            <w:tcW w:w="1276" w:type="dxa"/>
            <w:tcBorders>
              <w:top w:val="nil"/>
              <w:left w:val="nil"/>
              <w:bottom w:val="nil"/>
              <w:right w:val="nil"/>
            </w:tcBorders>
            <w:noWrap/>
            <w:vAlign w:val="bottom"/>
          </w:tcPr>
          <w:p>
            <w:pPr>
              <w:pStyle w:val="yTableNAm"/>
              <w:keepNext/>
              <w:ind w:right="176"/>
              <w:jc w:val="right"/>
            </w:pPr>
            <w:r>
              <w:t>2.90</w:t>
            </w:r>
          </w:p>
        </w:tc>
      </w:tr>
      <w:tr>
        <w:trPr>
          <w:cantSplit/>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317"/>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584" w:type="dxa"/>
            <w:tcBorders>
              <w:top w:val="nil"/>
              <w:left w:val="nil"/>
              <w:bottom w:val="nil"/>
              <w:right w:val="nil"/>
            </w:tcBorders>
            <w:noWrap/>
          </w:tcPr>
          <w:p>
            <w:pPr>
              <w:pStyle w:val="yTableNAm"/>
            </w:pPr>
            <w:r>
              <w:t>4.</w:t>
            </w:r>
          </w:p>
        </w:tc>
        <w:tc>
          <w:tcPr>
            <w:tcW w:w="5103" w:type="dxa"/>
            <w:tcBorders>
              <w:top w:val="nil"/>
              <w:left w:val="nil"/>
              <w:bottom w:val="nil"/>
              <w:right w:val="nil"/>
            </w:tcBorders>
            <w:noWrap/>
          </w:tcPr>
          <w:p>
            <w:pPr>
              <w:pStyle w:val="yTableNAm"/>
            </w:pPr>
            <w:r>
              <w:t>Fee to the Sheriff for attending a view — per hour or part of an hour</w:t>
            </w:r>
          </w:p>
        </w:tc>
        <w:tc>
          <w:tcPr>
            <w:tcW w:w="1276" w:type="dxa"/>
            <w:tcBorders>
              <w:top w:val="nil"/>
              <w:left w:val="nil"/>
              <w:bottom w:val="nil"/>
              <w:right w:val="nil"/>
            </w:tcBorders>
            <w:noWrap/>
            <w:vAlign w:val="bottom"/>
          </w:tcPr>
          <w:p>
            <w:pPr>
              <w:pStyle w:val="yTableNAm"/>
              <w:ind w:right="176"/>
              <w:jc w:val="right"/>
            </w:pPr>
            <w:r>
              <w:t>107.00</w:t>
            </w:r>
          </w:p>
        </w:tc>
      </w:tr>
      <w:tr>
        <w:trPr>
          <w:cantSplit/>
        </w:trPr>
        <w:tc>
          <w:tcPr>
            <w:tcW w:w="584" w:type="dxa"/>
            <w:tcBorders>
              <w:top w:val="nil"/>
              <w:left w:val="nil"/>
              <w:bottom w:val="nil"/>
              <w:right w:val="nil"/>
            </w:tcBorders>
            <w:noWrap/>
          </w:tcPr>
          <w:p>
            <w:pPr>
              <w:pStyle w:val="yTableNAm"/>
            </w:pPr>
            <w:r>
              <w:t>5.</w:t>
            </w:r>
          </w:p>
        </w:tc>
        <w:tc>
          <w:tcPr>
            <w:tcW w:w="5103" w:type="dxa"/>
            <w:tcBorders>
              <w:top w:val="nil"/>
              <w:left w:val="nil"/>
              <w:bottom w:val="nil"/>
              <w:right w:val="nil"/>
            </w:tcBorders>
            <w:noWrap/>
          </w:tcPr>
          <w:p>
            <w:pPr>
              <w:pStyle w:val="yTableNAm"/>
              <w:tabs>
                <w:tab w:val="clear" w:pos="567"/>
              </w:tabs>
              <w:ind w:left="459" w:hanging="459"/>
            </w:pPr>
            <w:r>
              <w:t>(a)</w:t>
            </w:r>
            <w:r>
              <w:tab/>
              <w:t>For striking a jury and preparing a jury panel</w:t>
            </w:r>
          </w:p>
        </w:tc>
        <w:tc>
          <w:tcPr>
            <w:tcW w:w="1276" w:type="dxa"/>
            <w:tcBorders>
              <w:top w:val="nil"/>
              <w:left w:val="nil"/>
              <w:bottom w:val="nil"/>
              <w:right w:val="nil"/>
            </w:tcBorders>
            <w:noWrap/>
          </w:tcPr>
          <w:p>
            <w:pPr>
              <w:pStyle w:val="yTableNAm"/>
              <w:ind w:right="176"/>
              <w:jc w:val="right"/>
            </w:pPr>
            <w:r>
              <w:t>345.00</w:t>
            </w:r>
          </w:p>
        </w:tc>
      </w:tr>
      <w:tr>
        <w:trPr>
          <w:cantSplit/>
        </w:trPr>
        <w:tc>
          <w:tcPr>
            <w:tcW w:w="584" w:type="dxa"/>
            <w:tcBorders>
              <w:top w:val="nil"/>
              <w:left w:val="nil"/>
              <w:right w:val="nil"/>
            </w:tcBorders>
            <w:noWrap/>
          </w:tcPr>
          <w:p>
            <w:pPr>
              <w:pStyle w:val="yTableNAm"/>
            </w:pPr>
          </w:p>
        </w:tc>
        <w:tc>
          <w:tcPr>
            <w:tcW w:w="5103" w:type="dxa"/>
            <w:tcBorders>
              <w:top w:val="nil"/>
              <w:left w:val="nil"/>
              <w:right w:val="nil"/>
            </w:tcBorders>
            <w:noWrap/>
          </w:tcPr>
          <w:p>
            <w:pPr>
              <w:pStyle w:val="yTableNAm"/>
              <w:tabs>
                <w:tab w:val="clear" w:pos="567"/>
              </w:tabs>
              <w:ind w:left="459" w:hanging="459"/>
            </w:pPr>
            <w:r>
              <w:t>(b)</w:t>
            </w:r>
            <w:r>
              <w:tab/>
              <w:t>For attendance of Sheriff’s officer at hearing (per day or part of a day)</w:t>
            </w:r>
          </w:p>
        </w:tc>
        <w:tc>
          <w:tcPr>
            <w:tcW w:w="1276" w:type="dxa"/>
            <w:tcBorders>
              <w:top w:val="nil"/>
              <w:left w:val="nil"/>
              <w:right w:val="nil"/>
            </w:tcBorders>
            <w:noWrap/>
          </w:tcPr>
          <w:p>
            <w:pPr>
              <w:pStyle w:val="yTableNAm"/>
              <w:jc w:val="center"/>
            </w:pPr>
            <w:r>
              <w:t>The sum actually and reasonably paid</w:t>
            </w:r>
          </w:p>
        </w:tc>
      </w:tr>
    </w:tbl>
    <w:p>
      <w:pPr>
        <w:pStyle w:val="yFootnotesection"/>
      </w:pPr>
      <w:bookmarkStart w:id="78" w:name="_Toc169795671"/>
      <w:bookmarkStart w:id="79" w:name="_Toc169795761"/>
      <w:bookmarkStart w:id="80" w:name="_Toc169796041"/>
      <w:bookmarkStart w:id="81" w:name="_Toc169875196"/>
      <w:bookmarkStart w:id="82" w:name="_Toc169875318"/>
      <w:bookmarkStart w:id="83" w:name="_Toc169875752"/>
      <w:r>
        <w:tab/>
        <w:t>[Schedule 2 inserted: SL 2024/113 r. 28.]</w:t>
      </w:r>
    </w:p>
    <w:p>
      <w:pPr>
        <w:pStyle w:val="yScheduleHeading"/>
      </w:pPr>
      <w:bookmarkStart w:id="84" w:name="_Toc170144094"/>
      <w:bookmarkStart w:id="85" w:name="_Toc174623559"/>
      <w:bookmarkStart w:id="86" w:name="_Toc174623740"/>
      <w:bookmarkStart w:id="87" w:name="_Toc174624314"/>
      <w:r>
        <w:rPr>
          <w:rStyle w:val="CharSchNo"/>
        </w:rPr>
        <w:t>Schedule 3</w:t>
      </w:r>
      <w:r>
        <w:rPr>
          <w:rStyle w:val="CharSDivNo"/>
        </w:rPr>
        <w:t> </w:t>
      </w:r>
      <w:r>
        <w:t>—</w:t>
      </w:r>
      <w:r>
        <w:rPr>
          <w:rStyle w:val="CharSDivText"/>
        </w:rPr>
        <w:t> </w:t>
      </w:r>
      <w:r>
        <w:rPr>
          <w:rStyle w:val="CharSchText"/>
        </w:rPr>
        <w:t>Probate fees</w:t>
      </w:r>
      <w:bookmarkEnd w:id="78"/>
      <w:bookmarkEnd w:id="79"/>
      <w:bookmarkEnd w:id="80"/>
      <w:bookmarkEnd w:id="81"/>
      <w:bookmarkEnd w:id="82"/>
      <w:bookmarkEnd w:id="83"/>
      <w:bookmarkEnd w:id="84"/>
      <w:bookmarkEnd w:id="85"/>
      <w:bookmarkEnd w:id="86"/>
      <w:bookmarkEnd w:id="87"/>
    </w:p>
    <w:p>
      <w:pPr>
        <w:pStyle w:val="yShoulderClause"/>
      </w:pPr>
      <w:r>
        <w:t>[r. 4]</w:t>
      </w:r>
    </w:p>
    <w:p>
      <w:pPr>
        <w:pStyle w:val="yFootnoteheading"/>
        <w:spacing w:after="60"/>
      </w:pPr>
      <w:r>
        <w:tab/>
        <w:t>[Heading inserted: SL 2024/113 r. 28.]</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trPr>
          <w:cantSplit/>
          <w:tblHeader/>
        </w:trPr>
        <w:tc>
          <w:tcPr>
            <w:tcW w:w="709" w:type="dxa"/>
            <w:tcBorders>
              <w:left w:val="nil"/>
              <w:bottom w:val="single" w:sz="4" w:space="0" w:color="auto"/>
              <w:right w:val="nil"/>
            </w:tcBorders>
            <w:noWrap/>
          </w:tcPr>
          <w:p>
            <w:pPr>
              <w:pStyle w:val="yTableNAm"/>
              <w:jc w:val="center"/>
              <w:rPr>
                <w:b/>
              </w:rPr>
            </w:pPr>
            <w:r>
              <w:rPr>
                <w:b/>
              </w:rPr>
              <w:t>Item</w:t>
            </w:r>
          </w:p>
        </w:tc>
        <w:tc>
          <w:tcPr>
            <w:tcW w:w="5086" w:type="dxa"/>
            <w:tcBorders>
              <w:left w:val="nil"/>
              <w:bottom w:val="single" w:sz="4" w:space="0" w:color="auto"/>
              <w:right w:val="nil"/>
            </w:tcBorders>
            <w:noWrap/>
          </w:tcPr>
          <w:p>
            <w:pPr>
              <w:pStyle w:val="yTableNAm"/>
              <w:jc w:val="center"/>
              <w:rPr>
                <w:b/>
              </w:rPr>
            </w:pPr>
            <w:r>
              <w:rPr>
                <w:b/>
              </w:rPr>
              <w:t>Matter</w:t>
            </w:r>
          </w:p>
        </w:tc>
        <w:tc>
          <w:tcPr>
            <w:tcW w:w="1257"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709" w:type="dxa"/>
            <w:tcBorders>
              <w:top w:val="nil"/>
              <w:left w:val="nil"/>
              <w:bottom w:val="nil"/>
              <w:right w:val="nil"/>
            </w:tcBorders>
            <w:noWrap/>
          </w:tcPr>
          <w:p>
            <w:pPr>
              <w:pStyle w:val="yTableNAm"/>
            </w:pPr>
            <w:r>
              <w:t>1.</w:t>
            </w:r>
          </w:p>
        </w:tc>
        <w:tc>
          <w:tcPr>
            <w:tcW w:w="5086" w:type="dxa"/>
            <w:tcBorders>
              <w:top w:val="nil"/>
              <w:left w:val="nil"/>
              <w:bottom w:val="nil"/>
              <w:right w:val="nil"/>
            </w:tcBorders>
            <w:noWrap/>
          </w:tcPr>
          <w:p>
            <w:pPr>
              <w:pStyle w:val="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pPr>
              <w:pStyle w:val="yTableNAm"/>
              <w:ind w:right="176"/>
              <w:jc w:val="right"/>
            </w:pPr>
            <w:r>
              <w:t>408.00</w:t>
            </w:r>
          </w:p>
        </w:tc>
      </w:tr>
      <w:tr>
        <w:trPr>
          <w:trHeight w:val="1701"/>
        </w:trPr>
        <w:tc>
          <w:tcPr>
            <w:tcW w:w="709" w:type="dxa"/>
            <w:tcBorders>
              <w:top w:val="nil"/>
              <w:left w:val="nil"/>
              <w:bottom w:val="nil"/>
              <w:right w:val="nil"/>
            </w:tcBorders>
            <w:noWrap/>
          </w:tcPr>
          <w:p>
            <w:pPr>
              <w:pStyle w:val="yTableNAm"/>
            </w:pPr>
          </w:p>
        </w:tc>
        <w:tc>
          <w:tcPr>
            <w:tcW w:w="6343" w:type="dxa"/>
            <w:gridSpan w:val="2"/>
            <w:tcBorders>
              <w:top w:val="nil"/>
              <w:left w:val="nil"/>
              <w:bottom w:val="nil"/>
              <w:right w:val="nil"/>
            </w:tcBorders>
            <w:noWrap/>
          </w:tcPr>
          <w:p>
            <w:pPr>
              <w:pStyle w:val="yTableNAm"/>
              <w:keepNext/>
              <w:rPr>
                <w:rFonts w:ascii="Arial" w:hAnsi="Arial" w:cs="Arial"/>
                <w:sz w:val="18"/>
                <w:szCs w:val="18"/>
              </w:rPr>
            </w:pPr>
            <w:r>
              <w:rPr>
                <w:rFonts w:ascii="Arial" w:hAnsi="Arial" w:cs="Arial"/>
                <w:sz w:val="18"/>
                <w:szCs w:val="18"/>
              </w:rPr>
              <w:t>Note for this item:</w:t>
            </w:r>
          </w:p>
          <w:p>
            <w:pPr>
              <w:pStyle w:val="yTableNAm"/>
              <w:keepNext/>
              <w:ind w:left="300"/>
              <w:rPr>
                <w:rFonts w:ascii="Arial" w:hAnsi="Arial" w:cs="Arial"/>
                <w:sz w:val="18"/>
                <w:szCs w:val="18"/>
              </w:rPr>
            </w:pPr>
            <w:r>
              <w:rPr>
                <w:rFonts w:ascii="Arial" w:hAnsi="Arial" w:cs="Arial"/>
                <w:sz w:val="18"/>
                <w:szCs w:val="18"/>
              </w:rPr>
              <w:t>The fee covers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copies of documents including a will (if any) required for the grant and Court files;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noWrap/>
          </w:tcPr>
          <w:p>
            <w:pPr>
              <w:pStyle w:val="yTableNAm"/>
            </w:pPr>
            <w:r>
              <w:t>2.</w:t>
            </w:r>
          </w:p>
        </w:tc>
        <w:tc>
          <w:tcPr>
            <w:tcW w:w="5086" w:type="dxa"/>
            <w:tcBorders>
              <w:top w:val="nil"/>
              <w:left w:val="nil"/>
              <w:bottom w:val="nil"/>
              <w:right w:val="nil"/>
            </w:tcBorders>
            <w:noWrap/>
          </w:tcPr>
          <w:p>
            <w:pPr>
              <w:pStyle w:val="yTableNAm"/>
            </w:pPr>
            <w:r>
              <w:t>For depositing a will of a deceased person in the Registry (including renunciation of executor)</w:t>
            </w:r>
          </w:p>
        </w:tc>
        <w:tc>
          <w:tcPr>
            <w:tcW w:w="1257" w:type="dxa"/>
            <w:tcBorders>
              <w:top w:val="nil"/>
              <w:left w:val="nil"/>
              <w:bottom w:val="nil"/>
              <w:right w:val="nil"/>
            </w:tcBorders>
            <w:noWrap/>
            <w:vAlign w:val="bottom"/>
          </w:tcPr>
          <w:p>
            <w:pPr>
              <w:pStyle w:val="yTableNAm"/>
              <w:ind w:right="176"/>
              <w:jc w:val="right"/>
            </w:pPr>
            <w:r>
              <w:t>126.50</w:t>
            </w:r>
          </w:p>
        </w:tc>
      </w:tr>
      <w:tr>
        <w:trPr>
          <w:cantSplit/>
        </w:trPr>
        <w:tc>
          <w:tcPr>
            <w:tcW w:w="709" w:type="dxa"/>
            <w:tcBorders>
              <w:top w:val="nil"/>
              <w:left w:val="nil"/>
              <w:bottom w:val="nil"/>
              <w:right w:val="nil"/>
            </w:tcBorders>
            <w:noWrap/>
          </w:tcPr>
          <w:p>
            <w:pPr>
              <w:pStyle w:val="yTableNAm"/>
            </w:pPr>
            <w:r>
              <w:t>3.</w:t>
            </w:r>
          </w:p>
        </w:tc>
        <w:tc>
          <w:tcPr>
            <w:tcW w:w="5086" w:type="dxa"/>
            <w:tcBorders>
              <w:top w:val="nil"/>
              <w:left w:val="nil"/>
              <w:bottom w:val="nil"/>
              <w:right w:val="nil"/>
            </w:tcBorders>
            <w:noWrap/>
          </w:tcPr>
          <w:p>
            <w:pPr>
              <w:pStyle w:val="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pPr>
              <w:pStyle w:val="yTableNAm"/>
              <w:ind w:right="176"/>
              <w:jc w:val="right"/>
            </w:pPr>
            <w:r>
              <w:t>126.50</w:t>
            </w:r>
          </w:p>
        </w:tc>
      </w:tr>
      <w:tr>
        <w:trPr>
          <w:cantSplit/>
        </w:trPr>
        <w:tc>
          <w:tcPr>
            <w:tcW w:w="709" w:type="dxa"/>
            <w:tcBorders>
              <w:top w:val="nil"/>
              <w:left w:val="nil"/>
              <w:bottom w:val="nil"/>
              <w:right w:val="nil"/>
            </w:tcBorders>
            <w:noWrap/>
          </w:tcPr>
          <w:p>
            <w:pPr>
              <w:pStyle w:val="yTableNAm"/>
            </w:pPr>
            <w:r>
              <w:t>4.</w:t>
            </w:r>
          </w:p>
        </w:tc>
        <w:tc>
          <w:tcPr>
            <w:tcW w:w="5086" w:type="dxa"/>
            <w:tcBorders>
              <w:top w:val="nil"/>
              <w:left w:val="nil"/>
              <w:bottom w:val="nil"/>
              <w:right w:val="nil"/>
            </w:tcBorders>
            <w:noWrap/>
          </w:tcPr>
          <w:p>
            <w:pPr>
              <w:pStyle w:val="yTableNAm"/>
              <w:tabs>
                <w:tab w:val="clear" w:pos="567"/>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pPr>
              <w:pStyle w:val="yTableNAm"/>
              <w:ind w:right="176"/>
              <w:jc w:val="right"/>
            </w:pPr>
            <w:r>
              <w:t>2.70</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 xml:space="preserve">For certifying under seal that a copy of a document is a true copy — an additional </w:t>
            </w:r>
            <w:r>
              <w:br/>
              <w:t>fee</w:t>
            </w:r>
          </w:p>
        </w:tc>
        <w:tc>
          <w:tcPr>
            <w:tcW w:w="1257" w:type="dxa"/>
            <w:tcBorders>
              <w:top w:val="nil"/>
              <w:left w:val="nil"/>
              <w:bottom w:val="nil"/>
              <w:right w:val="nil"/>
            </w:tcBorders>
            <w:noWrap/>
            <w:vAlign w:val="bottom"/>
          </w:tcPr>
          <w:p>
            <w:pPr>
              <w:pStyle w:val="yTableNAm"/>
              <w:ind w:right="176"/>
              <w:jc w:val="right"/>
            </w:pPr>
            <w:r>
              <w:t>29.50</w:t>
            </w:r>
          </w:p>
        </w:tc>
      </w:tr>
      <w:tr>
        <w:trPr>
          <w:cantSplit/>
        </w:trPr>
        <w:tc>
          <w:tcPr>
            <w:tcW w:w="709" w:type="dxa"/>
            <w:tcBorders>
              <w:top w:val="nil"/>
              <w:left w:val="nil"/>
              <w:bottom w:val="nil"/>
              <w:right w:val="nil"/>
            </w:tcBorders>
            <w:noWrap/>
          </w:tcPr>
          <w:p>
            <w:pPr>
              <w:pStyle w:val="yTableNAm"/>
            </w:pPr>
            <w:r>
              <w:t>5.</w:t>
            </w:r>
          </w:p>
        </w:tc>
        <w:tc>
          <w:tcPr>
            <w:tcW w:w="5086" w:type="dxa"/>
            <w:tcBorders>
              <w:top w:val="nil"/>
              <w:left w:val="nil"/>
              <w:bottom w:val="nil"/>
              <w:right w:val="nil"/>
            </w:tcBorders>
            <w:noWrap/>
          </w:tcPr>
          <w:p>
            <w:pPr>
              <w:pStyle w:val="yTableNAm"/>
              <w:tabs>
                <w:tab w:val="clear" w:pos="567"/>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pPr>
              <w:pStyle w:val="yTableNAm"/>
              <w:ind w:right="176"/>
              <w:jc w:val="right"/>
            </w:pPr>
            <w:r>
              <w:t>160.00</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For settling and sealing a citation or a subpoena</w:t>
            </w:r>
          </w:p>
        </w:tc>
        <w:tc>
          <w:tcPr>
            <w:tcW w:w="1257" w:type="dxa"/>
            <w:tcBorders>
              <w:top w:val="nil"/>
              <w:left w:val="nil"/>
              <w:bottom w:val="nil"/>
              <w:right w:val="nil"/>
            </w:tcBorders>
            <w:noWrap/>
            <w:vAlign w:val="bottom"/>
          </w:tcPr>
          <w:p>
            <w:pPr>
              <w:pStyle w:val="yTableNAm"/>
              <w:ind w:right="176"/>
              <w:jc w:val="right"/>
            </w:pPr>
            <w:r>
              <w:t>160.00</w:t>
            </w:r>
          </w:p>
        </w:tc>
      </w:tr>
      <w:tr>
        <w:trPr>
          <w:cantSplit/>
        </w:trPr>
        <w:tc>
          <w:tcPr>
            <w:tcW w:w="709" w:type="dxa"/>
            <w:tcBorders>
              <w:top w:val="nil"/>
              <w:left w:val="nil"/>
              <w:right w:val="nil"/>
            </w:tcBorders>
            <w:noWrap/>
          </w:tcPr>
          <w:p>
            <w:pPr>
              <w:pStyle w:val="yTableNAm"/>
            </w:pPr>
            <w:r>
              <w:t>6.</w:t>
            </w:r>
          </w:p>
        </w:tc>
        <w:tc>
          <w:tcPr>
            <w:tcW w:w="5086" w:type="dxa"/>
            <w:tcBorders>
              <w:top w:val="nil"/>
              <w:left w:val="nil"/>
              <w:right w:val="nil"/>
            </w:tcBorders>
            <w:noWrap/>
          </w:tcPr>
          <w:p>
            <w:pPr>
              <w:pStyle w:val="yTableNAm"/>
            </w:pPr>
            <w:r>
              <w:t xml:space="preserve">For a search for and inspection of a document or file of documents </w:t>
            </w:r>
          </w:p>
        </w:tc>
        <w:tc>
          <w:tcPr>
            <w:tcW w:w="1257" w:type="dxa"/>
            <w:tcBorders>
              <w:top w:val="nil"/>
              <w:left w:val="nil"/>
              <w:right w:val="nil"/>
            </w:tcBorders>
            <w:noWrap/>
            <w:vAlign w:val="bottom"/>
          </w:tcPr>
          <w:p>
            <w:pPr>
              <w:pStyle w:val="yTableNAm"/>
              <w:ind w:right="176"/>
              <w:jc w:val="right"/>
            </w:pPr>
            <w:r>
              <w:t>64.50</w:t>
            </w:r>
          </w:p>
        </w:tc>
      </w:tr>
    </w:tbl>
    <w:p>
      <w:pPr>
        <w:pStyle w:val="yFootnotesection"/>
      </w:pPr>
      <w:r>
        <w:tab/>
        <w:t>[Schedule 3 inserted: SL 2024/113 r. 28.]</w:t>
      </w:r>
    </w:p>
    <w:bookmarkEnd w:id="47"/>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89" w:name="_Toc169874146"/>
      <w:bookmarkStart w:id="90" w:name="_Toc169875197"/>
      <w:bookmarkStart w:id="91" w:name="_Toc169875319"/>
      <w:bookmarkStart w:id="92" w:name="_Toc169875753"/>
      <w:bookmarkStart w:id="93" w:name="_Toc170144095"/>
      <w:bookmarkStart w:id="94" w:name="_Toc174623560"/>
      <w:bookmarkStart w:id="95" w:name="_Toc174623741"/>
      <w:bookmarkStart w:id="96" w:name="_Toc174624315"/>
      <w:r>
        <w:rPr>
          <w:rStyle w:val="CharSchNo"/>
        </w:rPr>
        <w:t>Schedule 4</w:t>
      </w:r>
      <w:r>
        <w:t xml:space="preserve"> — </w:t>
      </w:r>
      <w:r>
        <w:rPr>
          <w:rStyle w:val="CharSchText"/>
        </w:rPr>
        <w:t>Forms</w:t>
      </w:r>
      <w:bookmarkEnd w:id="89"/>
      <w:bookmarkEnd w:id="90"/>
      <w:bookmarkEnd w:id="91"/>
      <w:bookmarkEnd w:id="92"/>
      <w:bookmarkEnd w:id="93"/>
      <w:bookmarkEnd w:id="94"/>
      <w:bookmarkEnd w:id="95"/>
      <w:bookmarkEnd w:id="96"/>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In the Supreme Court of Western Australia</w:t>
            </w:r>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743"/>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73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851"/>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p>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keepNext/>
            </w:pPr>
            <w:r>
              <w:rPr>
                <w:b/>
              </w:rPr>
              <w:t>HOME CONTENTS</w:t>
            </w:r>
            <w:r>
              <w:t xml:space="preserve"> (please complete appropriate box where applicable)</w:t>
            </w:r>
          </w:p>
        </w:tc>
      </w:tr>
      <w:tr>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Television</w:t>
            </w:r>
            <w:r>
              <w:rPr>
                <w:sz w:val="20"/>
              </w:rPr>
              <w:br/>
            </w:r>
            <w:r>
              <w:rPr>
                <w:sz w:val="20"/>
              </w:rPr>
              <w:br/>
            </w:r>
          </w:p>
          <w:p>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DVD player</w:t>
            </w:r>
            <w:r>
              <w:rPr>
                <w:sz w:val="20"/>
              </w:rPr>
              <w:br/>
            </w:r>
          </w:p>
          <w:p>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Computers</w:t>
            </w:r>
            <w:r>
              <w:rPr>
                <w:sz w:val="20"/>
              </w:rPr>
              <w:br/>
            </w:r>
            <w:r>
              <w:rPr>
                <w:sz w:val="20"/>
              </w:rPr>
              <w:br/>
            </w:r>
          </w:p>
          <w:p>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 xml:space="preserve">Other </w:t>
            </w:r>
            <w:r>
              <w:rPr>
                <w:sz w:val="20"/>
              </w:rPr>
              <w:br/>
              <w:t>electronic</w:t>
            </w:r>
            <w:r>
              <w:rPr>
                <w:sz w:val="20"/>
              </w:rPr>
              <w:br/>
              <w:t>devices</w:t>
            </w:r>
          </w:p>
          <w:p>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Dishwasher</w:t>
            </w:r>
            <w:r>
              <w:rPr>
                <w:sz w:val="20"/>
              </w:rPr>
              <w:br/>
            </w:r>
            <w:r>
              <w:rPr>
                <w:sz w:val="20"/>
              </w:rPr>
              <w:br/>
            </w:r>
          </w:p>
          <w:p>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Micro</w:t>
            </w:r>
            <w:r>
              <w:rPr>
                <w:sz w:val="20"/>
              </w:rPr>
              <w:br/>
              <w:t>wave</w:t>
            </w:r>
            <w:r>
              <w:rPr>
                <w:sz w:val="20"/>
              </w:rPr>
              <w:br/>
            </w:r>
          </w:p>
          <w:p>
            <w:pPr>
              <w:pStyle w:val="yTableNAm"/>
              <w:keepNext/>
            </w:pPr>
            <w:r>
              <w:t>$ ___</w:t>
            </w:r>
          </w:p>
        </w:tc>
      </w:tr>
      <w:tr>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keepNext/>
              <w:jc w:val="center"/>
            </w:pPr>
            <w:r>
              <w:rPr>
                <w:rStyle w:val="CharSClsNo"/>
                <w:b/>
              </w:rPr>
              <w:t>Form 3</w:t>
            </w:r>
          </w:p>
          <w:p>
            <w:pPr>
              <w:pStyle w:val="yTableNAm"/>
              <w:keepNext/>
              <w:jc w:val="center"/>
              <w:rPr>
                <w:b/>
                <w:bCs/>
              </w:rPr>
            </w:pPr>
            <w:r>
              <w:rPr>
                <w:b/>
                <w:bCs/>
              </w:rPr>
              <w:t>Application for determination of dispute about fees</w:t>
            </w:r>
          </w:p>
        </w:tc>
      </w:tr>
      <w:tr>
        <w:trPr>
          <w:cantSplit/>
        </w:trPr>
        <w:tc>
          <w:tcPr>
            <w:tcW w:w="3757" w:type="dxa"/>
            <w:gridSpan w:val="2"/>
          </w:tcPr>
          <w:p>
            <w:pPr>
              <w:pStyle w:val="yTableNAm"/>
              <w:keepNext/>
            </w:pPr>
            <w:r>
              <w:t>In the Supreme Court of Western Australia</w:t>
            </w:r>
          </w:p>
        </w:tc>
        <w:tc>
          <w:tcPr>
            <w:tcW w:w="3331" w:type="dxa"/>
            <w:gridSpan w:val="2"/>
          </w:tcPr>
          <w:p>
            <w:pPr>
              <w:pStyle w:val="yTableNAm"/>
              <w:keepNext/>
            </w:pPr>
            <w:r>
              <w:t xml:space="preserve">No.       of             20    </w:t>
            </w:r>
          </w:p>
        </w:tc>
      </w:tr>
      <w:tr>
        <w:trPr>
          <w:cantSplit/>
        </w:trPr>
        <w:tc>
          <w:tcPr>
            <w:tcW w:w="7088" w:type="dxa"/>
            <w:gridSpan w:val="4"/>
          </w:tcPr>
          <w:p>
            <w:pPr>
              <w:pStyle w:val="yTableNAm"/>
              <w:keepNext/>
              <w:tabs>
                <w:tab w:val="left" w:pos="3470"/>
              </w:tabs>
            </w:pPr>
            <w:r>
              <w:rPr>
                <w:b/>
                <w:bCs/>
              </w:rPr>
              <w:t>Plaintiff/Appellant*:</w:t>
            </w:r>
            <w:r>
              <w:tab/>
              <w:t>.............................................................</w:t>
            </w:r>
          </w:p>
          <w:p>
            <w:pPr>
              <w:pStyle w:val="yTableNAm"/>
              <w:keepNext/>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97" w:name="_Toc169874147"/>
      <w:bookmarkStart w:id="98" w:name="_Toc169875198"/>
      <w:bookmarkStart w:id="99" w:name="_Toc169875320"/>
      <w:bookmarkStart w:id="100" w:name="_Toc169875754"/>
      <w:bookmarkStart w:id="101" w:name="_Toc170144096"/>
      <w:bookmarkStart w:id="102" w:name="_Toc174623561"/>
      <w:bookmarkStart w:id="103" w:name="_Toc174623742"/>
      <w:bookmarkStart w:id="104" w:name="_Toc174624316"/>
      <w:r>
        <w:t>Notes</w:t>
      </w:r>
      <w:bookmarkEnd w:id="97"/>
      <w:bookmarkEnd w:id="98"/>
      <w:bookmarkEnd w:id="99"/>
      <w:bookmarkEnd w:id="100"/>
      <w:bookmarkEnd w:id="101"/>
      <w:bookmarkEnd w:id="102"/>
      <w:bookmarkEnd w:id="103"/>
      <w:bookmarkEnd w:id="104"/>
    </w:p>
    <w:p>
      <w:pPr>
        <w:pStyle w:val="nStatement"/>
      </w:pPr>
      <w:r>
        <w:t xml:space="preserve">This is a compilation of the </w:t>
      </w:r>
      <w:r>
        <w:rPr>
          <w:i/>
          <w:noProof/>
        </w:rPr>
        <w:t>Supreme Court (Fees) Regulations</w:t>
      </w:r>
      <w:del w:id="105" w:author="Master Repository Process" w:date="2025-06-05T11:28:00Z">
        <w:r>
          <w:rPr>
            <w:i/>
            <w:noProof/>
          </w:rPr>
          <w:delText> </w:delText>
        </w:r>
      </w:del>
      <w:ins w:id="106" w:author="Master Repository Process" w:date="2025-06-05T11:28:00Z">
        <w:r>
          <w:rPr>
            <w:i/>
            <w:noProof/>
          </w:rPr>
          <w:t xml:space="preserve"> </w:t>
        </w:r>
      </w:ins>
      <w:r>
        <w:rPr>
          <w:i/>
          <w:noProof/>
        </w:rPr>
        <w:t>2002</w:t>
      </w:r>
      <w:r>
        <w:t xml:space="preserve"> and includes amendments made by other written laws. For provisions that have come into operation, and for information about any reprints, see the compilation table.</w:t>
      </w:r>
      <w:ins w:id="107" w:author="Master Repository Process" w:date="2025-06-05T11:28:00Z">
        <w:r>
          <w:t xml:space="preserve"> For provisions that have not yet come into operation see the uncommenced provisions table.</w:t>
        </w:r>
      </w:ins>
    </w:p>
    <w:p>
      <w:pPr>
        <w:pStyle w:val="nHeading3"/>
      </w:pPr>
      <w:bookmarkStart w:id="108" w:name="_Toc174624317"/>
      <w:bookmarkStart w:id="109" w:name="_Toc170144097"/>
      <w:r>
        <w:t>Compilation table</w:t>
      </w:r>
      <w:bookmarkEnd w:id="108"/>
      <w:bookmarkEnd w:id="109"/>
    </w:p>
    <w:tbl>
      <w:tblPr>
        <w:tblW w:w="709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trPr>
          <w:tblHeader/>
        </w:trPr>
        <w:tc>
          <w:tcPr>
            <w:tcW w:w="3119"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700"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Supreme Court (Fees) Regulations 2002</w:t>
            </w:r>
          </w:p>
        </w:tc>
        <w:tc>
          <w:tcPr>
            <w:tcW w:w="1276" w:type="dxa"/>
            <w:gridSpan w:val="2"/>
            <w:tcBorders>
              <w:top w:val="single" w:sz="8" w:space="0" w:color="auto"/>
            </w:tcBorders>
          </w:tcPr>
          <w:p>
            <w:pPr>
              <w:pStyle w:val="nTable"/>
              <w:spacing w:after="40"/>
            </w:pPr>
            <w:r>
              <w:t>27 Dec 2001 p. 6583-616</w:t>
            </w:r>
          </w:p>
        </w:tc>
        <w:tc>
          <w:tcPr>
            <w:tcW w:w="2700" w:type="dxa"/>
            <w:gridSpan w:val="2"/>
            <w:tcBorders>
              <w:top w:val="single" w:sz="8" w:space="0" w:color="auto"/>
            </w:tcBorders>
          </w:tcPr>
          <w:p>
            <w:pPr>
              <w:pStyle w:val="nTable"/>
              <w:spacing w:after="40"/>
            </w:pPr>
            <w:r>
              <w:t>1 Jan 2002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Supreme Court (Fees) Amendment Regulations 2002</w:t>
            </w:r>
          </w:p>
        </w:tc>
        <w:tc>
          <w:tcPr>
            <w:tcW w:w="1276" w:type="dxa"/>
            <w:gridSpan w:val="2"/>
          </w:tcPr>
          <w:p>
            <w:pPr>
              <w:pStyle w:val="nTable"/>
              <w:spacing w:after="40"/>
            </w:pPr>
            <w:r>
              <w:t>15 Feb 2002 p. 643</w:t>
            </w:r>
          </w:p>
        </w:tc>
        <w:tc>
          <w:tcPr>
            <w:tcW w:w="2700" w:type="dxa"/>
            <w:gridSpan w:val="2"/>
          </w:tcPr>
          <w:p>
            <w:pPr>
              <w:pStyle w:val="nTable"/>
              <w:spacing w:after="40"/>
            </w:pPr>
            <w:r>
              <w:t>15 Feb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pPr>
              <w:pStyle w:val="nTable"/>
              <w:spacing w:after="40"/>
              <w:rPr>
                <w:spacing w:val="-2"/>
              </w:rPr>
            </w:pPr>
            <w:r>
              <w:t>30 Jun 2003 p. 2581</w:t>
            </w:r>
            <w:r>
              <w:noBreakHyphen/>
              <w:t>638</w:t>
            </w:r>
          </w:p>
        </w:tc>
        <w:tc>
          <w:tcPr>
            <w:tcW w:w="2700" w:type="dxa"/>
            <w:gridSpan w:val="2"/>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2003</w:t>
            </w:r>
          </w:p>
        </w:tc>
        <w:tc>
          <w:tcPr>
            <w:tcW w:w="1276" w:type="dxa"/>
            <w:gridSpan w:val="2"/>
          </w:tcPr>
          <w:p>
            <w:pPr>
              <w:pStyle w:val="nTable"/>
              <w:spacing w:after="40"/>
            </w:pPr>
            <w:r>
              <w:t>30 Dec 2003 p. 5693-701</w:t>
            </w:r>
          </w:p>
        </w:tc>
        <w:tc>
          <w:tcPr>
            <w:tcW w:w="2700" w:type="dxa"/>
            <w:gridSpan w:val="2"/>
          </w:tcPr>
          <w:p>
            <w:pPr>
              <w:pStyle w:val="nTable"/>
              <w:spacing w:after="40"/>
              <w:rPr>
                <w:i/>
              </w:rPr>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2005</w:t>
            </w:r>
          </w:p>
        </w:tc>
        <w:tc>
          <w:tcPr>
            <w:tcW w:w="1276" w:type="dxa"/>
            <w:gridSpan w:val="2"/>
          </w:tcPr>
          <w:p>
            <w:pPr>
              <w:pStyle w:val="nTable"/>
              <w:spacing w:after="40"/>
            </w:pPr>
            <w:r>
              <w:t>28 Apr 2005 p. 1758-63</w:t>
            </w:r>
          </w:p>
        </w:tc>
        <w:tc>
          <w:tcPr>
            <w:tcW w:w="2700" w:type="dxa"/>
            <w:gridSpan w:val="2"/>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2005</w:t>
            </w:r>
          </w:p>
        </w:tc>
        <w:tc>
          <w:tcPr>
            <w:tcW w:w="1276" w:type="dxa"/>
            <w:gridSpan w:val="2"/>
          </w:tcPr>
          <w:p>
            <w:pPr>
              <w:pStyle w:val="nTable"/>
              <w:spacing w:after="40"/>
            </w:pPr>
            <w:r>
              <w:t>23 Jun 2005 p. 2693-701</w:t>
            </w:r>
          </w:p>
        </w:tc>
        <w:tc>
          <w:tcPr>
            <w:tcW w:w="2700" w:type="dxa"/>
            <w:gridSpan w:val="2"/>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2006</w:t>
            </w:r>
          </w:p>
        </w:tc>
        <w:tc>
          <w:tcPr>
            <w:tcW w:w="1276" w:type="dxa"/>
            <w:gridSpan w:val="2"/>
          </w:tcPr>
          <w:p>
            <w:pPr>
              <w:pStyle w:val="nTable"/>
              <w:spacing w:after="40"/>
            </w:pPr>
            <w:r>
              <w:t>23 Jun 2006 p. 2184</w:t>
            </w:r>
            <w:r>
              <w:noBreakHyphen/>
              <w:t>7</w:t>
            </w:r>
          </w:p>
        </w:tc>
        <w:tc>
          <w:tcPr>
            <w:tcW w:w="2700"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2007</w:t>
            </w:r>
          </w:p>
        </w:tc>
        <w:tc>
          <w:tcPr>
            <w:tcW w:w="1276" w:type="dxa"/>
            <w:gridSpan w:val="2"/>
          </w:tcPr>
          <w:p>
            <w:pPr>
              <w:pStyle w:val="nTable"/>
              <w:spacing w:after="40"/>
            </w:pPr>
            <w:r>
              <w:t>26 Jun 2007 p. 3042-4</w:t>
            </w:r>
          </w:p>
        </w:tc>
        <w:tc>
          <w:tcPr>
            <w:tcW w:w="2700" w:type="dxa"/>
            <w:gridSpan w:val="2"/>
          </w:tcPr>
          <w:p>
            <w:pPr>
              <w:pStyle w:val="nTable"/>
              <w:spacing w:after="40"/>
            </w:pPr>
            <w:r>
              <w:t>r. 1 and 2: 26 Jun 2007 (see r. 2(a));</w:t>
            </w:r>
            <w:r>
              <w:br/>
              <w:t>Regulations other than r. 1 and 2: 1 Jul 2007 (see r. 2(b)(i))</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2008</w:t>
            </w:r>
          </w:p>
        </w:tc>
        <w:tc>
          <w:tcPr>
            <w:tcW w:w="1276" w:type="dxa"/>
            <w:gridSpan w:val="2"/>
          </w:tcPr>
          <w:p>
            <w:pPr>
              <w:pStyle w:val="nTable"/>
              <w:spacing w:after="40"/>
            </w:pPr>
            <w:r>
              <w:t>8 Feb 2008 p. 313-14</w:t>
            </w:r>
          </w:p>
        </w:tc>
        <w:tc>
          <w:tcPr>
            <w:tcW w:w="2700"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2008</w:t>
            </w:r>
          </w:p>
        </w:tc>
        <w:tc>
          <w:tcPr>
            <w:tcW w:w="1276" w:type="dxa"/>
            <w:gridSpan w:val="2"/>
          </w:tcPr>
          <w:p>
            <w:pPr>
              <w:pStyle w:val="nTable"/>
              <w:spacing w:after="40"/>
            </w:pPr>
            <w:r>
              <w:t>27 Jun 2008 p. 3059-62</w:t>
            </w:r>
          </w:p>
        </w:tc>
        <w:tc>
          <w:tcPr>
            <w:tcW w:w="2700"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2009</w:t>
            </w:r>
          </w:p>
        </w:tc>
        <w:tc>
          <w:tcPr>
            <w:tcW w:w="1276" w:type="dxa"/>
            <w:gridSpan w:val="2"/>
          </w:tcPr>
          <w:p>
            <w:pPr>
              <w:pStyle w:val="nTable"/>
              <w:spacing w:after="40"/>
            </w:pPr>
            <w:r>
              <w:t>9 Jun 2009 p. 1921</w:t>
            </w:r>
            <w:r>
              <w:noBreakHyphen/>
              <w:t>2</w:t>
            </w:r>
          </w:p>
        </w:tc>
        <w:tc>
          <w:tcPr>
            <w:tcW w:w="2700"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2009</w:t>
            </w:r>
          </w:p>
        </w:tc>
        <w:tc>
          <w:tcPr>
            <w:tcW w:w="1276" w:type="dxa"/>
            <w:gridSpan w:val="2"/>
          </w:tcPr>
          <w:p>
            <w:pPr>
              <w:pStyle w:val="nTable"/>
              <w:spacing w:after="40"/>
            </w:pPr>
            <w:r>
              <w:t>4 Sep 2009 p. 3461-72</w:t>
            </w:r>
          </w:p>
        </w:tc>
        <w:tc>
          <w:tcPr>
            <w:tcW w:w="2700"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2010</w:t>
            </w:r>
          </w:p>
        </w:tc>
        <w:tc>
          <w:tcPr>
            <w:tcW w:w="1281" w:type="dxa"/>
            <w:gridSpan w:val="2"/>
          </w:tcPr>
          <w:p>
            <w:pPr>
              <w:pStyle w:val="nTable"/>
              <w:spacing w:after="40"/>
            </w:pPr>
            <w:r>
              <w:t>30 Jul 2010 p. 3496-7</w:t>
            </w:r>
          </w:p>
        </w:tc>
        <w:tc>
          <w:tcPr>
            <w:tcW w:w="2668"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2011</w:t>
            </w:r>
          </w:p>
        </w:tc>
        <w:tc>
          <w:tcPr>
            <w:tcW w:w="1281" w:type="dxa"/>
            <w:gridSpan w:val="2"/>
          </w:tcPr>
          <w:p>
            <w:pPr>
              <w:pStyle w:val="nTable"/>
              <w:spacing w:after="40"/>
            </w:pPr>
            <w:r>
              <w:t>8 Mar 2011 p. 781</w:t>
            </w:r>
            <w:r>
              <w:noBreakHyphen/>
              <w:t>4</w:t>
            </w:r>
          </w:p>
        </w:tc>
        <w:tc>
          <w:tcPr>
            <w:tcW w:w="2668"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2011</w:t>
            </w:r>
          </w:p>
        </w:tc>
        <w:tc>
          <w:tcPr>
            <w:tcW w:w="1281" w:type="dxa"/>
            <w:gridSpan w:val="2"/>
          </w:tcPr>
          <w:p>
            <w:pPr>
              <w:pStyle w:val="nTable"/>
              <w:spacing w:after="40"/>
            </w:pPr>
            <w:r>
              <w:t>20 Dec 2011 p. 5376-9</w:t>
            </w:r>
          </w:p>
        </w:tc>
        <w:tc>
          <w:tcPr>
            <w:tcW w:w="2668"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2012</w:t>
            </w:r>
          </w:p>
        </w:tc>
        <w:tc>
          <w:tcPr>
            <w:tcW w:w="1281" w:type="dxa"/>
            <w:gridSpan w:val="2"/>
          </w:tcPr>
          <w:p>
            <w:pPr>
              <w:pStyle w:val="nTable"/>
              <w:spacing w:after="40"/>
            </w:pPr>
            <w:r>
              <w:t>27 Mar 2012 p. 1508</w:t>
            </w:r>
          </w:p>
        </w:tc>
        <w:tc>
          <w:tcPr>
            <w:tcW w:w="2668" w:type="dxa"/>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2012</w:t>
            </w:r>
          </w:p>
        </w:tc>
        <w:tc>
          <w:tcPr>
            <w:tcW w:w="1281" w:type="dxa"/>
            <w:gridSpan w:val="2"/>
          </w:tcPr>
          <w:p>
            <w:pPr>
              <w:pStyle w:val="nTable"/>
              <w:spacing w:after="40"/>
            </w:pPr>
            <w:r>
              <w:t>30 Nov 2012 p. 5784</w:t>
            </w:r>
            <w:r>
              <w:noBreakHyphen/>
              <w:t>8</w:t>
            </w:r>
          </w:p>
        </w:tc>
        <w:tc>
          <w:tcPr>
            <w:tcW w:w="2668"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2013</w:t>
            </w:r>
          </w:p>
        </w:tc>
        <w:tc>
          <w:tcPr>
            <w:tcW w:w="1281" w:type="dxa"/>
            <w:gridSpan w:val="2"/>
          </w:tcPr>
          <w:p>
            <w:pPr>
              <w:pStyle w:val="nTable"/>
              <w:spacing w:after="40"/>
            </w:pPr>
            <w:r>
              <w:t>19 Jul 2013 p. 3268-9</w:t>
            </w:r>
          </w:p>
        </w:tc>
        <w:tc>
          <w:tcPr>
            <w:tcW w:w="2668"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2013</w:t>
            </w:r>
          </w:p>
        </w:tc>
        <w:tc>
          <w:tcPr>
            <w:tcW w:w="1281" w:type="dxa"/>
            <w:gridSpan w:val="2"/>
          </w:tcPr>
          <w:p>
            <w:pPr>
              <w:pStyle w:val="nTable"/>
              <w:spacing w:after="40"/>
            </w:pPr>
            <w:r>
              <w:t>15 Nov 2013 p. 5239-42</w:t>
            </w:r>
          </w:p>
        </w:tc>
        <w:tc>
          <w:tcPr>
            <w:tcW w:w="2668" w:type="dxa"/>
          </w:tcPr>
          <w:p>
            <w:pPr>
              <w:pStyle w:val="nTable"/>
              <w:spacing w:after="40"/>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2014</w:t>
            </w:r>
          </w:p>
        </w:tc>
        <w:tc>
          <w:tcPr>
            <w:tcW w:w="1281" w:type="dxa"/>
            <w:gridSpan w:val="2"/>
          </w:tcPr>
          <w:p>
            <w:pPr>
              <w:pStyle w:val="nTable"/>
              <w:spacing w:after="40"/>
            </w:pPr>
            <w:r>
              <w:t>27 Jun 2014 p. 2347-50</w:t>
            </w:r>
          </w:p>
        </w:tc>
        <w:tc>
          <w:tcPr>
            <w:tcW w:w="2668" w:type="dxa"/>
          </w:tcPr>
          <w:p>
            <w:pPr>
              <w:pStyle w:val="nTable"/>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2014</w:t>
            </w:r>
          </w:p>
        </w:tc>
        <w:tc>
          <w:tcPr>
            <w:tcW w:w="1281" w:type="dxa"/>
            <w:gridSpan w:val="2"/>
          </w:tcPr>
          <w:p>
            <w:pPr>
              <w:pStyle w:val="nTable"/>
              <w:spacing w:after="40"/>
            </w:pPr>
            <w:r>
              <w:t>11 Jul 2014 p. 2437-8</w:t>
            </w:r>
          </w:p>
        </w:tc>
        <w:tc>
          <w:tcPr>
            <w:tcW w:w="2668" w:type="dxa"/>
          </w:tcPr>
          <w:p>
            <w:pPr>
              <w:pStyle w:val="nTable"/>
              <w:spacing w:after="40"/>
              <w:rPr>
                <w:snapToGrid w:val="0"/>
              </w:rPr>
            </w:pPr>
            <w:r>
              <w:rPr>
                <w:snapToGrid w:val="0"/>
              </w:rPr>
              <w:t>r. 1 and 2: 11 Jul 2014 (see r. 2(a));</w:t>
            </w:r>
            <w:r>
              <w:rPr>
                <w:snapToGrid w:val="0"/>
              </w:rPr>
              <w:br/>
              <w:t>Regulations other than r. 1 and 2: 12 Jul 2014 (see r. 2(b)(ii))</w:t>
            </w:r>
          </w:p>
        </w:tc>
      </w:tr>
      <w:tr>
        <w:tblPrEx>
          <w:tblBorders>
            <w:top w:val="none" w:sz="0" w:space="0" w:color="auto"/>
            <w:bottom w:val="none" w:sz="0" w:space="0" w:color="auto"/>
            <w:insideH w:val="none" w:sz="0" w:space="0" w:color="auto"/>
          </w:tblBorders>
        </w:tblPrEx>
        <w:trPr>
          <w:cantSplit/>
        </w:trPr>
        <w:tc>
          <w:tcPr>
            <w:tcW w:w="7095" w:type="dxa"/>
            <w:gridSpan w:val="5"/>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2015</w:t>
            </w:r>
          </w:p>
        </w:tc>
        <w:tc>
          <w:tcPr>
            <w:tcW w:w="1281" w:type="dxa"/>
            <w:gridSpan w:val="2"/>
          </w:tcPr>
          <w:p>
            <w:pPr>
              <w:pStyle w:val="nTable"/>
              <w:spacing w:after="40"/>
            </w:pPr>
            <w:r>
              <w:t>19 Jun 2015 p. 2130</w:t>
            </w:r>
            <w:r>
              <w:noBreakHyphen/>
              <w:t>4</w:t>
            </w:r>
          </w:p>
        </w:tc>
        <w:tc>
          <w:tcPr>
            <w:tcW w:w="2668" w:type="dxa"/>
          </w:tcPr>
          <w:p>
            <w:pPr>
              <w:pStyle w:val="nTable"/>
              <w:spacing w:after="40"/>
              <w:rPr>
                <w:snapToGrid w:val="0"/>
              </w:rPr>
            </w:pPr>
            <w:r>
              <w:rPr>
                <w:snapToGrid w:val="0"/>
              </w:rPr>
              <w:t>r. 1 and 2: 19 Jun 2015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Attorney General Regulations Amendment (Fees) Regulations 2016</w:t>
            </w:r>
            <w:r>
              <w:t xml:space="preserve"> Pt. 10</w:t>
            </w:r>
          </w:p>
        </w:tc>
        <w:tc>
          <w:tcPr>
            <w:tcW w:w="1281" w:type="dxa"/>
            <w:gridSpan w:val="2"/>
          </w:tcPr>
          <w:p>
            <w:pPr>
              <w:pStyle w:val="nTable"/>
              <w:spacing w:after="40"/>
            </w:pPr>
            <w:r>
              <w:t>14 Jun 2016 p. 1849</w:t>
            </w:r>
            <w:r>
              <w:noBreakHyphen/>
              <w:t>986</w:t>
            </w:r>
          </w:p>
        </w:tc>
        <w:tc>
          <w:tcPr>
            <w:tcW w:w="2668" w:type="dxa"/>
          </w:tcPr>
          <w:p>
            <w:pPr>
              <w:pStyle w:val="nTable"/>
              <w:spacing w:after="40"/>
              <w:rPr>
                <w:snapToGrid w:val="0"/>
              </w:rPr>
            </w:pPr>
            <w:r>
              <w:t>4 Jul 2016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(Fees and Charges) Regulations 2017 </w:t>
            </w:r>
            <w:r>
              <w:t>Pt. 10</w:t>
            </w:r>
          </w:p>
        </w:tc>
        <w:tc>
          <w:tcPr>
            <w:tcW w:w="1281" w:type="dxa"/>
            <w:gridSpan w:val="2"/>
            <w:shd w:val="clear" w:color="auto" w:fill="auto"/>
          </w:tcPr>
          <w:p>
            <w:pPr>
              <w:pStyle w:val="nTable"/>
              <w:spacing w:after="40"/>
            </w:pPr>
            <w:r>
              <w:t>7 Jul 2017 p. 3721</w:t>
            </w:r>
            <w:r>
              <w:noBreakHyphen/>
              <w:t>98</w:t>
            </w:r>
          </w:p>
        </w:tc>
        <w:tc>
          <w:tcPr>
            <w:tcW w:w="2668"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Supreme Court (Fees) Amendment Regulations 2017</w:t>
            </w:r>
          </w:p>
        </w:tc>
        <w:tc>
          <w:tcPr>
            <w:tcW w:w="1281" w:type="dxa"/>
            <w:gridSpan w:val="2"/>
            <w:shd w:val="clear" w:color="auto" w:fill="auto"/>
          </w:tcPr>
          <w:p>
            <w:pPr>
              <w:pStyle w:val="nTable"/>
              <w:spacing w:after="40"/>
            </w:pPr>
            <w:r>
              <w:t>19 Sep 2017 p. 4885</w:t>
            </w:r>
            <w:r>
              <w:noBreakHyphen/>
              <w:t>6</w:t>
            </w:r>
          </w:p>
        </w:tc>
        <w:tc>
          <w:tcPr>
            <w:tcW w:w="2668"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(Bailiff Fees) Regulations 2018</w:t>
            </w:r>
            <w:r>
              <w:t xml:space="preserve"> Pt. 6</w:t>
            </w:r>
          </w:p>
        </w:tc>
        <w:tc>
          <w:tcPr>
            <w:tcW w:w="1281" w:type="dxa"/>
            <w:gridSpan w:val="2"/>
            <w:shd w:val="clear" w:color="auto" w:fill="auto"/>
          </w:tcPr>
          <w:p>
            <w:pPr>
              <w:pStyle w:val="nTable"/>
              <w:spacing w:after="40"/>
            </w:pPr>
            <w:r>
              <w:t>9 Feb 2018 p. 401</w:t>
            </w:r>
            <w:r>
              <w:noBreakHyphen/>
              <w:t>5</w:t>
            </w:r>
          </w:p>
        </w:tc>
        <w:tc>
          <w:tcPr>
            <w:tcW w:w="2668" w:type="dxa"/>
            <w:shd w:val="clear" w:color="auto" w:fill="auto"/>
          </w:tcPr>
          <w:p>
            <w:pPr>
              <w:pStyle w:val="nTable"/>
              <w:spacing w:after="40"/>
              <w:rPr>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2018</w:t>
            </w:r>
            <w:r>
              <w:t xml:space="preserve"> Pt. 10</w:t>
            </w:r>
          </w:p>
        </w:tc>
        <w:tc>
          <w:tcPr>
            <w:tcW w:w="1281" w:type="dxa"/>
            <w:gridSpan w:val="2"/>
            <w:shd w:val="clear" w:color="auto" w:fill="auto"/>
          </w:tcPr>
          <w:p>
            <w:pPr>
              <w:pStyle w:val="nTable"/>
              <w:spacing w:after="40"/>
            </w:pPr>
            <w:r>
              <w:t>15 Jun 2018 p. 1963</w:t>
            </w:r>
            <w:r>
              <w:noBreakHyphen/>
              <w:t>2049</w:t>
            </w:r>
          </w:p>
        </w:tc>
        <w:tc>
          <w:tcPr>
            <w:tcW w:w="2668"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Justice Regulations Amendment (Fee Relief) Regulations 2018</w:t>
            </w:r>
            <w:r>
              <w:t xml:space="preserve"> Pt. 8</w:t>
            </w:r>
          </w:p>
        </w:tc>
        <w:tc>
          <w:tcPr>
            <w:tcW w:w="1281" w:type="dxa"/>
            <w:gridSpan w:val="2"/>
            <w:shd w:val="clear" w:color="auto" w:fill="auto"/>
          </w:tcPr>
          <w:p>
            <w:pPr>
              <w:pStyle w:val="nTable"/>
              <w:spacing w:after="40"/>
            </w:pPr>
            <w:r>
              <w:t>20 Jul 2018 p. 2621</w:t>
            </w:r>
            <w:r>
              <w:noBreakHyphen/>
              <w:t>30</w:t>
            </w:r>
          </w:p>
        </w:tc>
        <w:tc>
          <w:tcPr>
            <w:tcW w:w="2668"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(Transcript Fees) Regulations 2018 </w:t>
            </w:r>
            <w:r>
              <w:t>Pt. 7</w:t>
            </w:r>
          </w:p>
        </w:tc>
        <w:tc>
          <w:tcPr>
            <w:tcW w:w="1281" w:type="dxa"/>
            <w:gridSpan w:val="2"/>
            <w:shd w:val="clear" w:color="auto" w:fill="auto"/>
          </w:tcPr>
          <w:p>
            <w:pPr>
              <w:pStyle w:val="nTable"/>
              <w:spacing w:after="40"/>
            </w:pPr>
            <w:r>
              <w:t>7 Dec 2018 p. 4667</w:t>
            </w:r>
            <w:r>
              <w:noBreakHyphen/>
              <w:t>74</w:t>
            </w:r>
          </w:p>
        </w:tc>
        <w:tc>
          <w:tcPr>
            <w:tcW w:w="2668"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 xml:space="preserve">Attorney General Regulations Amendment (Transcript Fees) Regulations 2019 </w:t>
            </w:r>
            <w:r>
              <w:t>Pt. 7</w:t>
            </w:r>
          </w:p>
        </w:tc>
        <w:tc>
          <w:tcPr>
            <w:tcW w:w="1281" w:type="dxa"/>
            <w:gridSpan w:val="2"/>
            <w:shd w:val="clear" w:color="auto" w:fill="auto"/>
          </w:tcPr>
          <w:p>
            <w:pPr>
              <w:pStyle w:val="nTable"/>
              <w:spacing w:after="40"/>
            </w:pPr>
            <w:r>
              <w:t>12 Mar 2019 p. 666</w:t>
            </w:r>
            <w:r>
              <w:noBreakHyphen/>
              <w:t>9</w:t>
            </w:r>
          </w:p>
        </w:tc>
        <w:tc>
          <w:tcPr>
            <w:tcW w:w="2668"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2019</w:t>
            </w:r>
            <w:r>
              <w:t xml:space="preserve"> Pt. 12</w:t>
            </w:r>
          </w:p>
        </w:tc>
        <w:tc>
          <w:tcPr>
            <w:tcW w:w="1281" w:type="dxa"/>
            <w:gridSpan w:val="2"/>
            <w:shd w:val="clear" w:color="auto" w:fill="auto"/>
          </w:tcPr>
          <w:p>
            <w:pPr>
              <w:pStyle w:val="nTable"/>
              <w:spacing w:after="40"/>
            </w:pPr>
            <w:r>
              <w:t>28 Jun 2019 p. 2553</w:t>
            </w:r>
            <w:r>
              <w:noBreakHyphen/>
              <w:t>642</w:t>
            </w:r>
          </w:p>
        </w:tc>
        <w:tc>
          <w:tcPr>
            <w:tcW w:w="2668" w:type="dxa"/>
            <w:shd w:val="clear" w:color="auto" w:fill="auto"/>
          </w:tcPr>
          <w:p>
            <w:pPr>
              <w:pStyle w:val="nTable"/>
              <w:spacing w:after="40"/>
              <w:rPr>
                <w:bCs/>
                <w:snapToGrid w:val="0"/>
              </w:rPr>
            </w:pPr>
            <w:r>
              <w:t>1 Jul 2019 (see r. 2(b))</w:t>
            </w:r>
          </w:p>
        </w:tc>
      </w:tr>
      <w:tr>
        <w:tc>
          <w:tcPr>
            <w:tcW w:w="7095" w:type="dxa"/>
            <w:gridSpan w:val="5"/>
            <w:tcBorders>
              <w:top w:val="nil"/>
              <w:bottom w:val="nil"/>
            </w:tcBorders>
            <w:shd w:val="clear" w:color="auto" w:fill="auto"/>
          </w:tcPr>
          <w:p>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tc>
          <w:tcPr>
            <w:tcW w:w="3146" w:type="dxa"/>
            <w:gridSpan w:val="2"/>
            <w:tcBorders>
              <w:top w:val="nil"/>
              <w:bottom w:val="nil"/>
            </w:tcBorders>
            <w:shd w:val="clear" w:color="auto" w:fill="auto"/>
          </w:tcPr>
          <w:p>
            <w:pPr>
              <w:pStyle w:val="nTable"/>
              <w:spacing w:after="40"/>
            </w:pPr>
            <w:r>
              <w:rPr>
                <w:i/>
              </w:rPr>
              <w:t>Attorney General Regulations Amendment (Fees and Charges) Regulations 2020</w:t>
            </w:r>
            <w:r>
              <w:t xml:space="preserve"> Pt. 10</w:t>
            </w:r>
          </w:p>
        </w:tc>
        <w:tc>
          <w:tcPr>
            <w:tcW w:w="1281" w:type="dxa"/>
            <w:gridSpan w:val="2"/>
            <w:tcBorders>
              <w:top w:val="nil"/>
              <w:bottom w:val="nil"/>
            </w:tcBorders>
            <w:shd w:val="clear" w:color="auto" w:fill="auto"/>
          </w:tcPr>
          <w:p>
            <w:pPr>
              <w:pStyle w:val="nTable"/>
              <w:spacing w:after="40"/>
            </w:pPr>
            <w:r>
              <w:t>SL 2020/124 31 Jul 2020</w:t>
            </w:r>
          </w:p>
        </w:tc>
        <w:tc>
          <w:tcPr>
            <w:tcW w:w="2668" w:type="dxa"/>
            <w:tcBorders>
              <w:top w:val="nil"/>
              <w:bottom w:val="nil"/>
            </w:tcBorders>
            <w:shd w:val="clear" w:color="auto" w:fill="auto"/>
          </w:tcPr>
          <w:p>
            <w:pPr>
              <w:pStyle w:val="nTable"/>
              <w:spacing w:after="40"/>
            </w:pPr>
            <w:r>
              <w:t>1 Aug 2020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2021</w:t>
            </w:r>
            <w:r>
              <w:t xml:space="preserve"> Pt. 11</w:t>
            </w:r>
          </w:p>
        </w:tc>
        <w:tc>
          <w:tcPr>
            <w:tcW w:w="1281" w:type="dxa"/>
            <w:gridSpan w:val="2"/>
            <w:tcBorders>
              <w:top w:val="nil"/>
              <w:bottom w:val="nil"/>
            </w:tcBorders>
            <w:shd w:val="clear" w:color="auto" w:fill="auto"/>
          </w:tcPr>
          <w:p>
            <w:pPr>
              <w:pStyle w:val="nTable"/>
              <w:spacing w:after="40"/>
            </w:pPr>
            <w:r>
              <w:t>SL 2021/101 29 Jun 2021</w:t>
            </w:r>
          </w:p>
        </w:tc>
        <w:tc>
          <w:tcPr>
            <w:tcW w:w="2668" w:type="dxa"/>
            <w:tcBorders>
              <w:top w:val="nil"/>
              <w:bottom w:val="nil"/>
            </w:tcBorders>
            <w:shd w:val="clear" w:color="auto" w:fill="auto"/>
          </w:tcPr>
          <w:p>
            <w:pPr>
              <w:pStyle w:val="nTable"/>
              <w:spacing w:after="40"/>
            </w:pPr>
            <w:r>
              <w:t>1 Jul 2021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2022</w:t>
            </w:r>
            <w:r>
              <w:t xml:space="preserve"> Pt. 12</w:t>
            </w:r>
          </w:p>
        </w:tc>
        <w:tc>
          <w:tcPr>
            <w:tcW w:w="1281" w:type="dxa"/>
            <w:gridSpan w:val="2"/>
            <w:tcBorders>
              <w:top w:val="nil"/>
              <w:bottom w:val="nil"/>
            </w:tcBorders>
            <w:shd w:val="clear" w:color="auto" w:fill="auto"/>
          </w:tcPr>
          <w:p>
            <w:pPr>
              <w:pStyle w:val="nTable"/>
              <w:spacing w:after="40"/>
            </w:pPr>
            <w:r>
              <w:t>SL 2022/111 30 Jun 2022</w:t>
            </w:r>
          </w:p>
        </w:tc>
        <w:tc>
          <w:tcPr>
            <w:tcW w:w="2668" w:type="dxa"/>
            <w:tcBorders>
              <w:top w:val="nil"/>
              <w:bottom w:val="nil"/>
            </w:tcBorders>
            <w:shd w:val="clear" w:color="auto" w:fill="auto"/>
          </w:tcPr>
          <w:p>
            <w:pPr>
              <w:pStyle w:val="nTable"/>
              <w:spacing w:after="40"/>
            </w:pPr>
            <w:r>
              <w:t>1 Jul 2022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(Legal Profession) Regulations 2022</w:t>
            </w:r>
            <w:r>
              <w:t xml:space="preserve"> Pt. 6</w:t>
            </w:r>
          </w:p>
        </w:tc>
        <w:tc>
          <w:tcPr>
            <w:tcW w:w="1281" w:type="dxa"/>
            <w:gridSpan w:val="2"/>
            <w:tcBorders>
              <w:top w:val="nil"/>
              <w:bottom w:val="nil"/>
            </w:tcBorders>
            <w:shd w:val="clear" w:color="auto" w:fill="auto"/>
          </w:tcPr>
          <w:p>
            <w:pPr>
              <w:pStyle w:val="nTable"/>
              <w:spacing w:after="40"/>
            </w:pPr>
            <w:r>
              <w:t>SL 2022/114 30 Jun 2022</w:t>
            </w:r>
          </w:p>
        </w:tc>
        <w:tc>
          <w:tcPr>
            <w:tcW w:w="2668" w:type="dxa"/>
            <w:tcBorders>
              <w:top w:val="nil"/>
              <w:bottom w:val="nil"/>
            </w:tcBorders>
            <w:shd w:val="clear" w:color="auto" w:fill="auto"/>
          </w:tcPr>
          <w:p>
            <w:pPr>
              <w:pStyle w:val="nTable"/>
              <w:spacing w:after="40"/>
            </w:pPr>
            <w:r>
              <w:t>1 Jul 2022 (see r. 2(c) and SL 2022/111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12</w:t>
            </w:r>
          </w:p>
        </w:tc>
        <w:tc>
          <w:tcPr>
            <w:tcW w:w="1281" w:type="dxa"/>
            <w:gridSpan w:val="2"/>
            <w:tcBorders>
              <w:top w:val="nil"/>
              <w:bottom w:val="nil"/>
            </w:tcBorders>
            <w:shd w:val="clear" w:color="auto" w:fill="auto"/>
          </w:tcPr>
          <w:p>
            <w:pPr>
              <w:pStyle w:val="nTable"/>
              <w:spacing w:after="40"/>
            </w:pPr>
            <w:r>
              <w:t>SL 2023/120 2 Aug 2023</w:t>
            </w:r>
          </w:p>
        </w:tc>
        <w:tc>
          <w:tcPr>
            <w:tcW w:w="2668" w:type="dxa"/>
            <w:tcBorders>
              <w:top w:val="nil"/>
              <w:bottom w:val="nil"/>
            </w:tcBorders>
            <w:shd w:val="clear" w:color="auto" w:fill="auto"/>
          </w:tcPr>
          <w:p>
            <w:pPr>
              <w:pStyle w:val="nTable"/>
              <w:spacing w:after="40"/>
            </w:pPr>
            <w:r>
              <w:t>3 Aug 2023 (see r. 2(b))</w:t>
            </w:r>
          </w:p>
        </w:tc>
      </w:tr>
      <w:tr>
        <w:tc>
          <w:tcPr>
            <w:tcW w:w="3146" w:type="dxa"/>
            <w:gridSpan w:val="2"/>
            <w:tcBorders>
              <w:top w:val="nil"/>
              <w:bottom w:val="single" w:sz="4" w:space="0" w:color="auto"/>
            </w:tcBorders>
            <w:shd w:val="clear" w:color="auto" w:fill="auto"/>
          </w:tcPr>
          <w:p>
            <w:pPr>
              <w:pStyle w:val="nTable"/>
              <w:spacing w:after="40"/>
              <w:rPr>
                <w:i/>
              </w:rPr>
            </w:pPr>
            <w:r>
              <w:rPr>
                <w:i/>
              </w:rPr>
              <w:t>Attorney General Regulations Amendment (Fees and Charges) Regulations 2024</w:t>
            </w:r>
            <w:r>
              <w:t xml:space="preserve"> Pt. 12</w:t>
            </w:r>
          </w:p>
        </w:tc>
        <w:tc>
          <w:tcPr>
            <w:tcW w:w="1281" w:type="dxa"/>
            <w:gridSpan w:val="2"/>
            <w:tcBorders>
              <w:top w:val="nil"/>
              <w:bottom w:val="single" w:sz="4" w:space="0" w:color="auto"/>
            </w:tcBorders>
            <w:shd w:val="clear" w:color="auto" w:fill="auto"/>
          </w:tcPr>
          <w:p>
            <w:pPr>
              <w:pStyle w:val="nTable"/>
              <w:spacing w:after="40"/>
            </w:pPr>
            <w:r>
              <w:t>SL 2024/113 26 Jun 2023</w:t>
            </w:r>
          </w:p>
        </w:tc>
        <w:tc>
          <w:tcPr>
            <w:tcW w:w="2668" w:type="dxa"/>
            <w:tcBorders>
              <w:top w:val="nil"/>
              <w:bottom w:val="single" w:sz="4" w:space="0" w:color="auto"/>
            </w:tcBorders>
            <w:shd w:val="clear" w:color="auto" w:fill="auto"/>
          </w:tcPr>
          <w:p>
            <w:pPr>
              <w:pStyle w:val="nTable"/>
              <w:spacing w:after="40"/>
            </w:pPr>
            <w:r>
              <w:t>1 Jul 2024 (see r. 2(b))</w:t>
            </w:r>
          </w:p>
        </w:tc>
      </w:tr>
    </w:tbl>
    <w:p>
      <w:pPr>
        <w:pStyle w:val="nHeading3"/>
        <w:rPr>
          <w:ins w:id="110" w:author="Master Repository Process" w:date="2025-06-05T11:28:00Z"/>
        </w:rPr>
      </w:pPr>
      <w:bookmarkStart w:id="111" w:name="_Toc174624318"/>
      <w:ins w:id="112" w:author="Master Repository Process" w:date="2025-06-05T11:28:00Z">
        <w:r>
          <w:t>Uncommenced provisions table</w:t>
        </w:r>
        <w:bookmarkEnd w:id="111"/>
      </w:ins>
    </w:p>
    <w:p>
      <w:pPr>
        <w:pStyle w:val="nStatement"/>
        <w:keepNext/>
        <w:spacing w:after="240"/>
        <w:rPr>
          <w:ins w:id="113" w:author="Master Repository Process" w:date="2025-06-05T11:28:00Z"/>
        </w:rPr>
      </w:pPr>
      <w:ins w:id="114" w:author="Master Repository Process" w:date="2025-06-05T11:2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5" w:author="Master Repository Process" w:date="2025-06-05T11:28:00Z"/>
        </w:trPr>
        <w:tc>
          <w:tcPr>
            <w:tcW w:w="3118" w:type="dxa"/>
          </w:tcPr>
          <w:p>
            <w:pPr>
              <w:pStyle w:val="nTable"/>
              <w:spacing w:after="40"/>
              <w:rPr>
                <w:ins w:id="116" w:author="Master Repository Process" w:date="2025-06-05T11:28:00Z"/>
                <w:b/>
              </w:rPr>
            </w:pPr>
            <w:ins w:id="117" w:author="Master Repository Process" w:date="2025-06-05T11:28:00Z">
              <w:r>
                <w:rPr>
                  <w:b/>
                </w:rPr>
                <w:t>Citation</w:t>
              </w:r>
            </w:ins>
          </w:p>
        </w:tc>
        <w:tc>
          <w:tcPr>
            <w:tcW w:w="1276" w:type="dxa"/>
          </w:tcPr>
          <w:p>
            <w:pPr>
              <w:pStyle w:val="nTable"/>
              <w:spacing w:after="40"/>
              <w:rPr>
                <w:ins w:id="118" w:author="Master Repository Process" w:date="2025-06-05T11:28:00Z"/>
                <w:b/>
              </w:rPr>
            </w:pPr>
            <w:ins w:id="119" w:author="Master Repository Process" w:date="2025-06-05T11:28:00Z">
              <w:r>
                <w:rPr>
                  <w:b/>
                </w:rPr>
                <w:t>Published</w:t>
              </w:r>
            </w:ins>
          </w:p>
        </w:tc>
        <w:tc>
          <w:tcPr>
            <w:tcW w:w="2693" w:type="dxa"/>
          </w:tcPr>
          <w:p>
            <w:pPr>
              <w:pStyle w:val="nTable"/>
              <w:spacing w:after="40"/>
              <w:rPr>
                <w:ins w:id="120" w:author="Master Repository Process" w:date="2025-06-05T11:28:00Z"/>
                <w:b/>
              </w:rPr>
            </w:pPr>
            <w:ins w:id="121" w:author="Master Repository Process" w:date="2025-06-05T11:28:00Z">
              <w:r>
                <w:rPr>
                  <w:b/>
                </w:rPr>
                <w:t>Commencement</w:t>
              </w:r>
            </w:ins>
          </w:p>
        </w:tc>
      </w:tr>
      <w:tr>
        <w:trPr>
          <w:ins w:id="122" w:author="Master Repository Process" w:date="2025-06-05T11:28:00Z"/>
        </w:trPr>
        <w:tc>
          <w:tcPr>
            <w:tcW w:w="3118" w:type="dxa"/>
          </w:tcPr>
          <w:p>
            <w:pPr>
              <w:pStyle w:val="nTable"/>
              <w:spacing w:after="40"/>
              <w:rPr>
                <w:ins w:id="123" w:author="Master Repository Process" w:date="2025-06-05T11:28:00Z"/>
              </w:rPr>
            </w:pPr>
            <w:ins w:id="124" w:author="Master Repository Process" w:date="2025-06-05T11:28:00Z">
              <w:r>
                <w:rPr>
                  <w:i/>
                </w:rPr>
                <w:t xml:space="preserve">Court Fees Regulation Amendment Regulations 2024 </w:t>
              </w:r>
              <w:r>
                <w:rPr>
                  <w:iCs/>
                </w:rPr>
                <w:t>Pt. 5</w:t>
              </w:r>
            </w:ins>
          </w:p>
        </w:tc>
        <w:tc>
          <w:tcPr>
            <w:tcW w:w="1276" w:type="dxa"/>
          </w:tcPr>
          <w:p>
            <w:pPr>
              <w:pStyle w:val="nTable"/>
              <w:spacing w:after="40"/>
              <w:rPr>
                <w:ins w:id="125" w:author="Master Repository Process" w:date="2025-06-05T11:28:00Z"/>
              </w:rPr>
            </w:pPr>
            <w:ins w:id="126" w:author="Master Repository Process" w:date="2025-06-05T11:28:00Z">
              <w:r>
                <w:t>SL 2024/174 21 Aug 2024</w:t>
              </w:r>
            </w:ins>
          </w:p>
        </w:tc>
        <w:tc>
          <w:tcPr>
            <w:tcW w:w="2693" w:type="dxa"/>
          </w:tcPr>
          <w:p>
            <w:pPr>
              <w:pStyle w:val="nTable"/>
              <w:spacing w:after="40"/>
              <w:rPr>
                <w:ins w:id="127" w:author="Master Repository Process" w:date="2025-06-05T11:28:00Z"/>
              </w:rPr>
            </w:pPr>
            <w:ins w:id="128" w:author="Master Repository Process" w:date="2025-06-05T11:28:00Z">
              <w:r>
                <w:t>1 Sep 2024 (see r. 2(b))</w:t>
              </w:r>
            </w:ins>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8" w:name="Schedule"/>
    <w:bookmarkEnd w:id="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30851"/>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 w:name="WAFER_2021062515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216_GUID" w:val="7a4b0f3a-8ec4-4c94-ba1a-9cb8c1f4e5d3"/>
    <w:docVar w:name="WAFER_20210625153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3654_GUID" w:val="e89ee051-d1db-4e2e-a259-99bf3cede72b"/>
    <w:docVar w:name="WAFER_202206271054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5413_GUID" w:val="170a834a-d0a9-4c16-87f8-0c5c4cc561f4"/>
    <w:docVar w:name="WAFER_20230801164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1164345_GUID" w:val="13c98e76-e1c4-4e43-a871-62b9134a984c"/>
    <w:docVar w:name="WAFER_2023080209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312_GUID" w:val="7dff815b-4307-4bc1-a885-99cf4d181f78"/>
    <w:docVar w:name="WAFER_2023122816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49_GUID" w:val="93929850-666c-4e03-90c1-a80528405a8e"/>
    <w:docVar w:name="WAFER_2024062113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51_GUID" w:val="ea13b76c-e53b-40f1-b6d7-e7b836af4b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D4D5-FFDE-48D1-A407-2FA52956A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9663</Words>
  <Characters>46286</Characters>
  <Application>Microsoft Office Word</Application>
  <DocSecurity>0</DocSecurity>
  <Lines>2436</Lines>
  <Paragraphs>1364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04-f0-00 - 04-g0-00</dc:title>
  <dc:subject/>
  <dc:creator/>
  <cp:keywords/>
  <dc:description/>
  <cp:lastModifiedBy>Master Repository Process</cp:lastModifiedBy>
  <cp:revision>2</cp:revision>
  <cp:lastPrinted>2019-10-17T05:41:00Z</cp:lastPrinted>
  <dcterms:created xsi:type="dcterms:W3CDTF">2025-06-05T03:27:00Z</dcterms:created>
  <dcterms:modified xsi:type="dcterms:W3CDTF">2025-06-05T03:28:00Z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20240821</vt:lpwstr>
  </property>
  <property fmtid="{D5CDD505-2E9C-101B-9397-08002B2CF9AE}" pid="9" name="CommencementAsAt">
    <vt:filetime>2024-08-20T16:00:00Z</vt:filetime>
  </property>
  <property fmtid="{D5CDD505-2E9C-101B-9397-08002B2CF9AE}" pid="10" name="CommencementYear">
    <vt:lpwstr>2024</vt:lpwstr>
  </property>
  <property fmtid="{D5CDD505-2E9C-101B-9397-08002B2CF9AE}" pid="11" name="FromSuffix">
    <vt:lpwstr>04-f0-00</vt:lpwstr>
  </property>
  <property fmtid="{D5CDD505-2E9C-101B-9397-08002B2CF9AE}" pid="12" name="FromAsAtDate">
    <vt:lpwstr>01 Jul 2024</vt:lpwstr>
  </property>
  <property fmtid="{D5CDD505-2E9C-101B-9397-08002B2CF9AE}" pid="13" name="ToSuffix">
    <vt:lpwstr>04-g0-00</vt:lpwstr>
  </property>
  <property fmtid="{D5CDD505-2E9C-101B-9397-08002B2CF9AE}" pid="14" name="ToAsAtDate">
    <vt:lpwstr>21 Aug 2024</vt:lpwstr>
  </property>
</Properties>
</file>