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(Mentally Impaired Accused) Regulations 2015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30 Nov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Aug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Declared Places (Mentally Impaired Accused) Act 2015</w:t>
      </w:r>
    </w:p>
    <w:p>
      <w:pPr>
        <w:pStyle w:val="NameofActReg"/>
      </w:pPr>
      <w:r>
        <w:t>Declared Places (Mentally Impaired Accused) Regulations 2015</w:t>
      </w:r>
    </w:p>
    <w:p>
      <w:pPr>
        <w:pStyle w:val="Heading5"/>
      </w:pPr>
      <w:bookmarkStart w:id="1" w:name="_Toc174696485"/>
      <w:bookmarkStart w:id="2" w:name="_Toc43603816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Declared Places (Mentally Impaired Accused) Regulations 2015</w:t>
      </w:r>
      <w:r>
        <w:t>.</w:t>
      </w:r>
    </w:p>
    <w:p>
      <w:pPr>
        <w:pStyle w:val="Heading5"/>
        <w:rPr>
          <w:spacing w:val="-2"/>
        </w:rPr>
      </w:pPr>
      <w:bookmarkStart w:id="4" w:name="_Toc174696486"/>
      <w:bookmarkStart w:id="5" w:name="_Toc4360381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Mental Health Act 2014</w:t>
      </w:r>
      <w:r>
        <w:t xml:space="preserve"> section 350 comes into operation.</w:t>
      </w:r>
    </w:p>
    <w:p>
      <w:pPr>
        <w:pStyle w:val="Heading5"/>
      </w:pPr>
      <w:bookmarkStart w:id="6" w:name="_Toc174696487"/>
      <w:bookmarkStart w:id="7" w:name="_Toc436038169"/>
      <w:r>
        <w:rPr>
          <w:rStyle w:val="CharSectno"/>
        </w:rPr>
        <w:t>3</w:t>
      </w:r>
      <w:r>
        <w:t>.</w:t>
      </w:r>
      <w:r>
        <w:tab/>
        <w:t>Prescribed advocates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 xml:space="preserve">A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advocate</w:t>
      </w:r>
      <w:r>
        <w:t xml:space="preserve"> in section 51 of the Act.</w:t>
      </w:r>
    </w:p>
    <w:p>
      <w:pPr>
        <w:pStyle w:val="Subsection"/>
      </w:pPr>
      <w:r>
        <w:tab/>
        <w:t>(2)</w:t>
      </w:r>
      <w:r>
        <w:tab/>
        <w:t xml:space="preserve">The Chief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chief advocate</w:t>
      </w:r>
      <w:r>
        <w:t xml:space="preserve"> in section 51 of the Act.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" w:name="_Toc174627552"/>
      <w:bookmarkStart w:id="9" w:name="_Toc174696488"/>
      <w:bookmarkStart w:id="10" w:name="_Toc436038067"/>
      <w:bookmarkStart w:id="11" w:name="_Toc436038170"/>
      <w:r>
        <w:lastRenderedPageBreak/>
        <w:t>Notes</w:t>
      </w:r>
      <w:bookmarkEnd w:id="8"/>
      <w:bookmarkEnd w:id="9"/>
      <w:bookmarkEnd w:id="10"/>
      <w:bookmarkEnd w:id="11"/>
    </w:p>
    <w:p>
      <w:pPr>
        <w:pStyle w:val="nStatement"/>
      </w:pPr>
      <w:del w:id="12" w:author="Master Repository Process" w:date="2025-06-05T11:29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Declared Places (Mentally Impaired Accused) Regulations</w:t>
      </w:r>
      <w:del w:id="13" w:author="Master Repository Process" w:date="2025-06-05T11:29:00Z">
        <w:r>
          <w:rPr>
            <w:i/>
            <w:noProof/>
          </w:rPr>
          <w:delText xml:space="preserve"> </w:delText>
        </w:r>
      </w:del>
      <w:ins w:id="14" w:author="Master Repository Process" w:date="2025-06-05T11:29:00Z">
        <w:r>
          <w:rPr>
            <w:i/>
            <w:noProof/>
          </w:rPr>
          <w:t> </w:t>
        </w:r>
      </w:ins>
      <w:r>
        <w:rPr>
          <w:i/>
          <w:noProof/>
        </w:rPr>
        <w:t>2015</w:t>
      </w:r>
      <w:del w:id="15" w:author="Master Repository Process" w:date="2025-06-05T11:29:00Z">
        <w:r>
          <w:delText>.  The following</w:delText>
        </w:r>
      </w:del>
      <w:ins w:id="16" w:author="Master Repository Process" w:date="2025-06-05T11:29:00Z">
        <w:r>
          <w:t xml:space="preserve"> and includes amendments made by other written laws. For provisions that have come into operation see the compilation</w:t>
        </w:r>
      </w:ins>
      <w:r>
        <w:t xml:space="preserve"> table</w:t>
      </w:r>
      <w:del w:id="17" w:author="Master Repository Process" w:date="2025-06-05T11:29:00Z">
        <w:r>
          <w:delText xml:space="preserve"> contains information about those regulations</w:delText>
        </w:r>
      </w:del>
      <w:ins w:id="18" w:author="Master Repository Process" w:date="2025-06-05T11:29:00Z">
        <w:r>
          <w:t>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19" w:name="_Toc174696489"/>
      <w:bookmarkStart w:id="20" w:name="_Toc436038171"/>
      <w:r>
        <w:t>Compilation table</w:t>
      </w:r>
      <w:bookmarkEnd w:id="19"/>
      <w:bookmarkEnd w:id="2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21" w:author="Master Repository Process" w:date="2025-06-05T11:29:00Z">
              <w:r>
                <w:rPr>
                  <w:b/>
                </w:rPr>
                <w:delText>Gazettal</w:delText>
              </w:r>
            </w:del>
            <w:ins w:id="22" w:author="Master Repository Process" w:date="2025-06-05T11:2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Declared Places (Mentally Impaired Accused) Regulations</w:t>
            </w:r>
            <w:del w:id="23" w:author="Master Repository Process" w:date="2025-06-05T11:29:00Z">
              <w:r>
                <w:rPr>
                  <w:i/>
                  <w:noProof/>
                </w:rPr>
                <w:delText xml:space="preserve"> </w:delText>
              </w:r>
            </w:del>
            <w:ins w:id="24" w:author="Master Repository Process" w:date="2025-06-05T11:29:00Z">
              <w:r>
                <w:rPr>
                  <w:i/>
                  <w:noProof/>
                </w:rPr>
                <w:t> </w:t>
              </w:r>
            </w:ins>
            <w:r>
              <w:rPr>
                <w:i/>
                <w:noProof/>
              </w:rPr>
              <w:t>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 Nov 2015 p. 4712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20 Nov 2015 (see r. 2(a));</w:t>
            </w:r>
            <w:r>
              <w:br/>
              <w:t xml:space="preserve">Regulations other than r. 1 and 2: 30 Nov 2015 (see r. 2(b) and </w:t>
            </w:r>
            <w:r>
              <w:rPr>
                <w:i/>
              </w:rPr>
              <w:t>Gazette</w:t>
            </w:r>
            <w:r>
              <w:t xml:space="preserve"> 13 Nov 2015 p. 4632)</w:t>
            </w:r>
          </w:p>
        </w:tc>
      </w:tr>
    </w:tbl>
    <w:p>
      <w:pPr>
        <w:rPr>
          <w:del w:id="25" w:author="Master Repository Process" w:date="2025-06-05T11:29:00Z"/>
        </w:rPr>
      </w:pPr>
      <w:bookmarkStart w:id="26" w:name="_Toc174696490"/>
    </w:p>
    <w:p>
      <w:pPr>
        <w:rPr>
          <w:del w:id="27" w:author="Master Repository Process" w:date="2025-06-05T11:29:00Z"/>
        </w:r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28" w:author="Master Repository Process" w:date="2025-06-05T11:29:00Z"/>
        </w:rPr>
      </w:pPr>
      <w:ins w:id="29" w:author="Master Repository Process" w:date="2025-06-05T11:29:00Z">
        <w:r>
          <w:lastRenderedPageBreak/>
          <w:t>Uncommenced provisions table</w:t>
        </w:r>
        <w:bookmarkEnd w:id="26"/>
      </w:ins>
    </w:p>
    <w:p>
      <w:pPr>
        <w:pStyle w:val="nStatement"/>
        <w:keepNext/>
        <w:spacing w:after="240"/>
        <w:rPr>
          <w:ins w:id="30" w:author="Master Repository Process" w:date="2025-06-05T11:29:00Z"/>
        </w:rPr>
      </w:pPr>
      <w:ins w:id="31" w:author="Master Repository Process" w:date="2025-06-05T11:29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32" w:author="Master Repository Process" w:date="2025-06-05T11:2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3" w:author="Master Repository Process" w:date="2025-06-05T11:29:00Z"/>
                <w:b/>
              </w:rPr>
            </w:pPr>
            <w:ins w:id="34" w:author="Master Repository Process" w:date="2025-06-05T11:29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5" w:author="Master Repository Process" w:date="2025-06-05T11:29:00Z"/>
                <w:b/>
              </w:rPr>
            </w:pPr>
            <w:ins w:id="36" w:author="Master Repository Process" w:date="2025-06-05T11:2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7" w:author="Master Repository Process" w:date="2025-06-05T11:29:00Z"/>
                <w:b/>
              </w:rPr>
            </w:pPr>
            <w:ins w:id="38" w:author="Master Repository Process" w:date="2025-06-05T11:29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9" w:author="Master Repository Process" w:date="2025-06-05T11:2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0" w:author="Master Repository Process" w:date="2025-06-05T11:29:00Z"/>
                <w:iCs/>
              </w:rPr>
            </w:pPr>
            <w:ins w:id="41" w:author="Master Repository Process" w:date="2025-06-05T11:29:00Z">
              <w:r>
                <w:rPr>
                  <w:i/>
                </w:rPr>
                <w:t>Declared Places (Mentally Impaired Accused) Amendment Regulations 2024</w:t>
              </w:r>
              <w:r>
                <w:rPr>
                  <w:iCs/>
                </w:rPr>
                <w:t xml:space="preserve"> r. 3 and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2" w:author="Master Repository Process" w:date="2025-06-05T11:29:00Z"/>
              </w:rPr>
            </w:pPr>
            <w:ins w:id="43" w:author="Master Repository Process" w:date="2025-06-05T11:29:00Z">
              <w:r>
                <w:t>SL 2024/179 21 Aug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4" w:author="Master Repository Process" w:date="2025-06-05T11:29:00Z"/>
              </w:rPr>
            </w:pPr>
            <w:ins w:id="45" w:author="Master Repository Process" w:date="2025-06-05T11:29:00Z">
              <w:r>
                <w:t>1 Sep 2024 (see r. 2(b))</w:t>
              </w:r>
            </w:ins>
          </w:p>
        </w:tc>
      </w:tr>
    </w:tbl>
    <w:p>
      <w:pPr>
        <w:rPr>
          <w:ins w:id="46" w:author="Master Repository Process" w:date="2025-06-05T11:29:00Z"/>
        </w:rPr>
      </w:pPr>
    </w:p>
    <w:p>
      <w:pPr>
        <w:rPr>
          <w:ins w:id="47" w:author="Master Repository Process" w:date="2025-06-05T11:29:00Z"/>
        </w:r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49" w:author="Master Repository Process" w:date="2025-06-05T11:2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0" w:author="Master Repository Process" w:date="2025-06-05T11:29:00Z"/>
                                  <w:sz w:val="16"/>
                                </w:rPr>
                              </w:pPr>
                              <w:ins w:id="51" w:author="Master Repository Process" w:date="2025-06-05T11:2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2" w:author="Master Repository Process" w:date="2025-06-05T11:29:00Z"/>
                                  <w:sz w:val="16"/>
                                </w:rPr>
                              </w:pPr>
                              <w:ins w:id="53" w:author="Master Repository Process" w:date="2025-06-05T11:2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4" w:author="Master Repository Process" w:date="2025-06-05T11:29:00Z"/>
                                  <w:sz w:val="16"/>
                                </w:rPr>
                              </w:pPr>
                              <w:ins w:id="55" w:author="Master Repository Process" w:date="2025-06-05T11:2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56" w:author="Master Repository Process" w:date="2025-06-05T11:29:00Z"/>
                                  <w:rFonts w:ascii="Arial" w:hAnsi="Arial" w:cs="Arial"/>
                                  <w:sz w:val="12"/>
                                </w:rPr>
                              </w:pPr>
                              <w:ins w:id="57" w:author="Master Repository Process" w:date="2025-06-05T11:2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8" w:author="Master Repository Process" w:date="2025-06-05T11:29:00Z"/>
                            <w:sz w:val="16"/>
                          </w:rPr>
                        </w:pPr>
                        <w:ins w:id="59" w:author="Master Repository Process" w:date="2025-06-05T11:2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0" w:author="Master Repository Process" w:date="2025-06-05T11:29:00Z"/>
                            <w:sz w:val="16"/>
                          </w:rPr>
                        </w:pPr>
                        <w:ins w:id="61" w:author="Master Repository Process" w:date="2025-06-05T11:2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2" w:author="Master Repository Process" w:date="2025-06-05T11:29:00Z"/>
                            <w:sz w:val="16"/>
                          </w:rPr>
                        </w:pPr>
                        <w:ins w:id="63" w:author="Master Repository Process" w:date="2025-06-05T11:2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64" w:author="Master Repository Process" w:date="2025-06-05T11:29:00Z"/>
                            <w:rFonts w:ascii="Arial" w:hAnsi="Arial" w:cs="Arial"/>
                            <w:sz w:val="12"/>
                          </w:rPr>
                        </w:pPr>
                        <w:ins w:id="65" w:author="Master Repository Process" w:date="2025-06-05T11:2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Cs/>
              <w:lang w:val="en-US"/>
            </w:rPr>
            <w:instrText>Error! No text of specified style in document.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Compilation"/>
    <w:bookmarkEnd w:id="48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F25E9A04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151123104607"/>
    <w:docVar w:name="WAFER_20150206084300" w:val="ResetPageSize"/>
    <w:docVar w:name="WAFER_20150206084300_GUID" w:val="de2fbc3d-acf0-43f4-a0fa-d2631ba8b5df"/>
    <w:docVar w:name="WAFER_20151027132031" w:val="RemoveTocBookmarks,RemoveUnusedBookmarks,RemoveLanguageTags,UsedStyles,ResetPageSize"/>
    <w:docVar w:name="WAFER_20151027132031_GUID" w:val="bca0d69a-6a80-4ea1-b2aa-7f83c57f6b36"/>
    <w:docVar w:name="WAFER_20151123104607" w:val="UsedStyles"/>
    <w:docVar w:name="WAFER_20151123104607_GUID" w:val="da73e4de-0e7a-4488-b0a0-6d645cc5e58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F8A3177-5CEC-4EBC-9611-40A402E5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qFormat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qFormat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Statement">
    <w:name w:val="nStatement"/>
    <w:pPr>
      <w:spacing w:before="80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24B0F-9AD7-4200-9416-D8DF275F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347</Words>
  <Characters>1800</Characters>
  <Application>Microsoft Office Word</Application>
  <DocSecurity>0</DocSecurity>
  <Lines>69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Declared Places (Mentally Impaired Accused) Regulations 2015 00-a0-04 - 00-b0-00</dc:title>
  <dc:subject/>
  <dc:creator/>
  <cp:keywords/>
  <dc:description/>
  <cp:lastModifiedBy>Master Repository Process</cp:lastModifiedBy>
  <cp:revision>2</cp:revision>
  <cp:lastPrinted>2015-10-28T03:44:00Z</cp:lastPrinted>
  <dcterms:created xsi:type="dcterms:W3CDTF">2025-06-05T03:29:00Z</dcterms:created>
  <dcterms:modified xsi:type="dcterms:W3CDTF">2025-06-05T03:29:00Z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20 Nov 2015 p 4712</vt:lpwstr>
  </property>
  <property fmtid="{D5CDD505-2E9C-101B-9397-08002B2CF9AE}" pid="4" name="OwlsUID">
    <vt:i4>47770</vt:i4>
  </property>
  <property fmtid="{D5CDD505-2E9C-101B-9397-08002B2CF9AE}" pid="5" name="Official">
    <vt:lpwstr/>
  </property>
  <property fmtid="{D5CDD505-2E9C-101B-9397-08002B2CF9AE}" pid="6" name="CommencementDate">
    <vt:lpwstr>20240821</vt:lpwstr>
  </property>
  <property fmtid="{D5CDD505-2E9C-101B-9397-08002B2CF9AE}" pid="7" name="CommencementAsAt">
    <vt:filetime>2024-08-20T16:00:00Z</vt:filetime>
  </property>
  <property fmtid="{D5CDD505-2E9C-101B-9397-08002B2CF9AE}" pid="8" name="CommencementYear">
    <vt:lpwstr>2024</vt:lpwstr>
  </property>
  <property fmtid="{D5CDD505-2E9C-101B-9397-08002B2CF9AE}" pid="9" name="FromSuffix">
    <vt:lpwstr>00-a0-04</vt:lpwstr>
  </property>
  <property fmtid="{D5CDD505-2E9C-101B-9397-08002B2CF9AE}" pid="10" name="FromAsAtDate">
    <vt:lpwstr>30 Nov 2015</vt:lpwstr>
  </property>
  <property fmtid="{D5CDD505-2E9C-101B-9397-08002B2CF9AE}" pid="11" name="ToSuffix">
    <vt:lpwstr>00-b0-00</vt:lpwstr>
  </property>
  <property fmtid="{D5CDD505-2E9C-101B-9397-08002B2CF9AE}" pid="12" name="ToAsAtDate">
    <vt:lpwstr>21 Aug 2024</vt:lpwstr>
  </property>
</Properties>
</file>