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1" w:name="_Toc174628601"/>
      <w:bookmarkStart w:id="2" w:name="_Toc174629040"/>
      <w:bookmarkStart w:id="3" w:name="_Toc174695581"/>
      <w:bookmarkStart w:id="4" w:name="_Toc1550870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74695582"/>
      <w:bookmarkStart w:id="6" w:name="_Toc155087002"/>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8" w:name="_Toc174695583"/>
      <w:bookmarkStart w:id="9" w:name="_Toc155087003"/>
      <w:r>
        <w:rPr>
          <w:rStyle w:val="CharSectno"/>
        </w:rPr>
        <w:t>2</w:t>
      </w:r>
      <w:r>
        <w:rPr>
          <w:spacing w:val="-2"/>
        </w:rPr>
        <w:t>.</w:t>
      </w:r>
      <w:r>
        <w:rPr>
          <w:spacing w:val="-2"/>
        </w:rPr>
        <w:tab/>
        <w:t>Commencement</w:t>
      </w:r>
      <w:bookmarkEnd w:id="8"/>
      <w:bookmarkEnd w:id="9"/>
    </w:p>
    <w:p>
      <w:pPr>
        <w:pStyle w:val="Subsection"/>
      </w:pPr>
      <w:r>
        <w:tab/>
      </w:r>
      <w:r>
        <w:tab/>
        <w:t xml:space="preserve">These </w:t>
      </w:r>
      <w:r>
        <w:rPr>
          <w:spacing w:val="-2"/>
        </w:rPr>
        <w:t>regulations come</w:t>
      </w:r>
      <w:r>
        <w:t xml:space="preserve"> into operation on 1 July 2022.</w:t>
      </w:r>
    </w:p>
    <w:p>
      <w:pPr>
        <w:pStyle w:val="Heading5"/>
      </w:pPr>
      <w:bookmarkStart w:id="10" w:name="_Toc174695584"/>
      <w:bookmarkStart w:id="11" w:name="_Toc155087004"/>
      <w:r>
        <w:rPr>
          <w:rStyle w:val="CharSectno"/>
        </w:rPr>
        <w:t>3</w:t>
      </w:r>
      <w:r>
        <w:t>.</w:t>
      </w:r>
      <w:r>
        <w:tab/>
        <w:t>Terms used</w:t>
      </w:r>
      <w:bookmarkEnd w:id="10"/>
      <w:bookmarkEnd w:id="11"/>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12" w:name="_Toc174628605"/>
      <w:bookmarkStart w:id="13" w:name="_Toc174629044"/>
      <w:bookmarkStart w:id="14" w:name="_Toc174695585"/>
      <w:bookmarkStart w:id="15" w:name="_Toc155087005"/>
      <w:r>
        <w:rPr>
          <w:rStyle w:val="CharPartNo"/>
        </w:rPr>
        <w:lastRenderedPageBreak/>
        <w:t>Part 2</w:t>
      </w:r>
      <w:r>
        <w:t> — </w:t>
      </w:r>
      <w:r>
        <w:rPr>
          <w:rStyle w:val="CharPartText"/>
        </w:rPr>
        <w:t>Legal Practice Board</w:t>
      </w:r>
      <w:bookmarkEnd w:id="12"/>
      <w:bookmarkEnd w:id="13"/>
      <w:bookmarkEnd w:id="14"/>
      <w:bookmarkEnd w:id="15"/>
    </w:p>
    <w:p>
      <w:pPr>
        <w:pStyle w:val="Heading3"/>
      </w:pPr>
      <w:bookmarkStart w:id="16" w:name="_Toc174628606"/>
      <w:bookmarkStart w:id="17" w:name="_Toc174629045"/>
      <w:bookmarkStart w:id="18" w:name="_Toc174695586"/>
      <w:bookmarkStart w:id="19" w:name="_Toc155087006"/>
      <w:r>
        <w:rPr>
          <w:rStyle w:val="CharDivNo"/>
        </w:rPr>
        <w:t>Division 1</w:t>
      </w:r>
      <w:r>
        <w:t> — </w:t>
      </w:r>
      <w:r>
        <w:rPr>
          <w:rStyle w:val="CharDivText"/>
        </w:rPr>
        <w:t>Delegation</w:t>
      </w:r>
      <w:bookmarkEnd w:id="16"/>
      <w:bookmarkEnd w:id="17"/>
      <w:bookmarkEnd w:id="18"/>
      <w:bookmarkEnd w:id="19"/>
    </w:p>
    <w:p>
      <w:pPr>
        <w:pStyle w:val="Heading5"/>
      </w:pPr>
      <w:bookmarkStart w:id="20" w:name="_Toc174695587"/>
      <w:bookmarkStart w:id="21" w:name="_Toc155087007"/>
      <w:r>
        <w:rPr>
          <w:rStyle w:val="CharSectno"/>
        </w:rPr>
        <w:t>4</w:t>
      </w:r>
      <w:r>
        <w:t>.</w:t>
      </w:r>
      <w:r>
        <w:tab/>
        <w:t>Delegation of Board’s functions under Uniform Law (s. 37(b))</w:t>
      </w:r>
      <w:bookmarkEnd w:id="20"/>
      <w:bookmarkEnd w:id="21"/>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22" w:name="_Toc174628608"/>
      <w:bookmarkStart w:id="23" w:name="_Toc174629047"/>
      <w:bookmarkStart w:id="24" w:name="_Toc174695588"/>
      <w:bookmarkStart w:id="25" w:name="_Toc155087008"/>
      <w:r>
        <w:rPr>
          <w:rStyle w:val="CharDivNo"/>
        </w:rPr>
        <w:t>Division 2</w:t>
      </w:r>
      <w:r>
        <w:t> — </w:t>
      </w:r>
      <w:r>
        <w:rPr>
          <w:rStyle w:val="CharDivText"/>
        </w:rPr>
        <w:t>Election of members</w:t>
      </w:r>
      <w:bookmarkEnd w:id="22"/>
      <w:bookmarkEnd w:id="23"/>
      <w:bookmarkEnd w:id="24"/>
      <w:bookmarkEnd w:id="25"/>
    </w:p>
    <w:p>
      <w:pPr>
        <w:pStyle w:val="Heading5"/>
      </w:pPr>
      <w:bookmarkStart w:id="26" w:name="_Toc174695589"/>
      <w:bookmarkStart w:id="27" w:name="_Toc155087009"/>
      <w:r>
        <w:rPr>
          <w:rStyle w:val="CharSectno"/>
        </w:rPr>
        <w:t>5</w:t>
      </w:r>
      <w:r>
        <w:t>.</w:t>
      </w:r>
      <w:r>
        <w:tab/>
        <w:t>Annual election date</w:t>
      </w:r>
      <w:bookmarkEnd w:id="26"/>
      <w:bookmarkEnd w:id="27"/>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28" w:name="_Toc174695590"/>
      <w:bookmarkStart w:id="29" w:name="_Toc155087010"/>
      <w:r>
        <w:rPr>
          <w:rStyle w:val="CharSectno"/>
        </w:rPr>
        <w:t>6</w:t>
      </w:r>
      <w:r>
        <w:t>.</w:t>
      </w:r>
      <w:r>
        <w:tab/>
        <w:t>Returning officers</w:t>
      </w:r>
      <w:bookmarkEnd w:id="28"/>
      <w:bookmarkEnd w:id="29"/>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30" w:name="_Toc174695591"/>
      <w:bookmarkStart w:id="31" w:name="_Toc155087011"/>
      <w:r>
        <w:rPr>
          <w:rStyle w:val="CharSectno"/>
        </w:rPr>
        <w:t>7</w:t>
      </w:r>
      <w:r>
        <w:t>.</w:t>
      </w:r>
      <w:r>
        <w:tab/>
        <w:t>Nomination of candidates</w:t>
      </w:r>
      <w:bookmarkEnd w:id="30"/>
      <w:bookmarkEnd w:id="31"/>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32" w:name="_Toc174695592"/>
      <w:bookmarkStart w:id="33" w:name="_Toc155087012"/>
      <w:r>
        <w:rPr>
          <w:rStyle w:val="CharSectno"/>
        </w:rPr>
        <w:t>8</w:t>
      </w:r>
      <w:r>
        <w:t>.</w:t>
      </w:r>
      <w:r>
        <w:tab/>
        <w:t>Candidates elected when nominations equal vacancies</w:t>
      </w:r>
      <w:bookmarkEnd w:id="32"/>
      <w:bookmarkEnd w:id="33"/>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34" w:name="_Toc174695593"/>
      <w:bookmarkStart w:id="35" w:name="_Toc155087013"/>
      <w:r>
        <w:rPr>
          <w:rStyle w:val="CharSectno"/>
        </w:rPr>
        <w:t>9</w:t>
      </w:r>
      <w:r>
        <w:t>.</w:t>
      </w:r>
      <w:r>
        <w:tab/>
        <w:t>Board may approve online voting system for election</w:t>
      </w:r>
      <w:bookmarkEnd w:id="34"/>
      <w:bookmarkEnd w:id="35"/>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36" w:name="_Toc174695594"/>
      <w:bookmarkStart w:id="37" w:name="_Toc155087014"/>
      <w:r>
        <w:rPr>
          <w:rStyle w:val="CharSectno"/>
        </w:rPr>
        <w:t>10</w:t>
      </w:r>
      <w:r>
        <w:t>.</w:t>
      </w:r>
      <w:r>
        <w:tab/>
        <w:t>Notice of election to be given to local legal practitioners</w:t>
      </w:r>
      <w:bookmarkEnd w:id="36"/>
      <w:bookmarkEnd w:id="37"/>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38" w:name="_Toc174695595"/>
      <w:bookmarkStart w:id="39" w:name="_Toc155087015"/>
      <w:r>
        <w:rPr>
          <w:rStyle w:val="CharSectno"/>
        </w:rPr>
        <w:t>11</w:t>
      </w:r>
      <w:r>
        <w:t>.</w:t>
      </w:r>
      <w:r>
        <w:tab/>
        <w:t>Listing of candidates on ballot paper or online voting system</w:t>
      </w:r>
      <w:bookmarkEnd w:id="38"/>
      <w:bookmarkEnd w:id="39"/>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40" w:name="_Toc174695596"/>
      <w:bookmarkStart w:id="41" w:name="_Toc155087016"/>
      <w:r>
        <w:rPr>
          <w:rStyle w:val="CharSectno"/>
        </w:rPr>
        <w:t>12</w:t>
      </w:r>
      <w:r>
        <w:t>.</w:t>
      </w:r>
      <w:r>
        <w:tab/>
        <w:t>Voting</w:t>
      </w:r>
      <w:bookmarkEnd w:id="40"/>
      <w:bookmarkEnd w:id="41"/>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42" w:name="_Toc174695597"/>
      <w:bookmarkStart w:id="43" w:name="_Toc155087017"/>
      <w:r>
        <w:rPr>
          <w:rStyle w:val="CharSectno"/>
        </w:rPr>
        <w:t>13</w:t>
      </w:r>
      <w:r>
        <w:t>.</w:t>
      </w:r>
      <w:r>
        <w:tab/>
        <w:t>Counting of votes</w:t>
      </w:r>
      <w:bookmarkEnd w:id="42"/>
      <w:bookmarkEnd w:id="43"/>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44" w:name="_Toc174695598"/>
      <w:bookmarkStart w:id="45" w:name="_Toc155087018"/>
      <w:r>
        <w:rPr>
          <w:rStyle w:val="CharSectno"/>
        </w:rPr>
        <w:t>14</w:t>
      </w:r>
      <w:r>
        <w:t>.</w:t>
      </w:r>
      <w:r>
        <w:tab/>
        <w:t>Election of members</w:t>
      </w:r>
      <w:bookmarkEnd w:id="44"/>
      <w:bookmarkEnd w:id="45"/>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46" w:name="_Toc174695599"/>
      <w:bookmarkStart w:id="47" w:name="_Toc155087019"/>
      <w:r>
        <w:rPr>
          <w:rStyle w:val="CharSectno"/>
        </w:rPr>
        <w:t>15</w:t>
      </w:r>
      <w:r>
        <w:t>.</w:t>
      </w:r>
      <w:r>
        <w:tab/>
        <w:t>Commencement of term of office</w:t>
      </w:r>
      <w:bookmarkEnd w:id="46"/>
      <w:bookmarkEnd w:id="47"/>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48" w:name="_Toc174695600"/>
      <w:bookmarkStart w:id="49" w:name="_Toc155087020"/>
      <w:r>
        <w:rPr>
          <w:rStyle w:val="CharSectno"/>
        </w:rPr>
        <w:t>16</w:t>
      </w:r>
      <w:r>
        <w:t>.</w:t>
      </w:r>
      <w:r>
        <w:tab/>
        <w:t xml:space="preserve">Results to be published in </w:t>
      </w:r>
      <w:r>
        <w:rPr>
          <w:i/>
        </w:rPr>
        <w:t>Gazette</w:t>
      </w:r>
      <w:bookmarkEnd w:id="48"/>
      <w:bookmarkEnd w:id="49"/>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50" w:name="_Toc174695601"/>
      <w:bookmarkStart w:id="51" w:name="_Toc155087021"/>
      <w:r>
        <w:rPr>
          <w:rStyle w:val="CharSectno"/>
        </w:rPr>
        <w:t>17</w:t>
      </w:r>
      <w:r>
        <w:t>.</w:t>
      </w:r>
      <w:r>
        <w:tab/>
        <w:t>Non</w:t>
      </w:r>
      <w:r>
        <w:noBreakHyphen/>
        <w:t>receipt of notices</w:t>
      </w:r>
      <w:bookmarkEnd w:id="50"/>
      <w:bookmarkEnd w:id="51"/>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52" w:name="_Toc174628622"/>
      <w:bookmarkStart w:id="53" w:name="_Toc174629061"/>
      <w:bookmarkStart w:id="54" w:name="_Toc174695602"/>
      <w:bookmarkStart w:id="55" w:name="_Toc155087022"/>
      <w:r>
        <w:rPr>
          <w:rStyle w:val="CharDivNo"/>
        </w:rPr>
        <w:t>Division 3</w:t>
      </w:r>
      <w:r>
        <w:t> — </w:t>
      </w:r>
      <w:r>
        <w:rPr>
          <w:rStyle w:val="CharDivText"/>
        </w:rPr>
        <w:t>Election of chairperson and deputy chairperson</w:t>
      </w:r>
      <w:bookmarkEnd w:id="52"/>
      <w:bookmarkEnd w:id="53"/>
      <w:bookmarkEnd w:id="54"/>
      <w:bookmarkEnd w:id="55"/>
    </w:p>
    <w:p>
      <w:pPr>
        <w:pStyle w:val="Heading5"/>
      </w:pPr>
      <w:bookmarkStart w:id="56" w:name="_Toc174695603"/>
      <w:bookmarkStart w:id="57" w:name="_Toc155087023"/>
      <w:r>
        <w:rPr>
          <w:rStyle w:val="CharSectno"/>
        </w:rPr>
        <w:t>18</w:t>
      </w:r>
      <w:r>
        <w:t>.</w:t>
      </w:r>
      <w:r>
        <w:tab/>
        <w:t>Conduct of chairperson election or deputy chairperson election</w:t>
      </w:r>
      <w:bookmarkEnd w:id="56"/>
      <w:bookmarkEnd w:id="57"/>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58" w:name="_Toc174695604"/>
      <w:bookmarkStart w:id="59" w:name="_Toc155087024"/>
      <w:r>
        <w:rPr>
          <w:rStyle w:val="CharSectno"/>
        </w:rPr>
        <w:t>19</w:t>
      </w:r>
      <w:r>
        <w:t>.</w:t>
      </w:r>
      <w:r>
        <w:tab/>
        <w:t>Commencement of term of office of chairperson or deputy chairperson</w:t>
      </w:r>
      <w:bookmarkEnd w:id="58"/>
      <w:bookmarkEnd w:id="59"/>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60" w:name="_Toc174695605"/>
      <w:bookmarkStart w:id="61" w:name="_Toc155087025"/>
      <w:r>
        <w:rPr>
          <w:rStyle w:val="CharSectno"/>
        </w:rPr>
        <w:t>20</w:t>
      </w:r>
      <w:r>
        <w:t>.</w:t>
      </w:r>
      <w:r>
        <w:tab/>
        <w:t xml:space="preserve">Results to be published in </w:t>
      </w:r>
      <w:r>
        <w:rPr>
          <w:i/>
        </w:rPr>
        <w:t>Gazette</w:t>
      </w:r>
      <w:bookmarkEnd w:id="60"/>
      <w:bookmarkEnd w:id="61"/>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62" w:name="_Toc174695606"/>
      <w:bookmarkStart w:id="63" w:name="_Toc155087026"/>
      <w:r>
        <w:rPr>
          <w:rStyle w:val="CharSectno"/>
        </w:rPr>
        <w:t>21</w:t>
      </w:r>
      <w:r>
        <w:t>.</w:t>
      </w:r>
      <w:r>
        <w:tab/>
        <w:t>Non</w:t>
      </w:r>
      <w:r>
        <w:noBreakHyphen/>
        <w:t>receipt of notices</w:t>
      </w:r>
      <w:bookmarkEnd w:id="62"/>
      <w:bookmarkEnd w:id="63"/>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64" w:name="_Toc174628627"/>
      <w:bookmarkStart w:id="65" w:name="_Toc174629066"/>
      <w:bookmarkStart w:id="66" w:name="_Toc174695607"/>
      <w:bookmarkStart w:id="67" w:name="_Toc155087027"/>
      <w:r>
        <w:rPr>
          <w:rStyle w:val="CharDivNo"/>
        </w:rPr>
        <w:t>Division 4</w:t>
      </w:r>
      <w:r>
        <w:t> — </w:t>
      </w:r>
      <w:r>
        <w:rPr>
          <w:rStyle w:val="CharDivText"/>
        </w:rPr>
        <w:t>Meetings and proceedings of Board</w:t>
      </w:r>
      <w:bookmarkEnd w:id="64"/>
      <w:bookmarkEnd w:id="65"/>
      <w:bookmarkEnd w:id="66"/>
      <w:bookmarkEnd w:id="67"/>
    </w:p>
    <w:p>
      <w:pPr>
        <w:pStyle w:val="Heading5"/>
      </w:pPr>
      <w:bookmarkStart w:id="68" w:name="_Toc174695608"/>
      <w:bookmarkStart w:id="69" w:name="_Toc155087028"/>
      <w:r>
        <w:rPr>
          <w:rStyle w:val="CharSectno"/>
        </w:rPr>
        <w:t>22</w:t>
      </w:r>
      <w:r>
        <w:t>.</w:t>
      </w:r>
      <w:r>
        <w:tab/>
        <w:t>Notice of Board meeting</w:t>
      </w:r>
      <w:bookmarkEnd w:id="68"/>
      <w:bookmarkEnd w:id="69"/>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70" w:name="_Toc174695609"/>
      <w:bookmarkStart w:id="71" w:name="_Toc155087029"/>
      <w:r>
        <w:rPr>
          <w:rStyle w:val="CharSectno"/>
        </w:rPr>
        <w:t>23</w:t>
      </w:r>
      <w:r>
        <w:t>.</w:t>
      </w:r>
      <w:r>
        <w:tab/>
        <w:t>Urgent meeting</w:t>
      </w:r>
      <w:bookmarkEnd w:id="70"/>
      <w:bookmarkEnd w:id="71"/>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72" w:name="_Toc174695610"/>
      <w:bookmarkStart w:id="73" w:name="_Toc155087030"/>
      <w:r>
        <w:rPr>
          <w:rStyle w:val="CharSectno"/>
        </w:rPr>
        <w:t>24</w:t>
      </w:r>
      <w:r>
        <w:t>.</w:t>
      </w:r>
      <w:r>
        <w:tab/>
        <w:t>Resolution without meeting</w:t>
      </w:r>
      <w:bookmarkEnd w:id="72"/>
      <w:bookmarkEnd w:id="73"/>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74" w:name="_Toc174695611"/>
      <w:bookmarkStart w:id="75" w:name="_Toc155087031"/>
      <w:r>
        <w:rPr>
          <w:rStyle w:val="CharSectno"/>
        </w:rPr>
        <w:t>25</w:t>
      </w:r>
      <w:r>
        <w:t>.</w:t>
      </w:r>
      <w:r>
        <w:tab/>
        <w:t>Rescission or amendment of resolution</w:t>
      </w:r>
      <w:bookmarkEnd w:id="74"/>
      <w:bookmarkEnd w:id="75"/>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76" w:name="_Toc174695612"/>
      <w:bookmarkStart w:id="77" w:name="_Toc155087032"/>
      <w:r>
        <w:rPr>
          <w:rStyle w:val="CharSectno"/>
        </w:rPr>
        <w:t>26</w:t>
      </w:r>
      <w:r>
        <w:t>.</w:t>
      </w:r>
      <w:r>
        <w:tab/>
        <w:t>Minutes of Board meeting prima facie evidence of matters</w:t>
      </w:r>
      <w:bookmarkEnd w:id="76"/>
      <w:bookmarkEnd w:id="77"/>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78" w:name="_Toc174628633"/>
      <w:bookmarkStart w:id="79" w:name="_Toc174629072"/>
      <w:bookmarkStart w:id="80" w:name="_Toc174695613"/>
      <w:bookmarkStart w:id="81" w:name="_Toc155087033"/>
      <w:r>
        <w:rPr>
          <w:rStyle w:val="CharDivNo"/>
        </w:rPr>
        <w:t>Division 5</w:t>
      </w:r>
      <w:r>
        <w:t> — </w:t>
      </w:r>
      <w:r>
        <w:rPr>
          <w:rStyle w:val="CharDivText"/>
        </w:rPr>
        <w:t>Committees</w:t>
      </w:r>
      <w:bookmarkEnd w:id="78"/>
      <w:bookmarkEnd w:id="79"/>
      <w:bookmarkEnd w:id="80"/>
      <w:bookmarkEnd w:id="81"/>
    </w:p>
    <w:p>
      <w:pPr>
        <w:pStyle w:val="Heading5"/>
      </w:pPr>
      <w:bookmarkStart w:id="82" w:name="_Toc174695614"/>
      <w:bookmarkStart w:id="83" w:name="_Toc155087034"/>
      <w:r>
        <w:rPr>
          <w:rStyle w:val="CharSectno"/>
        </w:rPr>
        <w:t>27</w:t>
      </w:r>
      <w:r>
        <w:t>.</w:t>
      </w:r>
      <w:r>
        <w:tab/>
        <w:t>Convenor and deputy convenor</w:t>
      </w:r>
      <w:bookmarkEnd w:id="82"/>
      <w:bookmarkEnd w:id="83"/>
    </w:p>
    <w:p>
      <w:pPr>
        <w:pStyle w:val="Subsection"/>
      </w:pPr>
      <w:r>
        <w:tab/>
        <w:t>(1)</w:t>
      </w:r>
      <w:r>
        <w:tab/>
        <w:t>The Board must appoint a convenor and deputy convenor for each Board committee.</w:t>
      </w:r>
    </w:p>
    <w:p>
      <w:pPr>
        <w:pStyle w:val="Subsection"/>
      </w:pPr>
      <w:r>
        <w:tab/>
        <w:t>(2)</w:t>
      </w:r>
      <w:r>
        <w:tab/>
        <w:t>Section 42(2), (4), (5) and (6) of the Act apply to a convenor and deputy convenor of a Board committee.</w:t>
      </w:r>
    </w:p>
    <w:p>
      <w:pPr>
        <w:pStyle w:val="Heading5"/>
      </w:pPr>
      <w:bookmarkStart w:id="84" w:name="_Toc174695615"/>
      <w:bookmarkStart w:id="85" w:name="_Toc155087035"/>
      <w:r>
        <w:rPr>
          <w:rStyle w:val="CharSectno"/>
        </w:rPr>
        <w:t>28</w:t>
      </w:r>
      <w:r>
        <w:t>.</w:t>
      </w:r>
      <w:r>
        <w:tab/>
        <w:t>Committee meetings</w:t>
      </w:r>
      <w:bookmarkEnd w:id="84"/>
      <w:bookmarkEnd w:id="85"/>
    </w:p>
    <w:p>
      <w:pPr>
        <w:pStyle w:val="Subsection"/>
      </w:pPr>
      <w:r>
        <w:tab/>
      </w:r>
      <w:r>
        <w:tab/>
        <w:t>Sections 44, 45, 46 and 47(1) of the Act and regulations 22 and 24 to 26 apply to a meeting of a Board committee.</w:t>
      </w:r>
    </w:p>
    <w:p>
      <w:pPr>
        <w:pStyle w:val="Heading5"/>
      </w:pPr>
      <w:bookmarkStart w:id="86" w:name="_Toc174695616"/>
      <w:bookmarkStart w:id="87" w:name="_Toc155087036"/>
      <w:r>
        <w:rPr>
          <w:rStyle w:val="CharSectno"/>
        </w:rPr>
        <w:t>29</w:t>
      </w:r>
      <w:r>
        <w:t>.</w:t>
      </w:r>
      <w:r>
        <w:tab/>
        <w:t>Modification of applied provisions</w:t>
      </w:r>
      <w:bookmarkEnd w:id="86"/>
      <w:bookmarkEnd w:id="87"/>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88" w:name="_Toc174628637"/>
      <w:bookmarkStart w:id="89" w:name="_Toc174629076"/>
      <w:bookmarkStart w:id="90" w:name="_Toc174695617"/>
      <w:bookmarkStart w:id="91" w:name="_Toc155087037"/>
      <w:r>
        <w:rPr>
          <w:rStyle w:val="CharDivNo"/>
        </w:rPr>
        <w:t>Division 6</w:t>
      </w:r>
      <w:r>
        <w:t> — </w:t>
      </w:r>
      <w:r>
        <w:rPr>
          <w:rStyle w:val="CharDivText"/>
        </w:rPr>
        <w:t>Giving certain notices electronically</w:t>
      </w:r>
      <w:bookmarkEnd w:id="88"/>
      <w:bookmarkEnd w:id="89"/>
      <w:bookmarkEnd w:id="90"/>
      <w:bookmarkEnd w:id="91"/>
    </w:p>
    <w:p>
      <w:pPr>
        <w:pStyle w:val="Heading5"/>
      </w:pPr>
      <w:bookmarkStart w:id="92" w:name="_Toc174695618"/>
      <w:bookmarkStart w:id="93" w:name="_Toc155087038"/>
      <w:r>
        <w:rPr>
          <w:rStyle w:val="CharSectno"/>
        </w:rPr>
        <w:t>30</w:t>
      </w:r>
      <w:r>
        <w:t>.</w:t>
      </w:r>
      <w:r>
        <w:tab/>
        <w:t>Notices under this Part may be given electronically</w:t>
      </w:r>
      <w:bookmarkEnd w:id="92"/>
      <w:bookmarkEnd w:id="93"/>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94" w:name="_Toc174628639"/>
      <w:bookmarkStart w:id="95" w:name="_Toc174629078"/>
      <w:bookmarkStart w:id="96" w:name="_Toc174695619"/>
      <w:bookmarkStart w:id="97" w:name="_Toc155087039"/>
      <w:r>
        <w:rPr>
          <w:rStyle w:val="CharPartNo"/>
        </w:rPr>
        <w:t>Part 3</w:t>
      </w:r>
      <w:r>
        <w:rPr>
          <w:rStyle w:val="CharDivNo"/>
        </w:rPr>
        <w:t> </w:t>
      </w:r>
      <w:r>
        <w:t>—</w:t>
      </w:r>
      <w:r>
        <w:rPr>
          <w:rStyle w:val="CharDivText"/>
        </w:rPr>
        <w:t> </w:t>
      </w:r>
      <w:r>
        <w:rPr>
          <w:rStyle w:val="CharPartText"/>
        </w:rPr>
        <w:t>Admission</w:t>
      </w:r>
      <w:bookmarkEnd w:id="94"/>
      <w:bookmarkEnd w:id="95"/>
      <w:bookmarkEnd w:id="96"/>
      <w:bookmarkEnd w:id="97"/>
    </w:p>
    <w:p>
      <w:pPr>
        <w:pStyle w:val="Heading5"/>
      </w:pPr>
      <w:bookmarkStart w:id="98" w:name="_Toc174695620"/>
      <w:bookmarkStart w:id="99" w:name="_Toc155087040"/>
      <w:r>
        <w:rPr>
          <w:rStyle w:val="CharSectno"/>
        </w:rPr>
        <w:t>31</w:t>
      </w:r>
      <w:r>
        <w:t>.</w:t>
      </w:r>
      <w:r>
        <w:tab/>
        <w:t>Applications required for certain matters relating to admission</w:t>
      </w:r>
      <w:bookmarkEnd w:id="98"/>
      <w:bookmarkEnd w:id="99"/>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100" w:name="_Toc174695621"/>
      <w:bookmarkStart w:id="101" w:name="_Toc155087041"/>
      <w:r>
        <w:rPr>
          <w:rStyle w:val="CharSectno"/>
        </w:rPr>
        <w:t>32</w:t>
      </w:r>
      <w:r>
        <w:t>.</w:t>
      </w:r>
      <w:r>
        <w:tab/>
        <w:t>Application for compliance certificate must be made within 2 days after applying for admission</w:t>
      </w:r>
      <w:bookmarkEnd w:id="100"/>
      <w:bookmarkEnd w:id="101"/>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102" w:name="_Toc174695622"/>
      <w:bookmarkStart w:id="103" w:name="_Toc155087042"/>
      <w:r>
        <w:rPr>
          <w:rStyle w:val="CharSectno"/>
        </w:rPr>
        <w:t>33</w:t>
      </w:r>
      <w:r>
        <w:t>.</w:t>
      </w:r>
      <w:r>
        <w:tab/>
        <w:t>Fees for applications for admission by Supreme Court (s. 113(b))</w:t>
      </w:r>
      <w:bookmarkEnd w:id="102"/>
      <w:bookmarkEnd w:id="103"/>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104" w:name="_Toc174695623"/>
      <w:bookmarkStart w:id="105" w:name="_Toc155087043"/>
      <w:r>
        <w:rPr>
          <w:rStyle w:val="CharSectno"/>
        </w:rPr>
        <w:t>34</w:t>
      </w:r>
      <w:r>
        <w:t>.</w:t>
      </w:r>
      <w:r>
        <w:tab/>
        <w:t>Fees for other applications relating to admission</w:t>
      </w:r>
      <w:bookmarkEnd w:id="104"/>
      <w:bookmarkEnd w:id="105"/>
    </w:p>
    <w:p>
      <w:pPr>
        <w:pStyle w:val="Subsection"/>
      </w:pPr>
      <w:r>
        <w:tab/>
      </w:r>
      <w:r>
        <w:tab/>
        <w:t>The fees specified in Schedule 1 Division 1 are payable in respect of the applications specified in that Division.</w:t>
      </w:r>
    </w:p>
    <w:p>
      <w:pPr>
        <w:pStyle w:val="Heading2"/>
      </w:pPr>
      <w:bookmarkStart w:id="106" w:name="_Toc174628644"/>
      <w:bookmarkStart w:id="107" w:name="_Toc174629083"/>
      <w:bookmarkStart w:id="108" w:name="_Toc174695624"/>
      <w:bookmarkStart w:id="109" w:name="_Toc155087044"/>
      <w:r>
        <w:rPr>
          <w:rStyle w:val="CharPartNo"/>
        </w:rPr>
        <w:t>Part 4</w:t>
      </w:r>
      <w:r>
        <w:rPr>
          <w:rStyle w:val="CharDivNo"/>
        </w:rPr>
        <w:t> </w:t>
      </w:r>
      <w:r>
        <w:t>—</w:t>
      </w:r>
      <w:r>
        <w:rPr>
          <w:rStyle w:val="CharDivText"/>
        </w:rPr>
        <w:t> </w:t>
      </w:r>
      <w:r>
        <w:rPr>
          <w:rStyle w:val="CharPartText"/>
        </w:rPr>
        <w:t>Practising certificates and registration certificates</w:t>
      </w:r>
      <w:bookmarkEnd w:id="106"/>
      <w:bookmarkEnd w:id="107"/>
      <w:bookmarkEnd w:id="108"/>
      <w:bookmarkEnd w:id="109"/>
    </w:p>
    <w:p>
      <w:pPr>
        <w:pStyle w:val="Heading5"/>
      </w:pPr>
      <w:bookmarkStart w:id="110" w:name="_Toc174695625"/>
      <w:bookmarkStart w:id="111" w:name="_Toc155087045"/>
      <w:r>
        <w:rPr>
          <w:rStyle w:val="CharSectno"/>
        </w:rPr>
        <w:t>35</w:t>
      </w:r>
      <w:r>
        <w:t>.</w:t>
      </w:r>
      <w:r>
        <w:tab/>
        <w:t>Fees for applications for Australian practising certificates and Australian registration certificates (s. 116(1)(c) and 120(1)(c))</w:t>
      </w:r>
      <w:bookmarkEnd w:id="110"/>
      <w:bookmarkEnd w:id="111"/>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112" w:name="_Toc174695626"/>
      <w:bookmarkStart w:id="113" w:name="_Toc155087046"/>
      <w:r>
        <w:rPr>
          <w:rStyle w:val="CharSectno"/>
        </w:rPr>
        <w:t>36</w:t>
      </w:r>
      <w:r>
        <w:t>.</w:t>
      </w:r>
      <w:r>
        <w:tab/>
        <w:t>Contribution to cost of funding Legal Profession Uniform Framework (s. 116(1)(e))</w:t>
      </w:r>
      <w:bookmarkEnd w:id="112"/>
      <w:bookmarkEnd w:id="113"/>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114" w:name="_Toc174695627"/>
      <w:bookmarkStart w:id="115" w:name="_Toc155087047"/>
      <w:r>
        <w:rPr>
          <w:rStyle w:val="CharSectno"/>
        </w:rPr>
        <w:t>37</w:t>
      </w:r>
      <w:r>
        <w:t>.</w:t>
      </w:r>
      <w:r>
        <w:tab/>
        <w:t>Standard renewal period and late fee period (s. 117(1)(a) and (b) and 121(1)(a) and (b))</w:t>
      </w:r>
      <w:bookmarkEnd w:id="114"/>
      <w:bookmarkEnd w:id="115"/>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116" w:name="_Toc174695628"/>
      <w:bookmarkStart w:id="117" w:name="_Toc155087048"/>
      <w:r>
        <w:rPr>
          <w:rStyle w:val="CharSectno"/>
        </w:rPr>
        <w:t>38</w:t>
      </w:r>
      <w:r>
        <w:t>.</w:t>
      </w:r>
      <w:r>
        <w:tab/>
        <w:t>Contribution to fidelity fund</w:t>
      </w:r>
      <w:bookmarkEnd w:id="116"/>
      <w:bookmarkEnd w:id="117"/>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118" w:name="_Toc174628649"/>
      <w:bookmarkStart w:id="119" w:name="_Toc174629088"/>
      <w:bookmarkStart w:id="120" w:name="_Toc174695629"/>
      <w:bookmarkStart w:id="121" w:name="_Toc155087049"/>
      <w:r>
        <w:rPr>
          <w:rStyle w:val="CharPartNo"/>
        </w:rPr>
        <w:t>Part 5</w:t>
      </w:r>
      <w:r>
        <w:rPr>
          <w:rStyle w:val="CharDivNo"/>
        </w:rPr>
        <w:t> </w:t>
      </w:r>
      <w:r>
        <w:t>—</w:t>
      </w:r>
      <w:r>
        <w:rPr>
          <w:rStyle w:val="CharDivText"/>
        </w:rPr>
        <w:t> </w:t>
      </w:r>
      <w:r>
        <w:rPr>
          <w:rStyle w:val="CharPartText"/>
        </w:rPr>
        <w:t>Continuing professional development</w:t>
      </w:r>
      <w:bookmarkEnd w:id="118"/>
      <w:bookmarkEnd w:id="119"/>
      <w:bookmarkEnd w:id="120"/>
      <w:bookmarkEnd w:id="121"/>
    </w:p>
    <w:p>
      <w:pPr>
        <w:pStyle w:val="Heading5"/>
      </w:pPr>
      <w:bookmarkStart w:id="122" w:name="_Toc174695630"/>
      <w:bookmarkStart w:id="123" w:name="_Toc155087050"/>
      <w:r>
        <w:rPr>
          <w:rStyle w:val="CharSectno"/>
        </w:rPr>
        <w:t>39</w:t>
      </w:r>
      <w:r>
        <w:t>.</w:t>
      </w:r>
      <w:r>
        <w:tab/>
        <w:t>Excluded activities (s. 125(1))</w:t>
      </w:r>
      <w:bookmarkEnd w:id="122"/>
      <w:bookmarkEnd w:id="123"/>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124" w:name="_Toc174695631"/>
      <w:bookmarkStart w:id="125" w:name="_Toc155087051"/>
      <w:r>
        <w:rPr>
          <w:rStyle w:val="CharSectno"/>
        </w:rPr>
        <w:t>40</w:t>
      </w:r>
      <w:r>
        <w:t>.</w:t>
      </w:r>
      <w:r>
        <w:tab/>
        <w:t>Exemption from requirement for accreditation under Board Rules (s. 125(6))</w:t>
      </w:r>
      <w:bookmarkEnd w:id="124"/>
      <w:bookmarkEnd w:id="125"/>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126" w:name="_Toc174695632"/>
      <w:bookmarkStart w:id="127" w:name="_Toc155087052"/>
      <w:r>
        <w:rPr>
          <w:rStyle w:val="CharSectno"/>
        </w:rPr>
        <w:t>41</w:t>
      </w:r>
      <w:r>
        <w:t>.</w:t>
      </w:r>
      <w:r>
        <w:tab/>
        <w:t>Determination of whether certain activities meet requirements of Continuing Professional Development Rules</w:t>
      </w:r>
      <w:bookmarkEnd w:id="126"/>
      <w:bookmarkEnd w:id="127"/>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128" w:name="_Toc174628653"/>
      <w:bookmarkStart w:id="129" w:name="_Toc174629092"/>
      <w:bookmarkStart w:id="130" w:name="_Toc174695633"/>
      <w:bookmarkStart w:id="131" w:name="_Toc155087053"/>
      <w:r>
        <w:rPr>
          <w:rStyle w:val="CharPartNo"/>
        </w:rPr>
        <w:t>Part 6</w:t>
      </w:r>
      <w:r>
        <w:rPr>
          <w:rStyle w:val="CharDivNo"/>
        </w:rPr>
        <w:t> </w:t>
      </w:r>
      <w:r>
        <w:t>—</w:t>
      </w:r>
      <w:r>
        <w:rPr>
          <w:rStyle w:val="CharDivText"/>
        </w:rPr>
        <w:t> </w:t>
      </w:r>
      <w:r>
        <w:rPr>
          <w:rStyle w:val="CharPartText"/>
        </w:rPr>
        <w:t>Government lawyers</w:t>
      </w:r>
      <w:bookmarkEnd w:id="128"/>
      <w:bookmarkEnd w:id="129"/>
      <w:bookmarkEnd w:id="130"/>
      <w:bookmarkEnd w:id="131"/>
    </w:p>
    <w:p>
      <w:pPr>
        <w:pStyle w:val="Heading5"/>
      </w:pPr>
      <w:bookmarkStart w:id="132" w:name="_Toc174695634"/>
      <w:bookmarkStart w:id="133" w:name="_Toc155087054"/>
      <w:r>
        <w:rPr>
          <w:rStyle w:val="CharSectno"/>
        </w:rPr>
        <w:t>42</w:t>
      </w:r>
      <w:r>
        <w:t>.</w:t>
      </w:r>
      <w:r>
        <w:tab/>
        <w:t>Contract legislative drafters (s. 126(2))</w:t>
      </w:r>
      <w:bookmarkEnd w:id="132"/>
      <w:bookmarkEnd w:id="133"/>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134" w:name="_Toc174695635"/>
      <w:bookmarkStart w:id="135" w:name="_Toc155087055"/>
      <w:r>
        <w:rPr>
          <w:rStyle w:val="CharSectno"/>
        </w:rPr>
        <w:t>42A</w:t>
      </w:r>
      <w:r>
        <w:t>.</w:t>
      </w:r>
      <w:r>
        <w:tab/>
        <w:t>Exemption from requirement to hold Australian practising certificate for certain contract legislative drafters (s. 127(1)(a) and (b))</w:t>
      </w:r>
      <w:bookmarkEnd w:id="134"/>
      <w:bookmarkEnd w:id="135"/>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legislative drafter in relation to legal practice referred to in that subregulation.</w:t>
      </w:r>
    </w:p>
    <w:p>
      <w:pPr>
        <w:pStyle w:val="Footnotesection"/>
      </w:pPr>
      <w:r>
        <w:tab/>
        <w:t>[Regulation 42A inserted: SL 2022/208 r. 4.]</w:t>
      </w:r>
    </w:p>
    <w:p>
      <w:pPr>
        <w:pStyle w:val="Heading5"/>
      </w:pPr>
      <w:bookmarkStart w:id="136" w:name="_Toc174695636"/>
      <w:bookmarkStart w:id="137" w:name="_Toc155087056"/>
      <w:r>
        <w:rPr>
          <w:rStyle w:val="CharSectno"/>
        </w:rPr>
        <w:t>43</w:t>
      </w:r>
      <w:r>
        <w:t>.</w:t>
      </w:r>
      <w:r>
        <w:tab/>
        <w:t>Foreign legislative drafters employed in Parliamentary Counsel’s Office (s. 127(1)(b))</w:t>
      </w:r>
      <w:bookmarkEnd w:id="136"/>
      <w:bookmarkEnd w:id="137"/>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138" w:name="_Toc174695637"/>
      <w:bookmarkStart w:id="139" w:name="_Toc155087057"/>
      <w:r>
        <w:rPr>
          <w:rStyle w:val="CharSectno"/>
        </w:rPr>
        <w:t>44</w:t>
      </w:r>
      <w:r>
        <w:t>.</w:t>
      </w:r>
      <w:r>
        <w:tab/>
        <w:t>Supervised legal practice in Parliamentary Counsel’s Office or other legislative drafting office (s. 127(1)(b))</w:t>
      </w:r>
      <w:bookmarkEnd w:id="138"/>
      <w:bookmarkEnd w:id="139"/>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140" w:name="_Toc174695638"/>
      <w:bookmarkStart w:id="141" w:name="_Toc155087058"/>
      <w:r>
        <w:rPr>
          <w:rStyle w:val="CharSectno"/>
        </w:rPr>
        <w:t>45</w:t>
      </w:r>
      <w:r>
        <w:t>.</w:t>
      </w:r>
      <w:r>
        <w:tab/>
        <w:t>Calculation of periods for r. 42A, 43 and 44</w:t>
      </w:r>
      <w:bookmarkEnd w:id="140"/>
      <w:bookmarkEnd w:id="141"/>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142" w:name="_Toc174628659"/>
      <w:bookmarkStart w:id="143" w:name="_Toc174629098"/>
      <w:bookmarkStart w:id="144" w:name="_Toc174695639"/>
      <w:bookmarkStart w:id="145" w:name="_Toc155087059"/>
      <w:r>
        <w:rPr>
          <w:rStyle w:val="CharPartNo"/>
        </w:rPr>
        <w:t>Part 7</w:t>
      </w:r>
      <w:r>
        <w:rPr>
          <w:rStyle w:val="CharDivNo"/>
        </w:rPr>
        <w:t> </w:t>
      </w:r>
      <w:r>
        <w:t>—</w:t>
      </w:r>
      <w:r>
        <w:rPr>
          <w:rStyle w:val="CharDivText"/>
        </w:rPr>
        <w:t> </w:t>
      </w:r>
      <w:r>
        <w:rPr>
          <w:rStyle w:val="CharPartText"/>
        </w:rPr>
        <w:t>Legal costs</w:t>
      </w:r>
      <w:bookmarkEnd w:id="142"/>
      <w:bookmarkEnd w:id="143"/>
      <w:bookmarkEnd w:id="144"/>
      <w:bookmarkEnd w:id="145"/>
    </w:p>
    <w:p>
      <w:pPr>
        <w:pStyle w:val="Heading5"/>
      </w:pPr>
      <w:bookmarkStart w:id="146" w:name="_Toc174695640"/>
      <w:bookmarkStart w:id="147" w:name="_Toc155087060"/>
      <w:r>
        <w:rPr>
          <w:rStyle w:val="CharSectno"/>
        </w:rPr>
        <w:t>46</w:t>
      </w:r>
      <w:r>
        <w:t>.</w:t>
      </w:r>
      <w:r>
        <w:tab/>
        <w:t>Costs assessment for purpose of investigating complaint (s. 152)</w:t>
      </w:r>
      <w:bookmarkEnd w:id="146"/>
      <w:bookmarkEnd w:id="147"/>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148" w:name="_Toc174628661"/>
      <w:bookmarkStart w:id="149" w:name="_Toc174629100"/>
      <w:bookmarkStart w:id="150" w:name="_Toc174695641"/>
      <w:bookmarkStart w:id="151" w:name="_Toc155087061"/>
      <w:r>
        <w:rPr>
          <w:rStyle w:val="CharPartNo"/>
        </w:rPr>
        <w:t>Part 8</w:t>
      </w:r>
      <w:r>
        <w:rPr>
          <w:rStyle w:val="CharDivNo"/>
        </w:rPr>
        <w:t> </w:t>
      </w:r>
      <w:r>
        <w:t>—</w:t>
      </w:r>
      <w:r>
        <w:rPr>
          <w:rStyle w:val="CharDivText"/>
        </w:rPr>
        <w:t> </w:t>
      </w:r>
      <w:r>
        <w:rPr>
          <w:rStyle w:val="CharPartText"/>
        </w:rPr>
        <w:t>Professional indemnity insurance</w:t>
      </w:r>
      <w:bookmarkEnd w:id="148"/>
      <w:bookmarkEnd w:id="149"/>
      <w:bookmarkEnd w:id="150"/>
      <w:bookmarkEnd w:id="151"/>
    </w:p>
    <w:p>
      <w:pPr>
        <w:pStyle w:val="Heading5"/>
      </w:pPr>
      <w:bookmarkStart w:id="152" w:name="_Toc174695642"/>
      <w:bookmarkStart w:id="153" w:name="_Toc155087062"/>
      <w:r>
        <w:rPr>
          <w:rStyle w:val="CharSectno"/>
        </w:rPr>
        <w:t>47</w:t>
      </w:r>
      <w:r>
        <w:t>.</w:t>
      </w:r>
      <w:r>
        <w:tab/>
        <w:t>Late fee (s. 158(3)(b))</w:t>
      </w:r>
      <w:bookmarkEnd w:id="152"/>
      <w:bookmarkEnd w:id="153"/>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154" w:name="_Toc174695643"/>
      <w:bookmarkStart w:id="155" w:name="_Toc155087063"/>
      <w:r>
        <w:rPr>
          <w:rStyle w:val="CharSectno"/>
        </w:rPr>
        <w:t>48</w:t>
      </w:r>
      <w:r>
        <w:t>.</w:t>
      </w:r>
      <w:r>
        <w:tab/>
        <w:t>PII schemes (s. 162)</w:t>
      </w:r>
      <w:bookmarkEnd w:id="154"/>
      <w:bookmarkEnd w:id="155"/>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156" w:name="_Toc174628664"/>
      <w:bookmarkStart w:id="157" w:name="_Toc174629103"/>
      <w:bookmarkStart w:id="158" w:name="_Toc174695644"/>
      <w:bookmarkStart w:id="159" w:name="_Toc155087064"/>
      <w:r>
        <w:rPr>
          <w:rStyle w:val="CharPartNo"/>
        </w:rPr>
        <w:t>Part 9</w:t>
      </w:r>
      <w:r>
        <w:rPr>
          <w:rStyle w:val="CharDivNo"/>
        </w:rPr>
        <w:t> </w:t>
      </w:r>
      <w:r>
        <w:t>—</w:t>
      </w:r>
      <w:r>
        <w:rPr>
          <w:rStyle w:val="CharDivText"/>
        </w:rPr>
        <w:t> </w:t>
      </w:r>
      <w:r>
        <w:rPr>
          <w:rStyle w:val="CharPartText"/>
        </w:rPr>
        <w:t>Fidelity cover</w:t>
      </w:r>
      <w:bookmarkEnd w:id="156"/>
      <w:bookmarkEnd w:id="157"/>
      <w:bookmarkEnd w:id="158"/>
      <w:bookmarkEnd w:id="159"/>
    </w:p>
    <w:p>
      <w:pPr>
        <w:pStyle w:val="Heading5"/>
      </w:pPr>
      <w:bookmarkStart w:id="160" w:name="_Toc174695645"/>
      <w:bookmarkStart w:id="161" w:name="_Toc155087065"/>
      <w:r>
        <w:rPr>
          <w:rStyle w:val="CharSectno"/>
        </w:rPr>
        <w:t>49</w:t>
      </w:r>
      <w:r>
        <w:t>.</w:t>
      </w:r>
      <w:r>
        <w:tab/>
        <w:t>Maximum amounts payable from Guarantee Fund</w:t>
      </w:r>
      <w:bookmarkEnd w:id="160"/>
      <w:bookmarkEnd w:id="161"/>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162" w:name="_Toc174695646"/>
      <w:bookmarkStart w:id="163" w:name="_Toc155087066"/>
      <w:r>
        <w:rPr>
          <w:rStyle w:val="CharSectno"/>
        </w:rPr>
        <w:t>50</w:t>
      </w:r>
      <w:r>
        <w:t>.</w:t>
      </w:r>
      <w:r>
        <w:tab/>
        <w:t>Minimum agreed amount for Guarantee Fund (s. 201(1))</w:t>
      </w:r>
      <w:bookmarkEnd w:id="162"/>
      <w:bookmarkEnd w:id="163"/>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164" w:name="_Toc174695647"/>
      <w:bookmarkStart w:id="165" w:name="_Toc155087067"/>
      <w:r>
        <w:rPr>
          <w:rStyle w:val="CharSectno"/>
        </w:rPr>
        <w:t>51</w:t>
      </w:r>
      <w:r>
        <w:t>.</w:t>
      </w:r>
      <w:r>
        <w:tab/>
        <w:t>Community legal services and peak organisations that may receive money from Trust Interest Account (s. 201(4)(b)(iv) and (v))</w:t>
      </w:r>
      <w:bookmarkEnd w:id="164"/>
      <w:bookmarkEnd w:id="165"/>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166" w:name="_Toc174695648"/>
      <w:bookmarkStart w:id="167" w:name="_Toc155087068"/>
      <w:r>
        <w:rPr>
          <w:rStyle w:val="CharSectno"/>
        </w:rPr>
        <w:t>52</w:t>
      </w:r>
      <w:r>
        <w:t>.</w:t>
      </w:r>
      <w:r>
        <w:tab/>
        <w:t>Fees and allowances for trustees of Legal Contribution Trust (s. 201(6))</w:t>
      </w:r>
      <w:bookmarkEnd w:id="166"/>
      <w:bookmarkEnd w:id="167"/>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168" w:name="_Toc174628669"/>
      <w:bookmarkStart w:id="169" w:name="_Toc174629108"/>
      <w:bookmarkStart w:id="170" w:name="_Toc174695649"/>
      <w:bookmarkStart w:id="171" w:name="_Toc155087069"/>
      <w:r>
        <w:rPr>
          <w:rStyle w:val="CharPartNo"/>
        </w:rPr>
        <w:t>Part 10</w:t>
      </w:r>
      <w:r>
        <w:rPr>
          <w:rStyle w:val="CharDivNo"/>
        </w:rPr>
        <w:t> </w:t>
      </w:r>
      <w:r>
        <w:t>—</w:t>
      </w:r>
      <w:r>
        <w:rPr>
          <w:rStyle w:val="CharDivText"/>
        </w:rPr>
        <w:t> </w:t>
      </w:r>
      <w:r>
        <w:rPr>
          <w:rStyle w:val="CharPartText"/>
        </w:rPr>
        <w:t>Registers</w:t>
      </w:r>
      <w:bookmarkEnd w:id="168"/>
      <w:bookmarkEnd w:id="169"/>
      <w:bookmarkEnd w:id="170"/>
      <w:bookmarkEnd w:id="171"/>
    </w:p>
    <w:p>
      <w:pPr>
        <w:pStyle w:val="Heading5"/>
      </w:pPr>
      <w:bookmarkStart w:id="172" w:name="_Toc174695650"/>
      <w:bookmarkStart w:id="173" w:name="_Toc155087070"/>
      <w:r>
        <w:rPr>
          <w:rStyle w:val="CharSectno"/>
        </w:rPr>
        <w:t>53</w:t>
      </w:r>
      <w:r>
        <w:t>.</w:t>
      </w:r>
      <w:r>
        <w:tab/>
        <w:t>Particulars to be included in register of Australian practising certificates (s. 217(2)(b))</w:t>
      </w:r>
      <w:bookmarkEnd w:id="172"/>
      <w:bookmarkEnd w:id="173"/>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(e)</w:t>
      </w:r>
      <w:r>
        <w:tab/>
        <w:t>any other particulars about the Australian lawyer, or the relevant law practice or entity, that the Board considers should be included.</w:t>
      </w:r>
    </w:p>
    <w:p>
      <w:pPr>
        <w:pStyle w:val="Heading5"/>
      </w:pPr>
      <w:bookmarkStart w:id="174" w:name="_Toc174695651"/>
      <w:bookmarkStart w:id="175" w:name="_Toc155087071"/>
      <w:r>
        <w:rPr>
          <w:rStyle w:val="CharSectno"/>
        </w:rPr>
        <w:t>54</w:t>
      </w:r>
      <w:r>
        <w:t>.</w:t>
      </w:r>
      <w:r>
        <w:tab/>
        <w:t>Particulars to be included in register of Australian registration certificates (s. 218(2)(b))</w:t>
      </w:r>
      <w:bookmarkEnd w:id="174"/>
      <w:bookmarkEnd w:id="175"/>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176" w:name="_Toc174695652"/>
      <w:bookmarkStart w:id="177" w:name="_Toc155087072"/>
      <w:r>
        <w:rPr>
          <w:rStyle w:val="CharSectno"/>
        </w:rPr>
        <w:t>55</w:t>
      </w:r>
      <w:r>
        <w:t>.</w:t>
      </w:r>
      <w:r>
        <w:tab/>
        <w:t>Contact details of offices to be included in registers</w:t>
      </w:r>
      <w:bookmarkEnd w:id="176"/>
      <w:bookmarkEnd w:id="177"/>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178" w:name="_Toc174695653"/>
      <w:bookmarkStart w:id="179" w:name="_Toc155087073"/>
      <w:r>
        <w:rPr>
          <w:rStyle w:val="CharSectno"/>
        </w:rPr>
        <w:t>56</w:t>
      </w:r>
      <w:r>
        <w:t>.</w:t>
      </w:r>
      <w:r>
        <w:tab/>
        <w:t>Person may request that particulars not be included in register</w:t>
      </w:r>
      <w:bookmarkEnd w:id="178"/>
      <w:bookmarkEnd w:id="179"/>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180" w:name="_Toc174695654"/>
      <w:bookmarkStart w:id="181" w:name="_Toc155087074"/>
      <w:r>
        <w:rPr>
          <w:rStyle w:val="CharSectno"/>
        </w:rPr>
        <w:t>57</w:t>
      </w:r>
      <w:r>
        <w:t>.</w:t>
      </w:r>
      <w:r>
        <w:tab/>
        <w:t>Particulars to be included in register of disciplinary action (s. 220(4)(e))</w:t>
      </w:r>
      <w:bookmarkEnd w:id="180"/>
      <w:bookmarkEnd w:id="181"/>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182" w:name="_Toc174695655"/>
      <w:bookmarkStart w:id="183" w:name="_Toc155087075"/>
      <w:r>
        <w:rPr>
          <w:rStyle w:val="CharSectno"/>
        </w:rPr>
        <w:t>58</w:t>
      </w:r>
      <w:r>
        <w:t>.</w:t>
      </w:r>
      <w:r>
        <w:tab/>
        <w:t>Board to be notified before and on making of order prohibiting disciplinary action from being publicised</w:t>
      </w:r>
      <w:bookmarkEnd w:id="182"/>
      <w:bookmarkEnd w:id="183"/>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184" w:name="_Toc174695656"/>
      <w:bookmarkStart w:id="185" w:name="_Toc155087076"/>
      <w:r>
        <w:rPr>
          <w:rStyle w:val="CharSectno"/>
        </w:rPr>
        <w:t>59</w:t>
      </w:r>
      <w:r>
        <w:t>.</w:t>
      </w:r>
      <w:r>
        <w:tab/>
        <w:t>Information to be included in disqualification orders and approvals register (s. 227(2)(a))</w:t>
      </w:r>
      <w:bookmarkEnd w:id="184"/>
      <w:bookmarkEnd w:id="185"/>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186" w:name="_Toc174628677"/>
      <w:bookmarkStart w:id="187" w:name="_Toc174629116"/>
      <w:bookmarkStart w:id="188" w:name="_Toc174695657"/>
      <w:bookmarkStart w:id="189" w:name="_Toc155087077"/>
      <w:r>
        <w:rPr>
          <w:rStyle w:val="CharPartNo"/>
        </w:rPr>
        <w:t>Part 11</w:t>
      </w:r>
      <w:r>
        <w:rPr>
          <w:rStyle w:val="CharDivNo"/>
        </w:rPr>
        <w:t> </w:t>
      </w:r>
      <w:r>
        <w:t>—</w:t>
      </w:r>
      <w:r>
        <w:rPr>
          <w:rStyle w:val="CharDivText"/>
        </w:rPr>
        <w:t> </w:t>
      </w:r>
      <w:r>
        <w:rPr>
          <w:rStyle w:val="CharPartText"/>
        </w:rPr>
        <w:t>Law library</w:t>
      </w:r>
      <w:bookmarkEnd w:id="186"/>
      <w:bookmarkEnd w:id="187"/>
      <w:bookmarkEnd w:id="188"/>
      <w:bookmarkEnd w:id="189"/>
    </w:p>
    <w:p>
      <w:pPr>
        <w:pStyle w:val="Heading5"/>
      </w:pPr>
      <w:bookmarkStart w:id="190" w:name="_Toc174695658"/>
      <w:bookmarkStart w:id="191" w:name="_Toc155087078"/>
      <w:r>
        <w:rPr>
          <w:rStyle w:val="CharSectno"/>
        </w:rPr>
        <w:t>60</w:t>
      </w:r>
      <w:r>
        <w:t>.</w:t>
      </w:r>
      <w:r>
        <w:tab/>
        <w:t>Board’s contribution to costs of law library (s. 245)</w:t>
      </w:r>
      <w:bookmarkEnd w:id="190"/>
      <w:bookmarkEnd w:id="191"/>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192" w:name="_Toc174695659"/>
      <w:bookmarkStart w:id="193" w:name="_Toc155087079"/>
      <w:r>
        <w:rPr>
          <w:rStyle w:val="CharSectno"/>
        </w:rPr>
        <w:t>61</w:t>
      </w:r>
      <w:r>
        <w:t>.</w:t>
      </w:r>
      <w:r>
        <w:tab/>
        <w:t>Committee to advise on management of law library</w:t>
      </w:r>
      <w:bookmarkEnd w:id="192"/>
      <w:bookmarkEnd w:id="193"/>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194" w:name="_Toc174695660"/>
      <w:bookmarkStart w:id="195" w:name="_Toc155087080"/>
      <w:r>
        <w:rPr>
          <w:rStyle w:val="CharSectno"/>
        </w:rPr>
        <w:t>62</w:t>
      </w:r>
      <w:r>
        <w:t>.</w:t>
      </w:r>
      <w:r>
        <w:tab/>
        <w:t>People entitled to use law library (s. 244(1)(c))</w:t>
      </w:r>
      <w:bookmarkEnd w:id="194"/>
      <w:bookmarkEnd w:id="195"/>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196" w:name="_Toc174695661"/>
      <w:bookmarkStart w:id="197" w:name="_Toc155087081"/>
      <w:r>
        <w:rPr>
          <w:rStyle w:val="CharSectno"/>
        </w:rPr>
        <w:t>63</w:t>
      </w:r>
      <w:r>
        <w:t>.</w:t>
      </w:r>
      <w:r>
        <w:tab/>
        <w:t>Librarian may suspend or restrict entitlement to use law library</w:t>
      </w:r>
      <w:bookmarkEnd w:id="196"/>
      <w:bookmarkEnd w:id="197"/>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198" w:name="_Toc174695662"/>
      <w:bookmarkStart w:id="199" w:name="_Toc155087082"/>
      <w:r>
        <w:rPr>
          <w:rStyle w:val="CharSectno"/>
        </w:rPr>
        <w:t>64</w:t>
      </w:r>
      <w:r>
        <w:t>.</w:t>
      </w:r>
      <w:r>
        <w:tab/>
        <w:t>CEO may suspend or restrict entitlement to use law library</w:t>
      </w:r>
      <w:bookmarkEnd w:id="198"/>
      <w:bookmarkEnd w:id="199"/>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200" w:name="_Toc174695663"/>
      <w:bookmarkStart w:id="201" w:name="_Toc155087083"/>
      <w:r>
        <w:rPr>
          <w:rStyle w:val="CharSectno"/>
        </w:rPr>
        <w:t>65</w:t>
      </w:r>
      <w:r>
        <w:t>.</w:t>
      </w:r>
      <w:r>
        <w:tab/>
        <w:t>Use of law library and books</w:t>
      </w:r>
      <w:bookmarkEnd w:id="200"/>
      <w:bookmarkEnd w:id="201"/>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202" w:name="_Toc174695664"/>
      <w:bookmarkStart w:id="203" w:name="_Toc155087084"/>
      <w:r>
        <w:rPr>
          <w:rStyle w:val="CharSectno"/>
        </w:rPr>
        <w:t>66</w:t>
      </w:r>
      <w:r>
        <w:t>.</w:t>
      </w:r>
      <w:r>
        <w:tab/>
        <w:t>Borrowing books</w:t>
      </w:r>
      <w:bookmarkEnd w:id="202"/>
      <w:bookmarkEnd w:id="203"/>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204" w:name="_Toc174695665"/>
      <w:bookmarkStart w:id="205" w:name="_Toc155087085"/>
      <w:r>
        <w:rPr>
          <w:rStyle w:val="CharSectno"/>
        </w:rPr>
        <w:t>67</w:t>
      </w:r>
      <w:r>
        <w:t>.</w:t>
      </w:r>
      <w:r>
        <w:tab/>
        <w:t>Removal of unauthorised people and retrieval of books</w:t>
      </w:r>
      <w:bookmarkEnd w:id="204"/>
      <w:bookmarkEnd w:id="205"/>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206" w:name="_Toc174695666"/>
      <w:bookmarkStart w:id="207" w:name="_Toc155087086"/>
      <w:r>
        <w:rPr>
          <w:rStyle w:val="CharSectno"/>
        </w:rPr>
        <w:t>68</w:t>
      </w:r>
      <w:r>
        <w:t>.</w:t>
      </w:r>
      <w:r>
        <w:tab/>
        <w:t>Library rules</w:t>
      </w:r>
      <w:bookmarkEnd w:id="206"/>
      <w:bookmarkEnd w:id="207"/>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208" w:name="_Toc174695667"/>
      <w:bookmarkStart w:id="209" w:name="_Toc155087087"/>
      <w:r>
        <w:rPr>
          <w:rStyle w:val="CharSectno"/>
        </w:rPr>
        <w:t>69</w:t>
      </w:r>
      <w:r>
        <w:t>.</w:t>
      </w:r>
      <w:r>
        <w:tab/>
        <w:t>Fees for library services</w:t>
      </w:r>
      <w:bookmarkEnd w:id="208"/>
      <w:bookmarkEnd w:id="209"/>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210" w:name="_Toc174628688"/>
      <w:bookmarkStart w:id="211" w:name="_Toc174629127"/>
      <w:bookmarkStart w:id="212" w:name="_Toc174695668"/>
      <w:bookmarkStart w:id="213" w:name="_Toc155087088"/>
      <w:r>
        <w:rPr>
          <w:rStyle w:val="CharPartNo"/>
        </w:rPr>
        <w:t>Part 12</w:t>
      </w:r>
      <w:r>
        <w:rPr>
          <w:rStyle w:val="CharDivNo"/>
        </w:rPr>
        <w:t> </w:t>
      </w:r>
      <w:r>
        <w:t>—</w:t>
      </w:r>
      <w:r>
        <w:rPr>
          <w:rStyle w:val="CharDivText"/>
        </w:rPr>
        <w:t> </w:t>
      </w:r>
      <w:r>
        <w:rPr>
          <w:rStyle w:val="CharPartText"/>
        </w:rPr>
        <w:t>Miscellaneous</w:t>
      </w:r>
      <w:bookmarkEnd w:id="210"/>
      <w:bookmarkEnd w:id="211"/>
      <w:bookmarkEnd w:id="212"/>
      <w:bookmarkEnd w:id="213"/>
    </w:p>
    <w:p>
      <w:pPr>
        <w:pStyle w:val="Heading5"/>
      </w:pPr>
      <w:bookmarkStart w:id="214" w:name="_Toc174695669"/>
      <w:bookmarkStart w:id="215" w:name="_Toc155087089"/>
      <w:r>
        <w:rPr>
          <w:rStyle w:val="CharSectno"/>
        </w:rPr>
        <w:t>70</w:t>
      </w:r>
      <w:r>
        <w:t>.</w:t>
      </w:r>
      <w:r>
        <w:tab/>
        <w:t>Modification of Legal Profession Conduct Rules for barristers (s. 119)</w:t>
      </w:r>
      <w:bookmarkEnd w:id="214"/>
      <w:bookmarkEnd w:id="215"/>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216" w:name="_Toc174695670"/>
      <w:bookmarkStart w:id="217" w:name="_Toc155087090"/>
      <w:r>
        <w:rPr>
          <w:rStyle w:val="CharSectno"/>
        </w:rPr>
        <w:t>71</w:t>
      </w:r>
      <w:r>
        <w:t>.</w:t>
      </w:r>
      <w:r>
        <w:tab/>
        <w:t>Information sharing (s. 247)</w:t>
      </w:r>
      <w:bookmarkEnd w:id="216"/>
      <w:bookmarkEnd w:id="217"/>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218" w:name="_Toc174695671"/>
      <w:bookmarkStart w:id="219" w:name="_Toc155087091"/>
      <w:r>
        <w:rPr>
          <w:rStyle w:val="CharSectno"/>
        </w:rPr>
        <w:t>72</w:t>
      </w:r>
      <w:r>
        <w:t>.</w:t>
      </w:r>
      <w:r>
        <w:tab/>
        <w:t>Local legal practitioner to correct information previously given to Board</w:t>
      </w:r>
      <w:bookmarkEnd w:id="218"/>
      <w:bookmarkEnd w:id="219"/>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220" w:name="_Toc174695672"/>
      <w:bookmarkStart w:id="221" w:name="_Toc155087092"/>
      <w:r>
        <w:rPr>
          <w:rStyle w:val="CharSectno"/>
        </w:rPr>
        <w:t>73</w:t>
      </w:r>
      <w:r>
        <w:t>.</w:t>
      </w:r>
      <w:r>
        <w:tab/>
        <w:t>Local approved forms (s. 253(2))</w:t>
      </w:r>
      <w:bookmarkEnd w:id="220"/>
      <w:bookmarkEnd w:id="221"/>
    </w:p>
    <w:p>
      <w:pPr>
        <w:pStyle w:val="Subsection"/>
      </w:pPr>
      <w:r>
        <w:tab/>
      </w:r>
      <w:r>
        <w:tab/>
        <w:t>A local approved form may include a requirement that a document or other information specified in the form must be provided with the form.</w:t>
      </w:r>
    </w:p>
    <w:p>
      <w:pPr>
        <w:pStyle w:val="Heading5"/>
      </w:pPr>
      <w:bookmarkStart w:id="222" w:name="_Toc174695673"/>
      <w:bookmarkStart w:id="223" w:name="_Toc155087093"/>
      <w:r>
        <w:rPr>
          <w:rStyle w:val="CharSectno"/>
        </w:rPr>
        <w:t>74</w:t>
      </w:r>
      <w:r>
        <w:t>.</w:t>
      </w:r>
      <w:r>
        <w:tab/>
        <w:t>Fees for applications relating to trust money and insurance exemptions</w:t>
      </w:r>
      <w:bookmarkEnd w:id="222"/>
      <w:bookmarkEnd w:id="223"/>
    </w:p>
    <w:p>
      <w:pPr>
        <w:pStyle w:val="Subsection"/>
      </w:pPr>
      <w:r>
        <w:tab/>
      </w:r>
      <w:r>
        <w:tab/>
        <w:t>The fees specified in Schedule 1 Division 3 are payable in respect of the applications specified in that Division.</w:t>
      </w:r>
    </w:p>
    <w:p>
      <w:pPr>
        <w:pStyle w:val="Heading5"/>
      </w:pPr>
      <w:bookmarkStart w:id="224" w:name="_Toc174695674"/>
      <w:bookmarkStart w:id="225" w:name="_Toc155087094"/>
      <w:r>
        <w:rPr>
          <w:rStyle w:val="CharSectno"/>
        </w:rPr>
        <w:t>75</w:t>
      </w:r>
      <w:r>
        <w:t>.</w:t>
      </w:r>
      <w:r>
        <w:tab/>
        <w:t>Fees for functions of Supreme Court</w:t>
      </w:r>
      <w:bookmarkEnd w:id="224"/>
      <w:bookmarkEnd w:id="225"/>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226" w:name="_Toc174695675"/>
      <w:bookmarkStart w:id="227" w:name="_Toc155087095"/>
      <w:r>
        <w:rPr>
          <w:rStyle w:val="CharSectno"/>
        </w:rPr>
        <w:t>76</w:t>
      </w:r>
      <w:r>
        <w:t>.</w:t>
      </w:r>
      <w:r>
        <w:tab/>
        <w:t>Fees for functions of State Administrative Tribunal</w:t>
      </w:r>
      <w:bookmarkEnd w:id="226"/>
      <w:bookmarkEnd w:id="227"/>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228" w:name="_Toc174695676"/>
      <w:bookmarkStart w:id="229" w:name="_Toc155087096"/>
      <w:r>
        <w:rPr>
          <w:rStyle w:val="CharSectno"/>
        </w:rPr>
        <w:t>77</w:t>
      </w:r>
      <w:r>
        <w:t>.</w:t>
      </w:r>
      <w:r>
        <w:tab/>
        <w:t>Waiver of fees and charges payable in respect of functions of Board</w:t>
      </w:r>
      <w:bookmarkEnd w:id="228"/>
      <w:bookmarkEnd w:id="229"/>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230" w:name="_Toc174628697"/>
      <w:bookmarkStart w:id="231" w:name="_Toc174629136"/>
      <w:bookmarkStart w:id="232" w:name="_Toc174695677"/>
      <w:bookmarkStart w:id="233" w:name="_Toc155087097"/>
      <w:r>
        <w:rPr>
          <w:rStyle w:val="CharPartNo"/>
        </w:rPr>
        <w:t>Part 13</w:t>
      </w:r>
      <w:r>
        <w:t> — </w:t>
      </w:r>
      <w:r>
        <w:rPr>
          <w:rStyle w:val="CharPartText"/>
        </w:rPr>
        <w:t>Transitional provisions</w:t>
      </w:r>
      <w:bookmarkEnd w:id="230"/>
      <w:bookmarkEnd w:id="231"/>
      <w:bookmarkEnd w:id="232"/>
      <w:bookmarkEnd w:id="233"/>
    </w:p>
    <w:p>
      <w:pPr>
        <w:pStyle w:val="Heading3"/>
      </w:pPr>
      <w:bookmarkStart w:id="234" w:name="_Toc174628698"/>
      <w:bookmarkStart w:id="235" w:name="_Toc174629137"/>
      <w:bookmarkStart w:id="236" w:name="_Toc174695678"/>
      <w:bookmarkStart w:id="237" w:name="_Toc155087098"/>
      <w:r>
        <w:rPr>
          <w:rStyle w:val="CharDivNo"/>
        </w:rPr>
        <w:t>Division 1</w:t>
      </w:r>
      <w:r>
        <w:t> — </w:t>
      </w:r>
      <w:r>
        <w:rPr>
          <w:rStyle w:val="CharDivText"/>
        </w:rPr>
        <w:t>General</w:t>
      </w:r>
      <w:bookmarkEnd w:id="234"/>
      <w:bookmarkEnd w:id="235"/>
      <w:bookmarkEnd w:id="236"/>
      <w:bookmarkEnd w:id="237"/>
    </w:p>
    <w:p>
      <w:pPr>
        <w:pStyle w:val="Heading5"/>
      </w:pPr>
      <w:bookmarkStart w:id="238" w:name="_Toc174695679"/>
      <w:bookmarkStart w:id="239" w:name="_Toc155087099"/>
      <w:r>
        <w:rPr>
          <w:rStyle w:val="CharSectno"/>
        </w:rPr>
        <w:t>78</w:t>
      </w:r>
      <w:r>
        <w:t>.</w:t>
      </w:r>
      <w:r>
        <w:tab/>
        <w:t>Application for approval of insurance scheme before commencement day</w:t>
      </w:r>
      <w:bookmarkEnd w:id="238"/>
      <w:bookmarkEnd w:id="239"/>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240" w:name="_Toc174695680"/>
      <w:bookmarkStart w:id="241" w:name="_Toc155087100"/>
      <w:r>
        <w:rPr>
          <w:rStyle w:val="CharSectno"/>
        </w:rPr>
        <w:t>79</w:t>
      </w:r>
      <w:r>
        <w:t>.</w:t>
      </w:r>
      <w:r>
        <w:tab/>
        <w:t>Arrangements for services and facilities for Legal Costs Committee made before commencement day</w:t>
      </w:r>
      <w:bookmarkEnd w:id="240"/>
      <w:bookmarkEnd w:id="241"/>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242" w:name="_Toc174695681"/>
      <w:bookmarkStart w:id="243" w:name="_Toc155087101"/>
      <w:r>
        <w:rPr>
          <w:rStyle w:val="CharSectno"/>
        </w:rPr>
        <w:t>80</w:t>
      </w:r>
      <w:r>
        <w:t>.</w:t>
      </w:r>
      <w:r>
        <w:tab/>
        <w:t>Continuation of Law Library Fund</w:t>
      </w:r>
      <w:bookmarkEnd w:id="242"/>
      <w:bookmarkEnd w:id="24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244" w:name="_Toc174628702"/>
      <w:bookmarkStart w:id="245" w:name="_Toc174629141"/>
      <w:bookmarkStart w:id="246" w:name="_Toc174695682"/>
      <w:bookmarkStart w:id="247" w:name="_Toc155087102"/>
      <w:r>
        <w:rPr>
          <w:rStyle w:val="CharDivNo"/>
        </w:rPr>
        <w:t>Division 2</w:t>
      </w:r>
      <w:r>
        <w:t> — </w:t>
      </w:r>
      <w:r>
        <w:rPr>
          <w:rStyle w:val="CharDivText"/>
        </w:rPr>
        <w:t>Continuing professional development</w:t>
      </w:r>
      <w:bookmarkEnd w:id="244"/>
      <w:bookmarkEnd w:id="245"/>
      <w:bookmarkEnd w:id="246"/>
      <w:bookmarkEnd w:id="247"/>
    </w:p>
    <w:p>
      <w:pPr>
        <w:pStyle w:val="Heading5"/>
      </w:pPr>
      <w:bookmarkStart w:id="248" w:name="_Toc174695683"/>
      <w:bookmarkStart w:id="249" w:name="_Toc155087103"/>
      <w:r>
        <w:rPr>
          <w:rStyle w:val="CharSectno"/>
        </w:rPr>
        <w:t>81</w:t>
      </w:r>
      <w:r>
        <w:t>.</w:t>
      </w:r>
      <w:r>
        <w:tab/>
        <w:t>Terms used</w:t>
      </w:r>
      <w:bookmarkEnd w:id="248"/>
      <w:bookmarkEnd w:id="249"/>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250" w:name="_Toc174695684"/>
      <w:bookmarkStart w:id="251" w:name="_Toc155087104"/>
      <w:r>
        <w:rPr>
          <w:rStyle w:val="CharSectno"/>
        </w:rPr>
        <w:t>82</w:t>
      </w:r>
      <w:r>
        <w:t>.</w:t>
      </w:r>
      <w:r>
        <w:tab/>
        <w:t>CPD points earned before commencement day</w:t>
      </w:r>
      <w:bookmarkEnd w:id="250"/>
      <w:bookmarkEnd w:id="251"/>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if the person is a barrister — to have earned, for the purposes of the Uniform CPD (Barristers) Rules, a CPD point in the category specified in column 2 of the Table 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252" w:name="_Toc174695685"/>
      <w:bookmarkStart w:id="253" w:name="_Toc155087105"/>
      <w:r>
        <w:rPr>
          <w:rStyle w:val="CharSectno"/>
        </w:rPr>
        <w:t>83</w:t>
      </w:r>
      <w:r>
        <w:t>.</w:t>
      </w:r>
      <w:r>
        <w:tab/>
        <w:t>Persons compliant with all applicable CPD requirements for 2022</w:t>
      </w:r>
      <w:r>
        <w:noBreakHyphen/>
        <w:t>23 year before commencement day</w:t>
      </w:r>
      <w:bookmarkEnd w:id="252"/>
      <w:bookmarkEnd w:id="253"/>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4" w:name="_Toc174628706"/>
      <w:bookmarkStart w:id="255" w:name="_Toc174629145"/>
      <w:bookmarkStart w:id="256" w:name="_Toc174695686"/>
      <w:bookmarkStart w:id="257" w:name="_Toc155087106"/>
      <w:r>
        <w:rPr>
          <w:rStyle w:val="CharSchNo"/>
        </w:rPr>
        <w:t>Schedule 1</w:t>
      </w:r>
      <w:r>
        <w:t> — </w:t>
      </w:r>
      <w:r>
        <w:rPr>
          <w:rStyle w:val="CharSchText"/>
        </w:rPr>
        <w:t>Fees</w:t>
      </w:r>
      <w:bookmarkEnd w:id="254"/>
      <w:bookmarkEnd w:id="255"/>
      <w:bookmarkEnd w:id="256"/>
      <w:bookmarkEnd w:id="257"/>
    </w:p>
    <w:p>
      <w:pPr>
        <w:pStyle w:val="yShoulderClause"/>
      </w:pPr>
      <w:r>
        <w:t>[r. 34, 35 and 74]</w:t>
      </w:r>
    </w:p>
    <w:p>
      <w:pPr>
        <w:pStyle w:val="yHeading3"/>
        <w:spacing w:after="120"/>
      </w:pPr>
      <w:bookmarkStart w:id="258" w:name="_Toc174628707"/>
      <w:bookmarkStart w:id="259" w:name="_Toc174629146"/>
      <w:bookmarkStart w:id="260" w:name="_Toc174695687"/>
      <w:bookmarkStart w:id="261" w:name="_Toc155087107"/>
      <w:r>
        <w:rPr>
          <w:rStyle w:val="CharSDivNo"/>
        </w:rPr>
        <w:t>Division 1</w:t>
      </w:r>
      <w:r>
        <w:t> — </w:t>
      </w:r>
      <w:r>
        <w:rPr>
          <w:rStyle w:val="CharSDivText"/>
        </w:rPr>
        <w:t>Applications relating to admission</w:t>
      </w:r>
      <w:bookmarkEnd w:id="258"/>
      <w:bookmarkEnd w:id="259"/>
      <w:bookmarkEnd w:id="260"/>
      <w:bookmarkEnd w:id="2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262" w:name="_Toc174628708"/>
      <w:bookmarkStart w:id="263" w:name="_Toc174629147"/>
      <w:bookmarkStart w:id="264" w:name="_Toc174695688"/>
      <w:bookmarkStart w:id="265" w:name="_Toc155087108"/>
      <w:r>
        <w:rPr>
          <w:rStyle w:val="CharSDivNo"/>
        </w:rPr>
        <w:t>Division 2</w:t>
      </w:r>
      <w:r>
        <w:t> — </w:t>
      </w:r>
      <w:r>
        <w:rPr>
          <w:rStyle w:val="CharSDivText"/>
        </w:rPr>
        <w:t>Applications for Australian practising certificates and Australian registration certificates</w:t>
      </w:r>
      <w:bookmarkEnd w:id="262"/>
      <w:bookmarkEnd w:id="263"/>
      <w:bookmarkEnd w:id="264"/>
      <w:bookmarkEnd w:id="26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266" w:name="_Toc174628709"/>
      <w:bookmarkStart w:id="267" w:name="_Toc174629148"/>
      <w:bookmarkStart w:id="268" w:name="_Toc174695689"/>
      <w:bookmarkStart w:id="269" w:name="_Toc155087109"/>
      <w:r>
        <w:rPr>
          <w:rStyle w:val="CharSDivNo"/>
        </w:rPr>
        <w:t>Division 3</w:t>
      </w:r>
      <w:r>
        <w:t> — </w:t>
      </w:r>
      <w:r>
        <w:rPr>
          <w:rStyle w:val="CharSDivText"/>
        </w:rPr>
        <w:t>Applications relating to trust money and insurance exemptions</w:t>
      </w:r>
      <w:bookmarkEnd w:id="266"/>
      <w:bookmarkEnd w:id="267"/>
      <w:bookmarkEnd w:id="268"/>
      <w:bookmarkEnd w:id="26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270" w:name="_Toc174628710"/>
      <w:bookmarkStart w:id="271" w:name="_Toc174629149"/>
      <w:bookmarkStart w:id="272" w:name="_Toc174695690"/>
      <w:bookmarkStart w:id="273" w:name="_Toc155087110"/>
      <w:r>
        <w:rPr>
          <w:rStyle w:val="CharSchNo"/>
        </w:rPr>
        <w:t>Schedule 2</w:t>
      </w:r>
      <w:r>
        <w:t> — </w:t>
      </w:r>
      <w:r>
        <w:rPr>
          <w:rStyle w:val="CharSchText"/>
        </w:rPr>
        <w:t>Community legal services and peak organisations that may receive money from Trust Interest Account</w:t>
      </w:r>
      <w:bookmarkEnd w:id="270"/>
      <w:bookmarkEnd w:id="271"/>
      <w:bookmarkEnd w:id="272"/>
      <w:bookmarkEnd w:id="273"/>
    </w:p>
    <w:p>
      <w:pPr>
        <w:pStyle w:val="yShoulderClause"/>
      </w:pPr>
      <w:r>
        <w:t>[r. 51]</w:t>
      </w:r>
    </w:p>
    <w:p>
      <w:pPr>
        <w:pStyle w:val="yHeading3"/>
        <w:spacing w:after="120"/>
        <w:rPr>
          <w:rStyle w:val="DraftersNotes"/>
          <w:b/>
          <w:i w:val="0"/>
          <w:sz w:val="24"/>
        </w:rPr>
      </w:pPr>
      <w:bookmarkStart w:id="274" w:name="_Toc174628711"/>
      <w:bookmarkStart w:id="275" w:name="_Toc174629150"/>
      <w:bookmarkStart w:id="276" w:name="_Toc174695691"/>
      <w:bookmarkStart w:id="277" w:name="_Toc155087111"/>
      <w:r>
        <w:rPr>
          <w:rStyle w:val="CharSDivNo"/>
        </w:rPr>
        <w:t>Division 1</w:t>
      </w:r>
      <w:r>
        <w:t> — </w:t>
      </w:r>
      <w:r>
        <w:rPr>
          <w:rStyle w:val="CharSDivText"/>
        </w:rPr>
        <w:t>Community legal services</w:t>
      </w:r>
      <w:bookmarkEnd w:id="274"/>
      <w:bookmarkEnd w:id="275"/>
      <w:bookmarkEnd w:id="276"/>
      <w:bookmarkEnd w:id="277"/>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278" w:name="_Toc174628712"/>
      <w:bookmarkStart w:id="279" w:name="_Toc174629151"/>
      <w:bookmarkStart w:id="280" w:name="_Toc174695692"/>
      <w:bookmarkStart w:id="281" w:name="_Toc155087112"/>
      <w:r>
        <w:rPr>
          <w:rStyle w:val="CharSDivNo"/>
        </w:rPr>
        <w:t>Division 2</w:t>
      </w:r>
      <w:r>
        <w:t> — </w:t>
      </w:r>
      <w:r>
        <w:rPr>
          <w:rStyle w:val="CharSDivText"/>
        </w:rPr>
        <w:t>Peak organisation</w:t>
      </w:r>
      <w:bookmarkEnd w:id="278"/>
      <w:bookmarkEnd w:id="279"/>
      <w:bookmarkEnd w:id="280"/>
      <w:bookmarkEnd w:id="281"/>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83" w:name="_Toc174628713"/>
      <w:bookmarkStart w:id="284" w:name="_Toc174629152"/>
      <w:bookmarkStart w:id="285" w:name="_Toc174695693"/>
      <w:bookmarkStart w:id="286" w:name="_Toc155087113"/>
      <w:r>
        <w:t>Notes</w:t>
      </w:r>
      <w:bookmarkEnd w:id="283"/>
      <w:bookmarkEnd w:id="284"/>
      <w:bookmarkEnd w:id="285"/>
      <w:bookmarkEnd w:id="286"/>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w:t>
      </w:r>
      <w:ins w:id="287" w:author="Master Repository Process" w:date="2025-05-30T12:18:00Z">
        <w:r>
          <w:t xml:space="preserve"> For provisions that have not yet come into operation see the uncommenced provisions table.</w:t>
        </w:r>
      </w:ins>
    </w:p>
    <w:p>
      <w:pPr>
        <w:pStyle w:val="nHeading3"/>
      </w:pPr>
      <w:bookmarkStart w:id="288" w:name="_Toc174695694"/>
      <w:bookmarkStart w:id="289" w:name="_Toc155087114"/>
      <w:r>
        <w:t>Compilation table</w:t>
      </w:r>
      <w:bookmarkEnd w:id="288"/>
      <w:bookmarkEnd w:id="28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single" w:sz="4" w:space="0" w:color="auto"/>
            </w:tcBorders>
          </w:tcPr>
          <w:p>
            <w:pPr>
              <w:pStyle w:val="nTable"/>
              <w:spacing w:after="40"/>
              <w:rPr>
                <w:i/>
              </w:rPr>
            </w:pPr>
            <w:r>
              <w:rPr>
                <w:i/>
              </w:rPr>
              <w:t>Legal Profession Uniform Law Application Amendment Regulations 2023</w:t>
            </w:r>
          </w:p>
        </w:tc>
        <w:tc>
          <w:tcPr>
            <w:tcW w:w="1276" w:type="dxa"/>
            <w:tcBorders>
              <w:top w:val="nil"/>
              <w:bottom w:val="single" w:sz="4" w:space="0" w:color="auto"/>
            </w:tcBorders>
          </w:tcPr>
          <w:p>
            <w:pPr>
              <w:pStyle w:val="nTable"/>
              <w:spacing w:after="40"/>
            </w:pPr>
            <w:r>
              <w:t>SL 2023/145 20 Sep 2023</w:t>
            </w:r>
          </w:p>
        </w:tc>
        <w:tc>
          <w:tcPr>
            <w:tcW w:w="2693" w:type="dxa"/>
            <w:tcBorders>
              <w:top w:val="nil"/>
              <w:bottom w:val="single" w:sz="4" w:space="0" w:color="auto"/>
            </w:tcBorders>
          </w:tcPr>
          <w:p>
            <w:pPr>
              <w:pStyle w:val="nTable"/>
              <w:spacing w:after="40"/>
            </w:pPr>
            <w:r>
              <w:t>r. 1 and 2: 20 Sep 2023 (see r. 2(a));</w:t>
            </w:r>
            <w:r>
              <w:br/>
              <w:t>Regulations other than r. 1 and 2: 21 Sep 2023 (see r. 2(b))</w:t>
            </w:r>
          </w:p>
        </w:tc>
      </w:tr>
    </w:tbl>
    <w:p>
      <w:pPr>
        <w:pStyle w:val="nHeading3"/>
        <w:rPr>
          <w:ins w:id="290" w:author="Master Repository Process" w:date="2025-05-30T12:18:00Z"/>
        </w:rPr>
      </w:pPr>
      <w:bookmarkStart w:id="291" w:name="_Toc174695695"/>
      <w:ins w:id="292" w:author="Master Repository Process" w:date="2025-05-30T12:18:00Z">
        <w:r>
          <w:t>Uncommenced provisions table</w:t>
        </w:r>
        <w:bookmarkEnd w:id="291"/>
      </w:ins>
    </w:p>
    <w:p>
      <w:pPr>
        <w:pStyle w:val="nStatement"/>
        <w:keepNext/>
        <w:spacing w:after="240"/>
        <w:rPr>
          <w:ins w:id="293" w:author="Master Repository Process" w:date="2025-05-30T12:18:00Z"/>
        </w:rPr>
      </w:pPr>
      <w:ins w:id="294" w:author="Master Repository Process" w:date="2025-05-30T12: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5" w:author="Master Repository Process" w:date="2025-05-30T12:18:00Z"/>
        </w:trPr>
        <w:tc>
          <w:tcPr>
            <w:tcW w:w="3118" w:type="dxa"/>
          </w:tcPr>
          <w:p>
            <w:pPr>
              <w:pStyle w:val="nTable"/>
              <w:spacing w:after="40"/>
              <w:rPr>
                <w:ins w:id="296" w:author="Master Repository Process" w:date="2025-05-30T12:18:00Z"/>
                <w:b/>
              </w:rPr>
            </w:pPr>
            <w:ins w:id="297" w:author="Master Repository Process" w:date="2025-05-30T12:18:00Z">
              <w:r>
                <w:rPr>
                  <w:b/>
                </w:rPr>
                <w:t>Citation</w:t>
              </w:r>
            </w:ins>
          </w:p>
        </w:tc>
        <w:tc>
          <w:tcPr>
            <w:tcW w:w="1276" w:type="dxa"/>
          </w:tcPr>
          <w:p>
            <w:pPr>
              <w:pStyle w:val="nTable"/>
              <w:spacing w:after="40"/>
              <w:rPr>
                <w:ins w:id="298" w:author="Master Repository Process" w:date="2025-05-30T12:18:00Z"/>
                <w:b/>
              </w:rPr>
            </w:pPr>
            <w:ins w:id="299" w:author="Master Repository Process" w:date="2025-05-30T12:18:00Z">
              <w:r>
                <w:rPr>
                  <w:b/>
                </w:rPr>
                <w:t>Published</w:t>
              </w:r>
            </w:ins>
          </w:p>
        </w:tc>
        <w:tc>
          <w:tcPr>
            <w:tcW w:w="2693" w:type="dxa"/>
          </w:tcPr>
          <w:p>
            <w:pPr>
              <w:pStyle w:val="nTable"/>
              <w:spacing w:after="40"/>
              <w:rPr>
                <w:ins w:id="300" w:author="Master Repository Process" w:date="2025-05-30T12:18:00Z"/>
                <w:b/>
              </w:rPr>
            </w:pPr>
            <w:ins w:id="301" w:author="Master Repository Process" w:date="2025-05-30T12:18:00Z">
              <w:r>
                <w:rPr>
                  <w:b/>
                </w:rPr>
                <w:t>Commencement</w:t>
              </w:r>
            </w:ins>
          </w:p>
        </w:tc>
      </w:tr>
      <w:tr>
        <w:trPr>
          <w:ins w:id="302" w:author="Master Repository Process" w:date="2025-05-30T12:18:00Z"/>
        </w:trPr>
        <w:tc>
          <w:tcPr>
            <w:tcW w:w="3118" w:type="dxa"/>
          </w:tcPr>
          <w:p>
            <w:pPr>
              <w:pStyle w:val="nTable"/>
              <w:spacing w:after="40"/>
              <w:rPr>
                <w:ins w:id="303" w:author="Master Repository Process" w:date="2025-05-30T12:18:00Z"/>
              </w:rPr>
            </w:pPr>
            <w:ins w:id="304" w:author="Master Repository Process" w:date="2025-05-30T12:18:00Z">
              <w:r>
                <w:rPr>
                  <w:i/>
                </w:rPr>
                <w:t xml:space="preserve">Attorney General Regulations Amendment (Criminal Law Mental Impairment) Regulations 2024 </w:t>
              </w:r>
              <w:r>
                <w:rPr>
                  <w:iCs/>
                </w:rPr>
                <w:t>Pt. 3</w:t>
              </w:r>
            </w:ins>
          </w:p>
        </w:tc>
        <w:tc>
          <w:tcPr>
            <w:tcW w:w="1276" w:type="dxa"/>
          </w:tcPr>
          <w:p>
            <w:pPr>
              <w:pStyle w:val="nTable"/>
              <w:spacing w:after="40"/>
              <w:rPr>
                <w:ins w:id="305" w:author="Master Repository Process" w:date="2025-05-30T12:18:00Z"/>
              </w:rPr>
            </w:pPr>
            <w:ins w:id="306" w:author="Master Repository Process" w:date="2025-05-30T12:18:00Z">
              <w:r>
                <w:t>SL 2024/173 21 Aug 2024</w:t>
              </w:r>
            </w:ins>
          </w:p>
        </w:tc>
        <w:tc>
          <w:tcPr>
            <w:tcW w:w="2693" w:type="dxa"/>
          </w:tcPr>
          <w:p>
            <w:pPr>
              <w:pStyle w:val="nTable"/>
              <w:spacing w:after="40"/>
              <w:rPr>
                <w:ins w:id="307" w:author="Master Repository Process" w:date="2025-05-30T12:18:00Z"/>
              </w:rPr>
            </w:pPr>
            <w:ins w:id="308" w:author="Master Repository Process" w:date="2025-05-30T12:18:00Z">
              <w:r>
                <w:t>1 Sep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0" w:author="Master Repository Process" w:date="2025-05-30T12:18:00Z">
                              <w:r>
                                <w:rPr>
                                  <w:sz w:val="16"/>
                                </w:rPr>
                                <w:delText>2023</w:delText>
                              </w:r>
                            </w:del>
                            <w:ins w:id="311" w:author="Master Repository Process" w:date="2025-05-30T12:1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2" w:author="Master Repository Process" w:date="2025-05-30T12:18:00Z">
                              <w:r>
                                <w:rPr>
                                  <w:sz w:val="16"/>
                                </w:rPr>
                                <w:delText>2023</w:delText>
                              </w:r>
                            </w:del>
                            <w:ins w:id="313" w:author="Master Repository Process" w:date="2025-05-30T12:1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4" w:author="Master Repository Process" w:date="2025-05-30T12:18:00Z">
                        <w:r>
                          <w:rPr>
                            <w:sz w:val="16"/>
                          </w:rPr>
                          <w:delText>2023</w:delText>
                        </w:r>
                      </w:del>
                      <w:ins w:id="315" w:author="Master Repository Process" w:date="2025-05-30T12:1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6" w:author="Master Repository Process" w:date="2025-05-30T12:18:00Z">
                        <w:r>
                          <w:rPr>
                            <w:sz w:val="16"/>
                          </w:rPr>
                          <w:delText>2023</w:delText>
                        </w:r>
                      </w:del>
                      <w:ins w:id="317" w:author="Master Repository Process" w:date="2025-05-30T12:1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8" w:name="Coversheet"/>
    <w:bookmarkEnd w:id="3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435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12232</Words>
  <Characters>61652</Characters>
  <Application>Microsoft Office Word</Application>
  <DocSecurity>0</DocSecurity>
  <Lines>1813</Lines>
  <Paragraphs>959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00-c0-01 - 00-d0-00</dc:title>
  <dc:subject/>
  <dc:creator/>
  <cp:keywords/>
  <dc:description/>
  <cp:lastModifiedBy>Master Repository Process</cp:lastModifiedBy>
  <cp:revision>2</cp:revision>
  <cp:lastPrinted>2022-06-08T06:41:00Z</cp:lastPrinted>
  <dcterms:created xsi:type="dcterms:W3CDTF">2025-05-30T04:18:00Z</dcterms:created>
  <dcterms:modified xsi:type="dcterms:W3CDTF">2025-05-30T04:18:00Z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20240821</vt:lpwstr>
  </property>
  <property fmtid="{D5CDD505-2E9C-101B-9397-08002B2CF9AE}" pid="6" name="CommencementAsAt">
    <vt:filetime>2024-08-20T16:00:00Z</vt:filetime>
  </property>
  <property fmtid="{D5CDD505-2E9C-101B-9397-08002B2CF9AE}" pid="7" name="CommencementYear">
    <vt:lpwstr>2024</vt:lpwstr>
  </property>
  <property fmtid="{D5CDD505-2E9C-101B-9397-08002B2CF9AE}" pid="8" name="FromSuffix">
    <vt:lpwstr>00-c0-01</vt:lpwstr>
  </property>
  <property fmtid="{D5CDD505-2E9C-101B-9397-08002B2CF9AE}" pid="9" name="FromAsAtDate">
    <vt:lpwstr>21 Sep 2023</vt:lpwstr>
  </property>
  <property fmtid="{D5CDD505-2E9C-101B-9397-08002B2CF9AE}" pid="10" name="ToSuffix">
    <vt:lpwstr>00-d0-00</vt:lpwstr>
  </property>
  <property fmtid="{D5CDD505-2E9C-101B-9397-08002B2CF9AE}" pid="11" name="ToAsAtDate">
    <vt:lpwstr>21 Aug 2024</vt:lpwstr>
  </property>
</Properties>
</file>