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2023</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21 Aug 2024</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1" w:name="_Toc174625799"/>
      <w:bookmarkStart w:id="2" w:name="_Toc200354140"/>
      <w:r>
        <w:rPr>
          <w:rStyle w:val="CharSectno"/>
        </w:rPr>
        <w:t>1</w:t>
      </w:r>
      <w:r>
        <w:t>.</w:t>
      </w:r>
      <w:r>
        <w:tab/>
        <w:t>Citation</w:t>
      </w:r>
      <w:bookmarkEnd w:id="1"/>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3" w:name="_Toc174625800"/>
      <w:bookmarkStart w:id="4" w:name="_Toc200354141"/>
      <w:r>
        <w:rPr>
          <w:rStyle w:val="CharSectno"/>
        </w:rPr>
        <w:t>2</w:t>
      </w:r>
      <w:r>
        <w:rPr>
          <w:spacing w:val="-2"/>
        </w:rPr>
        <w:t>.</w:t>
      </w:r>
      <w:r>
        <w:rPr>
          <w:spacing w:val="-2"/>
        </w:rPr>
        <w:tab/>
        <w:t>Commencement</w:t>
      </w:r>
      <w:bookmarkEnd w:id="3"/>
      <w:bookmarkEnd w:id="4"/>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5" w:name="_Toc174625801"/>
      <w:bookmarkStart w:id="6" w:name="_Toc200354142"/>
      <w:r>
        <w:rPr>
          <w:rStyle w:val="CharSectno"/>
        </w:rPr>
        <w:t>3</w:t>
      </w:r>
      <w:r>
        <w:t>.</w:t>
      </w:r>
      <w:r>
        <w:tab/>
        <w:t>Forms</w:t>
      </w:r>
      <w:bookmarkEnd w:id="5"/>
      <w:bookmarkEnd w:id="6"/>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7" w:name="_Toc174625802"/>
      <w:bookmarkStart w:id="8" w:name="_Toc200354143"/>
      <w:r>
        <w:rPr>
          <w:rStyle w:val="CharSectno"/>
        </w:rPr>
        <w:lastRenderedPageBreak/>
        <w:t>4</w:t>
      </w:r>
      <w:r>
        <w:t>.</w:t>
      </w:r>
      <w:r>
        <w:tab/>
        <w:t>Law enforcement officers, classes prescribed</w:t>
      </w:r>
      <w:bookmarkEnd w:id="7"/>
      <w:bookmarkEnd w:id="8"/>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9" w:name="_Toc174625803"/>
      <w:bookmarkStart w:id="10" w:name="_Toc200354144"/>
      <w:r>
        <w:rPr>
          <w:rStyle w:val="CharSectno"/>
        </w:rPr>
        <w:t>5</w:t>
      </w:r>
      <w:r>
        <w:t>.</w:t>
      </w:r>
      <w:r>
        <w:tab/>
        <w:t>Commonwealth agencies, instrumentalities and bodies</w:t>
      </w:r>
      <w:bookmarkEnd w:id="9"/>
      <w:bookmarkEnd w:id="10"/>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lastRenderedPageBreak/>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11" w:name="_Toc174625804"/>
      <w:bookmarkStart w:id="12" w:name="_Toc200354145"/>
      <w:r>
        <w:rPr>
          <w:rStyle w:val="CharSectno"/>
        </w:rPr>
        <w:t>6</w:t>
      </w:r>
      <w:r>
        <w:t>.</w:t>
      </w:r>
      <w:r>
        <w:tab/>
        <w:t>Use of tracking devices without warrant</w:t>
      </w:r>
      <w:bookmarkEnd w:id="11"/>
      <w:bookmarkEnd w:id="12"/>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 xml:space="preserve">by a public authority authorised under a written law to monitor traffic on a road as defined in the </w:t>
      </w:r>
      <w:r>
        <w:rPr>
          <w:i/>
        </w:rPr>
        <w:t>Main Roads Act 1930</w:t>
      </w:r>
      <w:r>
        <w:t xml:space="preserve"> section 6;</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Ednotesubpara"/>
      </w:pPr>
      <w:r>
        <w:tab/>
        <w:t>[(iia)</w:t>
      </w:r>
      <w:r>
        <w:tab/>
        <w:t>deleted]</w:t>
      </w:r>
    </w:p>
    <w:p>
      <w:pPr>
        <w:pStyle w:val="Indenti"/>
      </w:pPr>
      <w:r>
        <w:tab/>
        <w:t>(iib)</w:t>
      </w:r>
      <w:r>
        <w:tab/>
      </w:r>
      <w:r>
        <w:rPr>
          <w:i/>
        </w:rPr>
        <w:t>Emergency Management Act 2005</w:t>
      </w:r>
      <w:r>
        <w:t xml:space="preserve"> section 70A(2) or (4);</w:t>
      </w:r>
    </w:p>
    <w:p>
      <w:pPr>
        <w:pStyle w:val="Indenti"/>
      </w:pPr>
      <w:r>
        <w:tab/>
        <w:t>(iic)</w:t>
      </w:r>
      <w:r>
        <w:tab/>
      </w:r>
      <w:r>
        <w:rPr>
          <w:i/>
        </w:rPr>
        <w:t>High Risk Serious Offenders Act 2020</w:t>
      </w:r>
      <w:r>
        <w:t xml:space="preserve"> section 31(3);</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4; SL 2020/151 r. 4; SL 2023/188 r. 4.]</w:t>
      </w:r>
    </w:p>
    <w:p>
      <w:pPr>
        <w:pStyle w:val="Heading5"/>
        <w:rPr>
          <w:rStyle w:val="CharSectno"/>
        </w:rPr>
      </w:pPr>
      <w:bookmarkStart w:id="13" w:name="_Toc174625805"/>
      <w:bookmarkStart w:id="14" w:name="_Toc200354146"/>
      <w:r>
        <w:rPr>
          <w:rStyle w:val="CharSectno"/>
        </w:rPr>
        <w:t>7</w:t>
      </w:r>
      <w:r>
        <w:t>.</w:t>
      </w:r>
      <w:r>
        <w:rPr>
          <w:rStyle w:val="CharSectno"/>
        </w:rPr>
        <w:tab/>
      </w:r>
      <w:r>
        <w:t>Storage and destruction of Part 5 records</w:t>
      </w:r>
      <w:bookmarkEnd w:id="13"/>
      <w:bookmarkEnd w:id="14"/>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keepNext/>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15" w:name="_Toc174625806"/>
      <w:bookmarkStart w:id="16" w:name="_Toc200354147"/>
      <w:r>
        <w:rPr>
          <w:rStyle w:val="CharSectno"/>
        </w:rPr>
        <w:t>8</w:t>
      </w:r>
      <w:r>
        <w:t>.</w:t>
      </w:r>
      <w:r>
        <w:tab/>
        <w:t>Annual reports</w:t>
      </w:r>
      <w:bookmarkEnd w:id="15"/>
      <w:bookmarkEnd w:id="16"/>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7" w:name="_Toc174625807"/>
      <w:bookmarkStart w:id="18" w:name="_Toc200354148"/>
      <w:r>
        <w:rPr>
          <w:rStyle w:val="CharSectno"/>
        </w:rPr>
        <w:t>8A</w:t>
      </w:r>
      <w:r>
        <w:t>.</w:t>
      </w:r>
      <w:r>
        <w:tab/>
        <w:t>Reports by designated Commission</w:t>
      </w:r>
      <w:bookmarkEnd w:id="17"/>
      <w:bookmarkEnd w:id="18"/>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19" w:name="_Toc174625808"/>
      <w:bookmarkStart w:id="20" w:name="_Toc200354149"/>
      <w:r>
        <w:rPr>
          <w:rStyle w:val="CharSectno"/>
        </w:rPr>
        <w:t>9</w:t>
      </w:r>
      <w:r>
        <w:t>.</w:t>
      </w:r>
      <w:r>
        <w:tab/>
        <w:t>Unlawful possession of surveillance information</w:t>
      </w:r>
      <w:bookmarkEnd w:id="19"/>
      <w:bookmarkEnd w:id="20"/>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1" w:name="_Toc174625335"/>
      <w:bookmarkStart w:id="22" w:name="_Toc174625578"/>
      <w:bookmarkStart w:id="23" w:name="_Toc174625809"/>
      <w:bookmarkStart w:id="24" w:name="_Toc200354150"/>
      <w:r>
        <w:rPr>
          <w:rStyle w:val="CharSchNo"/>
        </w:rPr>
        <w:t>Schedule 1</w:t>
      </w:r>
      <w:r>
        <w:t xml:space="preserve"> — </w:t>
      </w:r>
      <w:r>
        <w:rPr>
          <w:rStyle w:val="CharSchText"/>
        </w:rPr>
        <w:t>Forms</w:t>
      </w:r>
      <w:bookmarkEnd w:id="21"/>
      <w:bookmarkEnd w:id="22"/>
      <w:bookmarkEnd w:id="23"/>
      <w:bookmarkEnd w:id="24"/>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5" w:name="_Toc174625336"/>
      <w:bookmarkStart w:id="26" w:name="_Toc174625579"/>
      <w:bookmarkStart w:id="27" w:name="_Toc174625810"/>
      <w:bookmarkStart w:id="28" w:name="_Toc200354151"/>
      <w:r>
        <w:t>Notes</w:t>
      </w:r>
      <w:bookmarkEnd w:id="25"/>
      <w:bookmarkEnd w:id="26"/>
      <w:bookmarkEnd w:id="27"/>
      <w:bookmarkEnd w:id="28"/>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w:t>
      </w:r>
      <w:ins w:id="29" w:author="Master Repository Process" w:date="2025-06-26T11:14:00Z">
        <w:r>
          <w:t xml:space="preserve"> For provisions that have not yet come into operation see the uncommenced provisions table.</w:t>
        </w:r>
      </w:ins>
    </w:p>
    <w:p>
      <w:pPr>
        <w:pStyle w:val="nHeading3"/>
      </w:pPr>
      <w:bookmarkStart w:id="30" w:name="_Toc174625811"/>
      <w:bookmarkStart w:id="31" w:name="_Toc200354152"/>
      <w:r>
        <w:t>Compilation table</w:t>
      </w:r>
      <w:bookmarkEnd w:id="30"/>
      <w:bookmarkEnd w:id="31"/>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2)  2020</w:t>
            </w:r>
          </w:p>
        </w:tc>
        <w:tc>
          <w:tcPr>
            <w:tcW w:w="1276" w:type="dxa"/>
            <w:gridSpan w:val="2"/>
            <w:tcBorders>
              <w:top w:val="nil"/>
              <w:bottom w:val="nil"/>
            </w:tcBorders>
          </w:tcPr>
          <w:p>
            <w:pPr>
              <w:pStyle w:val="nTable"/>
              <w:spacing w:after="40"/>
            </w:pPr>
            <w:r>
              <w:t>SL 2020/61 22 May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3) 2020</w:t>
            </w:r>
          </w:p>
        </w:tc>
        <w:tc>
          <w:tcPr>
            <w:tcW w:w="1276" w:type="dxa"/>
            <w:gridSpan w:val="2"/>
            <w:tcBorders>
              <w:top w:val="nil"/>
              <w:bottom w:val="nil"/>
            </w:tcBorders>
          </w:tcPr>
          <w:p>
            <w:pPr>
              <w:pStyle w:val="nTable"/>
              <w:spacing w:after="40"/>
            </w:pPr>
            <w:r>
              <w:t>SL 2020/151 31 Aug 2020</w:t>
            </w:r>
          </w:p>
        </w:tc>
        <w:tc>
          <w:tcPr>
            <w:tcW w:w="2695" w:type="dxa"/>
            <w:gridSpan w:val="2"/>
            <w:tcBorders>
              <w:top w:val="nil"/>
              <w:bottom w:val="nil"/>
            </w:tcBorders>
          </w:tcPr>
          <w:p>
            <w:pPr>
              <w:pStyle w:val="nTable"/>
              <w:spacing w:after="40"/>
              <w:rPr>
                <w:snapToGrid w:val="0"/>
                <w:spacing w:val="-2"/>
              </w:rPr>
            </w:pPr>
            <w:r>
              <w:rPr>
                <w:snapToGrid w:val="0"/>
                <w:spacing w:val="-2"/>
              </w:rPr>
              <w:t>31 Aug 2020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bottom w:val="single" w:sz="4" w:space="0" w:color="auto"/>
            </w:tcBorders>
          </w:tcPr>
          <w:p>
            <w:pPr>
              <w:pStyle w:val="nTable"/>
              <w:spacing w:after="40"/>
              <w:ind w:right="113"/>
              <w:rPr>
                <w:i/>
              </w:rPr>
            </w:pPr>
            <w:r>
              <w:rPr>
                <w:i/>
              </w:rPr>
              <w:t>Surveillance Devices Amendment Regulations 2023</w:t>
            </w:r>
          </w:p>
        </w:tc>
        <w:tc>
          <w:tcPr>
            <w:tcW w:w="1276" w:type="dxa"/>
            <w:gridSpan w:val="2"/>
            <w:tcBorders>
              <w:bottom w:val="single" w:sz="4" w:space="0" w:color="auto"/>
            </w:tcBorders>
          </w:tcPr>
          <w:p>
            <w:pPr>
              <w:pStyle w:val="nTable"/>
              <w:spacing w:after="40"/>
            </w:pPr>
            <w:r>
              <w:t>SL 2023/188 29 Nov 2023</w:t>
            </w:r>
          </w:p>
        </w:tc>
        <w:tc>
          <w:tcPr>
            <w:tcW w:w="2695" w:type="dxa"/>
            <w:gridSpan w:val="2"/>
            <w:tcBorders>
              <w:bottom w:val="single" w:sz="4" w:space="0" w:color="auto"/>
            </w:tcBorders>
          </w:tcPr>
          <w:p>
            <w:pPr>
              <w:pStyle w:val="nTable"/>
              <w:spacing w:after="40"/>
              <w:rPr>
                <w:snapToGrid w:val="0"/>
                <w:spacing w:val="-2"/>
              </w:rPr>
            </w:pPr>
            <w:r>
              <w:rPr>
                <w:snapToGrid w:val="0"/>
                <w:spacing w:val="-2"/>
              </w:rPr>
              <w:t>r. 1 and 2: 29 Nov 2023 (see r. 2(a));</w:t>
            </w:r>
            <w:r>
              <w:rPr>
                <w:snapToGrid w:val="0"/>
                <w:spacing w:val="-2"/>
              </w:rPr>
              <w:br/>
              <w:t>Regulations other than r. 1 and 2: 30 Nov 2023 (see r. 2(b))</w:t>
            </w:r>
          </w:p>
        </w:tc>
      </w:tr>
    </w:tbl>
    <w:p>
      <w:pPr>
        <w:rPr>
          <w:del w:id="32" w:author="Master Repository Process" w:date="2025-06-26T11:14:00Z"/>
        </w:rPr>
      </w:pPr>
    </w:p>
    <w:p>
      <w:pPr>
        <w:pStyle w:val="nHeading3"/>
        <w:rPr>
          <w:ins w:id="33" w:author="Master Repository Process" w:date="2025-06-26T11:14:00Z"/>
        </w:rPr>
      </w:pPr>
      <w:bookmarkStart w:id="34" w:name="_Toc174625812"/>
      <w:ins w:id="35" w:author="Master Repository Process" w:date="2025-06-26T11:14:00Z">
        <w:r>
          <w:t>Uncommenced provisions table</w:t>
        </w:r>
        <w:bookmarkEnd w:id="34"/>
      </w:ins>
    </w:p>
    <w:p>
      <w:pPr>
        <w:pStyle w:val="nStatement"/>
        <w:keepNext/>
        <w:spacing w:after="240"/>
        <w:rPr>
          <w:ins w:id="36" w:author="Master Repository Process" w:date="2025-06-26T11:14:00Z"/>
        </w:rPr>
      </w:pPr>
      <w:ins w:id="37" w:author="Master Repository Process" w:date="2025-06-26T11:1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8" w:author="Master Repository Process" w:date="2025-06-26T11:14:00Z"/>
        </w:trPr>
        <w:tc>
          <w:tcPr>
            <w:tcW w:w="3118" w:type="dxa"/>
          </w:tcPr>
          <w:p>
            <w:pPr>
              <w:pStyle w:val="nTable"/>
              <w:spacing w:after="40"/>
              <w:rPr>
                <w:ins w:id="39" w:author="Master Repository Process" w:date="2025-06-26T11:14:00Z"/>
                <w:b/>
              </w:rPr>
            </w:pPr>
            <w:ins w:id="40" w:author="Master Repository Process" w:date="2025-06-26T11:14:00Z">
              <w:r>
                <w:rPr>
                  <w:b/>
                </w:rPr>
                <w:t>Citation</w:t>
              </w:r>
            </w:ins>
          </w:p>
        </w:tc>
        <w:tc>
          <w:tcPr>
            <w:tcW w:w="1276" w:type="dxa"/>
          </w:tcPr>
          <w:p>
            <w:pPr>
              <w:pStyle w:val="nTable"/>
              <w:spacing w:after="40"/>
              <w:rPr>
                <w:ins w:id="41" w:author="Master Repository Process" w:date="2025-06-26T11:14:00Z"/>
                <w:b/>
              </w:rPr>
            </w:pPr>
            <w:ins w:id="42" w:author="Master Repository Process" w:date="2025-06-26T11:14:00Z">
              <w:r>
                <w:rPr>
                  <w:b/>
                </w:rPr>
                <w:t>Published</w:t>
              </w:r>
            </w:ins>
          </w:p>
        </w:tc>
        <w:tc>
          <w:tcPr>
            <w:tcW w:w="2693" w:type="dxa"/>
          </w:tcPr>
          <w:p>
            <w:pPr>
              <w:pStyle w:val="nTable"/>
              <w:spacing w:after="40"/>
              <w:rPr>
                <w:ins w:id="43" w:author="Master Repository Process" w:date="2025-06-26T11:14:00Z"/>
                <w:b/>
              </w:rPr>
            </w:pPr>
            <w:ins w:id="44" w:author="Master Repository Process" w:date="2025-06-26T11:14:00Z">
              <w:r>
                <w:rPr>
                  <w:b/>
                </w:rPr>
                <w:t>Commencement</w:t>
              </w:r>
            </w:ins>
          </w:p>
        </w:tc>
      </w:tr>
      <w:tr>
        <w:trPr>
          <w:ins w:id="45" w:author="Master Repository Process" w:date="2025-06-26T11:14:00Z"/>
        </w:trPr>
        <w:tc>
          <w:tcPr>
            <w:tcW w:w="3118" w:type="dxa"/>
          </w:tcPr>
          <w:p>
            <w:pPr>
              <w:pStyle w:val="nTable"/>
              <w:spacing w:after="40"/>
              <w:rPr>
                <w:ins w:id="46" w:author="Master Repository Process" w:date="2025-06-26T11:14:00Z"/>
              </w:rPr>
            </w:pPr>
            <w:ins w:id="47" w:author="Master Repository Process" w:date="2025-06-26T11:14:00Z">
              <w:r>
                <w:rPr>
                  <w:i/>
                </w:rPr>
                <w:t xml:space="preserve">Police Regulations Amendment (Criminal Law Mental Impairment) Regulations 2024 </w:t>
              </w:r>
              <w:r>
                <w:rPr>
                  <w:iCs/>
                </w:rPr>
                <w:t>Pt. 4</w:t>
              </w:r>
            </w:ins>
          </w:p>
        </w:tc>
        <w:tc>
          <w:tcPr>
            <w:tcW w:w="1276" w:type="dxa"/>
          </w:tcPr>
          <w:p>
            <w:pPr>
              <w:pStyle w:val="nTable"/>
              <w:spacing w:after="40"/>
              <w:rPr>
                <w:ins w:id="48" w:author="Master Repository Process" w:date="2025-06-26T11:14:00Z"/>
              </w:rPr>
            </w:pPr>
            <w:ins w:id="49" w:author="Master Repository Process" w:date="2025-06-26T11:14:00Z">
              <w:r>
                <w:t>SL 2024/172 21 Aug 2024</w:t>
              </w:r>
            </w:ins>
          </w:p>
        </w:tc>
        <w:tc>
          <w:tcPr>
            <w:tcW w:w="2693" w:type="dxa"/>
          </w:tcPr>
          <w:p>
            <w:pPr>
              <w:pStyle w:val="nTable"/>
              <w:spacing w:after="40"/>
              <w:rPr>
                <w:ins w:id="50" w:author="Master Repository Process" w:date="2025-06-26T11:14:00Z"/>
              </w:rPr>
            </w:pPr>
            <w:ins w:id="51" w:author="Master Repository Process" w:date="2025-06-26T11:14:00Z">
              <w:r>
                <w:t>1 Sep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 w:author="Master Repository Process" w:date="2025-06-26T11:14:00Z">
                              <w:r>
                                <w:rPr>
                                  <w:sz w:val="16"/>
                                </w:rPr>
                                <w:delText>2023</w:delText>
                              </w:r>
                            </w:del>
                            <w:ins w:id="54" w:author="Master Repository Process" w:date="2025-06-26T11:1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 w:author="Master Repository Process" w:date="2025-06-26T11:14:00Z">
                              <w:r>
                                <w:rPr>
                                  <w:sz w:val="16"/>
                                </w:rPr>
                                <w:delText>2023</w:delText>
                              </w:r>
                            </w:del>
                            <w:ins w:id="56" w:author="Master Repository Process" w:date="2025-06-26T11:1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 w:author="Master Repository Process" w:date="2025-06-26T11:14:00Z">
                        <w:r>
                          <w:rPr>
                            <w:sz w:val="16"/>
                          </w:rPr>
                          <w:delText>2023</w:delText>
                        </w:r>
                      </w:del>
                      <w:ins w:id="58" w:author="Master Repository Process" w:date="2025-06-26T11:1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 w:author="Master Repository Process" w:date="2025-06-26T11:14:00Z">
                        <w:r>
                          <w:rPr>
                            <w:sz w:val="16"/>
                          </w:rPr>
                          <w:delText>2023</w:delText>
                        </w:r>
                      </w:del>
                      <w:ins w:id="60" w:author="Master Repository Process" w:date="2025-06-26T11:1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3906"/>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 w:name="WAFER_2020083109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5050_GUID" w:val="d7c303c1-ea1b-4ad9-aaba-46d1bc70ad2d"/>
    <w:docVar w:name="WAFER_20231124101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24101531_GUID" w:val="e12248d1-1da0-48f1-a3a0-8db971739d42"/>
    <w:docVar w:name="WAFER_20231228163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06_GUID" w:val="ae95325c-58e8-4904-a225-ab8a097f69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64E8C7-BF9F-4A2C-B652-C218692F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4747</Words>
  <Characters>25826</Characters>
  <Application>Microsoft Office Word</Application>
  <DocSecurity>0</DocSecurity>
  <Lines>1076</Lines>
  <Paragraphs>623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03-e0-01 - 03-f0-00</dc:title>
  <dc:subject/>
  <dc:creator/>
  <cp:keywords/>
  <dc:description/>
  <cp:lastModifiedBy>Master Repository Process</cp:lastModifiedBy>
  <cp:revision>2</cp:revision>
  <cp:lastPrinted>2018-03-20T02:06:00Z</cp:lastPrinted>
  <dcterms:created xsi:type="dcterms:W3CDTF">2025-06-26T03:13:00Z</dcterms:created>
  <dcterms:modified xsi:type="dcterms:W3CDTF">2025-06-26T03:14:00Z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20240821</vt:lpwstr>
  </property>
  <property fmtid="{D5CDD505-2E9C-101B-9397-08002B2CF9AE}" pid="9" name="CommencementAsAt">
    <vt:filetime>2024-08-20T16:00:00Z</vt:filetime>
  </property>
  <property fmtid="{D5CDD505-2E9C-101B-9397-08002B2CF9AE}" pid="10" name="CommencementYear">
    <vt:lpwstr>2024</vt:lpwstr>
  </property>
  <property fmtid="{D5CDD505-2E9C-101B-9397-08002B2CF9AE}" pid="11" name="FromSuffix">
    <vt:lpwstr>03-e0-01</vt:lpwstr>
  </property>
  <property fmtid="{D5CDD505-2E9C-101B-9397-08002B2CF9AE}" pid="12" name="FromAsAtDate">
    <vt:lpwstr>30 Nov 2023</vt:lpwstr>
  </property>
  <property fmtid="{D5CDD505-2E9C-101B-9397-08002B2CF9AE}" pid="13" name="ToSuffix">
    <vt:lpwstr>03-f0-00</vt:lpwstr>
  </property>
  <property fmtid="{D5CDD505-2E9C-101B-9397-08002B2CF9AE}" pid="14" name="ToAsAtDate">
    <vt:lpwstr>21 Aug 2024</vt:lpwstr>
  </property>
</Properties>
</file>