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30 Aug 2024</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pPr>
      <w:r>
        <w:t xml:space="preserve">An Act to make provision — </w:t>
      </w:r>
    </w:p>
    <w:p>
      <w:pPr>
        <w:pStyle w:val="LongTitle"/>
        <w:numPr>
          <w:ilvl w:val="0"/>
          <w:numId w:val="2"/>
        </w:numPr>
        <w:ind w:left="426"/>
      </w:pPr>
      <w:r>
        <w:t>for and in relation to</w:t>
      </w:r>
      <w:r>
        <w:rPr>
          <w:snapToGrid w:val="0"/>
        </w:rPr>
        <w:t xml:space="preserve"> the removal of human tissue for transplantation and other purposes</w:t>
      </w:r>
      <w:r>
        <w:t>; and</w:t>
      </w:r>
    </w:p>
    <w:p>
      <w:pPr>
        <w:pStyle w:val="LongTitle"/>
        <w:numPr>
          <w:ilvl w:val="0"/>
          <w:numId w:val="2"/>
        </w:numPr>
        <w:ind w:left="426"/>
      </w:pPr>
      <w:r>
        <w:t>for post</w:t>
      </w:r>
      <w:r>
        <w:noBreakHyphen/>
        <w:t>mortem examinations; and</w:t>
      </w:r>
    </w:p>
    <w:p>
      <w:pPr>
        <w:pStyle w:val="LongTitle"/>
        <w:numPr>
          <w:ilvl w:val="0"/>
          <w:numId w:val="2"/>
        </w:numPr>
        <w:ind w:left="426"/>
      </w:pPr>
      <w:r>
        <w:t>for related purposes.</w:t>
      </w:r>
    </w:p>
    <w:p>
      <w:pPr>
        <w:pStyle w:val="Footnotelongtitle"/>
      </w:pPr>
      <w:r>
        <w:tab/>
        <w:t>[Long title inserted: No. 41 of 2022 s. 4.]</w:t>
      </w:r>
    </w:p>
    <w:p>
      <w:pPr>
        <w:pStyle w:val="Heading2"/>
      </w:pPr>
      <w:bookmarkStart w:id="1" w:name="_Toc175212219"/>
      <w:bookmarkStart w:id="2" w:name="_Toc175213145"/>
      <w:bookmarkStart w:id="3" w:name="_Toc175219380"/>
      <w:bookmarkStart w:id="4" w:name="_Toc174709309"/>
      <w:bookmarkStart w:id="5" w:name="_Toc174710107"/>
      <w:bookmarkStart w:id="6" w:name="_Toc17495364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Footnoteheading"/>
      </w:pPr>
      <w:r>
        <w:tab/>
        <w:t>[Heading amended: No. 41 of 2022 s. 5.]</w:t>
      </w:r>
    </w:p>
    <w:p>
      <w:pPr>
        <w:pStyle w:val="Heading5"/>
        <w:rPr>
          <w:snapToGrid w:val="0"/>
        </w:rPr>
      </w:pPr>
      <w:bookmarkStart w:id="7" w:name="_Toc175219381"/>
      <w:bookmarkStart w:id="8" w:name="_Toc174953645"/>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rPr>
        <w:t>.</w:t>
      </w:r>
    </w:p>
    <w:p>
      <w:pPr>
        <w:pStyle w:val="Heading5"/>
        <w:rPr>
          <w:snapToGrid w:val="0"/>
        </w:rPr>
      </w:pPr>
      <w:bookmarkStart w:id="9" w:name="_Toc175219382"/>
      <w:bookmarkStart w:id="10" w:name="_Toc174953646"/>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1" w:name="_Toc175219383"/>
      <w:bookmarkStart w:id="12" w:name="_Toc174953647"/>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human egg</w:t>
      </w:r>
      <w:r>
        <w:t xml:space="preserve"> has the meaning given in the </w:t>
      </w:r>
      <w:r>
        <w:rPr>
          <w:i/>
        </w:rPr>
        <w:t>Human Reproductive Technology Act 1991</w:t>
      </w:r>
      <w:r>
        <w:t xml:space="preserve"> section 3(1);</w:t>
      </w:r>
    </w:p>
    <w:p>
      <w:pPr>
        <w:pStyle w:val="Defstart"/>
      </w:pPr>
      <w:r>
        <w:tab/>
      </w:r>
      <w:r>
        <w:rPr>
          <w:rStyle w:val="CharDefText"/>
        </w:rPr>
        <w:t>human embryo</w:t>
      </w:r>
      <w:r>
        <w:t xml:space="preserve"> has the meaning given in the </w:t>
      </w:r>
      <w:r>
        <w:rPr>
          <w:i/>
        </w:rPr>
        <w:t>Human Reproductive Technology Act 1991</w:t>
      </w:r>
      <w:r>
        <w:t xml:space="preserve"> section 3A;</w:t>
      </w:r>
    </w:p>
    <w:p>
      <w:pPr>
        <w:pStyle w:val="Defstart"/>
      </w:pPr>
      <w:r>
        <w:lastRenderedPageBreak/>
        <w:tab/>
      </w:r>
      <w:r>
        <w:rPr>
          <w:rStyle w:val="CharDefText"/>
        </w:rPr>
        <w:t>human sperm</w:t>
      </w:r>
      <w:r>
        <w:t xml:space="preserve"> has the meaning given in the </w:t>
      </w:r>
      <w:r>
        <w:rPr>
          <w:i/>
        </w:rPr>
        <w:t>Human Reproductive Technology Act 1991</w:t>
      </w:r>
      <w:r>
        <w:t xml:space="preserve"> section 3(1);</w:t>
      </w:r>
    </w:p>
    <w:p>
      <w:pPr>
        <w:pStyle w:val="Defstart"/>
      </w:pPr>
      <w:r>
        <w:tab/>
      </w:r>
      <w:r>
        <w:rPr>
          <w:rStyle w:val="CharDefText"/>
        </w:rPr>
        <w:t>Human Tissue Advisory Body</w:t>
      </w:r>
      <w:r>
        <w:t xml:space="preserve"> means the body established under section 29F(1);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keepNext/>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pPr>
      <w:r>
        <w:tab/>
      </w:r>
      <w:r>
        <w:rPr>
          <w:rStyle w:val="CharDefText"/>
        </w:rPr>
        <w:t>therapeutic goods</w:t>
      </w:r>
      <w:r>
        <w:t xml:space="preserve"> has the meaning given in the Therapeutic Goods Act section 3(1);</w:t>
      </w:r>
    </w:p>
    <w:p>
      <w:pPr>
        <w:pStyle w:val="Defstart"/>
      </w:pPr>
      <w:r>
        <w:tab/>
      </w:r>
      <w:r>
        <w:rPr>
          <w:rStyle w:val="CharDefText"/>
        </w:rPr>
        <w:t>Therapeutic Goods Act</w:t>
      </w:r>
      <w:r>
        <w:t xml:space="preserve"> means the </w:t>
      </w:r>
      <w:r>
        <w:rPr>
          <w:i/>
        </w:rPr>
        <w:t>Therapeutic Goods Act 1989</w:t>
      </w:r>
      <w:r>
        <w:t xml:space="preserve"> (Commonwealth);</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tab/>
        <w:t>(3)</w:t>
      </w:r>
      <w:r>
        <w:rPr>
          <w:snapToGrid w:val="0"/>
        </w:rPr>
        <w:tab/>
        <w:t xml:space="preserve">A reference in this Act to the transplantation of tissue </w:t>
      </w:r>
      <w:r>
        <w:t>includes</w:t>
      </w:r>
      <w:r>
        <w:rPr>
          <w:snapToGrid w:val="0"/>
        </w:rPr>
        <w:t xml:space="preserve">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No. 28 of 1984 s. 58 and 59; No. 2 of 1996 s. 61; No. 25 of 1997 s. 4; No. 3 of 2002 s. 78; No. 22 of 2008 s. 162; No. 35 of 2010 s. 97; No. 11 of 2016 s. 294; No. 19 of 2016 s. 102; No. 41 of 2022 s. 6, 29 and 30.]</w:t>
      </w:r>
    </w:p>
    <w:p>
      <w:pPr>
        <w:pStyle w:val="Heading5"/>
        <w:rPr>
          <w:snapToGrid w:val="0"/>
        </w:rPr>
      </w:pPr>
      <w:bookmarkStart w:id="13" w:name="_Toc175219384"/>
      <w:bookmarkStart w:id="14" w:name="_Toc174953648"/>
      <w:r>
        <w:rPr>
          <w:rStyle w:val="CharSectno"/>
        </w:rPr>
        <w:t>4</w:t>
      </w:r>
      <w:r>
        <w:rPr>
          <w:snapToGrid w:val="0"/>
        </w:rPr>
        <w:t>.</w:t>
      </w:r>
      <w:r>
        <w:rPr>
          <w:snapToGrid w:val="0"/>
        </w:rPr>
        <w:tab/>
        <w:t>Designated officers</w:t>
      </w:r>
      <w:bookmarkEnd w:id="13"/>
      <w:bookmarkEnd w:id="14"/>
      <w:r>
        <w:rPr>
          <w:snapToGrid w:val="0"/>
        </w:rPr>
        <w:t xml:space="preserve"> </w:t>
      </w:r>
    </w:p>
    <w:p>
      <w:pPr>
        <w:pStyle w:val="Subsection"/>
        <w:rPr>
          <w:snapToGrid w:val="0"/>
        </w:rPr>
      </w:pPr>
      <w:r>
        <w:rPr>
          <w:snapToGrid w:val="0"/>
        </w:rPr>
        <w:tab/>
        <w:t>(1)</w:t>
      </w:r>
      <w:r>
        <w:rPr>
          <w:snapToGrid w:val="0"/>
        </w:rPr>
        <w:tab/>
        <w:t>The chief medical administrator of a hospital may nominate a medical practitioner as the designated officer of that hospital for the purposes of this Act.</w:t>
      </w:r>
    </w:p>
    <w:p>
      <w:pPr>
        <w:pStyle w:val="Subsection"/>
      </w:pPr>
      <w:r>
        <w:tab/>
        <w:t>(1A)</w:t>
      </w:r>
      <w:r>
        <w:tab/>
        <w:t>The nomination must be in writing signed by the chief medical administrator of the hospital.</w:t>
      </w:r>
    </w:p>
    <w:p>
      <w:pPr>
        <w:pStyle w:val="Subsection"/>
        <w:rPr>
          <w:snapToGrid w:val="0"/>
        </w:rPr>
      </w:pPr>
      <w:r>
        <w:rPr>
          <w:snapToGrid w:val="0"/>
        </w:rPr>
        <w:tab/>
        <w:t>(2)</w:t>
      </w:r>
      <w:r>
        <w:rPr>
          <w:snapToGrid w:val="0"/>
        </w:rPr>
        <w:tab/>
        <w:t xml:space="preserve">A nomination under subsection (1) </w:t>
      </w:r>
      <w:r>
        <w:t>must be submitted</w:t>
      </w:r>
      <w:r>
        <w:rPr>
          <w:snapToGrid w:val="0"/>
        </w:rPr>
        <w:t xml:space="preserve"> to the </w:t>
      </w:r>
      <w:r>
        <w:t>Chief Health Officer</w:t>
      </w:r>
      <w:r>
        <w:rPr>
          <w:snapToGrid w:val="0"/>
        </w:rPr>
        <w:t xml:space="preserve"> for approval and, upon the grant of approval by the </w:t>
      </w:r>
      <w:r>
        <w:t>Chief Health Officer</w:t>
      </w:r>
      <w:r>
        <w:rPr>
          <w:snapToGrid w:val="0"/>
        </w:rPr>
        <w:t xml:space="preserve">, the person nominated </w:t>
      </w:r>
      <w:r>
        <w:t xml:space="preserve">is the </w:t>
      </w:r>
      <w:r>
        <w:rPr>
          <w:snapToGrid w:val="0"/>
        </w:rPr>
        <w:t xml:space="preserve">designated officer for the hospital concerned and may exercise the powers and </w:t>
      </w:r>
      <w:r>
        <w:t xml:space="preserve">is subject </w:t>
      </w:r>
      <w:r>
        <w:rPr>
          <w:snapToGrid w:val="0"/>
        </w:rPr>
        <w:t>to the duties conferred and imposed on designated officers by this Act.</w:t>
      </w:r>
    </w:p>
    <w:p>
      <w:pPr>
        <w:pStyle w:val="Subsection"/>
        <w:rPr>
          <w:snapToGrid w:val="0"/>
        </w:rPr>
      </w:pPr>
      <w:r>
        <w:rPr>
          <w:snapToGrid w:val="0"/>
        </w:rPr>
        <w:tab/>
        <w:t>(3)</w:t>
      </w:r>
      <w:r>
        <w:rPr>
          <w:snapToGrid w:val="0"/>
        </w:rPr>
        <w:tab/>
        <w:t xml:space="preserve">The chief medical administrator of a hospital may revoke the nomination of a person as designated officer for the hospital by serving on that person a notice of the revocation signed by </w:t>
      </w:r>
      <w:r>
        <w:t>the chief medical administrator</w:t>
      </w:r>
      <w:r>
        <w:rPr>
          <w:snapToGrid w:val="0"/>
        </w:rPr>
        <w:t>.</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administrator of the hospital </w:t>
      </w:r>
      <w:r>
        <w:t>must</w:t>
      </w:r>
      <w:r>
        <w:rPr>
          <w:snapToGrid w:val="0"/>
        </w:rPr>
        <w:t xml:space="preserve">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 xml:space="preserve">A person nominated under subsection (4a) </w:t>
      </w:r>
      <w:r>
        <w:t>is</w:t>
      </w:r>
      <w:r>
        <w:rPr>
          <w:snapToGrid w:val="0"/>
        </w:rPr>
        <w:t xml:space="preserve"> the designated officer for the hospital concerned and may exercise the powers and </w:t>
      </w:r>
      <w:r>
        <w:t>is</w:t>
      </w:r>
      <w:r>
        <w:rPr>
          <w:snapToGrid w:val="0"/>
        </w:rPr>
        <w:t xml:space="preserv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w:t>
      </w:r>
      <w:r>
        <w:t>the</w:t>
      </w:r>
      <w:r>
        <w:rPr>
          <w:snapToGrid w:val="0"/>
        </w:rPr>
        <w:t xml:space="preserve"> approval or nomination of a person as designated officer for a hospital by serving on that person a </w:t>
      </w:r>
      <w:r>
        <w:t>signed notice of the revocation.</w:t>
      </w:r>
    </w:p>
    <w:p>
      <w:pPr>
        <w:pStyle w:val="Footnotesection"/>
      </w:pPr>
      <w:r>
        <w:tab/>
        <w:t>[Section 4 amended: No. 28 of 1984 s. 59; No. 25 of 1997 s. 5; No. 19 of 2016 s. 102; No. 41 of 2022 s. 7, 28 and 29.]</w:t>
      </w:r>
    </w:p>
    <w:p>
      <w:pPr>
        <w:pStyle w:val="Heading5"/>
        <w:rPr>
          <w:snapToGrid w:val="0"/>
        </w:rPr>
      </w:pPr>
      <w:bookmarkStart w:id="15" w:name="_Toc175219385"/>
      <w:bookmarkStart w:id="16" w:name="_Toc174953649"/>
      <w:r>
        <w:rPr>
          <w:rStyle w:val="CharSectno"/>
        </w:rPr>
        <w:t>5</w:t>
      </w:r>
      <w:r>
        <w:rPr>
          <w:snapToGrid w:val="0"/>
        </w:rPr>
        <w:t>.</w:t>
      </w:r>
      <w:r>
        <w:rPr>
          <w:snapToGrid w:val="0"/>
        </w:rPr>
        <w:tab/>
        <w:t>Delegation by designated officers</w:t>
      </w:r>
      <w:bookmarkEnd w:id="15"/>
      <w:bookmarkEnd w:id="16"/>
      <w:r>
        <w:rPr>
          <w:snapToGrid w:val="0"/>
        </w:rPr>
        <w:t xml:space="preserve"> </w:t>
      </w:r>
    </w:p>
    <w:p>
      <w:pPr>
        <w:pStyle w:val="Subsection"/>
        <w:rPr>
          <w:snapToGrid w:val="0"/>
        </w:rPr>
      </w:pPr>
      <w:r>
        <w:rPr>
          <w:snapToGrid w:val="0"/>
        </w:rPr>
        <w:tab/>
        <w:t>(1)</w:t>
      </w:r>
      <w:r>
        <w:rPr>
          <w:snapToGrid w:val="0"/>
        </w:rPr>
        <w:tab/>
        <w:t xml:space="preserve">A designated officer may, subject to and in accordance with this section, either generally or as otherwise provided by the instrument of delegation, </w:t>
      </w:r>
      <w:r>
        <w:t>delegate to 1 or more persons any powers or duties of the designated officer</w:t>
      </w:r>
      <w:r>
        <w:rPr>
          <w:snapToGrid w:val="0"/>
        </w:rPr>
        <w:t xml:space="preserve"> under this Act, other than this power of delegation.</w:t>
      </w:r>
    </w:p>
    <w:p>
      <w:pPr>
        <w:pStyle w:val="Subsection"/>
      </w:pPr>
      <w:r>
        <w:tab/>
        <w:t>(1A)</w:t>
      </w:r>
      <w:r>
        <w:tab/>
        <w:t>The delegation must be in writing signed by the designated officer.</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keepNext/>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pPr>
      <w:r>
        <w:tab/>
        <w:t>(b)</w:t>
      </w:r>
      <w:r>
        <w:tab/>
        <w:t>has immediate effect, unless the instrument of delegation provides otherwise, and continues in force until revoked by writing signed by the designated officer and given to the delegate.</w:t>
      </w:r>
    </w:p>
    <w:p>
      <w:pPr>
        <w:pStyle w:val="Subsection"/>
        <w:rPr>
          <w:snapToGrid w:val="0"/>
        </w:rPr>
      </w:pPr>
      <w:r>
        <w:rPr>
          <w:snapToGrid w:val="0"/>
        </w:rPr>
        <w:tab/>
        <w:t>(4)</w:t>
      </w:r>
      <w:r>
        <w:rPr>
          <w:snapToGrid w:val="0"/>
        </w:rPr>
        <w:tab/>
        <w:t xml:space="preserve">A designated officer </w:t>
      </w:r>
      <w:r>
        <w:t>must inform</w:t>
      </w:r>
      <w:r>
        <w:rPr>
          <w:snapToGrid w:val="0"/>
        </w:rPr>
        <w:t xml:space="preserve"> the </w:t>
      </w:r>
      <w:r>
        <w:t>Chief Health Officer</w:t>
      </w:r>
      <w:r>
        <w:rPr>
          <w:snapToGrid w:val="0"/>
        </w:rPr>
        <w:t xml:space="preserve"> as soon as practicable of every delegation made by </w:t>
      </w:r>
      <w:r>
        <w:t>the designated officer</w:t>
      </w:r>
      <w:r>
        <w:rPr>
          <w:snapToGrid w:val="0"/>
        </w:rPr>
        <w:t xml:space="preserve"> under this section and where the delegation is to the holder of a specified office, the designated officer </w:t>
      </w:r>
      <w:r>
        <w:t>must inform</w:t>
      </w:r>
      <w:r>
        <w:rPr>
          <w:snapToGrid w:val="0"/>
        </w:rPr>
        <w:t xml:space="preserve"> the </w:t>
      </w:r>
      <w:r>
        <w:t>Chief Health Officer</w:t>
      </w:r>
      <w:r>
        <w:rPr>
          <w:snapToGrid w:val="0"/>
        </w:rPr>
        <w:t xml:space="preserve"> as soon as practicable of the name of each successive holder of that office and </w:t>
      </w:r>
      <w:r>
        <w:t>furnish</w:t>
      </w:r>
      <w:r>
        <w:rPr>
          <w:snapToGrid w:val="0"/>
        </w:rPr>
        <w:t xml:space="preserve"> further information in respect of such persons as the </w:t>
      </w:r>
      <w:r>
        <w:t>Chief Health Officer</w:t>
      </w:r>
      <w:r>
        <w:rPr>
          <w:snapToGrid w:val="0"/>
        </w:rPr>
        <w:t xml:space="preserve"> may require.</w:t>
      </w:r>
    </w:p>
    <w:p>
      <w:pPr>
        <w:pStyle w:val="Subsection"/>
      </w:pPr>
      <w:r>
        <w:tab/>
        <w:t>(5)</w:t>
      </w:r>
      <w:r>
        <w:tab/>
        <w:t>The Chief Health Officer may require the designated officer to revoke a delegation made by the designated officer and the designated officer must immediately comply with the requirement.</w:t>
      </w:r>
    </w:p>
    <w:p>
      <w:pPr>
        <w:pStyle w:val="Subsection"/>
      </w:pPr>
      <w:r>
        <w:tab/>
        <w:t>(5A)</w:t>
      </w:r>
      <w:r>
        <w:tab/>
        <w:t xml:space="preserve">A requirement under subsection (5) must — </w:t>
      </w:r>
    </w:p>
    <w:p>
      <w:pPr>
        <w:pStyle w:val="Indenta"/>
      </w:pPr>
      <w:r>
        <w:tab/>
        <w:t>(a)</w:t>
      </w:r>
      <w:r>
        <w:tab/>
        <w:t>be in writing signed by the Chief Health Officer; and</w:t>
      </w:r>
    </w:p>
    <w:p>
      <w:pPr>
        <w:pStyle w:val="Indenta"/>
      </w:pPr>
      <w:r>
        <w:tab/>
        <w:t>(b)</w:t>
      </w:r>
      <w:r>
        <w:tab/>
        <w:t>be given to the designated officer.</w:t>
      </w:r>
    </w:p>
    <w:p>
      <w:pPr>
        <w:pStyle w:val="Subsection"/>
        <w:rPr>
          <w:snapToGrid w:val="0"/>
        </w:rPr>
      </w:pPr>
      <w:r>
        <w:rPr>
          <w:snapToGrid w:val="0"/>
        </w:rPr>
        <w:tab/>
        <w:t>(6)</w:t>
      </w:r>
      <w:r>
        <w:rPr>
          <w:snapToGrid w:val="0"/>
        </w:rPr>
        <w:tab/>
        <w:t xml:space="preserve">A designated officer may exercise a power and perform a duty under this Act notwithstanding that </w:t>
      </w:r>
      <w:r>
        <w:t>the designated officer</w:t>
      </w:r>
      <w:r>
        <w:rPr>
          <w:snapToGrid w:val="0"/>
        </w:rPr>
        <w:t xml:space="preserve"> has delegated its exercise or performance under this section.</w:t>
      </w:r>
    </w:p>
    <w:p>
      <w:pPr>
        <w:pStyle w:val="Footnotesection"/>
      </w:pPr>
      <w:r>
        <w:tab/>
        <w:t>[Section 5 amended: No. 28 of 1984 s. 59; No. 19 of 2016 s. 102; No. 41 of 2022 s. 8, 28 and 29.]</w:t>
      </w:r>
    </w:p>
    <w:p>
      <w:pPr>
        <w:pStyle w:val="Heading5"/>
      </w:pPr>
      <w:bookmarkStart w:id="17" w:name="_Toc175219386"/>
      <w:bookmarkStart w:id="18" w:name="_Toc174953650"/>
      <w:r>
        <w:rPr>
          <w:rStyle w:val="CharSectno"/>
        </w:rPr>
        <w:t>5A</w:t>
      </w:r>
      <w:r>
        <w:t>.</w:t>
      </w:r>
      <w:r>
        <w:tab/>
        <w:t>Delegation by Minister</w:t>
      </w:r>
      <w:bookmarkEnd w:id="17"/>
      <w:bookmarkEnd w:id="18"/>
    </w:p>
    <w:p>
      <w:pPr>
        <w:pStyle w:val="Subsection"/>
      </w:pPr>
      <w:r>
        <w:tab/>
        <w:t>(1)</w:t>
      </w:r>
      <w:r>
        <w:tab/>
        <w:t>The Minister may delegate to a person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pPr>
      <w:r>
        <w:tab/>
        <w:t>(5)</w:t>
      </w:r>
      <w:r>
        <w:tab/>
        <w:t>Nothing in this section limits the ability of the Minister to perform a function through an officer or agent.</w:t>
      </w:r>
    </w:p>
    <w:p>
      <w:pPr>
        <w:pStyle w:val="Footnotesection"/>
      </w:pPr>
      <w:r>
        <w:tab/>
        <w:t>[Section 5A inserted: No. 41 of 2022 s. 9.]</w:t>
      </w:r>
    </w:p>
    <w:p>
      <w:pPr>
        <w:pStyle w:val="Heading2"/>
      </w:pPr>
      <w:bookmarkStart w:id="19" w:name="_Toc175212226"/>
      <w:bookmarkStart w:id="20" w:name="_Toc175213152"/>
      <w:bookmarkStart w:id="21" w:name="_Toc175219387"/>
      <w:bookmarkStart w:id="22" w:name="_Toc174709316"/>
      <w:bookmarkStart w:id="23" w:name="_Toc174710114"/>
      <w:bookmarkStart w:id="24" w:name="_Toc174953651"/>
      <w:r>
        <w:rPr>
          <w:rStyle w:val="CharPartNo"/>
        </w:rPr>
        <w:t>Part 2</w:t>
      </w:r>
      <w:r>
        <w:t> — </w:t>
      </w:r>
      <w:r>
        <w:rPr>
          <w:rStyle w:val="CharPartText"/>
        </w:rPr>
        <w:t>Donations of tissue by living persons</w:t>
      </w:r>
      <w:bookmarkEnd w:id="19"/>
      <w:bookmarkEnd w:id="20"/>
      <w:bookmarkEnd w:id="21"/>
      <w:bookmarkEnd w:id="22"/>
      <w:bookmarkEnd w:id="23"/>
      <w:bookmarkEnd w:id="24"/>
      <w:r>
        <w:rPr>
          <w:rStyle w:val="CharPartText"/>
        </w:rPr>
        <w:t xml:space="preserve"> </w:t>
      </w:r>
    </w:p>
    <w:p>
      <w:pPr>
        <w:pStyle w:val="Footnoteheading"/>
      </w:pPr>
      <w:r>
        <w:tab/>
        <w:t>[Heading amended: No. 41 of 2022 s. 10.]</w:t>
      </w:r>
    </w:p>
    <w:p>
      <w:pPr>
        <w:pStyle w:val="Heading3"/>
        <w:rPr>
          <w:snapToGrid w:val="0"/>
        </w:rPr>
      </w:pPr>
      <w:bookmarkStart w:id="25" w:name="_Toc175212227"/>
      <w:bookmarkStart w:id="26" w:name="_Toc175213153"/>
      <w:bookmarkStart w:id="27" w:name="_Toc175219388"/>
      <w:bookmarkStart w:id="28" w:name="_Toc174709317"/>
      <w:bookmarkStart w:id="29" w:name="_Toc174710115"/>
      <w:bookmarkStart w:id="30" w:name="_Toc174953652"/>
      <w:r>
        <w:rPr>
          <w:rStyle w:val="CharDivNo"/>
        </w:rPr>
        <w:t>Division 1</w:t>
      </w:r>
      <w:r>
        <w:rPr>
          <w:snapToGrid w:val="0"/>
        </w:rPr>
        <w:t> — </w:t>
      </w:r>
      <w:r>
        <w:rPr>
          <w:rStyle w:val="CharDivText"/>
        </w:rPr>
        <w:t>Exclusion of certain tissue</w:t>
      </w:r>
      <w:bookmarkEnd w:id="25"/>
      <w:bookmarkEnd w:id="26"/>
      <w:bookmarkEnd w:id="27"/>
      <w:bookmarkEnd w:id="28"/>
      <w:bookmarkEnd w:id="29"/>
      <w:bookmarkEnd w:id="30"/>
      <w:r>
        <w:rPr>
          <w:rStyle w:val="CharDivText"/>
        </w:rPr>
        <w:t xml:space="preserve"> </w:t>
      </w:r>
    </w:p>
    <w:p>
      <w:pPr>
        <w:pStyle w:val="Heading5"/>
        <w:rPr>
          <w:snapToGrid w:val="0"/>
        </w:rPr>
      </w:pPr>
      <w:bookmarkStart w:id="31" w:name="_Toc175219389"/>
      <w:bookmarkStart w:id="32" w:name="_Toc174953653"/>
      <w:r>
        <w:rPr>
          <w:rStyle w:val="CharSectno"/>
        </w:rPr>
        <w:t>6</w:t>
      </w:r>
      <w:r>
        <w:rPr>
          <w:snapToGrid w:val="0"/>
        </w:rPr>
        <w:t>.</w:t>
      </w:r>
      <w:r>
        <w:rPr>
          <w:snapToGrid w:val="0"/>
        </w:rPr>
        <w:tab/>
        <w:t>Interpretation</w:t>
      </w:r>
      <w:bookmarkEnd w:id="31"/>
      <w:bookmarkEnd w:id="32"/>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w:t>
      </w:r>
      <w:r>
        <w:t>does not include a reference to fetal tissue, a human embryo, human sperm or a human egg.</w:t>
      </w:r>
    </w:p>
    <w:p>
      <w:pPr>
        <w:pStyle w:val="Footnotesection"/>
      </w:pPr>
      <w:r>
        <w:tab/>
        <w:t>[Section 6 amended: No. 41 of 2022 s. 11.]</w:t>
      </w:r>
    </w:p>
    <w:p>
      <w:pPr>
        <w:pStyle w:val="Heading3"/>
        <w:rPr>
          <w:snapToGrid w:val="0"/>
        </w:rPr>
      </w:pPr>
      <w:bookmarkStart w:id="33" w:name="_Toc175212229"/>
      <w:bookmarkStart w:id="34" w:name="_Toc175213155"/>
      <w:bookmarkStart w:id="35" w:name="_Toc175219390"/>
      <w:bookmarkStart w:id="36" w:name="_Toc174709319"/>
      <w:bookmarkStart w:id="37" w:name="_Toc174710117"/>
      <w:bookmarkStart w:id="38" w:name="_Toc174953654"/>
      <w:r>
        <w:rPr>
          <w:rStyle w:val="CharDivNo"/>
        </w:rPr>
        <w:t>Division 2</w:t>
      </w:r>
      <w:r>
        <w:rPr>
          <w:snapToGrid w:val="0"/>
        </w:rPr>
        <w:t> — </w:t>
      </w:r>
      <w:r>
        <w:rPr>
          <w:rStyle w:val="CharDivText"/>
        </w:rPr>
        <w:t>Donations by adults</w:t>
      </w:r>
      <w:bookmarkEnd w:id="33"/>
      <w:bookmarkEnd w:id="34"/>
      <w:bookmarkEnd w:id="35"/>
      <w:bookmarkEnd w:id="36"/>
      <w:bookmarkEnd w:id="37"/>
      <w:bookmarkEnd w:id="38"/>
      <w:r>
        <w:rPr>
          <w:rStyle w:val="CharDivText"/>
        </w:rPr>
        <w:t xml:space="preserve"> </w:t>
      </w:r>
    </w:p>
    <w:p>
      <w:pPr>
        <w:pStyle w:val="Heading5"/>
        <w:rPr>
          <w:snapToGrid w:val="0"/>
        </w:rPr>
      </w:pPr>
      <w:bookmarkStart w:id="39" w:name="_Toc175219391"/>
      <w:bookmarkStart w:id="40" w:name="_Toc174953655"/>
      <w:r>
        <w:rPr>
          <w:rStyle w:val="CharSectno"/>
        </w:rPr>
        <w:t>7</w:t>
      </w:r>
      <w:r>
        <w:rPr>
          <w:snapToGrid w:val="0"/>
        </w:rPr>
        <w:t>.</w:t>
      </w:r>
      <w:r>
        <w:rPr>
          <w:snapToGrid w:val="0"/>
        </w:rPr>
        <w:tab/>
        <w:t>Blood transfusions not subject to this Division</w:t>
      </w:r>
      <w:bookmarkEnd w:id="39"/>
      <w:bookmarkEnd w:id="40"/>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41" w:name="_Toc175219392"/>
      <w:bookmarkStart w:id="42" w:name="_Toc174953656"/>
      <w:r>
        <w:rPr>
          <w:rStyle w:val="CharSectno"/>
        </w:rPr>
        <w:t>8</w:t>
      </w:r>
      <w:r>
        <w:rPr>
          <w:snapToGrid w:val="0"/>
        </w:rPr>
        <w:t>.</w:t>
      </w:r>
      <w:r>
        <w:rPr>
          <w:snapToGrid w:val="0"/>
        </w:rPr>
        <w:tab/>
        <w:t>Consent to removal of regenerative tissue</w:t>
      </w:r>
      <w:bookmarkEnd w:id="41"/>
      <w:bookmarkEnd w:id="42"/>
      <w:r>
        <w:rPr>
          <w:snapToGrid w:val="0"/>
        </w:rPr>
        <w:t xml:space="preserve"> </w:t>
      </w:r>
    </w:p>
    <w:p>
      <w:pPr>
        <w:pStyle w:val="Subsection"/>
      </w:pPr>
      <w:r>
        <w:tab/>
        <w:t>(1)</w:t>
      </w:r>
      <w:r>
        <w:tab/>
        <w:t>This section applies to a person who — </w:t>
      </w:r>
    </w:p>
    <w:p>
      <w:pPr>
        <w:pStyle w:val="Indenta"/>
      </w:pPr>
      <w:r>
        <w:tab/>
        <w:t>(a)</w:t>
      </w:r>
      <w:r>
        <w:tab/>
        <w:t>has attained the age of 18 years; and</w:t>
      </w:r>
    </w:p>
    <w:p>
      <w:pPr>
        <w:pStyle w:val="Indenta"/>
      </w:pPr>
      <w:r>
        <w:tab/>
        <w:t>(b)</w:t>
      </w:r>
      <w:r>
        <w:tab/>
        <w:t>is of sound mind; and</w:t>
      </w:r>
    </w:p>
    <w:p>
      <w:pPr>
        <w:pStyle w:val="Indenta"/>
      </w:pPr>
      <w:r>
        <w:tab/>
        <w:t>(c)</w:t>
      </w:r>
      <w:r>
        <w:tab/>
        <w:t>is, in the light of medical advice furnished to the person, prepared to consent as referred to in subsection (1A).</w:t>
      </w:r>
    </w:p>
    <w:p>
      <w:pPr>
        <w:pStyle w:val="Subsection"/>
      </w:pPr>
      <w:r>
        <w:tab/>
        <w:t>(1A)</w:t>
      </w:r>
      <w:r>
        <w:tab/>
        <w:t>The person may, by writing signed by the person otherwise than in the presence of any member of the person’s family or any of the person’s friends, consent to the removal from the person’s body of regenerative tissue, other than blood, specified in the consent —</w:t>
      </w:r>
    </w:p>
    <w:p>
      <w:pPr>
        <w:pStyle w:val="Indenta"/>
      </w:pPr>
      <w:r>
        <w:tab/>
        <w:t>(a)</w:t>
      </w:r>
      <w:r>
        <w:tab/>
        <w:t>for the purpose of the transplantation of the tissue to the body of another living person; or</w:t>
      </w:r>
    </w:p>
    <w:p>
      <w:pPr>
        <w:pStyle w:val="Indenta"/>
      </w:pPr>
      <w:r>
        <w:tab/>
        <w:t>(b)</w:t>
      </w:r>
      <w:r>
        <w:tab/>
        <w:t>for use of the tissue for other therapeutic purposes or for medical or scientific purposes; or</w:t>
      </w:r>
    </w:p>
    <w:p>
      <w:pPr>
        <w:pStyle w:val="Indenta"/>
      </w:pPr>
      <w:r>
        <w:tab/>
        <w:t>(c)</w:t>
      </w:r>
      <w:r>
        <w:tab/>
        <w:t>for use of the tissue for the purposes of training, education or quality assurance relating to a use referred to in paragraph (b).</w:t>
      </w:r>
    </w:p>
    <w:p>
      <w:pPr>
        <w:pStyle w:val="Subsection"/>
        <w:keepNext/>
        <w:rPr>
          <w:snapToGrid w:val="0"/>
        </w:rPr>
      </w:pPr>
      <w:r>
        <w:rPr>
          <w:snapToGrid w:val="0"/>
        </w:rPr>
        <w:tab/>
        <w:t>(2)</w:t>
      </w:r>
      <w:r>
        <w:rPr>
          <w:snapToGrid w:val="0"/>
        </w:rPr>
        <w:tab/>
        <w:t xml:space="preserve">A person who has given a consent referred to in </w:t>
      </w:r>
      <w:r>
        <w:t xml:space="preserve">subsection (1A) </w:t>
      </w:r>
      <w:r>
        <w:rPr>
          <w:snapToGrid w:val="0"/>
        </w:rPr>
        <w:t xml:space="preserve">may, at any time before the removal of the regenerative tissue to which the consent applies, revoke, either orally or in writing, </w:t>
      </w:r>
      <w:r>
        <w:t>the person’s</w:t>
      </w:r>
      <w:r>
        <w:rPr>
          <w:snapToGrid w:val="0"/>
        </w:rPr>
        <w:t xml:space="preserve"> consent to the removal.</w:t>
      </w:r>
    </w:p>
    <w:p>
      <w:pPr>
        <w:pStyle w:val="Footnotesection"/>
      </w:pPr>
      <w:r>
        <w:tab/>
        <w:t>[Section 8 amended: No. 41 of 2022 s. 12 and 28]</w:t>
      </w:r>
    </w:p>
    <w:p>
      <w:pPr>
        <w:pStyle w:val="Heading5"/>
        <w:rPr>
          <w:snapToGrid w:val="0"/>
        </w:rPr>
      </w:pPr>
      <w:bookmarkStart w:id="43" w:name="_Toc175219393"/>
      <w:bookmarkStart w:id="44" w:name="_Toc174953657"/>
      <w:r>
        <w:rPr>
          <w:rStyle w:val="CharSectno"/>
        </w:rPr>
        <w:t>9</w:t>
      </w:r>
      <w:r>
        <w:rPr>
          <w:snapToGrid w:val="0"/>
        </w:rPr>
        <w:t>.</w:t>
      </w:r>
      <w:r>
        <w:rPr>
          <w:snapToGrid w:val="0"/>
        </w:rPr>
        <w:tab/>
        <w:t>Consent to removal of non</w:t>
      </w:r>
      <w:r>
        <w:rPr>
          <w:snapToGrid w:val="0"/>
        </w:rPr>
        <w:noBreakHyphen/>
        <w:t>regenerative tissue</w:t>
      </w:r>
      <w:bookmarkEnd w:id="43"/>
      <w:bookmarkEnd w:id="44"/>
    </w:p>
    <w:p>
      <w:pPr>
        <w:pStyle w:val="Subsection"/>
        <w:keepNext/>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keepNext/>
        <w:rPr>
          <w:snapToGrid w:val="0"/>
        </w:rPr>
      </w:pPr>
      <w:r>
        <w:rPr>
          <w:snapToGrid w:val="0"/>
        </w:rPr>
        <w:tab/>
        <w:t>(c)</w:t>
      </w:r>
      <w:r>
        <w:rPr>
          <w:snapToGrid w:val="0"/>
        </w:rPr>
        <w:tab/>
        <w:t>is in the light of medical advice furnished to the person prepared to do so,</w:t>
      </w:r>
    </w:p>
    <w:p>
      <w:pPr>
        <w:pStyle w:val="Subsection"/>
        <w:spacing w:before="120"/>
        <w:rPr>
          <w:snapToGrid w:val="0"/>
        </w:rPr>
      </w:pPr>
      <w:r>
        <w:rPr>
          <w:snapToGrid w:val="0"/>
        </w:rPr>
        <w:tab/>
      </w:r>
      <w:r>
        <w:rPr>
          <w:snapToGrid w:val="0"/>
        </w:rPr>
        <w:tab/>
        <w:t xml:space="preserve">may, by writing signed by </w:t>
      </w:r>
      <w:r>
        <w:t>the person</w:t>
      </w:r>
      <w:r>
        <w:rPr>
          <w:snapToGrid w:val="0"/>
        </w:rPr>
        <w:t xml:space="preserve"> otherwise than in the presence of any member of </w:t>
      </w:r>
      <w:r>
        <w:t xml:space="preserve">the person’s </w:t>
      </w:r>
      <w:r>
        <w:rPr>
          <w:snapToGrid w:val="0"/>
        </w:rPr>
        <w:t xml:space="preserve">family or any of </w:t>
      </w:r>
      <w:r>
        <w:t xml:space="preserve">the person’s </w:t>
      </w:r>
      <w:r>
        <w:rPr>
          <w:snapToGrid w:val="0"/>
        </w:rPr>
        <w:t xml:space="preserve">friends, consent to the removal, after the expiration of a period of 24 hours from the time at which the consent is signed, from </w:t>
      </w:r>
      <w:r>
        <w:t xml:space="preserve">the person’s </w:t>
      </w:r>
      <w:r>
        <w:rPr>
          <w:snapToGrid w:val="0"/>
        </w:rPr>
        <w:t>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 xml:space="preserve">regenerative tissue to which the consent applies, revoke, either orally or in writing, </w:t>
      </w:r>
      <w:r>
        <w:t xml:space="preserve">the person’s </w:t>
      </w:r>
      <w:r>
        <w:rPr>
          <w:snapToGrid w:val="0"/>
        </w:rPr>
        <w:t>consent to the removal.</w:t>
      </w:r>
    </w:p>
    <w:p>
      <w:pPr>
        <w:pStyle w:val="Footnotesection"/>
      </w:pPr>
      <w:r>
        <w:tab/>
        <w:t>[Section 9 amended: No. 41 of 2022 s. 28.]</w:t>
      </w:r>
    </w:p>
    <w:p>
      <w:pPr>
        <w:pStyle w:val="Heading3"/>
        <w:rPr>
          <w:snapToGrid w:val="0"/>
        </w:rPr>
      </w:pPr>
      <w:bookmarkStart w:id="45" w:name="_Toc175212233"/>
      <w:bookmarkStart w:id="46" w:name="_Toc175213159"/>
      <w:bookmarkStart w:id="47" w:name="_Toc175219394"/>
      <w:bookmarkStart w:id="48" w:name="_Toc174709323"/>
      <w:bookmarkStart w:id="49" w:name="_Toc174710121"/>
      <w:bookmarkStart w:id="50" w:name="_Toc174953658"/>
      <w:r>
        <w:rPr>
          <w:rStyle w:val="CharDivNo"/>
        </w:rPr>
        <w:t>Division 3</w:t>
      </w:r>
      <w:r>
        <w:rPr>
          <w:snapToGrid w:val="0"/>
        </w:rPr>
        <w:t> — </w:t>
      </w:r>
      <w:r>
        <w:rPr>
          <w:rStyle w:val="CharDivText"/>
        </w:rPr>
        <w:t>Donations from children</w:t>
      </w:r>
      <w:bookmarkEnd w:id="45"/>
      <w:bookmarkEnd w:id="46"/>
      <w:bookmarkEnd w:id="47"/>
      <w:bookmarkEnd w:id="48"/>
      <w:bookmarkEnd w:id="49"/>
      <w:bookmarkEnd w:id="50"/>
      <w:r>
        <w:rPr>
          <w:rStyle w:val="CharDivText"/>
        </w:rPr>
        <w:t xml:space="preserve"> </w:t>
      </w:r>
    </w:p>
    <w:p>
      <w:pPr>
        <w:pStyle w:val="Heading5"/>
        <w:rPr>
          <w:snapToGrid w:val="0"/>
        </w:rPr>
      </w:pPr>
      <w:bookmarkStart w:id="51" w:name="_Toc175219395"/>
      <w:bookmarkStart w:id="52" w:name="_Toc174953659"/>
      <w:r>
        <w:rPr>
          <w:rStyle w:val="CharSectno"/>
        </w:rPr>
        <w:t>10</w:t>
      </w:r>
      <w:r>
        <w:rPr>
          <w:snapToGrid w:val="0"/>
        </w:rPr>
        <w:t>.</w:t>
      </w:r>
      <w:r>
        <w:rPr>
          <w:snapToGrid w:val="0"/>
        </w:rPr>
        <w:tab/>
        <w:t>Blood transfusions not subject to this Division</w:t>
      </w:r>
      <w:bookmarkEnd w:id="51"/>
      <w:bookmarkEnd w:id="52"/>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53" w:name="_Toc175219396"/>
      <w:bookmarkStart w:id="54" w:name="_Toc174953660"/>
      <w:r>
        <w:rPr>
          <w:rStyle w:val="CharSectno"/>
        </w:rPr>
        <w:t>11</w:t>
      </w:r>
      <w:r>
        <w:rPr>
          <w:snapToGrid w:val="0"/>
        </w:rPr>
        <w:t>.</w:t>
      </w:r>
      <w:r>
        <w:rPr>
          <w:snapToGrid w:val="0"/>
        </w:rPr>
        <w:tab/>
        <w:t>References to parents</w:t>
      </w:r>
      <w:bookmarkEnd w:id="53"/>
      <w:bookmarkEnd w:id="54"/>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w:t>
      </w:r>
      <w:r>
        <w:t>does not include</w:t>
      </w:r>
      <w:r>
        <w:rPr>
          <w:snapToGrid w:val="0"/>
        </w:rPr>
        <w:t xml:space="preserve"> a reference to the guardian of a child or to another person standing </w:t>
      </w:r>
      <w:r>
        <w:rPr>
          <w:i/>
          <w:snapToGrid w:val="0"/>
        </w:rPr>
        <w:t>in loco parentis</w:t>
      </w:r>
      <w:r>
        <w:rPr>
          <w:snapToGrid w:val="0"/>
        </w:rPr>
        <w:t xml:space="preserve"> to the child.</w:t>
      </w:r>
    </w:p>
    <w:p>
      <w:pPr>
        <w:pStyle w:val="Footnotesection"/>
      </w:pPr>
      <w:r>
        <w:tab/>
        <w:t>[Section 11 amended: No. 41 of 2022 s. 29.]</w:t>
      </w:r>
    </w:p>
    <w:p>
      <w:pPr>
        <w:pStyle w:val="Heading5"/>
        <w:rPr>
          <w:snapToGrid w:val="0"/>
        </w:rPr>
      </w:pPr>
      <w:bookmarkStart w:id="55" w:name="_Toc175219397"/>
      <w:bookmarkStart w:id="56" w:name="_Toc174953661"/>
      <w:r>
        <w:rPr>
          <w:rStyle w:val="CharSectno"/>
        </w:rPr>
        <w:t>12</w:t>
      </w:r>
      <w:r>
        <w:rPr>
          <w:snapToGrid w:val="0"/>
        </w:rPr>
        <w:t>.</w:t>
      </w:r>
      <w:r>
        <w:rPr>
          <w:snapToGrid w:val="0"/>
        </w:rPr>
        <w:tab/>
        <w:t>General prohibition of removal of tissue from children</w:t>
      </w:r>
      <w:bookmarkEnd w:id="55"/>
      <w:bookmarkEnd w:id="56"/>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57" w:name="_Toc175219398"/>
      <w:bookmarkStart w:id="58" w:name="_Toc174953662"/>
      <w:r>
        <w:rPr>
          <w:rStyle w:val="CharSectno"/>
        </w:rPr>
        <w:t>13</w:t>
      </w:r>
      <w:r>
        <w:rPr>
          <w:snapToGrid w:val="0"/>
        </w:rPr>
        <w:t>.</w:t>
      </w:r>
      <w:r>
        <w:rPr>
          <w:snapToGrid w:val="0"/>
        </w:rPr>
        <w:tab/>
        <w:t>Parent may consent to removal of regenerative tissue from a child</w:t>
      </w:r>
      <w:bookmarkEnd w:id="57"/>
      <w:bookmarkEnd w:id="58"/>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keepNext/>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59" w:name="_Toc175219399"/>
      <w:bookmarkStart w:id="60" w:name="_Toc174953663"/>
      <w:r>
        <w:rPr>
          <w:rStyle w:val="CharSectno"/>
        </w:rPr>
        <w:t>14</w:t>
      </w:r>
      <w:r>
        <w:rPr>
          <w:snapToGrid w:val="0"/>
        </w:rPr>
        <w:t>.</w:t>
      </w:r>
      <w:r>
        <w:rPr>
          <w:snapToGrid w:val="0"/>
        </w:rPr>
        <w:tab/>
        <w:t>Revocation of consent</w:t>
      </w:r>
      <w:bookmarkEnd w:id="59"/>
      <w:bookmarkEnd w:id="60"/>
      <w:r>
        <w:rPr>
          <w:snapToGrid w:val="0"/>
        </w:rPr>
        <w:t xml:space="preserve"> </w:t>
      </w:r>
    </w:p>
    <w:p>
      <w:pPr>
        <w:pStyle w:val="Subsection"/>
        <w:rPr>
          <w:snapToGrid w:val="0"/>
        </w:rPr>
      </w:pPr>
      <w:r>
        <w:rPr>
          <w:snapToGrid w:val="0"/>
        </w:rPr>
        <w:tab/>
      </w:r>
      <w:r>
        <w:rPr>
          <w:snapToGrid w:val="0"/>
        </w:rPr>
        <w:tab/>
        <w:t xml:space="preserve">A parent who has given a consent under this Division, or a child who has under this Division agreed to the removal of tissue from </w:t>
      </w:r>
      <w:r>
        <w:t>the child’s body</w:t>
      </w:r>
      <w:r>
        <w:rPr>
          <w:snapToGrid w:val="0"/>
        </w:rPr>
        <w:t xml:space="preserve">, may, at any time before the removal of the tissue to which the consent or agreement applies, revoke, either orally or in writing, </w:t>
      </w:r>
      <w:r>
        <w:t>the consent</w:t>
      </w:r>
      <w:r>
        <w:rPr>
          <w:snapToGrid w:val="0"/>
        </w:rPr>
        <w:t xml:space="preserve"> or agreement, as the case requires, to the removal.</w:t>
      </w:r>
    </w:p>
    <w:p>
      <w:pPr>
        <w:pStyle w:val="Footnotesection"/>
      </w:pPr>
      <w:r>
        <w:tab/>
        <w:t>[Section 14 amended: No. 41 of 2022 s. 28.]</w:t>
      </w:r>
    </w:p>
    <w:p>
      <w:pPr>
        <w:pStyle w:val="Heading3"/>
        <w:spacing w:before="360"/>
        <w:rPr>
          <w:snapToGrid w:val="0"/>
        </w:rPr>
      </w:pPr>
      <w:bookmarkStart w:id="61" w:name="_Toc175212239"/>
      <w:bookmarkStart w:id="62" w:name="_Toc175213165"/>
      <w:bookmarkStart w:id="63" w:name="_Toc175219400"/>
      <w:bookmarkStart w:id="64" w:name="_Toc174709329"/>
      <w:bookmarkStart w:id="65" w:name="_Toc174710127"/>
      <w:bookmarkStart w:id="66" w:name="_Toc174953664"/>
      <w:r>
        <w:rPr>
          <w:rStyle w:val="CharDivNo"/>
        </w:rPr>
        <w:t>Division 4</w:t>
      </w:r>
      <w:r>
        <w:rPr>
          <w:snapToGrid w:val="0"/>
        </w:rPr>
        <w:t> — </w:t>
      </w:r>
      <w:r>
        <w:rPr>
          <w:rStyle w:val="CharDivText"/>
        </w:rPr>
        <w:t>Effect of consents and authorities</w:t>
      </w:r>
      <w:bookmarkEnd w:id="61"/>
      <w:bookmarkEnd w:id="62"/>
      <w:bookmarkEnd w:id="63"/>
      <w:bookmarkEnd w:id="64"/>
      <w:bookmarkEnd w:id="65"/>
      <w:bookmarkEnd w:id="66"/>
      <w:r>
        <w:rPr>
          <w:rStyle w:val="CharDivText"/>
        </w:rPr>
        <w:t xml:space="preserve"> </w:t>
      </w:r>
    </w:p>
    <w:p>
      <w:pPr>
        <w:pStyle w:val="Heading5"/>
        <w:rPr>
          <w:snapToGrid w:val="0"/>
        </w:rPr>
      </w:pPr>
      <w:bookmarkStart w:id="67" w:name="_Toc175219401"/>
      <w:bookmarkStart w:id="68" w:name="_Toc174953665"/>
      <w:r>
        <w:rPr>
          <w:rStyle w:val="CharSectno"/>
        </w:rPr>
        <w:t>15</w:t>
      </w:r>
      <w:r>
        <w:rPr>
          <w:snapToGrid w:val="0"/>
        </w:rPr>
        <w:t>.</w:t>
      </w:r>
      <w:r>
        <w:rPr>
          <w:snapToGrid w:val="0"/>
        </w:rPr>
        <w:tab/>
        <w:t>Consents under section 8</w:t>
      </w:r>
      <w:bookmarkEnd w:id="67"/>
      <w:bookmarkEnd w:id="68"/>
      <w:r>
        <w:rPr>
          <w:snapToGrid w:val="0"/>
        </w:rPr>
        <w:t xml:space="preserve"> </w:t>
      </w:r>
    </w:p>
    <w:p>
      <w:pPr>
        <w:pStyle w:val="Subsection"/>
        <w:keepNext/>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 xml:space="preserve">for use for other therapeutic purposes or for medical or scientific </w:t>
      </w:r>
      <w:r>
        <w:t>purposes; or</w:t>
      </w:r>
    </w:p>
    <w:p>
      <w:pPr>
        <w:pStyle w:val="Indenta"/>
        <w:keepNext/>
      </w:pPr>
      <w:r>
        <w:tab/>
        <w:t>(c)</w:t>
      </w:r>
      <w:r>
        <w:tab/>
        <w:t>for use of the tissue for the purposes of training, education or quality assurance relating to a use referred to in paragraph (b).</w:t>
      </w:r>
    </w:p>
    <w:p>
      <w:pPr>
        <w:pStyle w:val="Footnotesection"/>
      </w:pPr>
      <w:r>
        <w:tab/>
        <w:t>[Section 15 amended: No. 41 of 2022 s. 13.]</w:t>
      </w:r>
    </w:p>
    <w:p>
      <w:pPr>
        <w:pStyle w:val="Heading5"/>
        <w:rPr>
          <w:snapToGrid w:val="0"/>
        </w:rPr>
      </w:pPr>
      <w:bookmarkStart w:id="69" w:name="_Toc175219402"/>
      <w:bookmarkStart w:id="70" w:name="_Toc174953666"/>
      <w:r>
        <w:rPr>
          <w:rStyle w:val="CharSectno"/>
        </w:rPr>
        <w:t>16</w:t>
      </w:r>
      <w:r>
        <w:rPr>
          <w:snapToGrid w:val="0"/>
        </w:rPr>
        <w:t>.</w:t>
      </w:r>
      <w:r>
        <w:rPr>
          <w:snapToGrid w:val="0"/>
        </w:rPr>
        <w:tab/>
        <w:t>Consents under section 9</w:t>
      </w:r>
      <w:bookmarkEnd w:id="69"/>
      <w:bookmarkEnd w:id="70"/>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71" w:name="_Toc175219403"/>
      <w:bookmarkStart w:id="72" w:name="_Toc174953667"/>
      <w:r>
        <w:rPr>
          <w:rStyle w:val="CharSectno"/>
        </w:rPr>
        <w:t>17</w:t>
      </w:r>
      <w:r>
        <w:rPr>
          <w:snapToGrid w:val="0"/>
        </w:rPr>
        <w:t>.</w:t>
      </w:r>
      <w:r>
        <w:rPr>
          <w:snapToGrid w:val="0"/>
        </w:rPr>
        <w:tab/>
        <w:t>Consents under section 13</w:t>
      </w:r>
      <w:bookmarkEnd w:id="71"/>
      <w:bookmarkEnd w:id="72"/>
      <w:r>
        <w:rPr>
          <w:snapToGrid w:val="0"/>
        </w:rPr>
        <w:t xml:space="preserve"> </w:t>
      </w:r>
    </w:p>
    <w:p>
      <w:pPr>
        <w:pStyle w:val="Subsection"/>
        <w:rPr>
          <w:snapToGrid w:val="0"/>
        </w:rPr>
      </w:pPr>
      <w:r>
        <w:rPr>
          <w:snapToGrid w:val="0"/>
        </w:rPr>
        <w:tab/>
      </w:r>
      <w:r>
        <w:rPr>
          <w:snapToGrid w:val="0"/>
        </w:rPr>
        <w:tab/>
        <w:t xml:space="preserve">A consent under section 13 is, unless the parent who gave the consent has revoked </w:t>
      </w:r>
      <w:r>
        <w:t>the consent</w:t>
      </w:r>
      <w:r>
        <w:rPr>
          <w:snapToGrid w:val="0"/>
        </w:rPr>
        <w:t xml:space="preserve"> or the child has revoked </w:t>
      </w:r>
      <w:r>
        <w:t>the child’s agreement</w:t>
      </w:r>
      <w:r>
        <w:rPr>
          <w:snapToGrid w:val="0"/>
        </w:rPr>
        <w:t xml:space="preserve">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Footnotesection"/>
      </w:pPr>
      <w:r>
        <w:tab/>
        <w:t>[Section 17 amended: No. 41 of 2022 s. 28.]</w:t>
      </w:r>
    </w:p>
    <w:p>
      <w:pPr>
        <w:pStyle w:val="Heading3"/>
        <w:rPr>
          <w:snapToGrid w:val="0"/>
        </w:rPr>
      </w:pPr>
      <w:bookmarkStart w:id="73" w:name="_Toc175212243"/>
      <w:bookmarkStart w:id="74" w:name="_Toc175213169"/>
      <w:bookmarkStart w:id="75" w:name="_Toc175219404"/>
      <w:bookmarkStart w:id="76" w:name="_Toc174709333"/>
      <w:bookmarkStart w:id="77" w:name="_Toc174710131"/>
      <w:bookmarkStart w:id="78" w:name="_Toc174953668"/>
      <w:r>
        <w:rPr>
          <w:rStyle w:val="CharDivNo"/>
        </w:rPr>
        <w:t>Division 5</w:t>
      </w:r>
      <w:r>
        <w:rPr>
          <w:snapToGrid w:val="0"/>
        </w:rPr>
        <w:t> — </w:t>
      </w:r>
      <w:r>
        <w:rPr>
          <w:rStyle w:val="CharDivText"/>
        </w:rPr>
        <w:t>Blood transfusions</w:t>
      </w:r>
      <w:bookmarkEnd w:id="73"/>
      <w:bookmarkEnd w:id="74"/>
      <w:bookmarkEnd w:id="75"/>
      <w:bookmarkEnd w:id="76"/>
      <w:bookmarkEnd w:id="77"/>
      <w:bookmarkEnd w:id="78"/>
      <w:r>
        <w:rPr>
          <w:rStyle w:val="CharDivText"/>
        </w:rPr>
        <w:t xml:space="preserve"> </w:t>
      </w:r>
    </w:p>
    <w:p>
      <w:pPr>
        <w:pStyle w:val="Heading5"/>
      </w:pPr>
      <w:bookmarkStart w:id="79" w:name="_Toc175219405"/>
      <w:bookmarkStart w:id="80" w:name="_Toc174953669"/>
      <w:r>
        <w:rPr>
          <w:rStyle w:val="CharSectno"/>
        </w:rPr>
        <w:t>18</w:t>
      </w:r>
      <w:r>
        <w:t>.</w:t>
      </w:r>
      <w:r>
        <w:tab/>
        <w:t>Consent by adult to removal of blood</w:t>
      </w:r>
      <w:bookmarkEnd w:id="79"/>
      <w:bookmarkEnd w:id="80"/>
    </w:p>
    <w:p>
      <w:pPr>
        <w:pStyle w:val="Subsection"/>
        <w:keepNext/>
      </w:pPr>
      <w:r>
        <w:tab/>
        <w:t>(1)</w:t>
      </w:r>
      <w:r>
        <w:tab/>
        <w:t xml:space="preserve">This section applies to a person who — </w:t>
      </w:r>
    </w:p>
    <w:p>
      <w:pPr>
        <w:pStyle w:val="Indenta"/>
      </w:pPr>
      <w:r>
        <w:tab/>
        <w:t>(a)</w:t>
      </w:r>
      <w:r>
        <w:tab/>
        <w:t>has attained the age of 18 years; and</w:t>
      </w:r>
    </w:p>
    <w:p>
      <w:pPr>
        <w:pStyle w:val="Indenta"/>
      </w:pPr>
      <w:r>
        <w:tab/>
        <w:t>(b)</w:t>
      </w:r>
      <w:r>
        <w:tab/>
        <w:t>is of sound mind.</w:t>
      </w:r>
    </w:p>
    <w:p>
      <w:pPr>
        <w:pStyle w:val="Subsection"/>
        <w:keepNext/>
      </w:pPr>
      <w:r>
        <w:tab/>
        <w:t>(2)</w:t>
      </w:r>
      <w:r>
        <w:tab/>
        <w:t xml:space="preserve">The person may consent to the removal of blood from the person’s body — </w:t>
      </w:r>
    </w:p>
    <w:p>
      <w:pPr>
        <w:pStyle w:val="Indenta"/>
      </w:pPr>
      <w:r>
        <w:tab/>
        <w:t>(a)</w:t>
      </w:r>
      <w:r>
        <w:tab/>
        <w:t>for transfusion of the blood to another person; or</w:t>
      </w:r>
    </w:p>
    <w:p>
      <w:pPr>
        <w:pStyle w:val="Indenta"/>
      </w:pPr>
      <w:r>
        <w:tab/>
        <w:t>(b)</w:t>
      </w:r>
      <w:r>
        <w:tab/>
        <w:t>for use of the blood or of any of its constituents for other therapeutic purposes or for medical or scientific purposes; or</w:t>
      </w:r>
    </w:p>
    <w:p>
      <w:pPr>
        <w:pStyle w:val="Indenta"/>
        <w:keepNext/>
      </w:pPr>
      <w:r>
        <w:tab/>
        <w:t>(c)</w:t>
      </w:r>
      <w:r>
        <w:tab/>
        <w:t>for use of the blood or of any of its constituents for the purposes of training, education or quality assurance relating to a use referred to in paragraph (b).</w:t>
      </w:r>
    </w:p>
    <w:p>
      <w:pPr>
        <w:pStyle w:val="Footnotesection"/>
      </w:pPr>
      <w:r>
        <w:tab/>
        <w:t>[Section 18 inserted: No. 41 of 2022 s. 14.]</w:t>
      </w:r>
    </w:p>
    <w:p>
      <w:pPr>
        <w:pStyle w:val="Heading5"/>
        <w:rPr>
          <w:snapToGrid w:val="0"/>
        </w:rPr>
      </w:pPr>
      <w:bookmarkStart w:id="81" w:name="_Toc175219406"/>
      <w:bookmarkStart w:id="82" w:name="_Toc174953670"/>
      <w:r>
        <w:rPr>
          <w:rStyle w:val="CharSectno"/>
        </w:rPr>
        <w:t>19</w:t>
      </w:r>
      <w:r>
        <w:rPr>
          <w:snapToGrid w:val="0"/>
        </w:rPr>
        <w:t>.</w:t>
      </w:r>
      <w:r>
        <w:rPr>
          <w:snapToGrid w:val="0"/>
        </w:rPr>
        <w:tab/>
        <w:t>Parent may consent to removal of blood from child</w:t>
      </w:r>
      <w:bookmarkEnd w:id="81"/>
      <w:bookmarkEnd w:id="82"/>
    </w:p>
    <w:p>
      <w:pPr>
        <w:pStyle w:val="Subsection"/>
        <w:keepNext/>
        <w:rPr>
          <w:snapToGrid w:val="0"/>
        </w:rPr>
      </w:pPr>
      <w:r>
        <w:rPr>
          <w:snapToGrid w:val="0"/>
        </w:rPr>
        <w:tab/>
      </w:r>
      <w:r>
        <w:rPr>
          <w:snapToGrid w:val="0"/>
        </w:rPr>
        <w:tab/>
        <w:t xml:space="preserve">The parent of a child may consent to a removal of blood from the body of the child for a use referred to in </w:t>
      </w:r>
      <w:r>
        <w:t xml:space="preserve">section 18(2) </w:t>
      </w:r>
      <w:r>
        <w:rPr>
          <w:snapToGrid w:val="0"/>
        </w:rPr>
        <w:t>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keepNext/>
        <w:rPr>
          <w:snapToGrid w:val="0"/>
        </w:rPr>
      </w:pPr>
      <w:r>
        <w:rPr>
          <w:snapToGrid w:val="0"/>
        </w:rPr>
        <w:tab/>
        <w:t>(b)</w:t>
      </w:r>
      <w:r>
        <w:rPr>
          <w:snapToGrid w:val="0"/>
        </w:rPr>
        <w:tab/>
        <w:t>the child agrees to the removal.</w:t>
      </w:r>
    </w:p>
    <w:p>
      <w:pPr>
        <w:pStyle w:val="Footnotesection"/>
      </w:pPr>
      <w:r>
        <w:tab/>
        <w:t>[Section 19 amended: No. 41 of 2022 s. 15.]</w:t>
      </w:r>
    </w:p>
    <w:p>
      <w:pPr>
        <w:pStyle w:val="Heading5"/>
        <w:rPr>
          <w:snapToGrid w:val="0"/>
        </w:rPr>
      </w:pPr>
      <w:bookmarkStart w:id="83" w:name="_Toc175219407"/>
      <w:bookmarkStart w:id="84" w:name="_Toc174953671"/>
      <w:r>
        <w:rPr>
          <w:rStyle w:val="CharSectno"/>
        </w:rPr>
        <w:t>20</w:t>
      </w:r>
      <w:r>
        <w:rPr>
          <w:snapToGrid w:val="0"/>
        </w:rPr>
        <w:t>.</w:t>
      </w:r>
      <w:r>
        <w:rPr>
          <w:snapToGrid w:val="0"/>
        </w:rPr>
        <w:tab/>
        <w:t>Consent is sufficient authority for removal of blood</w:t>
      </w:r>
      <w:bookmarkEnd w:id="83"/>
      <w:bookmarkEnd w:id="84"/>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85" w:name="_Toc175219408"/>
      <w:bookmarkStart w:id="86" w:name="_Toc174953672"/>
      <w:r>
        <w:rPr>
          <w:rStyle w:val="CharSectno"/>
        </w:rPr>
        <w:t>21</w:t>
      </w:r>
      <w:r>
        <w:rPr>
          <w:snapToGrid w:val="0"/>
        </w:rPr>
        <w:t>.</w:t>
      </w:r>
      <w:r>
        <w:rPr>
          <w:snapToGrid w:val="0"/>
        </w:rPr>
        <w:tab/>
        <w:t>Blood transfusions upon children without parental consent</w:t>
      </w:r>
      <w:bookmarkEnd w:id="85"/>
      <w:bookmarkEnd w:id="86"/>
      <w:r>
        <w:rPr>
          <w:snapToGrid w:val="0"/>
        </w:rPr>
        <w:t xml:space="preserve"> </w:t>
      </w:r>
    </w:p>
    <w:p>
      <w:pPr>
        <w:pStyle w:val="Subsection"/>
        <w:keepNext/>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keepNext/>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keepNext/>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keepNext/>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r>
      <w:r>
        <w:t>is, before commencing the transfusion, satisfied</w:t>
      </w:r>
      <w:r>
        <w:rPr>
          <w:snapToGrid w:val="0"/>
        </w:rPr>
        <w:t xml:space="preserve"> that the blood to be transfused is suitable for the child.</w:t>
      </w:r>
    </w:p>
    <w:p>
      <w:pPr>
        <w:pStyle w:val="Subsection"/>
        <w:rPr>
          <w:snapToGrid w:val="0"/>
        </w:rPr>
      </w:pPr>
      <w:r>
        <w:rPr>
          <w:snapToGrid w:val="0"/>
        </w:rPr>
        <w:tab/>
        <w:t>(2)</w:t>
      </w:r>
      <w:r>
        <w:rPr>
          <w:snapToGrid w:val="0"/>
        </w:rPr>
        <w:tab/>
        <w:t xml:space="preserve">When a medical practitioner has performed a blood transfusion on a child without the consent of any person legally entitled to authorise it and in respect of that transfusion the requirements and conditions of this section have been complied with, the transfusion </w:t>
      </w:r>
      <w:r>
        <w:t>is taken</w:t>
      </w:r>
      <w:r>
        <w:rPr>
          <w:snapToGrid w:val="0"/>
        </w:rPr>
        <w:t xml:space="preserve"> for all purposes to have been performed with the authority of a person legally entitled to authorise it.</w:t>
      </w:r>
    </w:p>
    <w:p>
      <w:pPr>
        <w:pStyle w:val="Subsection"/>
        <w:keepNext/>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 xml:space="preserve">mentioned practitioner </w:t>
      </w:r>
      <w:r>
        <w:t>is satisfied</w:t>
      </w:r>
      <w:r>
        <w:rPr>
          <w:snapToGrid w:val="0"/>
          <w:spacing w:val="-4"/>
        </w:rPr>
        <w:t>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 xml:space="preserve">Nothing in this section relieves a medical practitioner from liability in respect of the administration of a blood transfusion to a child being a liability to which </w:t>
      </w:r>
      <w:r>
        <w:t>the medical practitioner</w:t>
      </w:r>
      <w:r>
        <w:rPr>
          <w:snapToGrid w:val="0"/>
        </w:rPr>
        <w:t xml:space="preserve"> would have been subject if the transfusion had been administered with the consent of a parent of the child or a person having authority to consent to the administration of the transfusion.</w:t>
      </w:r>
    </w:p>
    <w:p>
      <w:pPr>
        <w:pStyle w:val="Footnotesection"/>
      </w:pPr>
      <w:r>
        <w:tab/>
        <w:t>[Section 21 amended: No. 41 of 2022 s. 28 and 29.]</w:t>
      </w:r>
    </w:p>
    <w:p>
      <w:pPr>
        <w:pStyle w:val="Heading2"/>
      </w:pPr>
      <w:bookmarkStart w:id="87" w:name="_Toc175212248"/>
      <w:bookmarkStart w:id="88" w:name="_Toc175213174"/>
      <w:bookmarkStart w:id="89" w:name="_Toc175219409"/>
      <w:bookmarkStart w:id="90" w:name="_Toc174709338"/>
      <w:bookmarkStart w:id="91" w:name="_Toc174710136"/>
      <w:bookmarkStart w:id="92" w:name="_Toc174953673"/>
      <w:r>
        <w:rPr>
          <w:rStyle w:val="CharPartNo"/>
        </w:rPr>
        <w:t>Part 3</w:t>
      </w:r>
      <w:r>
        <w:rPr>
          <w:rStyle w:val="CharDivNo"/>
        </w:rPr>
        <w:t> </w:t>
      </w:r>
      <w:r>
        <w:t>—</w:t>
      </w:r>
      <w:r>
        <w:rPr>
          <w:rStyle w:val="CharDivText"/>
        </w:rPr>
        <w:t> </w:t>
      </w:r>
      <w:r>
        <w:rPr>
          <w:rStyle w:val="CharPartText"/>
        </w:rPr>
        <w:t>Donations of tissue after death</w:t>
      </w:r>
      <w:bookmarkEnd w:id="87"/>
      <w:bookmarkEnd w:id="88"/>
      <w:bookmarkEnd w:id="89"/>
      <w:bookmarkEnd w:id="90"/>
      <w:bookmarkEnd w:id="91"/>
      <w:bookmarkEnd w:id="92"/>
      <w:r>
        <w:rPr>
          <w:rStyle w:val="CharPartText"/>
        </w:rPr>
        <w:t xml:space="preserve"> </w:t>
      </w:r>
    </w:p>
    <w:p>
      <w:pPr>
        <w:pStyle w:val="Footnoteheading"/>
      </w:pPr>
      <w:r>
        <w:tab/>
        <w:t>[Heading amended: No. 41 of 2022 s. 16.]</w:t>
      </w:r>
    </w:p>
    <w:p>
      <w:pPr>
        <w:pStyle w:val="Heading5"/>
      </w:pPr>
      <w:bookmarkStart w:id="93" w:name="_Toc175219410"/>
      <w:bookmarkStart w:id="94" w:name="_Toc174953674"/>
      <w:r>
        <w:rPr>
          <w:rStyle w:val="CharSectno"/>
        </w:rPr>
        <w:t>21A</w:t>
      </w:r>
      <w:r>
        <w:t>.</w:t>
      </w:r>
      <w:r>
        <w:tab/>
        <w:t xml:space="preserve">No application to </w:t>
      </w:r>
      <w:r>
        <w:rPr>
          <w:i/>
        </w:rPr>
        <w:t>Anatomy Act 1930</w:t>
      </w:r>
      <w:bookmarkEnd w:id="93"/>
      <w:bookmarkEnd w:id="94"/>
    </w:p>
    <w:p>
      <w:pPr>
        <w:pStyle w:val="Subsection"/>
      </w:pPr>
      <w:r>
        <w:tab/>
      </w:r>
      <w:r>
        <w:tab/>
        <w:t xml:space="preserve">Nothing in this Part applies to the removal of tissue for the purpose of the practice of anatomy under the </w:t>
      </w:r>
      <w:r>
        <w:rPr>
          <w:i/>
        </w:rPr>
        <w:t>Anatomy Act 1930</w:t>
      </w:r>
      <w:r>
        <w:t>.</w:t>
      </w:r>
    </w:p>
    <w:p>
      <w:pPr>
        <w:pStyle w:val="Footnotesection"/>
      </w:pPr>
      <w:r>
        <w:tab/>
        <w:t>[Section 21A inserted: No. 41 of 2022 s. 17.]</w:t>
      </w:r>
    </w:p>
    <w:p>
      <w:pPr>
        <w:pStyle w:val="Heading5"/>
        <w:spacing w:before="260"/>
        <w:rPr>
          <w:snapToGrid w:val="0"/>
        </w:rPr>
      </w:pPr>
      <w:bookmarkStart w:id="95" w:name="_Toc175219411"/>
      <w:bookmarkStart w:id="96" w:name="_Toc174953675"/>
      <w:r>
        <w:rPr>
          <w:rStyle w:val="CharSectno"/>
        </w:rPr>
        <w:t>22</w:t>
      </w:r>
      <w:r>
        <w:rPr>
          <w:snapToGrid w:val="0"/>
        </w:rPr>
        <w:t>.</w:t>
      </w:r>
      <w:r>
        <w:rPr>
          <w:snapToGrid w:val="0"/>
        </w:rPr>
        <w:tab/>
        <w:t>Designated officer may authorise removal of tissue from bodies in hospital</w:t>
      </w:r>
      <w:bookmarkEnd w:id="95"/>
      <w:bookmarkEnd w:id="96"/>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 xml:space="preserve">for use of the tissue for other therapeutic purposes or for medical or scientific </w:t>
      </w:r>
      <w:r>
        <w:t>purposes; or</w:t>
      </w:r>
    </w:p>
    <w:p>
      <w:pPr>
        <w:pStyle w:val="Indenta"/>
      </w:pPr>
      <w:r>
        <w:tab/>
        <w:t>(c)</w:t>
      </w:r>
      <w:r>
        <w:tab/>
        <w:t>for use of the tissue for the purposes of training, education or quality assurance relating to a use referred to in paragraph (b).</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 xml:space="preserve">where, after making inquiries, the designated officer is satisfied that the deceased person during </w:t>
      </w:r>
      <w:r>
        <w:t>the person’s lifetime</w:t>
      </w:r>
      <w:r>
        <w:rPr>
          <w:snapToGrid w:val="0"/>
        </w:rPr>
        <w:t xml:space="preserve"> expressed the wish for, or consented to, the removal after </w:t>
      </w:r>
      <w:r>
        <w:t>death of tissue from the body of the deceased person</w:t>
      </w:r>
      <w:r>
        <w:rPr>
          <w:snapToGrid w:val="0"/>
        </w:rPr>
        <w:t xml:space="preserve">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 xml:space="preserve">where, after making inquiries, the designated officer has no reason to believe that the deceased person had expressed an objection to the removal after </w:t>
      </w:r>
      <w:r>
        <w:t>death of tissue from the body of the deceased person</w:t>
      </w:r>
      <w:r>
        <w:rPr>
          <w:snapToGrid w:val="0"/>
        </w:rPr>
        <w:t xml:space="preserve">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The senior available next of kin of a person may make it known to a designated officer at any time when the person is unconscious before death that the senior available next of kin consents to the removal, after the death of the person, of tissue from the body of the person for the purpose or a use referred to in subsection (1), but the designated officer must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No. 25 of 1997 s. 6; No. 41 of 2022 s. 18, 28 and 29.]</w:t>
      </w:r>
    </w:p>
    <w:p>
      <w:pPr>
        <w:pStyle w:val="Heading5"/>
        <w:rPr>
          <w:snapToGrid w:val="0"/>
        </w:rPr>
      </w:pPr>
      <w:bookmarkStart w:id="97" w:name="_Toc175219412"/>
      <w:bookmarkStart w:id="98" w:name="_Toc174953676"/>
      <w:r>
        <w:rPr>
          <w:rStyle w:val="CharSectno"/>
        </w:rPr>
        <w:t>23</w:t>
      </w:r>
      <w:r>
        <w:rPr>
          <w:snapToGrid w:val="0"/>
        </w:rPr>
        <w:t>.</w:t>
      </w:r>
      <w:r>
        <w:rPr>
          <w:snapToGrid w:val="0"/>
        </w:rPr>
        <w:tab/>
      </w:r>
      <w:r>
        <w:rPr>
          <w:snapToGrid w:val="0"/>
          <w:spacing w:val="-4"/>
        </w:rPr>
        <w:t>Coroner’s consent to removal of tissue required in some cases</w:t>
      </w:r>
      <w:bookmarkEnd w:id="97"/>
      <w:bookmarkEnd w:id="98"/>
    </w:p>
    <w:p>
      <w:pPr>
        <w:pStyle w:val="Subsection"/>
        <w:rPr>
          <w:snapToGrid w:val="0"/>
        </w:rPr>
      </w:pPr>
      <w:r>
        <w:rPr>
          <w:snapToGrid w:val="0"/>
        </w:rPr>
        <w:tab/>
        <w:t>(1)</w:t>
      </w:r>
      <w:r>
        <w:rPr>
          <w:snapToGrid w:val="0"/>
        </w:rPr>
        <w:tab/>
        <w:t xml:space="preserve">If the designated officer for a hospital has reason to believe that the death of a person is or may be a reportable death, the designated officer </w:t>
      </w:r>
      <w:r>
        <w:t>must</w:t>
      </w:r>
      <w:r>
        <w:rPr>
          <w:snapToGrid w:val="0"/>
        </w:rPr>
        <w:t xml:space="preserve"> not, under and in accordance with section 22, authorise the removal of tissue from the body of the deceased person unless the coroner has given consent to the removal.</w:t>
      </w:r>
    </w:p>
    <w:p>
      <w:pPr>
        <w:pStyle w:val="Subsection"/>
        <w:rPr>
          <w:snapToGrid w:val="0"/>
        </w:rPr>
      </w:pPr>
      <w:r>
        <w:rPr>
          <w:snapToGrid w:val="0"/>
        </w:rPr>
        <w:tab/>
        <w:t>(2)</w:t>
      </w:r>
      <w:r>
        <w:rPr>
          <w:snapToGrid w:val="0"/>
        </w:rPr>
        <w:tab/>
        <w:t xml:space="preserve">A coroner may give a direction either before or after the death of a person that </w:t>
      </w:r>
      <w:r>
        <w:t>the coroner’s consent</w:t>
      </w:r>
      <w:r>
        <w:rPr>
          <w:snapToGrid w:val="0"/>
        </w:rPr>
        <w:t xml:space="preserve">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23 amended: No. 2 of 1996 s. 61; No. 41 of 2022 s. 28 and 29.]</w:t>
      </w:r>
    </w:p>
    <w:p>
      <w:pPr>
        <w:pStyle w:val="Heading5"/>
        <w:rPr>
          <w:snapToGrid w:val="0"/>
        </w:rPr>
      </w:pPr>
      <w:bookmarkStart w:id="99" w:name="_Toc175219413"/>
      <w:bookmarkStart w:id="100" w:name="_Toc174953677"/>
      <w:r>
        <w:rPr>
          <w:rStyle w:val="CharSectno"/>
        </w:rPr>
        <w:t>24</w:t>
      </w:r>
      <w:r>
        <w:rPr>
          <w:snapToGrid w:val="0"/>
        </w:rPr>
        <w:t>.</w:t>
      </w:r>
      <w:r>
        <w:rPr>
          <w:snapToGrid w:val="0"/>
        </w:rPr>
        <w:tab/>
        <w:t>Effect of authority under this Part</w:t>
      </w:r>
      <w:bookmarkEnd w:id="99"/>
      <w:bookmarkEnd w:id="100"/>
      <w:r>
        <w:rPr>
          <w:snapToGrid w:val="0"/>
        </w:rPr>
        <w:t xml:space="preserve"> </w:t>
      </w:r>
    </w:p>
    <w:p>
      <w:pPr>
        <w:pStyle w:val="Subsection"/>
      </w:pPr>
      <w:r>
        <w:tab/>
        <w:t>(1)</w:t>
      </w:r>
      <w:r>
        <w:tab/>
        <w:t xml:space="preserve">In this section — </w:t>
      </w:r>
    </w:p>
    <w:p>
      <w:pPr>
        <w:pStyle w:val="Defstart"/>
      </w:pPr>
      <w:r>
        <w:tab/>
      </w:r>
      <w:r>
        <w:rPr>
          <w:rStyle w:val="CharDefText"/>
        </w:rPr>
        <w:t>permitted practitioner</w:t>
      </w:r>
      <w:r>
        <w:t xml:space="preserve">, in relation to an authority under this Part, means a medical practitioner other than — </w:t>
      </w:r>
    </w:p>
    <w:p>
      <w:pPr>
        <w:pStyle w:val="Defpara"/>
      </w:pPr>
      <w:r>
        <w:tab/>
        <w:t>(a)</w:t>
      </w:r>
      <w:r>
        <w:tab/>
        <w:t>if subsection (2) applies — a medical practitioner who made a declaration under that subsection relating to the authority; or</w:t>
      </w:r>
    </w:p>
    <w:p>
      <w:pPr>
        <w:pStyle w:val="Defpara"/>
      </w:pPr>
      <w:r>
        <w:tab/>
        <w:t>(b)</w:t>
      </w:r>
      <w:r>
        <w:tab/>
        <w:t>the designated officer for the hospital in which the authority was given or a person who has lawfully exercised the designated officer’s powers under section 22;</w:t>
      </w:r>
    </w:p>
    <w:p>
      <w:pPr>
        <w:pStyle w:val="Defstart"/>
        <w:keepNext/>
      </w:pPr>
      <w:r>
        <w:tab/>
      </w:r>
      <w:r>
        <w:rPr>
          <w:rStyle w:val="CharDefText"/>
        </w:rPr>
        <w:t>permitted purpose or use</w:t>
      </w:r>
      <w:r>
        <w:t xml:space="preserve">, in relation to the removal of tissue, means — </w:t>
      </w:r>
    </w:p>
    <w:p>
      <w:pPr>
        <w:pStyle w:val="Defpara"/>
      </w:pPr>
      <w:r>
        <w:tab/>
        <w:t>(a)</w:t>
      </w:r>
      <w:r>
        <w:tab/>
        <w:t>the purpose of the transplantation of the tissue to the body of a living person; or</w:t>
      </w:r>
    </w:p>
    <w:p>
      <w:pPr>
        <w:pStyle w:val="Defpara"/>
      </w:pPr>
      <w:r>
        <w:tab/>
        <w:t>(b)</w:t>
      </w:r>
      <w:r>
        <w:tab/>
        <w:t>use of the tissue for other therapeutic purposes or for medical or scientific purposes; or</w:t>
      </w:r>
    </w:p>
    <w:p>
      <w:pPr>
        <w:pStyle w:val="Defpara"/>
      </w:pPr>
      <w:r>
        <w:tab/>
        <w:t>(c)</w:t>
      </w:r>
      <w:r>
        <w:tab/>
        <w:t>use of the tissue for the purposes of training, education or quality assurance relating to a use referred to in paragraph (b).</w:t>
      </w:r>
    </w:p>
    <w:p>
      <w:pPr>
        <w:pStyle w:val="Subsection"/>
      </w:pPr>
      <w:r>
        <w:tab/>
        <w:t>(1A)</w:t>
      </w:r>
      <w:r>
        <w:tab/>
        <w:t xml:space="preserve">Subject to subsection (2), an authority under this Part is sufficient authority for the removal of tissue from the body of the deceased person referred to in the authority, for a permitted purpose or use, by — </w:t>
      </w:r>
    </w:p>
    <w:p>
      <w:pPr>
        <w:pStyle w:val="Indenta"/>
      </w:pPr>
      <w:r>
        <w:tab/>
        <w:t>(a)</w:t>
      </w:r>
      <w:r>
        <w:tab/>
        <w:t xml:space="preserve">if the tissue to be removed is ocular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(b)</w:t>
      </w:r>
      <w:r>
        <w:tab/>
        <w:t xml:space="preserve">if the tissue to be removed is musculoskeletal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(c)</w:t>
      </w:r>
      <w:r>
        <w:tab/>
        <w:t xml:space="preserve">if the tissue to be removed is skin — </w:t>
      </w:r>
    </w:p>
    <w:p>
      <w:pPr>
        <w:pStyle w:val="Indenti"/>
      </w:pPr>
      <w:r>
        <w:tab/>
        <w:t>(i)</w:t>
      </w:r>
      <w:r>
        <w:tab/>
        <w:t>a permitted practitioner; or</w:t>
      </w:r>
    </w:p>
    <w:p>
      <w:pPr>
        <w:pStyle w:val="Indenti"/>
        <w:keepNext/>
      </w:pPr>
      <w:r>
        <w:tab/>
        <w:t>(ii)</w:t>
      </w:r>
      <w:r>
        <w:tab/>
        <w:t>a person appointed under section 24A(1) as an authorised person for the purposes of this paragraph;</w:t>
      </w:r>
    </w:p>
    <w:p>
      <w:pPr>
        <w:pStyle w:val="Indenta"/>
      </w:pPr>
      <w:r>
        <w:tab/>
      </w:r>
      <w:r>
        <w:tab/>
        <w:t>or</w:t>
      </w:r>
    </w:p>
    <w:p>
      <w:pPr>
        <w:pStyle w:val="Indenta"/>
      </w:pPr>
      <w:r>
        <w:tab/>
        <w:t>(d)</w:t>
      </w:r>
      <w:r>
        <w:tab/>
        <w:t>in any other case — a permitted practitioner.</w:t>
      </w:r>
    </w:p>
    <w:p>
      <w:pPr>
        <w:pStyle w:val="Subsection"/>
      </w:pPr>
      <w:r>
        <w:tab/>
        <w:t>(1B)</w:t>
      </w:r>
      <w:r>
        <w:tab/>
        <w:t>An authority under this Part is subject to any restriction that applies in relation to the authority by reason of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w:t>
      </w:r>
      <w:r>
        <w:t>tissue must not be removed from the body of the person for a permitted purpose or use</w:t>
      </w:r>
      <w:r>
        <w:rPr>
          <w:snapToGrid w:val="0"/>
        </w:rPr>
        <w:t xml:space="preserve">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keepNext/>
        <w:rPr>
          <w:snapToGrid w:val="0"/>
        </w:rPr>
      </w:pPr>
      <w:r>
        <w:rPr>
          <w:snapToGrid w:val="0"/>
        </w:rPr>
        <w:tab/>
        <w:t>(3)</w:t>
      </w:r>
      <w:r>
        <w:rPr>
          <w:snapToGrid w:val="0"/>
        </w:rPr>
        <w:tab/>
        <w:t xml:space="preserve">For the purposes of subsection (2), any period during which a person who is a medical practitioner practised as a medical practitioner, however described, under the law in force in a country outside Australia </w:t>
      </w:r>
      <w:r>
        <w:t>must</w:t>
      </w:r>
      <w:r>
        <w:rPr>
          <w:snapToGrid w:val="0"/>
        </w:rPr>
        <w:t xml:space="preserve"> be taken into account in calculating the period of 5 years referred to in that subsection.</w:t>
      </w:r>
    </w:p>
    <w:p>
      <w:pPr>
        <w:pStyle w:val="Ednotesubsection"/>
        <w:keepNext/>
      </w:pPr>
      <w:r>
        <w:tab/>
        <w:t>[(4)</w:t>
      </w:r>
      <w:r>
        <w:tab/>
        <w:t>deleted]</w:t>
      </w:r>
    </w:p>
    <w:p>
      <w:pPr>
        <w:pStyle w:val="Footnotesection"/>
      </w:pPr>
      <w:r>
        <w:tab/>
        <w:t>[Section 24 amended: No. 28 of 1984 s. 59; No. 5 of 1987 s. 3; No. 19 of 2016 s. 102; No. 41 of 2022 s. 19 and 29.]</w:t>
      </w:r>
    </w:p>
    <w:p>
      <w:pPr>
        <w:pStyle w:val="Heading5"/>
      </w:pPr>
      <w:bookmarkStart w:id="101" w:name="_Toc175219414"/>
      <w:bookmarkStart w:id="102" w:name="_Toc174953678"/>
      <w:r>
        <w:rPr>
          <w:rStyle w:val="CharSectno"/>
        </w:rPr>
        <w:t>24A</w:t>
      </w:r>
      <w:r>
        <w:t>.</w:t>
      </w:r>
      <w:r>
        <w:tab/>
        <w:t>Appointment of authorised persons</w:t>
      </w:r>
      <w:bookmarkEnd w:id="101"/>
      <w:bookmarkEnd w:id="102"/>
    </w:p>
    <w:p>
      <w:pPr>
        <w:pStyle w:val="Subsection"/>
      </w:pPr>
      <w:r>
        <w:tab/>
        <w:t>(1)</w:t>
      </w:r>
      <w:r>
        <w:tab/>
        <w:t>The Minister may, in writing, appoint a person, or a person in a class of person, to be an authorised person for the purposes of any 1 or more of section 24(1A)(a)(ii), (b)(ii) or (c)(ii).</w:t>
      </w:r>
    </w:p>
    <w:p>
      <w:pPr>
        <w:pStyle w:val="Subsection"/>
      </w:pPr>
      <w:r>
        <w:tab/>
        <w:t>(2)</w:t>
      </w:r>
      <w:r>
        <w:tab/>
        <w:t>A person cannot be an authorised person if the person is a medical practitioner.</w:t>
      </w:r>
    </w:p>
    <w:p>
      <w:pPr>
        <w:pStyle w:val="Subsection"/>
      </w:pPr>
      <w:r>
        <w:tab/>
        <w:t>(3)</w:t>
      </w:r>
      <w:r>
        <w:tab/>
        <w:t>The Minister may, in writing, revoke an appointment made under subsection (1) if the Minister considers it appropriate to do so.</w:t>
      </w:r>
    </w:p>
    <w:p>
      <w:pPr>
        <w:pStyle w:val="Subsection"/>
        <w:keepNext/>
      </w:pPr>
      <w:r>
        <w:tab/>
        <w:t>(4)</w:t>
      </w:r>
      <w:r>
        <w:tab/>
        <w:t xml:space="preserve">If, immediately before the day on which the </w:t>
      </w:r>
      <w:r>
        <w:rPr>
          <w:i/>
        </w:rPr>
        <w:t xml:space="preserve">Human Tissue and Transplant Amendment Act 2022 </w:t>
      </w:r>
      <w:r>
        <w:t xml:space="preserve">section 20 comes into operation, a person is an authorised person for the purposes of section 24 — </w:t>
      </w:r>
    </w:p>
    <w:p>
      <w:pPr>
        <w:pStyle w:val="Indenta"/>
      </w:pPr>
      <w:r>
        <w:tab/>
        <w:t>(a)</w:t>
      </w:r>
      <w:r>
        <w:tab/>
        <w:t>the person is taken to have been appointed under subsection (1) to be an authorised person for the purposes of section 24(1A)(a)(ii); and</w:t>
      </w:r>
    </w:p>
    <w:p>
      <w:pPr>
        <w:pStyle w:val="Indenta"/>
        <w:keepNext/>
      </w:pPr>
      <w:r>
        <w:tab/>
        <w:t>(b)</w:t>
      </w:r>
      <w:r>
        <w:tab/>
        <w:t>for the purposes of subsection (3), the person’s appointment is taken to be an appointment made under subsection (1).</w:t>
      </w:r>
    </w:p>
    <w:p>
      <w:pPr>
        <w:pStyle w:val="Footnotesection"/>
      </w:pPr>
      <w:r>
        <w:tab/>
        <w:t>[Section 24A inserted: No. 41 of 2022 s. 20.]</w:t>
      </w:r>
    </w:p>
    <w:p>
      <w:pPr>
        <w:pStyle w:val="Heading2"/>
      </w:pPr>
      <w:bookmarkStart w:id="103" w:name="_Toc175212254"/>
      <w:bookmarkStart w:id="104" w:name="_Toc175213180"/>
      <w:bookmarkStart w:id="105" w:name="_Toc175219415"/>
      <w:bookmarkStart w:id="106" w:name="_Toc174709344"/>
      <w:bookmarkStart w:id="107" w:name="_Toc174710142"/>
      <w:bookmarkStart w:id="108" w:name="_Toc174953679"/>
      <w:r>
        <w:rPr>
          <w:rStyle w:val="CharPartNo"/>
        </w:rPr>
        <w:t>Part 4</w:t>
      </w:r>
      <w:r>
        <w:rPr>
          <w:rStyle w:val="CharDivNo"/>
        </w:rPr>
        <w:t> </w:t>
      </w:r>
      <w:r>
        <w:t>—</w:t>
      </w:r>
      <w:r>
        <w:rPr>
          <w:rStyle w:val="CharDivText"/>
        </w:rPr>
        <w:t> </w:t>
      </w:r>
      <w:r>
        <w:rPr>
          <w:rStyle w:val="CharPartText"/>
        </w:rPr>
        <w:t>Post</w:t>
      </w:r>
      <w:r>
        <w:rPr>
          <w:rStyle w:val="CharPartText"/>
        </w:rPr>
        <w:noBreakHyphen/>
        <w:t>mortem examinations</w:t>
      </w:r>
      <w:bookmarkEnd w:id="103"/>
      <w:bookmarkEnd w:id="104"/>
      <w:bookmarkEnd w:id="105"/>
      <w:bookmarkEnd w:id="106"/>
      <w:bookmarkEnd w:id="107"/>
      <w:bookmarkEnd w:id="108"/>
      <w:r>
        <w:rPr>
          <w:rStyle w:val="CharPartText"/>
        </w:rPr>
        <w:t xml:space="preserve"> </w:t>
      </w:r>
    </w:p>
    <w:p>
      <w:pPr>
        <w:pStyle w:val="Footnoteheading"/>
      </w:pPr>
      <w:r>
        <w:tab/>
        <w:t>[Heading amended: No. 41 of 2022 s. 21.]</w:t>
      </w:r>
    </w:p>
    <w:p>
      <w:pPr>
        <w:pStyle w:val="Heading5"/>
        <w:rPr>
          <w:snapToGrid w:val="0"/>
        </w:rPr>
      </w:pPr>
      <w:bookmarkStart w:id="109" w:name="_Toc175219416"/>
      <w:bookmarkStart w:id="110" w:name="_Toc174953680"/>
      <w:r>
        <w:rPr>
          <w:rStyle w:val="CharSectno"/>
        </w:rPr>
        <w:t>25</w:t>
      </w:r>
      <w:r>
        <w:rPr>
          <w:snapToGrid w:val="0"/>
        </w:rPr>
        <w:t>.</w:t>
      </w:r>
      <w:r>
        <w:rPr>
          <w:snapToGrid w:val="0"/>
        </w:rPr>
        <w:tab/>
        <w:t>Designated officer may authorise post-mortems of bodies in hospital</w:t>
      </w:r>
      <w:bookmarkEnd w:id="109"/>
      <w:bookmarkEnd w:id="110"/>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 xml:space="preserve">Where the designated officer, after making such inquiries as are reasonable in the circumstances, has reason to believe that the deceased person had, during </w:t>
      </w:r>
      <w:r>
        <w:t xml:space="preserve">the person’s </w:t>
      </w:r>
      <w:r>
        <w:rPr>
          <w:snapToGrid w:val="0"/>
        </w:rPr>
        <w:t>lifetime, expressed the wish for, or consented to, a post</w:t>
      </w:r>
      <w:r>
        <w:rPr>
          <w:snapToGrid w:val="0"/>
        </w:rPr>
        <w:noBreakHyphen/>
        <w:t xml:space="preserve">mortem examination of </w:t>
      </w:r>
      <w:r>
        <w:t xml:space="preserve">the person’s </w:t>
      </w:r>
      <w:r>
        <w:rPr>
          <w:snapToGrid w:val="0"/>
        </w:rPr>
        <w:t>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 xml:space="preserve">Where the designated officer, after making such inquiries as are reasonable in the circumstances, has no reason to believe that the deceased person during </w:t>
      </w:r>
      <w:r>
        <w:t xml:space="preserve">the person’s </w:t>
      </w:r>
      <w:r>
        <w:rPr>
          <w:snapToGrid w:val="0"/>
        </w:rPr>
        <w:t>lifetime — </w:t>
      </w:r>
    </w:p>
    <w:p>
      <w:pPr>
        <w:pStyle w:val="Indenta"/>
        <w:rPr>
          <w:snapToGrid w:val="0"/>
        </w:rPr>
      </w:pPr>
      <w:r>
        <w:rPr>
          <w:snapToGrid w:val="0"/>
        </w:rPr>
        <w:tab/>
        <w:t>(a)</w:t>
      </w:r>
      <w:r>
        <w:rPr>
          <w:snapToGrid w:val="0"/>
        </w:rPr>
        <w:tab/>
        <w:t>had expressed the wish for, or consented to, a post</w:t>
      </w:r>
      <w:r>
        <w:rPr>
          <w:snapToGrid w:val="0"/>
        </w:rPr>
        <w:noBreakHyphen/>
        <w:t xml:space="preserve">mortem examination of </w:t>
      </w:r>
      <w:r>
        <w:t xml:space="preserve">the person’s </w:t>
      </w:r>
      <w:r>
        <w:rPr>
          <w:snapToGrid w:val="0"/>
        </w:rPr>
        <w:t>body; or</w:t>
      </w:r>
    </w:p>
    <w:p>
      <w:pPr>
        <w:pStyle w:val="Indenta"/>
        <w:keepNext/>
        <w:rPr>
          <w:snapToGrid w:val="0"/>
        </w:rPr>
      </w:pPr>
      <w:r>
        <w:rPr>
          <w:snapToGrid w:val="0"/>
        </w:rPr>
        <w:tab/>
        <w:t>(b)</w:t>
      </w:r>
      <w:r>
        <w:rPr>
          <w:snapToGrid w:val="0"/>
        </w:rPr>
        <w:tab/>
        <w:t>had expressed an objection to the post</w:t>
      </w:r>
      <w:r>
        <w:rPr>
          <w:snapToGrid w:val="0"/>
        </w:rPr>
        <w:noBreakHyphen/>
        <w:t xml:space="preserve">mortem examination of </w:t>
      </w:r>
      <w:r>
        <w:t xml:space="preserve">the person’s </w:t>
      </w:r>
      <w:r>
        <w:rPr>
          <w:snapToGrid w:val="0"/>
        </w:rPr>
        <w:t>body,</w:t>
      </w:r>
    </w:p>
    <w:p>
      <w:pPr>
        <w:pStyle w:val="Subsection"/>
        <w:keepNext/>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keepNext/>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 xml:space="preserve">The senior available next of kin of a person may make it known to a designated officer at any time when the person is unconscious before death that </w:t>
      </w:r>
      <w:r>
        <w:t>the senior available next of kin has</w:t>
      </w:r>
      <w:r>
        <w:rPr>
          <w:snapToGrid w:val="0"/>
        </w:rPr>
        <w:t xml:space="preserve"> no objection to a post</w:t>
      </w:r>
      <w:r>
        <w:rPr>
          <w:snapToGrid w:val="0"/>
        </w:rPr>
        <w:noBreakHyphen/>
        <w:t xml:space="preserve">mortem examination of the body of the person, but the designated officer </w:t>
      </w:r>
      <w:r>
        <w:t>must</w:t>
      </w:r>
      <w:r>
        <w:rPr>
          <w:snapToGrid w:val="0"/>
        </w:rPr>
        <w:t xml:space="preserve">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No. 25 of 1997 s. 7; No. 41 of 2022 s. 28 and 29.]</w:t>
      </w:r>
    </w:p>
    <w:p>
      <w:pPr>
        <w:pStyle w:val="Heading5"/>
        <w:rPr>
          <w:snapToGrid w:val="0"/>
        </w:rPr>
      </w:pPr>
      <w:bookmarkStart w:id="111" w:name="_Toc175219417"/>
      <w:bookmarkStart w:id="112" w:name="_Toc174953681"/>
      <w:r>
        <w:rPr>
          <w:rStyle w:val="CharSectno"/>
        </w:rPr>
        <w:t>26</w:t>
      </w:r>
      <w:r>
        <w:rPr>
          <w:snapToGrid w:val="0"/>
        </w:rPr>
        <w:t>.</w:t>
      </w:r>
      <w:r>
        <w:rPr>
          <w:snapToGrid w:val="0"/>
        </w:rPr>
        <w:tab/>
      </w:r>
      <w:r>
        <w:rPr>
          <w:snapToGrid w:val="0"/>
          <w:spacing w:val="-4"/>
        </w:rPr>
        <w:t>Next of kin may authorise post-mortem of body not in hospital</w:t>
      </w:r>
      <w:bookmarkEnd w:id="111"/>
      <w:bookmarkEnd w:id="112"/>
    </w:p>
    <w:p>
      <w:pPr>
        <w:pStyle w:val="Subsection"/>
        <w:keepNext/>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 xml:space="preserve">the deceased person had, during </w:t>
      </w:r>
      <w:r>
        <w:t>the person’s lifetime</w:t>
      </w:r>
      <w:r>
        <w:rPr>
          <w:snapToGrid w:val="0"/>
        </w:rPr>
        <w:t>, expressed an objection to a post</w:t>
      </w:r>
      <w:r>
        <w:rPr>
          <w:snapToGrid w:val="0"/>
        </w:rPr>
        <w:noBreakHyphen/>
        <w:t xml:space="preserve">mortem examination of </w:t>
      </w:r>
      <w:r>
        <w:t>the person’s body</w:t>
      </w:r>
      <w:r>
        <w:rPr>
          <w:snapToGrid w:val="0"/>
        </w:rPr>
        <w:t xml:space="preserve"> and had not withdrawn </w:t>
      </w:r>
      <w:r>
        <w:t>the objection</w:t>
      </w:r>
      <w:r>
        <w:rPr>
          <w:snapToGrid w:val="0"/>
        </w:rPr>
        <w:t>;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 xml:space="preserve">Where a deceased person, during </w:t>
      </w:r>
      <w:r>
        <w:t>the person’s lifetime</w:t>
      </w:r>
      <w:r>
        <w:rPr>
          <w:snapToGrid w:val="0"/>
        </w:rPr>
        <w:t>, expressed the wish for, or consented to, a post</w:t>
      </w:r>
      <w:r>
        <w:rPr>
          <w:snapToGrid w:val="0"/>
        </w:rPr>
        <w:noBreakHyphen/>
        <w:t xml:space="preserve">mortem examination of </w:t>
      </w:r>
      <w:r>
        <w:t>the person’s body</w:t>
      </w:r>
      <w:r>
        <w:rPr>
          <w:snapToGrid w:val="0"/>
        </w:rPr>
        <w:t xml:space="preserve">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No. 25 of 1997 s. 8; No. 41 of 2022 s. 28.]</w:t>
      </w:r>
    </w:p>
    <w:p>
      <w:pPr>
        <w:pStyle w:val="Heading5"/>
        <w:rPr>
          <w:snapToGrid w:val="0"/>
        </w:rPr>
      </w:pPr>
      <w:bookmarkStart w:id="113" w:name="_Toc175219418"/>
      <w:bookmarkStart w:id="114" w:name="_Toc174953682"/>
      <w:r>
        <w:rPr>
          <w:rStyle w:val="CharSectno"/>
        </w:rPr>
        <w:t>27</w:t>
      </w:r>
      <w:r>
        <w:rPr>
          <w:snapToGrid w:val="0"/>
        </w:rPr>
        <w:t>.</w:t>
      </w:r>
      <w:r>
        <w:rPr>
          <w:snapToGrid w:val="0"/>
        </w:rPr>
        <w:tab/>
        <w:t>Coroner’s consent to post-mortem required in some cases</w:t>
      </w:r>
      <w:bookmarkEnd w:id="113"/>
      <w:bookmarkEnd w:id="114"/>
    </w:p>
    <w:p>
      <w:pPr>
        <w:pStyle w:val="Subsection"/>
        <w:rPr>
          <w:snapToGrid w:val="0"/>
        </w:rPr>
      </w:pPr>
      <w:r>
        <w:rPr>
          <w:snapToGrid w:val="0"/>
        </w:rPr>
        <w:tab/>
        <w:t>(1)</w:t>
      </w:r>
      <w:r>
        <w:rPr>
          <w:snapToGrid w:val="0"/>
        </w:rPr>
        <w:tab/>
        <w:t xml:space="preserve">If the designated officer for a hospital or, in a case to which section 26 applies, the senior available next of kin, has reason to believe that the death of a person is or may be a reportable death, the designated officer or the senior available next of kin, as the case may be, </w:t>
      </w:r>
      <w:r>
        <w:t>must</w:t>
      </w:r>
      <w:r>
        <w:rPr>
          <w:snapToGrid w:val="0"/>
        </w:rPr>
        <w:t xml:space="preserve"> not authorise a post</w:t>
      </w:r>
      <w:r>
        <w:rPr>
          <w:snapToGrid w:val="0"/>
        </w:rPr>
        <w:noBreakHyphen/>
        <w:t>mortem examination of the body of the deceased person unless the coroner has given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consent to the post</w:t>
      </w:r>
      <w:r>
        <w:rPr>
          <w:snapToGrid w:val="0"/>
        </w:rPr>
        <w:noBreakHyphen/>
        <w:t>mortem examination.</w:t>
      </w:r>
    </w:p>
    <w:p>
      <w:pPr>
        <w:pStyle w:val="Subsection"/>
        <w:rPr>
          <w:snapToGrid w:val="0"/>
        </w:rPr>
      </w:pPr>
      <w:r>
        <w:rPr>
          <w:snapToGrid w:val="0"/>
        </w:rPr>
        <w:tab/>
        <w:t>(3)</w:t>
      </w:r>
      <w:r>
        <w:rPr>
          <w:snapToGrid w:val="0"/>
        </w:rPr>
        <w:tab/>
        <w:t xml:space="preserve">A coroner may give a direction either before or after the death of a person that </w:t>
      </w:r>
      <w:r>
        <w:t>the coroner’s consent</w:t>
      </w:r>
      <w:r>
        <w:rPr>
          <w:snapToGrid w:val="0"/>
        </w:rPr>
        <w:t xml:space="preserve">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keepNext/>
        <w:rPr>
          <w:snapToGrid w:val="0"/>
        </w:rPr>
      </w:pPr>
      <w:r>
        <w:rPr>
          <w:snapToGrid w:val="0"/>
        </w:rPr>
        <w:tab/>
        <w:t>(5)</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27 amended: No. 2 of 1996 s. 61; No. 41 of 2022 s. 28 and 29.]</w:t>
      </w:r>
    </w:p>
    <w:p>
      <w:pPr>
        <w:pStyle w:val="Heading5"/>
        <w:rPr>
          <w:snapToGrid w:val="0"/>
        </w:rPr>
      </w:pPr>
      <w:bookmarkStart w:id="115" w:name="_Toc175219419"/>
      <w:bookmarkStart w:id="116" w:name="_Toc174953683"/>
      <w:r>
        <w:rPr>
          <w:rStyle w:val="CharSectno"/>
        </w:rPr>
        <w:t>28</w:t>
      </w:r>
      <w:r>
        <w:rPr>
          <w:snapToGrid w:val="0"/>
        </w:rPr>
        <w:t>.</w:t>
      </w:r>
      <w:r>
        <w:rPr>
          <w:snapToGrid w:val="0"/>
        </w:rPr>
        <w:tab/>
        <w:t>Effect of authority under this Part</w:t>
      </w:r>
      <w:bookmarkEnd w:id="115"/>
      <w:bookmarkEnd w:id="116"/>
      <w:r>
        <w:rPr>
          <w:snapToGrid w:val="0"/>
        </w:rPr>
        <w:t xml:space="preserve"> </w:t>
      </w:r>
    </w:p>
    <w:p>
      <w:pPr>
        <w:pStyle w:val="Subsection"/>
        <w:keepNext/>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keepNext/>
      </w:pPr>
      <w:r>
        <w:tab/>
        <w:t>(2)</w:t>
      </w:r>
      <w:r>
        <w:tab/>
        <w:t>An authority under this Part is authority for the use of tissue removed from the body of the deceased person as part of the post</w:t>
      </w:r>
      <w:r>
        <w:noBreakHyphen/>
        <w:t xml:space="preserve">mortem examination for the following purposes — </w:t>
      </w:r>
    </w:p>
    <w:p>
      <w:pPr>
        <w:pStyle w:val="Indenta"/>
      </w:pPr>
      <w:r>
        <w:tab/>
        <w:t>(a)</w:t>
      </w:r>
      <w:r>
        <w:tab/>
        <w:t>therapeutic, medical, teaching or scientific purposes;</w:t>
      </w:r>
    </w:p>
    <w:p>
      <w:pPr>
        <w:pStyle w:val="Indenta"/>
        <w:keepNext/>
      </w:pPr>
      <w:r>
        <w:tab/>
        <w:t>(b)</w:t>
      </w:r>
      <w:r>
        <w:tab/>
        <w:t>training, education or quality assurance relating to a use referred to in paragraph (a).</w:t>
      </w:r>
    </w:p>
    <w:p>
      <w:pPr>
        <w:pStyle w:val="Footnotesection"/>
      </w:pPr>
      <w:r>
        <w:tab/>
        <w:t>[Section 28 amended: No. 2 of 1996 s. 61; No. 25 of 1997 s. 9; No. 41 of 2022 s. 22.]</w:t>
      </w:r>
    </w:p>
    <w:p>
      <w:pPr>
        <w:pStyle w:val="Heading2"/>
      </w:pPr>
      <w:bookmarkStart w:id="117" w:name="_Toc175212259"/>
      <w:bookmarkStart w:id="118" w:name="_Toc175213185"/>
      <w:bookmarkStart w:id="119" w:name="_Toc175219420"/>
      <w:bookmarkStart w:id="120" w:name="_Toc174709349"/>
      <w:bookmarkStart w:id="121" w:name="_Toc174710147"/>
      <w:bookmarkStart w:id="122" w:name="_Toc174953684"/>
      <w:r>
        <w:rPr>
          <w:rStyle w:val="CharPartNo"/>
        </w:rPr>
        <w:t>Part 5</w:t>
      </w:r>
      <w:r>
        <w:t> — </w:t>
      </w:r>
      <w:r>
        <w:rPr>
          <w:rStyle w:val="CharPartText"/>
        </w:rPr>
        <w:t>Trading in tissue</w:t>
      </w:r>
      <w:bookmarkEnd w:id="117"/>
      <w:bookmarkEnd w:id="118"/>
      <w:bookmarkEnd w:id="119"/>
      <w:bookmarkEnd w:id="120"/>
      <w:bookmarkEnd w:id="121"/>
      <w:bookmarkEnd w:id="122"/>
    </w:p>
    <w:p>
      <w:pPr>
        <w:pStyle w:val="Footnoteheading"/>
      </w:pPr>
      <w:r>
        <w:tab/>
        <w:t>[Heading inserted: No. 41 of 2022 s. 23.]</w:t>
      </w:r>
    </w:p>
    <w:p>
      <w:pPr>
        <w:pStyle w:val="Heading5"/>
      </w:pPr>
      <w:bookmarkStart w:id="123" w:name="_Toc175219421"/>
      <w:bookmarkStart w:id="124" w:name="_Toc174953685"/>
      <w:r>
        <w:rPr>
          <w:rStyle w:val="CharSectno"/>
        </w:rPr>
        <w:t>29</w:t>
      </w:r>
      <w:r>
        <w:t>.</w:t>
      </w:r>
      <w:r>
        <w:tab/>
        <w:t xml:space="preserve">Part does not apply to trading regulated under </w:t>
      </w:r>
      <w:r>
        <w:rPr>
          <w:i/>
        </w:rPr>
        <w:t>Human Reproductive Technology Act 1991</w:t>
      </w:r>
      <w:bookmarkEnd w:id="123"/>
      <w:bookmarkEnd w:id="124"/>
    </w:p>
    <w:p>
      <w:pPr>
        <w:pStyle w:val="Subsection"/>
      </w:pPr>
      <w:r>
        <w:tab/>
      </w:r>
      <w:r>
        <w:tab/>
        <w:t>This Part does not apply to or in relation to the sale or supply of a human embryo, human sperm or a human egg.</w:t>
      </w:r>
    </w:p>
    <w:p>
      <w:pPr>
        <w:pStyle w:val="PermNoteHeading"/>
      </w:pPr>
      <w:r>
        <w:tab/>
        <w:t>Note for this section:</w:t>
      </w:r>
    </w:p>
    <w:p>
      <w:pPr>
        <w:pStyle w:val="PermNoteText"/>
      </w:pPr>
      <w:r>
        <w:tab/>
      </w:r>
      <w:r>
        <w:tab/>
        <w:t xml:space="preserve">The </w:t>
      </w:r>
      <w:r>
        <w:rPr>
          <w:i/>
        </w:rPr>
        <w:t>Human Reproductive Technology Act 1991</w:t>
      </w:r>
      <w:r>
        <w:t xml:space="preserve"> section 53Q regulates the sale and supply of human embryos, human sperm and human eggs.</w:t>
      </w:r>
    </w:p>
    <w:p>
      <w:pPr>
        <w:pStyle w:val="Footnotesection"/>
      </w:pPr>
      <w:r>
        <w:tab/>
        <w:t>[Section 29 inserted: No. 41 of 2022 s. 31.]</w:t>
      </w:r>
    </w:p>
    <w:p>
      <w:pPr>
        <w:pStyle w:val="Heading5"/>
      </w:pPr>
      <w:bookmarkStart w:id="125" w:name="_Toc175219422"/>
      <w:bookmarkStart w:id="126" w:name="_Toc174953686"/>
      <w:r>
        <w:rPr>
          <w:rStyle w:val="CharSectno"/>
        </w:rPr>
        <w:t>29A</w:t>
      </w:r>
      <w:r>
        <w:t>.</w:t>
      </w:r>
      <w:r>
        <w:tab/>
        <w:t>Unauthorised trading in tissue prohibited</w:t>
      </w:r>
      <w:bookmarkEnd w:id="125"/>
      <w:bookmarkEnd w:id="126"/>
    </w:p>
    <w:p>
      <w:pPr>
        <w:pStyle w:val="Subsection"/>
      </w:pPr>
      <w:r>
        <w:tab/>
        <w:t>(1)</w:t>
      </w:r>
      <w:r>
        <w:tab/>
        <w:t xml:space="preserve">In this section — </w:t>
      </w:r>
    </w:p>
    <w:p>
      <w:pPr>
        <w:pStyle w:val="Defstart"/>
      </w:pPr>
      <w:r>
        <w:tab/>
      </w:r>
      <w:r>
        <w:rPr>
          <w:rStyle w:val="CharDefText"/>
        </w:rPr>
        <w:t>exempt entity</w:t>
      </w:r>
      <w:r>
        <w:t>, in relation to the sale or supply of tissue, means an entity prescribed by the regulations that is a party to an agreement with the Commonwealth or the State for the sale or supply of the tissue;</w:t>
      </w:r>
    </w:p>
    <w:p>
      <w:pPr>
        <w:pStyle w:val="Defstart"/>
      </w:pPr>
      <w:r>
        <w:tab/>
      </w:r>
      <w:r>
        <w:rPr>
          <w:rStyle w:val="CharDefText"/>
        </w:rPr>
        <w:t>national product price list</w:t>
      </w:r>
      <w:r>
        <w:t xml:space="preserve"> means the annual national product price list approved by the Ministerial Council under the National Blood Agreement (as defined in the </w:t>
      </w:r>
      <w:r>
        <w:rPr>
          <w:i/>
        </w:rPr>
        <w:t>National Blood Authority Act 2003</w:t>
      </w:r>
      <w:r>
        <w:t xml:space="preserve"> (Commonwealth) section 3);</w:t>
      </w:r>
    </w:p>
    <w:p>
      <w:pPr>
        <w:pStyle w:val="Defstart"/>
      </w:pPr>
      <w:r>
        <w:tab/>
      </w:r>
      <w:r>
        <w:rPr>
          <w:rStyle w:val="CharDefText"/>
        </w:rPr>
        <w:t>TGA provision</w:t>
      </w:r>
      <w:r>
        <w:t xml:space="preserve"> means a provision of the Therapeutic Goods Act or any portion of regulations or rules made under that Act</w:t>
      </w:r>
      <w:del w:id="127" w:author="Master Repository Process" w:date="2025-06-17T10:23:00Z">
        <w:r>
          <w:delText>.</w:delText>
        </w:r>
      </w:del>
      <w:ins w:id="128" w:author="Master Repository Process" w:date="2025-06-17T10:23:00Z">
        <w:r>
          <w:t>;</w:t>
        </w:r>
      </w:ins>
    </w:p>
    <w:p>
      <w:pPr>
        <w:pStyle w:val="Defstart"/>
        <w:rPr>
          <w:ins w:id="129" w:author="Master Repository Process" w:date="2025-06-17T10:23:00Z"/>
        </w:rPr>
      </w:pPr>
      <w:ins w:id="130" w:author="Master Repository Process" w:date="2025-06-17T10:23:00Z">
        <w:r>
          <w:tab/>
        </w:r>
        <w:r>
          <w:rPr>
            <w:rStyle w:val="CharDefText"/>
            <w:bCs/>
            <w:iCs/>
          </w:rPr>
          <w:t>TG law provision</w:t>
        </w:r>
        <w:r>
          <w:t xml:space="preserve"> means — </w:t>
        </w:r>
      </w:ins>
    </w:p>
    <w:p>
      <w:pPr>
        <w:pStyle w:val="Defpara"/>
        <w:rPr>
          <w:ins w:id="131" w:author="Master Repository Process" w:date="2025-06-17T10:23:00Z"/>
        </w:rPr>
      </w:pPr>
      <w:ins w:id="132" w:author="Master Repository Process" w:date="2025-06-17T10:23:00Z">
        <w:r>
          <w:tab/>
          <w:t>(a)</w:t>
        </w:r>
        <w:r>
          <w:tab/>
          <w:t>a TGA provision; or</w:t>
        </w:r>
      </w:ins>
    </w:p>
    <w:p>
      <w:pPr>
        <w:pStyle w:val="Defpara"/>
        <w:rPr>
          <w:ins w:id="133" w:author="Master Repository Process" w:date="2025-06-17T10:23:00Z"/>
        </w:rPr>
      </w:pPr>
      <w:ins w:id="134" w:author="Master Repository Process" w:date="2025-06-17T10:23:00Z">
        <w:r>
          <w:tab/>
          <w:t>(b)</w:t>
        </w:r>
        <w:r>
          <w:tab/>
          <w:t xml:space="preserve">a provision or portion of the applied therapeutic goods law as defined in the </w:t>
        </w:r>
        <w:r>
          <w:rPr>
            <w:i/>
          </w:rPr>
          <w:t xml:space="preserve">Therapeutic Goods Law Application Act 2024 </w:t>
        </w:r>
        <w:r>
          <w:t>section 3(1).</w:t>
        </w:r>
      </w:ins>
    </w:p>
    <w:p>
      <w:pPr>
        <w:pStyle w:val="Subsection"/>
      </w:pPr>
      <w:r>
        <w:tab/>
        <w:t>(2)</w:t>
      </w:r>
      <w:r>
        <w:tab/>
        <w:t xml:space="preserve">Subject to subsection (4) and sections 29C, 29D(1) and 29E, a contract or arrangement is void if, under the contract or arrangement, a person agrees, for valuable consideration, whether given or to be given to that person or to another person — </w:t>
      </w:r>
    </w:p>
    <w:p>
      <w:pPr>
        <w:pStyle w:val="Indenta"/>
      </w:pPr>
      <w:r>
        <w:tab/>
        <w:t>(a)</w:t>
      </w:r>
      <w:r>
        <w:tab/>
        <w:t>to the sale or supply of tissue from that person’s body or from the body of another person, whether before or after that person’s death or the death of the other person, as the case may be; or</w:t>
      </w:r>
    </w:p>
    <w:p>
      <w:pPr>
        <w:pStyle w:val="Indenta"/>
      </w:pPr>
      <w:r>
        <w:tab/>
        <w:t>(b)</w:t>
      </w:r>
      <w:r>
        <w:tab/>
        <w:t>to the post</w:t>
      </w:r>
      <w:r>
        <w:noBreakHyphen/>
        <w:t>mortem examination or anatomical examination of that person’s body after death or of the body of another person after the death of the other person.</w:t>
      </w:r>
    </w:p>
    <w:p>
      <w:pPr>
        <w:pStyle w:val="Subsection"/>
      </w:pPr>
      <w:r>
        <w:tab/>
        <w:t>(3)</w:t>
      </w:r>
      <w:r>
        <w:tab/>
        <w:t>A person who enters into a contract or arrangement of the kind referred to in subsection (2) and to which that subsection applies commits an offence.</w:t>
      </w:r>
    </w:p>
    <w:p>
      <w:pPr>
        <w:pStyle w:val="Penstart"/>
      </w:pPr>
      <w:r>
        <w:tab/>
        <w:t>Penalty for this subsection: imprisonment for 12 months or a fine of $12 000.</w:t>
      </w:r>
    </w:p>
    <w:p>
      <w:pPr>
        <w:pStyle w:val="Subsection"/>
      </w:pPr>
      <w:r>
        <w:tab/>
        <w:t>(4)</w:t>
      </w:r>
      <w:r>
        <w:tab/>
        <w:t xml:space="preserve">Except as provided in section 29D(2), subsection (2) does not apply to or in relation to the following contracts or arrangements — </w:t>
      </w:r>
    </w:p>
    <w:p>
      <w:pPr>
        <w:pStyle w:val="Indenta"/>
      </w:pPr>
      <w:r>
        <w:tab/>
        <w:t>(a)</w:t>
      </w:r>
      <w:r>
        <w:tab/>
        <w:t>a contract or arrangement providing only for the reimbursement of any expenses necessarily incurred by a person in relation to the removal of tissue in accordance with this Act;</w:t>
      </w:r>
    </w:p>
    <w:p>
      <w:pPr>
        <w:pStyle w:val="Indenta"/>
      </w:pPr>
      <w:r>
        <w:tab/>
        <w:t>(b)</w:t>
      </w:r>
      <w:r>
        <w:tab/>
        <w:t xml:space="preserve">a contract or arrangement providing for the sale or supply of blood or any of its constituents included on the national product price list if the sale or supply is carried out by or with — </w:t>
      </w:r>
    </w:p>
    <w:p>
      <w:pPr>
        <w:pStyle w:val="Indenti"/>
      </w:pPr>
      <w:r>
        <w:tab/>
        <w:t>(i)</w:t>
      </w:r>
      <w:r>
        <w:tab/>
        <w:t>an entity mentioned in the national product price list; or</w:t>
      </w:r>
    </w:p>
    <w:p>
      <w:pPr>
        <w:pStyle w:val="Indenti"/>
      </w:pPr>
      <w:r>
        <w:tab/>
        <w:t>(ii)</w:t>
      </w:r>
      <w:r>
        <w:tab/>
        <w:t>the Commonwealth for the benefit of an entity mentioned in the national product price list;</w:t>
      </w:r>
    </w:p>
    <w:p>
      <w:pPr>
        <w:pStyle w:val="Indenta"/>
      </w:pPr>
      <w:r>
        <w:tab/>
        <w:t>(c)</w:t>
      </w:r>
      <w:r>
        <w:tab/>
        <w:t xml:space="preserve">a contract or arrangement providing for the sale or supply of tissue if — </w:t>
      </w:r>
    </w:p>
    <w:p>
      <w:pPr>
        <w:pStyle w:val="Indenti"/>
      </w:pPr>
      <w:r>
        <w:tab/>
        <w:t>(i)</w:t>
      </w:r>
      <w:r>
        <w:tab/>
        <w:t>the sale or supply is carried out by or with an exempt entity or the Commonwealth for the benefit of an exempt entity; and</w:t>
      </w:r>
    </w:p>
    <w:p>
      <w:pPr>
        <w:pStyle w:val="Indenti"/>
      </w:pPr>
      <w:r>
        <w:tab/>
        <w:t>(ii)</w:t>
      </w:r>
      <w:r>
        <w:tab/>
        <w:t>the tissue is the subject of an agreement between the exempt entity and the Commonwealth or the State;</w:t>
      </w:r>
    </w:p>
    <w:p>
      <w:pPr>
        <w:pStyle w:val="Indenta"/>
      </w:pPr>
      <w:r>
        <w:tab/>
        <w:t>(d)</w:t>
      </w:r>
      <w:r>
        <w:tab/>
        <w:t xml:space="preserve">a contract or arrangement providing for the sale or supply of therapeutic goods that comprise, contain or are derived from tissue if — </w:t>
      </w:r>
    </w:p>
    <w:p>
      <w:pPr>
        <w:pStyle w:val="Indenti"/>
      </w:pPr>
      <w:r>
        <w:tab/>
        <w:t>(i)</w:t>
      </w:r>
      <w:r>
        <w:tab/>
        <w:t xml:space="preserve">the sale or supply is in accordance with an approval or authority given under a </w:t>
      </w:r>
      <w:del w:id="135" w:author="Master Repository Process" w:date="2025-06-17T10:23:00Z">
        <w:r>
          <w:delText>TGA</w:delText>
        </w:r>
      </w:del>
      <w:ins w:id="136" w:author="Master Repository Process" w:date="2025-06-17T10:23:00Z">
        <w:r>
          <w:t>TG law</w:t>
        </w:r>
      </w:ins>
      <w:r>
        <w:t xml:space="preserve"> provision; and</w:t>
      </w:r>
    </w:p>
    <w:p>
      <w:pPr>
        <w:pStyle w:val="Indenti"/>
      </w:pPr>
      <w:r>
        <w:tab/>
        <w:t>(ii)</w:t>
      </w:r>
      <w:r>
        <w:tab/>
        <w:t xml:space="preserve">the </w:t>
      </w:r>
      <w:del w:id="137" w:author="Master Repository Process" w:date="2025-06-17T10:23:00Z">
        <w:r>
          <w:delText>TGA</w:delText>
        </w:r>
      </w:del>
      <w:ins w:id="138" w:author="Master Repository Process" w:date="2025-06-17T10:23:00Z">
        <w:r>
          <w:t>TG law</w:t>
        </w:r>
      </w:ins>
      <w:r>
        <w:t xml:space="preserve"> provision is prescribed by the regulations for the purposes of this paragraph;</w:t>
      </w:r>
    </w:p>
    <w:p>
      <w:pPr>
        <w:pStyle w:val="Indenta"/>
      </w:pPr>
      <w:r>
        <w:tab/>
        <w:t>(e)</w:t>
      </w:r>
      <w:r>
        <w:tab/>
        <w:t xml:space="preserve">a contract or arrangement providing for the sale or supply of therapeutic goods that comprise, contain or are derived from tissue if — </w:t>
      </w:r>
    </w:p>
    <w:p>
      <w:pPr>
        <w:pStyle w:val="Indenti"/>
      </w:pPr>
      <w:r>
        <w:tab/>
        <w:t>(i)</w:t>
      </w:r>
      <w:r>
        <w:tab/>
        <w:t xml:space="preserve">the therapeutic goods are exempt under a TGA provision from the operation of Part 3.2 or Part 3.2A Division 4 of the Therapeutic Goods Act; and </w:t>
      </w:r>
    </w:p>
    <w:p>
      <w:pPr>
        <w:pStyle w:val="Indenti"/>
      </w:pPr>
      <w:r>
        <w:tab/>
        <w:t>(ii)</w:t>
      </w:r>
      <w:r>
        <w:tab/>
        <w:t>the sale or supply does not breach a condition of the exemption; and</w:t>
      </w:r>
    </w:p>
    <w:p>
      <w:pPr>
        <w:pStyle w:val="Indenti"/>
      </w:pPr>
      <w:r>
        <w:tab/>
        <w:t>(iii)</w:t>
      </w:r>
      <w:r>
        <w:tab/>
        <w:t>the TGA provision is prescribed for the purposes of this paragraph;</w:t>
      </w:r>
    </w:p>
    <w:p>
      <w:pPr>
        <w:pStyle w:val="Indenta"/>
      </w:pPr>
      <w:r>
        <w:tab/>
        <w:t>(f)</w:t>
      </w:r>
      <w:r>
        <w:tab/>
        <w:t>a contract or arrangement providing for the sale or supply of tissue where the sale or supply of the tissue meets the requirements set out in section 29B(3).</w:t>
      </w:r>
    </w:p>
    <w:p>
      <w:pPr>
        <w:pStyle w:val="Subsection"/>
      </w:pPr>
      <w:r>
        <w:tab/>
        <w:t>(5)</w:t>
      </w:r>
      <w: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an unauthorised contract or arrangement.</w:t>
      </w:r>
    </w:p>
    <w:p>
      <w:pPr>
        <w:pStyle w:val="Footnotesection"/>
      </w:pPr>
      <w:r>
        <w:tab/>
        <w:t>[Section 29A inserted: No. 41 of 2022 s. </w:t>
      </w:r>
      <w:del w:id="139" w:author="Master Repository Process" w:date="2025-06-17T10:23:00Z">
        <w:r>
          <w:delText>31</w:delText>
        </w:r>
      </w:del>
      <w:ins w:id="140" w:author="Master Repository Process" w:date="2025-06-17T10:23:00Z">
        <w:r>
          <w:t>31; amended: No. 19 of 2024 s. 33</w:t>
        </w:r>
      </w:ins>
      <w:r>
        <w:t>.]</w:t>
      </w:r>
    </w:p>
    <w:p>
      <w:pPr>
        <w:pStyle w:val="Heading5"/>
      </w:pPr>
      <w:bookmarkStart w:id="141" w:name="_Toc175219423"/>
      <w:bookmarkStart w:id="142" w:name="_Toc174953687"/>
      <w:r>
        <w:rPr>
          <w:rStyle w:val="CharSectno"/>
        </w:rPr>
        <w:t>29B</w:t>
      </w:r>
      <w:r>
        <w:t>.</w:t>
      </w:r>
      <w:r>
        <w:tab/>
        <w:t>Recovery of certain costs by authorised suppliers</w:t>
      </w:r>
      <w:bookmarkEnd w:id="141"/>
      <w:bookmarkEnd w:id="142"/>
    </w:p>
    <w:p>
      <w:pPr>
        <w:pStyle w:val="Subsection"/>
      </w:pPr>
      <w:r>
        <w:tab/>
        <w:t>(1)</w:t>
      </w:r>
      <w:r>
        <w:tab/>
        <w:t xml:space="preserve">In this section — </w:t>
      </w:r>
    </w:p>
    <w:p>
      <w:pPr>
        <w:pStyle w:val="Defstart"/>
      </w:pPr>
      <w:r>
        <w:tab/>
      </w:r>
      <w:r>
        <w:rPr>
          <w:rStyle w:val="CharDefText"/>
        </w:rPr>
        <w:t>authorised supplier</w:t>
      </w:r>
      <w:r>
        <w:t xml:space="preserve"> means — </w:t>
      </w:r>
    </w:p>
    <w:p>
      <w:pPr>
        <w:pStyle w:val="Defpara"/>
      </w:pPr>
      <w:r>
        <w:tab/>
        <w:t>(a)</w:t>
      </w:r>
      <w:r>
        <w:tab/>
        <w:t xml:space="preserve">a person who supplies therapeutic goods that — </w:t>
      </w:r>
    </w:p>
    <w:p>
      <w:pPr>
        <w:pStyle w:val="Defsubpara"/>
      </w:pPr>
      <w:r>
        <w:tab/>
        <w:t>(i)</w:t>
      </w:r>
      <w:r>
        <w:tab/>
        <w:t>comprise, contain or are derived from tissue; and</w:t>
      </w:r>
    </w:p>
    <w:p>
      <w:pPr>
        <w:pStyle w:val="Defsubpara"/>
      </w:pPr>
      <w:r>
        <w:tab/>
        <w:t>(ii)</w:t>
      </w:r>
      <w:r>
        <w:tab/>
        <w:t>are included in the Register under the Therapeutic Goods Act or are registered goods under that Act;</w:t>
      </w:r>
    </w:p>
    <w:p>
      <w:pPr>
        <w:pStyle w:val="Defpara"/>
      </w:pPr>
      <w:r>
        <w:tab/>
      </w:r>
      <w:r>
        <w:tab/>
        <w:t>or</w:t>
      </w:r>
    </w:p>
    <w:p>
      <w:pPr>
        <w:pStyle w:val="Defpara"/>
      </w:pPr>
      <w:r>
        <w:tab/>
        <w:t>(b)</w:t>
      </w:r>
      <w:r>
        <w:tab/>
        <w:t>a person who owns or controls a tissue bank;</w:t>
      </w:r>
    </w:p>
    <w:p>
      <w:pPr>
        <w:pStyle w:val="Defstart"/>
      </w:pPr>
      <w:r>
        <w:tab/>
      </w:r>
      <w:r>
        <w:rPr>
          <w:rStyle w:val="CharDefText"/>
        </w:rPr>
        <w:t>tissue bank</w:t>
      </w:r>
      <w:r>
        <w:t xml:space="preserve"> means a facility that is — </w:t>
      </w:r>
    </w:p>
    <w:p>
      <w:pPr>
        <w:pStyle w:val="Defpara"/>
      </w:pPr>
      <w:r>
        <w:tab/>
        <w:t>(a)</w:t>
      </w:r>
      <w:r>
        <w:tab/>
        <w:t>established for the purposes of the removal, evaluation, processing, storage and distribution of tissue, or any of those purposes; and</w:t>
      </w:r>
    </w:p>
    <w:p>
      <w:pPr>
        <w:pStyle w:val="Defpara"/>
      </w:pPr>
      <w:r>
        <w:tab/>
        <w:t>(b)</w:t>
      </w:r>
      <w:r>
        <w:tab/>
        <w:t>prescribed by the regulations.</w:t>
      </w:r>
    </w:p>
    <w:p>
      <w:pPr>
        <w:pStyle w:val="Subsection"/>
      </w:pPr>
      <w:r>
        <w:tab/>
        <w:t>(2)</w:t>
      </w:r>
      <w:r>
        <w:tab/>
        <w:t xml:space="preserve">Regulations prescribing a facility as a tissue bank cannot be made unless — </w:t>
      </w:r>
    </w:p>
    <w:p>
      <w:pPr>
        <w:pStyle w:val="Indenta"/>
      </w:pPr>
      <w:r>
        <w:tab/>
        <w:t>(a)</w:t>
      </w:r>
      <w:r>
        <w:tab/>
        <w:t>the Human Tissue Advisory Body has recommended the making of the regulations; and</w:t>
      </w:r>
    </w:p>
    <w:p>
      <w:pPr>
        <w:pStyle w:val="Indenta"/>
      </w:pPr>
      <w:r>
        <w:tab/>
        <w:t>(b)</w:t>
      </w:r>
      <w:r>
        <w:tab/>
        <w:t>the Minister has approved the recommendation.</w:t>
      </w:r>
    </w:p>
    <w:p>
      <w:pPr>
        <w:pStyle w:val="Subsection"/>
      </w:pPr>
      <w:r>
        <w:tab/>
        <w:t>(3)</w:t>
      </w:r>
      <w:r>
        <w:tab/>
        <w:t xml:space="preserve">For the purposes of section 29A(4)(f), the requirements for the sale or supply of the tissue are as follows — </w:t>
      </w:r>
    </w:p>
    <w:p>
      <w:pPr>
        <w:pStyle w:val="Indenta"/>
      </w:pPr>
      <w:r>
        <w:tab/>
        <w:t>(a)</w:t>
      </w:r>
      <w:r>
        <w:tab/>
        <w:t>the person selling or supplying the tissue must be an authorised supplier of the tissue;</w:t>
      </w:r>
    </w:p>
    <w:p>
      <w:pPr>
        <w:pStyle w:val="Indenta"/>
      </w:pPr>
      <w:r>
        <w:tab/>
        <w:t>(b)</w:t>
      </w:r>
      <w:r>
        <w:tab/>
        <w:t>the authorised supplier must be satisfied, after making reasonable enquiries, that the first sale or supply of the tissue was not for valuable consideration other than reimbursement of any expenses necessarily incurred in relation to the removal of the tissue;</w:t>
      </w:r>
    </w:p>
    <w:p>
      <w:pPr>
        <w:pStyle w:val="Indenta"/>
        <w:keepNext/>
      </w:pPr>
      <w:r>
        <w:tab/>
        <w:t>(c)</w:t>
      </w:r>
      <w:r>
        <w:tab/>
        <w:t>the tissue must have been subjected to processing or treatment;</w:t>
      </w:r>
    </w:p>
    <w:p>
      <w:pPr>
        <w:pStyle w:val="Indenta"/>
      </w:pPr>
      <w:r>
        <w:tab/>
        <w:t>(d)</w:t>
      </w:r>
      <w:r>
        <w:tab/>
        <w:t xml:space="preserve">the sale or supply of the tissue must be for the purpose of enabling the tissue to be used — </w:t>
      </w:r>
    </w:p>
    <w:p>
      <w:pPr>
        <w:pStyle w:val="Indenti"/>
      </w:pPr>
      <w:r>
        <w:tab/>
        <w:t>(i)</w:t>
      </w:r>
      <w:r>
        <w:tab/>
        <w:t>for therapeutic, medical or scientific purposes; or</w:t>
      </w:r>
    </w:p>
    <w:p>
      <w:pPr>
        <w:pStyle w:val="Indenti"/>
      </w:pPr>
      <w:r>
        <w:tab/>
        <w:t>(ii)</w:t>
      </w:r>
      <w:r>
        <w:tab/>
        <w:t>for the purposes of training, education or quality assurance relating to a use referred to in subparagraph (i);</w:t>
      </w:r>
    </w:p>
    <w:p>
      <w:pPr>
        <w:pStyle w:val="Indenta"/>
      </w:pPr>
      <w:r>
        <w:tab/>
        <w:t>(e)</w:t>
      </w:r>
      <w:r>
        <w:tab/>
        <w:t xml:space="preserve">the consideration given to the authorised supplier for the sale or supply of the tissue must consist only of an amount (a </w:t>
      </w:r>
      <w:r>
        <w:rPr>
          <w:rStyle w:val="CharDefText"/>
        </w:rPr>
        <w:t>cost</w:t>
      </w:r>
      <w:r>
        <w:rPr>
          <w:rStyle w:val="CharDefText"/>
        </w:rPr>
        <w:noBreakHyphen/>
        <w:t>recovery amount</w:t>
      </w:r>
      <w:r>
        <w:t xml:space="preserve">) that — </w:t>
      </w:r>
    </w:p>
    <w:p>
      <w:pPr>
        <w:pStyle w:val="Indenti"/>
      </w:pPr>
      <w:r>
        <w:tab/>
        <w:t>(i)</w:t>
      </w:r>
      <w:r>
        <w:tab/>
        <w:t>is necessarily incurred by the authorised supplier in relation to the removal, evaluation, processing, storage or distribution of the tissue or in relation to any other matter prescribed by the regulations; and</w:t>
      </w:r>
    </w:p>
    <w:p>
      <w:pPr>
        <w:pStyle w:val="Indenti"/>
      </w:pPr>
      <w:r>
        <w:tab/>
        <w:t>(ii)</w:t>
      </w:r>
      <w:r>
        <w:tab/>
        <w:t>complies with regulations (if any) made for the purposes of subsection (4).</w:t>
      </w:r>
    </w:p>
    <w:p>
      <w:pPr>
        <w:pStyle w:val="Subsection"/>
      </w:pPr>
      <w:r>
        <w:tab/>
        <w:t>(4)</w:t>
      </w:r>
      <w:r>
        <w:tab/>
        <w:t>The regulations may set out the components of a cost</w:t>
      </w:r>
      <w:r>
        <w:noBreakHyphen/>
        <w:t>recovery amount for a matter or otherwise regulate the charging of the cost</w:t>
      </w:r>
      <w:r>
        <w:noBreakHyphen/>
        <w:t>recovery amount.</w:t>
      </w:r>
    </w:p>
    <w:p>
      <w:pPr>
        <w:pStyle w:val="Footnotesection"/>
      </w:pPr>
      <w:r>
        <w:tab/>
        <w:t>[Section 29B inserted: No. 41 of 2022 s. 31.]</w:t>
      </w:r>
    </w:p>
    <w:p>
      <w:pPr>
        <w:pStyle w:val="Heading5"/>
      </w:pPr>
      <w:bookmarkStart w:id="143" w:name="_Toc175219424"/>
      <w:bookmarkStart w:id="144" w:name="_Toc174953688"/>
      <w:r>
        <w:rPr>
          <w:rStyle w:val="CharSectno"/>
        </w:rPr>
        <w:t>29C</w:t>
      </w:r>
      <w:r>
        <w:t>.</w:t>
      </w:r>
      <w:r>
        <w:tab/>
        <w:t>Recovery of certain costs by authorised school of anatomy</w:t>
      </w:r>
      <w:bookmarkEnd w:id="143"/>
      <w:bookmarkEnd w:id="144"/>
    </w:p>
    <w:p>
      <w:pPr>
        <w:pStyle w:val="Subsection"/>
      </w:pPr>
      <w:r>
        <w:tab/>
        <w:t>(1)</w:t>
      </w:r>
      <w:r>
        <w:tab/>
        <w:t xml:space="preserve">In this section — </w:t>
      </w:r>
    </w:p>
    <w:p>
      <w:pPr>
        <w:pStyle w:val="Defstart"/>
      </w:pPr>
      <w:r>
        <w:tab/>
      </w:r>
      <w:r>
        <w:rPr>
          <w:rStyle w:val="CharDefText"/>
        </w:rPr>
        <w:t>authorised school of anatomy</w:t>
      </w:r>
      <w:r>
        <w:t xml:space="preserve"> has the meaning given in the </w:t>
      </w:r>
      <w:r>
        <w:rPr>
          <w:i/>
        </w:rPr>
        <w:t>Anatomy Act 1930</w:t>
      </w:r>
      <w:r>
        <w:t xml:space="preserve"> section 2;</w:t>
      </w:r>
    </w:p>
    <w:p>
      <w:pPr>
        <w:pStyle w:val="Defstart"/>
      </w:pPr>
      <w:r>
        <w:tab/>
      </w:r>
      <w:r>
        <w:rPr>
          <w:rStyle w:val="CharDefText"/>
        </w:rPr>
        <w:t>donated body</w:t>
      </w:r>
      <w:r>
        <w:t xml:space="preserve"> means the body of a deceased person received or possessed by an authorised school of anatomy in accordance with the </w:t>
      </w:r>
      <w:r>
        <w:rPr>
          <w:i/>
        </w:rPr>
        <w:t>Anatomy Act 1930</w:t>
      </w:r>
      <w:r>
        <w:t>.</w:t>
      </w:r>
    </w:p>
    <w:p>
      <w:pPr>
        <w:pStyle w:val="Subsection"/>
      </w:pPr>
      <w:r>
        <w:tab/>
        <w:t>(2)</w:t>
      </w:r>
      <w:r>
        <w:tab/>
        <w:t xml:space="preserve">An authorised school of anatomy may charge an amount to recover the reasonable costs associated with supply of a donated body (including a prosected donated body) or portion or specimen part of a donated body — </w:t>
      </w:r>
    </w:p>
    <w:p>
      <w:pPr>
        <w:pStyle w:val="Indenta"/>
      </w:pPr>
      <w:r>
        <w:tab/>
        <w:t>(a)</w:t>
      </w:r>
      <w:r>
        <w:tab/>
        <w:t>to another authorised school of anatomy; or</w:t>
      </w:r>
    </w:p>
    <w:p>
      <w:pPr>
        <w:pStyle w:val="Indenta"/>
      </w:pPr>
      <w:r>
        <w:tab/>
        <w:t>(b)</w:t>
      </w:r>
      <w:r>
        <w:tab/>
        <w:t xml:space="preserve">to a person to whom the proviso to the </w:t>
      </w:r>
      <w:r>
        <w:rPr>
          <w:i/>
        </w:rPr>
        <w:t>Anatomy Act 1930</w:t>
      </w:r>
      <w:r>
        <w:t xml:space="preserve"> section 18 applies; or</w:t>
      </w:r>
    </w:p>
    <w:p>
      <w:pPr>
        <w:pStyle w:val="Indenta"/>
      </w:pPr>
      <w:r>
        <w:tab/>
        <w:t>(c)</w:t>
      </w:r>
      <w:r>
        <w:tab/>
        <w:t xml:space="preserve">for the purposes of the </w:t>
      </w:r>
      <w:r>
        <w:rPr>
          <w:i/>
        </w:rPr>
        <w:t>Anatomy Act 1930</w:t>
      </w:r>
      <w:r>
        <w:t xml:space="preserve"> section 10A.</w:t>
      </w:r>
    </w:p>
    <w:p>
      <w:pPr>
        <w:pStyle w:val="Subsection"/>
      </w:pPr>
      <w:r>
        <w:tab/>
        <w:t>(3)</w:t>
      </w:r>
      <w:r>
        <w:tab/>
        <w:t xml:space="preserve">For the purposes of subsection (2), </w:t>
      </w:r>
      <w:r>
        <w:rPr>
          <w:rStyle w:val="CharDefText"/>
        </w:rPr>
        <w:t>reasonable costs associated with supply</w:t>
      </w:r>
      <w:r>
        <w:t xml:space="preserve"> include reasonable costs for the following — </w:t>
      </w:r>
    </w:p>
    <w:p>
      <w:pPr>
        <w:pStyle w:val="Indenta"/>
      </w:pPr>
      <w:r>
        <w:tab/>
        <w:t>(a)</w:t>
      </w:r>
      <w:r>
        <w:tab/>
        <w:t>administration in respect of the supply;</w:t>
      </w:r>
    </w:p>
    <w:p>
      <w:pPr>
        <w:pStyle w:val="Indenta"/>
      </w:pPr>
      <w:r>
        <w:tab/>
        <w:t>(b)</w:t>
      </w:r>
      <w:r>
        <w:tab/>
        <w:t>the preparation, handling, transfer, receival, embalming, plastination, storage, maintenance and disposal of the body or portion or specimen part of the body;</w:t>
      </w:r>
    </w:p>
    <w:p>
      <w:pPr>
        <w:pStyle w:val="Indenta"/>
      </w:pPr>
      <w:r>
        <w:tab/>
        <w:t>(c)</w:t>
      </w:r>
      <w:r>
        <w:tab/>
        <w:t>security in respect of the body or portion or specimen part of the body.</w:t>
      </w:r>
    </w:p>
    <w:p>
      <w:pPr>
        <w:pStyle w:val="Subsection"/>
      </w:pPr>
      <w:r>
        <w:tab/>
        <w:t>(4)</w:t>
      </w:r>
      <w:r>
        <w:tab/>
        <w:t>Section 29A(2) does not apply to a contract or arrangement entered into for the purposes of subsection (2).</w:t>
      </w:r>
    </w:p>
    <w:p>
      <w:pPr>
        <w:pStyle w:val="Footnotesection"/>
      </w:pPr>
      <w:r>
        <w:tab/>
        <w:t>[Section 29C inserted: No. 41 of 2022 s. 31.]</w:t>
      </w:r>
    </w:p>
    <w:p>
      <w:pPr>
        <w:pStyle w:val="Heading5"/>
      </w:pPr>
      <w:bookmarkStart w:id="145" w:name="_Toc175219425"/>
      <w:bookmarkStart w:id="146" w:name="_Toc174953689"/>
      <w:r>
        <w:rPr>
          <w:rStyle w:val="CharSectno"/>
        </w:rPr>
        <w:t>29D</w:t>
      </w:r>
      <w:r>
        <w:t>.</w:t>
      </w:r>
      <w:r>
        <w:tab/>
        <w:t>Minister may make order as to application of section 29A</w:t>
      </w:r>
      <w:bookmarkEnd w:id="145"/>
      <w:bookmarkEnd w:id="146"/>
    </w:p>
    <w:p>
      <w:pPr>
        <w:pStyle w:val="Subsection"/>
      </w:pPr>
      <w:r>
        <w:tab/>
        <w:t>(1)</w:t>
      </w:r>
      <w:r>
        <w:tab/>
        <w:t xml:space="preserve">The Minister may, by order published in the </w:t>
      </w:r>
      <w:r>
        <w:rPr>
          <w:i/>
        </w:rPr>
        <w:t>Gazette</w:t>
      </w:r>
      <w:r>
        <w:t>, declare that section 29A(2) does not apply to or in relation to the sale or supply in accordance with the order of a specified class or classes of product derived from tissue that has been subjected to processing or treatment.</w:t>
      </w:r>
    </w:p>
    <w:p>
      <w:pPr>
        <w:pStyle w:val="Subsection"/>
      </w:pPr>
      <w:r>
        <w:tab/>
        <w:t>(2)</w:t>
      </w:r>
      <w:r>
        <w:tab/>
        <w:t xml:space="preserve">The Minister may, by order published in the </w:t>
      </w:r>
      <w:r>
        <w:rPr>
          <w:i/>
        </w:rPr>
        <w:t>Gazette</w:t>
      </w:r>
      <w:r>
        <w:t>, declare that section 29A(2) applies to a specified contract or arrangement, or a contract or arrangement of a specified class, to which section 29A(4) would otherwise apply.</w:t>
      </w:r>
    </w:p>
    <w:p>
      <w:pPr>
        <w:pStyle w:val="Subsection"/>
      </w:pPr>
      <w:r>
        <w:tab/>
        <w:t>(3)</w:t>
      </w:r>
      <w:r>
        <w:tab/>
        <w:t>An order published under subsection (1) or (2) is subject to the conditions, if any, specified in the order.</w:t>
      </w:r>
    </w:p>
    <w:p>
      <w:pPr>
        <w:pStyle w:val="Subsection"/>
      </w:pPr>
      <w:r>
        <w:tab/>
        <w:t>(4)</w:t>
      </w:r>
      <w:r>
        <w:tab/>
        <w:t xml:space="preserve">The Minister may, by order published in the </w:t>
      </w:r>
      <w:r>
        <w:rPr>
          <w:i/>
        </w:rPr>
        <w:t>Gazette</w:t>
      </w:r>
      <w:r>
        <w:t>, amend or revoke an order published under subsection (1) or (2).</w:t>
      </w:r>
    </w:p>
    <w:p>
      <w:pPr>
        <w:pStyle w:val="Subsection"/>
      </w:pPr>
      <w:r>
        <w:tab/>
        <w:t>(5)</w:t>
      </w:r>
      <w:r>
        <w:tab/>
        <w:t xml:space="preserve">An order in effect under section 29(4) as in force immediately before the day on which the </w:t>
      </w:r>
      <w:r>
        <w:rPr>
          <w:i/>
        </w:rPr>
        <w:t xml:space="preserve">Human Tissue and Transplant Amendment Act 2022 </w:t>
      </w:r>
      <w:r>
        <w:t>section 31 comes into operation has effect as if it were an order published by the Minister under subsection (1) of this section, and subsection (4) applies accordingly.</w:t>
      </w:r>
    </w:p>
    <w:p>
      <w:pPr>
        <w:pStyle w:val="Footnotesection"/>
      </w:pPr>
      <w:r>
        <w:tab/>
        <w:t>[Section 29D inserted: No. 41 of 2022 s. 31.]</w:t>
      </w:r>
    </w:p>
    <w:p>
      <w:pPr>
        <w:pStyle w:val="Heading5"/>
      </w:pPr>
      <w:bookmarkStart w:id="147" w:name="_Toc175219426"/>
      <w:bookmarkStart w:id="148" w:name="_Toc174953690"/>
      <w:r>
        <w:rPr>
          <w:rStyle w:val="CharSectno"/>
        </w:rPr>
        <w:t>29E</w:t>
      </w:r>
      <w:r>
        <w:t>.</w:t>
      </w:r>
      <w:r>
        <w:tab/>
        <w:t>Minister may approve certain contracts</w:t>
      </w:r>
      <w:bookmarkEnd w:id="147"/>
      <w:bookmarkEnd w:id="148"/>
    </w:p>
    <w:p>
      <w:pPr>
        <w:pStyle w:val="Subsection"/>
      </w:pPr>
      <w:r>
        <w:tab/>
        <w:t>(1)</w:t>
      </w:r>
      <w:r>
        <w:tab/>
        <w:t>The Minister may, if the Minister considers it desirable by reason of special circumstances, approve in writing the entering into of a contract or arrangement that would, but for the approval, be void under section 29A(2).</w:t>
      </w:r>
    </w:p>
    <w:p>
      <w:pPr>
        <w:pStyle w:val="Subsection"/>
      </w:pPr>
      <w:r>
        <w:tab/>
        <w:t>(2)</w:t>
      </w:r>
      <w:r>
        <w:tab/>
        <w:t>Nothing in section 29A(2) or (3) applies to or in relation to a contract or arrangement entered into in accordance with an approval under subsection (1).</w:t>
      </w:r>
    </w:p>
    <w:p>
      <w:pPr>
        <w:pStyle w:val="Subsection"/>
      </w:pPr>
      <w:r>
        <w:tab/>
        <w:t>(3)</w:t>
      </w:r>
      <w:r>
        <w:tab/>
        <w:t>The Minister must not give an approval under subsection (1) unless —</w:t>
      </w:r>
    </w:p>
    <w:p>
      <w:pPr>
        <w:pStyle w:val="Indenta"/>
      </w:pPr>
      <w:r>
        <w:tab/>
        <w:t>(a)</w:t>
      </w:r>
      <w:r>
        <w:tab/>
        <w:t>in the case of a contract or arrangement in relation to non</w:t>
      </w:r>
      <w:r>
        <w:noBreakHyphen/>
        <w:t xml:space="preserve">regenerative tissue for the purposes of transplantation to the body of a living person — </w:t>
      </w:r>
    </w:p>
    <w:p>
      <w:pPr>
        <w:pStyle w:val="Indenti"/>
      </w:pPr>
      <w:r>
        <w:tab/>
        <w:t>(i)</w:t>
      </w:r>
      <w:r>
        <w:tab/>
        <w:t>the entering into of the contract or arrangement has been recommended by a body of medical practitioners prescribed by the regulations for the purposes of this paragraph; and</w:t>
      </w:r>
    </w:p>
    <w:p>
      <w:pPr>
        <w:pStyle w:val="Indenti"/>
      </w:pPr>
      <w:r>
        <w:tab/>
        <w:t>(ii)</w:t>
      </w:r>
      <w:r>
        <w:tab/>
        <w:t xml:space="preserve">the Minister is reasonably satisfied that no monetary payment or reward will be made, given or received for or in consideration of the contract or arrangement; </w:t>
      </w:r>
    </w:p>
    <w:p>
      <w:pPr>
        <w:pStyle w:val="Indenta"/>
      </w:pPr>
      <w:r>
        <w:tab/>
      </w:r>
      <w:r>
        <w:tab/>
        <w:t>or</w:t>
      </w:r>
    </w:p>
    <w:p>
      <w:pPr>
        <w:pStyle w:val="Indenta"/>
      </w:pPr>
      <w:r>
        <w:tab/>
        <w:t>(b)</w:t>
      </w:r>
      <w:r>
        <w:tab/>
        <w:t>in the case of any other contract or arrangement (irrespective of whether any monetary payment or reward will be made, given or received for or in consideration of the contract or arrangement) — the entering into of the contract or arrangement has been recommended by the Human Tissue Advisory Body.</w:t>
      </w:r>
    </w:p>
    <w:p>
      <w:pPr>
        <w:pStyle w:val="Footnotesection"/>
      </w:pPr>
      <w:r>
        <w:tab/>
        <w:t>[Section 29E inserted: No. 41 of 2022 s. 31.]</w:t>
      </w:r>
    </w:p>
    <w:p>
      <w:pPr>
        <w:pStyle w:val="Heading5"/>
      </w:pPr>
      <w:bookmarkStart w:id="149" w:name="_Toc175219427"/>
      <w:bookmarkStart w:id="150" w:name="_Toc174953691"/>
      <w:r>
        <w:rPr>
          <w:rStyle w:val="CharSectno"/>
        </w:rPr>
        <w:t>29F</w:t>
      </w:r>
      <w:r>
        <w:t>.</w:t>
      </w:r>
      <w:r>
        <w:tab/>
        <w:t>Human Tissue Advisory Body</w:t>
      </w:r>
      <w:bookmarkEnd w:id="149"/>
      <w:bookmarkEnd w:id="150"/>
    </w:p>
    <w:p>
      <w:pPr>
        <w:pStyle w:val="Subsection"/>
      </w:pPr>
      <w:r>
        <w:tab/>
        <w:t>(1)</w:t>
      </w:r>
      <w:r>
        <w:tab/>
        <w:t>The Minister must, by instrument signed by the Minister, establish the Human Tissue Advisory Body to provide advice and recommendations to the Minister for the purposes of sections 29B(2)(a) and 29E(3)(b).</w:t>
      </w:r>
    </w:p>
    <w:p>
      <w:pPr>
        <w:pStyle w:val="Subsection"/>
      </w:pPr>
      <w:r>
        <w:tab/>
        <w:t>(2)</w:t>
      </w:r>
      <w:r>
        <w:tab/>
        <w:t xml:space="preserve">The instrument establishing the Human Tissue Advisory Body must — </w:t>
      </w:r>
    </w:p>
    <w:p>
      <w:pPr>
        <w:pStyle w:val="Indenta"/>
      </w:pPr>
      <w:r>
        <w:tab/>
        <w:t>(a)</w:t>
      </w:r>
      <w:r>
        <w:tab/>
        <w:t>identify the members of the Advisory Body or provide for the manner of appointing members of the Advisory Body; and</w:t>
      </w:r>
    </w:p>
    <w:p>
      <w:pPr>
        <w:pStyle w:val="Indenta"/>
      </w:pPr>
      <w:r>
        <w:tab/>
        <w:t>(b)</w:t>
      </w:r>
      <w:r>
        <w:tab/>
        <w:t>provide for the length and conditions of appointment; and</w:t>
      </w:r>
    </w:p>
    <w:p>
      <w:pPr>
        <w:pStyle w:val="Indenta"/>
      </w:pPr>
      <w:r>
        <w:tab/>
        <w:t>(c)</w:t>
      </w:r>
      <w:r>
        <w:tab/>
        <w:t>set out the duties and responsibilities of the Advisory Body and its members; and</w:t>
      </w:r>
    </w:p>
    <w:p>
      <w:pPr>
        <w:pStyle w:val="Indenta"/>
      </w:pPr>
      <w:r>
        <w:tab/>
        <w:t>(d)</w:t>
      </w:r>
      <w:r>
        <w:tab/>
        <w:t>set out any other matters in relation to the constitution, operation and procedures of the Advisory Body that the Minister considers appropriate.</w:t>
      </w:r>
    </w:p>
    <w:p>
      <w:pPr>
        <w:pStyle w:val="Subsection"/>
      </w:pPr>
      <w:r>
        <w:tab/>
        <w:t>(3)</w:t>
      </w:r>
      <w:r>
        <w:tab/>
        <w:t>The Minister may, by instrument signed by the Minister, amend or revoke the instrument establishing the Human Tissue Advisory Body.</w:t>
      </w:r>
    </w:p>
    <w:p>
      <w:pPr>
        <w:pStyle w:val="Subsection"/>
      </w:pPr>
      <w:r>
        <w:tab/>
        <w:t>(4)</w:t>
      </w:r>
      <w:r>
        <w:tab/>
        <w:t>Except to the extent that its procedures are set out in an instrument under subsection (2), the Advisory Body may determine its own procedures.</w:t>
      </w:r>
    </w:p>
    <w:p>
      <w:pPr>
        <w:pStyle w:val="Subsection"/>
      </w:pPr>
      <w:r>
        <w:tab/>
        <w:t>(5)</w:t>
      </w:r>
      <w:r>
        <w:tab/>
        <w:t>The members of the Advisory Body are entitled to any remuneration and allowances that the Minister may determine on the recommendation of the Public Sector Commissioner.</w:t>
      </w:r>
    </w:p>
    <w:p>
      <w:pPr>
        <w:pStyle w:val="Footnotesection"/>
      </w:pPr>
      <w:r>
        <w:tab/>
        <w:t>[Section 29F inserted: No. 41 of 2022 s. 31.]</w:t>
      </w:r>
    </w:p>
    <w:p>
      <w:pPr>
        <w:pStyle w:val="Heading5"/>
        <w:rPr>
          <w:snapToGrid w:val="0"/>
        </w:rPr>
      </w:pPr>
      <w:bookmarkStart w:id="151" w:name="_Toc175219428"/>
      <w:bookmarkStart w:id="152" w:name="_Toc174953692"/>
      <w:r>
        <w:rPr>
          <w:rStyle w:val="CharSectno"/>
        </w:rPr>
        <w:t>30</w:t>
      </w:r>
      <w:r>
        <w:rPr>
          <w:snapToGrid w:val="0"/>
        </w:rPr>
        <w:t>.</w:t>
      </w:r>
      <w:r>
        <w:rPr>
          <w:snapToGrid w:val="0"/>
        </w:rPr>
        <w:tab/>
        <w:t>Advertisements relating to buying human tissue prohibited</w:t>
      </w:r>
      <w:bookmarkEnd w:id="151"/>
      <w:bookmarkEnd w:id="152"/>
      <w:r>
        <w:rPr>
          <w:snapToGrid w:val="0"/>
        </w:rPr>
        <w:t xml:space="preserve"> </w:t>
      </w:r>
    </w:p>
    <w:p>
      <w:pPr>
        <w:pStyle w:val="Subsection"/>
        <w:rPr>
          <w:snapToGrid w:val="0"/>
        </w:rPr>
      </w:pPr>
      <w:r>
        <w:tab/>
        <w:t>(1)</w:t>
      </w:r>
      <w:r>
        <w:tab/>
        <w:t>A person must</w:t>
      </w:r>
      <w:r>
        <w:rPr>
          <w:snapToGrid w:val="0"/>
        </w:rPr>
        <w:t xml:space="preserve">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keepNext/>
        <w:rPr>
          <w:snapToGrid w:val="0"/>
        </w:rPr>
      </w:pPr>
      <w:r>
        <w:rPr>
          <w:snapToGrid w:val="0"/>
        </w:rPr>
        <w:tab/>
      </w:r>
      <w:r>
        <w:rPr>
          <w:snapToGrid w:val="0"/>
        </w:rPr>
        <w:tab/>
        <w:t>an advertisement relating to the buying in Australia of human tissue or of the right to take tissue from the bodies of persons.</w:t>
      </w:r>
    </w:p>
    <w:p>
      <w:pPr>
        <w:pStyle w:val="Penstart"/>
      </w:pPr>
      <w:r>
        <w:tab/>
        <w:t>Penalty for this subsection: imprisonment for 12 months or a fine of $12 000.</w:t>
      </w:r>
    </w:p>
    <w:p>
      <w:pPr>
        <w:pStyle w:val="Subsection"/>
      </w:pPr>
      <w:r>
        <w:tab/>
        <w:t>(2)</w:t>
      </w:r>
      <w:r>
        <w:tab/>
        <w:t xml:space="preserve">Subsection (1) does not apply in relation to an advertisement if the advertisement — </w:t>
      </w:r>
    </w:p>
    <w:p>
      <w:pPr>
        <w:pStyle w:val="Indenta"/>
      </w:pPr>
      <w:r>
        <w:tab/>
        <w:t>(a)</w:t>
      </w:r>
      <w:r>
        <w:tab/>
        <w:t>has been approved in writing by the Minister and contains a statement to that effect; or</w:t>
      </w:r>
    </w:p>
    <w:p>
      <w:pPr>
        <w:pStyle w:val="Indenta"/>
      </w:pPr>
      <w:r>
        <w:tab/>
        <w:t>(b)</w:t>
      </w:r>
      <w:r>
        <w:tab/>
        <w:t>belongs to a class of advertisement approved in writing by the Minister for the purposes of this section.</w:t>
      </w:r>
    </w:p>
    <w:p>
      <w:pPr>
        <w:pStyle w:val="Footnotesection"/>
      </w:pPr>
      <w:r>
        <w:tab/>
        <w:t>[Section 30 amended: No. 78 of 1995 s. 147; No. 41 of 2022 s. 32.]</w:t>
      </w:r>
    </w:p>
    <w:p>
      <w:pPr>
        <w:pStyle w:val="Heading2"/>
      </w:pPr>
      <w:bookmarkStart w:id="153" w:name="_Toc175212268"/>
      <w:bookmarkStart w:id="154" w:name="_Toc175213194"/>
      <w:bookmarkStart w:id="155" w:name="_Toc175219429"/>
      <w:bookmarkStart w:id="156" w:name="_Toc174709358"/>
      <w:bookmarkStart w:id="157" w:name="_Toc174710156"/>
      <w:bookmarkStart w:id="158" w:name="_Toc174953693"/>
      <w:r>
        <w:rPr>
          <w:rStyle w:val="CharPartNo"/>
        </w:rPr>
        <w:t>Part 6</w:t>
      </w:r>
      <w:r>
        <w:rPr>
          <w:rStyle w:val="CharDivNo"/>
        </w:rPr>
        <w:t> </w:t>
      </w:r>
      <w:r>
        <w:t>—</w:t>
      </w:r>
      <w:r>
        <w:rPr>
          <w:rStyle w:val="CharDivText"/>
        </w:rPr>
        <w:t> </w:t>
      </w:r>
      <w:r>
        <w:rPr>
          <w:rStyle w:val="CharPartText"/>
        </w:rPr>
        <w:t>Prohibition on the use of embryonic stem cell lines</w:t>
      </w:r>
      <w:bookmarkEnd w:id="153"/>
      <w:bookmarkEnd w:id="154"/>
      <w:bookmarkEnd w:id="155"/>
      <w:bookmarkEnd w:id="156"/>
      <w:bookmarkEnd w:id="157"/>
      <w:bookmarkEnd w:id="158"/>
    </w:p>
    <w:p>
      <w:pPr>
        <w:pStyle w:val="Footnoteheading"/>
        <w:tabs>
          <w:tab w:val="left" w:pos="851"/>
        </w:tabs>
      </w:pPr>
      <w:r>
        <w:tab/>
        <w:t>[Heading inserted: No. 18 of 2004 s. 11(3); amended: No. 41 of 2022 s. 24.]</w:t>
      </w:r>
    </w:p>
    <w:p>
      <w:pPr>
        <w:pStyle w:val="Heading5"/>
      </w:pPr>
      <w:bookmarkStart w:id="159" w:name="_Toc175219430"/>
      <w:bookmarkStart w:id="160" w:name="_Toc174953694"/>
      <w:r>
        <w:rPr>
          <w:rStyle w:val="CharSectno"/>
        </w:rPr>
        <w:t>30A</w:t>
      </w:r>
      <w:r>
        <w:t>.</w:t>
      </w:r>
      <w:r>
        <w:tab/>
        <w:t>Terms used</w:t>
      </w:r>
      <w:bookmarkEnd w:id="159"/>
      <w:bookmarkEnd w:id="160"/>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No. 18 of 2004 s. 11(3).]</w:t>
      </w:r>
    </w:p>
    <w:p>
      <w:pPr>
        <w:pStyle w:val="Heading5"/>
      </w:pPr>
      <w:bookmarkStart w:id="161" w:name="_Toc175219431"/>
      <w:bookmarkStart w:id="162" w:name="_Toc174953695"/>
      <w:r>
        <w:rPr>
          <w:rStyle w:val="CharSectno"/>
        </w:rPr>
        <w:t>30B</w:t>
      </w:r>
      <w:r>
        <w:t>.</w:t>
      </w:r>
      <w:r>
        <w:tab/>
        <w:t>Restriction on use of human embryonic stem cells lines</w:t>
      </w:r>
      <w:bookmarkEnd w:id="161"/>
      <w:bookmarkEnd w:id="162"/>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No. 18 of 2004 s. 11(3).]</w:t>
      </w:r>
    </w:p>
    <w:p>
      <w:pPr>
        <w:pStyle w:val="Heading2"/>
      </w:pPr>
      <w:bookmarkStart w:id="163" w:name="_Toc175212271"/>
      <w:bookmarkStart w:id="164" w:name="_Toc175213197"/>
      <w:bookmarkStart w:id="165" w:name="_Toc175219432"/>
      <w:bookmarkStart w:id="166" w:name="_Toc174709361"/>
      <w:bookmarkStart w:id="167" w:name="_Toc174710159"/>
      <w:bookmarkStart w:id="168" w:name="_Toc174953696"/>
      <w:r>
        <w:rPr>
          <w:rStyle w:val="CharPartNo"/>
        </w:rPr>
        <w:t>Part 7</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r>
        <w:rPr>
          <w:rStyle w:val="CharPartText"/>
        </w:rPr>
        <w:t xml:space="preserve"> </w:t>
      </w:r>
    </w:p>
    <w:p>
      <w:pPr>
        <w:pStyle w:val="Footnoteheading"/>
      </w:pPr>
      <w:r>
        <w:tab/>
        <w:t>[Heading amended: No. 41 of 2022 s. 25.]</w:t>
      </w:r>
    </w:p>
    <w:p>
      <w:pPr>
        <w:pStyle w:val="Heading5"/>
        <w:rPr>
          <w:snapToGrid w:val="0"/>
        </w:rPr>
      </w:pPr>
      <w:bookmarkStart w:id="169" w:name="_Toc175219433"/>
      <w:bookmarkStart w:id="170" w:name="_Toc174953697"/>
      <w:r>
        <w:rPr>
          <w:rStyle w:val="CharSectno"/>
        </w:rPr>
        <w:t>31</w:t>
      </w:r>
      <w:r>
        <w:rPr>
          <w:snapToGrid w:val="0"/>
        </w:rPr>
        <w:t>.</w:t>
      </w:r>
      <w:r>
        <w:rPr>
          <w:snapToGrid w:val="0"/>
        </w:rPr>
        <w:tab/>
        <w:t>Exclusion of liability of persons acting in pursuance of consent, etc.</w:t>
      </w:r>
      <w:bookmarkEnd w:id="169"/>
      <w:bookmarkEnd w:id="170"/>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 xml:space="preserve">Without limiting the generality of the expression “in good faith”, a person </w:t>
      </w:r>
      <w:r>
        <w:t>is</w:t>
      </w:r>
      <w:r>
        <w:rPr>
          <w:snapToGrid w:val="0"/>
        </w:rPr>
        <w:t xml:space="preserve"> regarded as having done an act referred to in subsection (1) in good faith if the person establishes that —</w:t>
      </w:r>
    </w:p>
    <w:p>
      <w:pPr>
        <w:pStyle w:val="Indenta"/>
        <w:rPr>
          <w:snapToGrid w:val="0"/>
        </w:rPr>
      </w:pPr>
      <w:r>
        <w:rPr>
          <w:snapToGrid w:val="0"/>
        </w:rPr>
        <w:tab/>
        <w:t>(a)</w:t>
      </w:r>
      <w:r>
        <w:rPr>
          <w:snapToGrid w:val="0"/>
        </w:rPr>
        <w:tab/>
      </w:r>
      <w:r>
        <w:t>the person</w:t>
      </w:r>
      <w:r>
        <w:rPr>
          <w:snapToGrid w:val="0"/>
        </w:rPr>
        <w:t xml:space="preserv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r>
      <w:r>
        <w:t>the person</w:t>
      </w:r>
      <w:r>
        <w:rPr>
          <w:snapToGrid w:val="0"/>
        </w:rPr>
        <w:t xml:space="preserve"> had no reason to doubt that a consent, agreement or authority purporting to have been given in accordance with this Act for the doing of the act was a consent, agreement or authority given in accordance with this Act.</w:t>
      </w:r>
    </w:p>
    <w:p>
      <w:pPr>
        <w:pStyle w:val="Footnotesection"/>
      </w:pPr>
      <w:r>
        <w:tab/>
        <w:t>[Section 31 amended: No. 41 of 2022 s. 28 and 29.]</w:t>
      </w:r>
    </w:p>
    <w:p>
      <w:pPr>
        <w:pStyle w:val="Heading5"/>
        <w:rPr>
          <w:snapToGrid w:val="0"/>
        </w:rPr>
      </w:pPr>
      <w:bookmarkStart w:id="171" w:name="_Toc175219434"/>
      <w:bookmarkStart w:id="172" w:name="_Toc174953698"/>
      <w:r>
        <w:rPr>
          <w:rStyle w:val="CharSectno"/>
        </w:rPr>
        <w:t>32</w:t>
      </w:r>
      <w:r>
        <w:rPr>
          <w:snapToGrid w:val="0"/>
        </w:rPr>
        <w:t>.</w:t>
      </w:r>
      <w:r>
        <w:rPr>
          <w:snapToGrid w:val="0"/>
        </w:rPr>
        <w:tab/>
        <w:t>Act does not prevent specified removals of tissue etc.</w:t>
      </w:r>
      <w:bookmarkEnd w:id="171"/>
      <w:bookmarkEnd w:id="172"/>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keepNext/>
        <w:rPr>
          <w:snapToGrid w:val="0"/>
        </w:rPr>
      </w:pPr>
      <w:r>
        <w:rPr>
          <w:snapToGrid w:val="0"/>
        </w:rPr>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w:t>
      </w:r>
      <w:r>
        <w:t>Part 2</w:t>
      </w:r>
      <w:r>
        <w:rPr>
          <w:snapToGrid w:val="0"/>
        </w:rPr>
        <w:t>.</w:t>
      </w:r>
    </w:p>
    <w:p>
      <w:pPr>
        <w:pStyle w:val="Footnotesection"/>
      </w:pPr>
      <w:r>
        <w:tab/>
        <w:t>[Section 32 amended: No. 41 of 2022 s. 29.]</w:t>
      </w:r>
    </w:p>
    <w:p>
      <w:pPr>
        <w:pStyle w:val="Heading5"/>
      </w:pPr>
      <w:bookmarkStart w:id="173" w:name="_Toc175219435"/>
      <w:bookmarkStart w:id="174" w:name="_Toc174953699"/>
      <w:r>
        <w:rPr>
          <w:rStyle w:val="CharSectno"/>
        </w:rPr>
        <w:t>32A</w:t>
      </w:r>
      <w:r>
        <w:t>.</w:t>
      </w:r>
      <w:r>
        <w:tab/>
        <w:t>Codes of practice</w:t>
      </w:r>
      <w:bookmarkEnd w:id="173"/>
      <w:bookmarkEnd w:id="174"/>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 xml:space="preserve">A code of practice </w:t>
      </w:r>
      <w:r>
        <w:t>has</w:t>
      </w:r>
      <w:r>
        <w:rPr>
          <w:spacing w:val="-2"/>
        </w:rPr>
        <w:t xml:space="preser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keepNext/>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No. 25 of 1997 s. 10; amended: No. 19 of 2016 s. 102; No. 41 of 2022 s. 29.]</w:t>
      </w:r>
    </w:p>
    <w:p>
      <w:pPr>
        <w:pStyle w:val="Heading5"/>
      </w:pPr>
      <w:bookmarkStart w:id="175" w:name="_Toc175219436"/>
      <w:bookmarkStart w:id="176" w:name="_Toc174953700"/>
      <w:r>
        <w:rPr>
          <w:rStyle w:val="CharSectno"/>
        </w:rPr>
        <w:t>32B</w:t>
      </w:r>
      <w:r>
        <w:t>.</w:t>
      </w:r>
      <w:r>
        <w:tab/>
        <w:t>Enforcement of directions contained in a code of practice</w:t>
      </w:r>
      <w:bookmarkEnd w:id="175"/>
      <w:bookmarkEnd w:id="176"/>
    </w:p>
    <w:p>
      <w:pPr>
        <w:pStyle w:val="Subsection"/>
        <w:keepNext/>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keepNext/>
      </w:pPr>
      <w:r>
        <w:tab/>
        <w:t>(2)</w:t>
      </w:r>
      <w:r>
        <w:tab/>
        <w:t>Where a person enters into a written undertaking under subsection (1) the Chief Health Officer must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keepNext/>
      </w:pPr>
      <w:r>
        <w:tab/>
        <w:t>(4)</w:t>
      </w:r>
      <w:r>
        <w:tab/>
        <w:t>A person who fails — </w:t>
      </w:r>
    </w:p>
    <w:p>
      <w:pPr>
        <w:pStyle w:val="Indenta"/>
      </w:pPr>
      <w:r>
        <w:tab/>
        <w:t>(a)</w:t>
      </w:r>
      <w:r>
        <w:tab/>
        <w:t>to enter into a written undertaking when requested under this section to do so by the Chief Health Officer; or</w:t>
      </w:r>
    </w:p>
    <w:p>
      <w:pPr>
        <w:pStyle w:val="Indenta"/>
        <w:keepNext/>
      </w:pPr>
      <w:r>
        <w:tab/>
        <w:t>(b)</w:t>
      </w:r>
      <w:r>
        <w:tab/>
        <w:t>to observe such an undertaking entered into by that person,</w:t>
      </w:r>
    </w:p>
    <w:p>
      <w:pPr>
        <w:pStyle w:val="Subsection"/>
        <w:keepNext/>
      </w:pPr>
      <w:r>
        <w:tab/>
      </w:r>
      <w:r>
        <w:tab/>
        <w:t>commits an offence.</w:t>
      </w:r>
    </w:p>
    <w:p>
      <w:pPr>
        <w:pStyle w:val="Penstart"/>
      </w:pPr>
      <w:r>
        <w:tab/>
        <w:t>Penalty for this subsection: a fine of $1 000.</w:t>
      </w:r>
    </w:p>
    <w:p>
      <w:pPr>
        <w:pStyle w:val="Subsection"/>
      </w:pPr>
      <w:r>
        <w:tab/>
        <w:t>(5)</w:t>
      </w:r>
      <w:r>
        <w:tab/>
        <w:t>A prosecution for an offence under subsection (4) must not be commenced without the approval of the Chief Health Officer.</w:t>
      </w:r>
    </w:p>
    <w:p>
      <w:pPr>
        <w:pStyle w:val="Subsection"/>
        <w:keepNext/>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No. 25 of 1997 s. 10; amended: No. 19 of 2016 s. 102; No. 41 of 2022 s. 29.]</w:t>
      </w:r>
    </w:p>
    <w:p>
      <w:pPr>
        <w:pStyle w:val="Heading5"/>
        <w:rPr>
          <w:snapToGrid w:val="0"/>
        </w:rPr>
      </w:pPr>
      <w:bookmarkStart w:id="177" w:name="_Toc175219437"/>
      <w:bookmarkStart w:id="178" w:name="_Toc174953701"/>
      <w:r>
        <w:rPr>
          <w:rStyle w:val="CharSectno"/>
        </w:rPr>
        <w:t>33</w:t>
      </w:r>
      <w:r>
        <w:rPr>
          <w:snapToGrid w:val="0"/>
        </w:rPr>
        <w:t>.</w:t>
      </w:r>
      <w:r>
        <w:rPr>
          <w:snapToGrid w:val="0"/>
        </w:rPr>
        <w:tab/>
        <w:t>Offences in relation to removal of tissue</w:t>
      </w:r>
      <w:bookmarkEnd w:id="177"/>
      <w:bookmarkEnd w:id="178"/>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 </w:t>
      </w:r>
    </w:p>
    <w:p>
      <w:pPr>
        <w:pStyle w:val="Indenta"/>
        <w:rPr>
          <w:snapToGrid w:val="0"/>
        </w:rPr>
      </w:pPr>
      <w:r>
        <w:rPr>
          <w:snapToGrid w:val="0"/>
        </w:rPr>
        <w:tab/>
        <w:t>(a)</w:t>
      </w:r>
      <w:r>
        <w:rPr>
          <w:snapToGrid w:val="0"/>
        </w:rPr>
        <w:tab/>
        <w:t xml:space="preserve">remove tissue other than blood from the body of a living person for use for a purpose specified in sections 8, 9 or 13 except in pursuance of a consent or authority that is under </w:t>
      </w:r>
      <w:r>
        <w:t xml:space="preserve">Part 2 Division 4 </w:t>
      </w:r>
      <w:r>
        <w:rPr>
          <w:snapToGrid w:val="0"/>
        </w:rPr>
        <w:t>sufficient authority for the person to remove the tissue for use for that purpose; or</w:t>
      </w:r>
    </w:p>
    <w:p>
      <w:pPr>
        <w:pStyle w:val="Indenta"/>
        <w:rPr>
          <w:snapToGrid w:val="0"/>
        </w:rPr>
      </w:pPr>
      <w:r>
        <w:rPr>
          <w:snapToGrid w:val="0"/>
        </w:rPr>
        <w:tab/>
        <w:t>(b)</w:t>
      </w:r>
      <w:r>
        <w:rPr>
          <w:snapToGrid w:val="0"/>
        </w:rPr>
        <w:tab/>
        <w:t xml:space="preserve">remove blood from the body of a living person for transfusion or a use specified in </w:t>
      </w:r>
      <w:r>
        <w:t xml:space="preserve">section 18(2) </w:t>
      </w:r>
      <w:r>
        <w:rPr>
          <w:snapToGrid w:val="0"/>
        </w:rPr>
        <w:t xml:space="preserve">except in pursuance of a consent that is under </w:t>
      </w:r>
      <w:r>
        <w:t xml:space="preserve">Part 2 Division 5 </w:t>
      </w:r>
      <w:r>
        <w:rPr>
          <w:snapToGrid w:val="0"/>
        </w:rPr>
        <w:t>sufficient authority for the removal of the blood; or</w:t>
      </w:r>
    </w:p>
    <w:p>
      <w:pPr>
        <w:pStyle w:val="Indenta"/>
        <w:rPr>
          <w:snapToGrid w:val="0"/>
        </w:rPr>
      </w:pPr>
      <w:r>
        <w:rPr>
          <w:snapToGrid w:val="0"/>
        </w:rPr>
        <w:tab/>
        <w:t>(c)</w:t>
      </w:r>
      <w:r>
        <w:rPr>
          <w:snapToGrid w:val="0"/>
        </w:rPr>
        <w:tab/>
        <w:t xml:space="preserve">remove tissue from the body of a deceased person for a purpose or use referred to in section 22(1) except in pursuance of an authority that is under </w:t>
      </w:r>
      <w:r>
        <w:t xml:space="preserve">Part 3 </w:t>
      </w:r>
      <w:r>
        <w:rPr>
          <w:snapToGrid w:val="0"/>
        </w:rPr>
        <w:t>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 xml:space="preserve">mortem examination is made in pursuance of an authority that is under </w:t>
      </w:r>
      <w:r>
        <w:t xml:space="preserve">Part 4 </w:t>
      </w:r>
      <w:r>
        <w:rPr>
          <w:snapToGrid w:val="0"/>
        </w:rPr>
        <w:t>sufficient authority for the person to conduct the post</w:t>
      </w:r>
      <w:r>
        <w:rPr>
          <w:snapToGrid w:val="0"/>
        </w:rPr>
        <w:noBreakHyphen/>
        <w:t>mortem examination; or</w:t>
      </w:r>
    </w:p>
    <w:p>
      <w:pPr>
        <w:pStyle w:val="Indenta"/>
        <w:keepNext/>
        <w:rPr>
          <w:snapToGrid w:val="0"/>
        </w:rPr>
      </w:pPr>
      <w:r>
        <w:rPr>
          <w:snapToGrid w:val="0"/>
        </w:rPr>
        <w:tab/>
        <w:t>(e)</w:t>
      </w:r>
      <w:r>
        <w:rPr>
          <w:snapToGrid w:val="0"/>
        </w:rPr>
        <w:tab/>
      </w:r>
      <w:r>
        <w:t>except as authorised under Part 4, in conducting</w:t>
      </w:r>
      <w:r>
        <w:rPr>
          <w:snapToGrid w:val="0"/>
        </w:rPr>
        <w:t xml:space="preserve">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 xml:space="preserve">A designated officer for a hospital or a person to whom a designated officer has lawfully delegated any of </w:t>
      </w:r>
      <w:r>
        <w:t>the designated officer’s</w:t>
      </w:r>
      <w:r>
        <w:rPr>
          <w:snapToGrid w:val="0"/>
        </w:rPr>
        <w:t xml:space="preserve">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(3)</w:t>
      </w:r>
      <w:r>
        <w:rPr>
          <w:snapToGrid w:val="0"/>
        </w:rPr>
        <w:tab/>
        <w:t xml:space="preserve">Nothing in subsection (1) applies to or in relation </w:t>
      </w:r>
      <w:r>
        <w:t xml:space="preserve">to the following — </w:t>
      </w:r>
    </w:p>
    <w:p>
      <w:pPr>
        <w:pStyle w:val="Indenta"/>
        <w:rPr>
          <w:snapToGrid w:val="0"/>
        </w:rPr>
      </w:pPr>
      <w:r>
        <w:rPr>
          <w:snapToGrid w:val="0"/>
        </w:rPr>
        <w:tab/>
        <w:t>(a)</w:t>
      </w:r>
      <w:r>
        <w:rPr>
          <w:snapToGrid w:val="0"/>
        </w:rPr>
        <w:tab/>
        <w:t xml:space="preserve">any act for which a person is not, by reason of section 31, criminally liable; </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xml:space="preserve">; </w:t>
      </w:r>
    </w:p>
    <w:p>
      <w:pPr>
        <w:pStyle w:val="Indenta"/>
      </w:pPr>
      <w:r>
        <w:tab/>
        <w:t>(ba)</w:t>
      </w:r>
      <w:r>
        <w:tab/>
        <w:t xml:space="preserve">anything done under the </w:t>
      </w:r>
      <w:r>
        <w:rPr>
          <w:i/>
        </w:rPr>
        <w:t>Anatomy Act 1930</w:t>
      </w:r>
      <w:r>
        <w:t>;</w:t>
      </w:r>
    </w:p>
    <w:p>
      <w:pPr>
        <w:pStyle w:val="Indenta"/>
        <w:rPr>
          <w:snapToGrid w:val="0"/>
        </w:rPr>
      </w:pPr>
      <w:r>
        <w:rPr>
          <w:snapToGrid w:val="0"/>
        </w:rPr>
        <w:tab/>
        <w:t>(c)</w:t>
      </w:r>
      <w:r>
        <w:rPr>
          <w:snapToGrid w:val="0"/>
        </w:rPr>
        <w:tab/>
        <w:t>any other act authorised by law.</w:t>
      </w:r>
    </w:p>
    <w:p>
      <w:pPr>
        <w:pStyle w:val="Footnotesection"/>
      </w:pPr>
      <w:r>
        <w:tab/>
        <w:t>[Section 33 amended: No. 2 of 1996 s. 61; No. 41 of 2022 s. 26, 28 and 29.]</w:t>
      </w:r>
    </w:p>
    <w:p>
      <w:pPr>
        <w:pStyle w:val="Heading5"/>
        <w:rPr>
          <w:snapToGrid w:val="0"/>
        </w:rPr>
      </w:pPr>
      <w:bookmarkStart w:id="179" w:name="_Toc175219438"/>
      <w:bookmarkStart w:id="180" w:name="_Toc174953702"/>
      <w:r>
        <w:rPr>
          <w:rStyle w:val="CharSectno"/>
        </w:rPr>
        <w:t>34</w:t>
      </w:r>
      <w:r>
        <w:rPr>
          <w:snapToGrid w:val="0"/>
        </w:rPr>
        <w:t>.</w:t>
      </w:r>
      <w:r>
        <w:rPr>
          <w:snapToGrid w:val="0"/>
        </w:rPr>
        <w:tab/>
        <w:t>Disclosure of information</w:t>
      </w:r>
      <w:bookmarkEnd w:id="179"/>
      <w:bookmarkEnd w:id="180"/>
      <w:r>
        <w:rPr>
          <w:snapToGrid w:val="0"/>
        </w:rPr>
        <w:t xml:space="preserve"> </w:t>
      </w:r>
    </w:p>
    <w:p>
      <w:pPr>
        <w:pStyle w:val="Subsection"/>
        <w:keepNext/>
        <w:rPr>
          <w:snapToGrid w:val="0"/>
        </w:rPr>
      </w:pPr>
      <w:r>
        <w:rPr>
          <w:snapToGrid w:val="0"/>
        </w:rPr>
        <w:tab/>
        <w:t>(1)</w:t>
      </w:r>
      <w:r>
        <w:rPr>
          <w:snapToGrid w:val="0"/>
        </w:rPr>
        <w:tab/>
        <w:t xml:space="preserve">Subject to this section, a person </w:t>
      </w:r>
      <w:r>
        <w:t>must</w:t>
      </w:r>
      <w:r>
        <w:rPr>
          <w:snapToGrid w:val="0"/>
        </w:rPr>
        <w:t xml:space="preserve">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keepNext/>
        <w:rPr>
          <w:snapToGrid w:val="0"/>
        </w:rPr>
      </w:pPr>
      <w:r>
        <w:rPr>
          <w:snapToGrid w:val="0"/>
        </w:rPr>
        <w:tab/>
        <w:t>(c)</w:t>
      </w:r>
      <w:r>
        <w:rPr>
          <w:snapToGrid w:val="0"/>
        </w:rPr>
        <w:tab/>
        <w:t>into whose body tissue has been, is being, or may be, transplanted,</w:t>
      </w:r>
    </w:p>
    <w:p>
      <w:pPr>
        <w:pStyle w:val="Subsection"/>
        <w:keepNext/>
        <w:rPr>
          <w:snapToGrid w:val="0"/>
        </w:rPr>
      </w:pPr>
      <w:r>
        <w:rPr>
          <w:snapToGrid w:val="0"/>
        </w:rPr>
        <w:tab/>
      </w:r>
      <w:r>
        <w:rPr>
          <w:snapToGrid w:val="0"/>
        </w:rPr>
        <w:tab/>
        <w:t>may become publicly known.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Footnotesection"/>
      </w:pPr>
      <w:r>
        <w:tab/>
        <w:t>[Section 34 amended: No. 41 of 2022 s. 29.]</w:t>
      </w:r>
    </w:p>
    <w:p>
      <w:pPr>
        <w:pStyle w:val="Heading5"/>
        <w:rPr>
          <w:snapToGrid w:val="0"/>
        </w:rPr>
      </w:pPr>
      <w:bookmarkStart w:id="181" w:name="_Toc175219439"/>
      <w:bookmarkStart w:id="182" w:name="_Toc174953703"/>
      <w:r>
        <w:rPr>
          <w:rStyle w:val="CharSectno"/>
        </w:rPr>
        <w:t>35</w:t>
      </w:r>
      <w:r>
        <w:rPr>
          <w:snapToGrid w:val="0"/>
        </w:rPr>
        <w:t>.</w:t>
      </w:r>
      <w:r>
        <w:rPr>
          <w:snapToGrid w:val="0"/>
        </w:rPr>
        <w:tab/>
        <w:t>Regulations</w:t>
      </w:r>
      <w:bookmarkEnd w:id="181"/>
      <w:bookmarkEnd w:id="18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pStyle w:val="Heading5"/>
      </w:pPr>
      <w:bookmarkStart w:id="183" w:name="_Toc175219440"/>
      <w:bookmarkStart w:id="184" w:name="_Toc174953704"/>
      <w:r>
        <w:rPr>
          <w:rStyle w:val="CharSectno"/>
        </w:rPr>
        <w:t>37</w:t>
      </w:r>
      <w:r>
        <w:t>.</w:t>
      </w:r>
      <w:r>
        <w:tab/>
        <w:t>Regulations may adopt codes or legislation</w:t>
      </w:r>
      <w:bookmarkEnd w:id="183"/>
      <w:bookmarkEnd w:id="184"/>
    </w:p>
    <w:p>
      <w:pPr>
        <w:pStyle w:val="Subsection"/>
        <w:keepNext/>
      </w:pPr>
      <w:r>
        <w:tab/>
        <w:t>(1)</w:t>
      </w:r>
      <w:r>
        <w:tab/>
        <w:t xml:space="preserve">In this section — </w:t>
      </w:r>
    </w:p>
    <w:p>
      <w:pPr>
        <w:pStyle w:val="Defstart"/>
      </w:pPr>
      <w:r>
        <w:tab/>
      </w:r>
      <w:r>
        <w:rPr>
          <w:rStyle w:val="CharDefText"/>
        </w:rPr>
        <w:t>code</w:t>
      </w:r>
      <w:r>
        <w:t xml:space="preserve"> means a code, standard, rule, specification, administrative procedure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keepNext/>
      </w:pPr>
      <w:r>
        <w:tab/>
        <w:t>(4)</w:t>
      </w:r>
      <w:r>
        <w:tab/>
        <w:t xml:space="preserve">If the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keepNext/>
      </w:pPr>
      <w:r>
        <w:tab/>
        <w:t>(5)</w:t>
      </w:r>
      <w:r>
        <w:tab/>
        <w:t>Particulars of any code or subsidiary legislation adopted by reference must be published on, or accessible through, the website of the department principally assisting in the administration of this Act.</w:t>
      </w:r>
    </w:p>
    <w:p>
      <w:pPr>
        <w:pStyle w:val="Footnotesection"/>
      </w:pPr>
      <w:r>
        <w:tab/>
        <w:t>[Section 37 inserted: No. 41 of 2022 s. 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85" w:name="_Toc175212280"/>
      <w:bookmarkStart w:id="186" w:name="_Toc175213206"/>
      <w:bookmarkStart w:id="187" w:name="_Toc175219441"/>
      <w:bookmarkStart w:id="188" w:name="_Toc174709370"/>
      <w:bookmarkStart w:id="189" w:name="_Toc174710168"/>
      <w:bookmarkStart w:id="190" w:name="_Toc174953705"/>
      <w:r>
        <w:t>Notes</w:t>
      </w:r>
      <w:bookmarkEnd w:id="185"/>
      <w:bookmarkEnd w:id="186"/>
      <w:bookmarkEnd w:id="187"/>
      <w:bookmarkEnd w:id="188"/>
      <w:bookmarkEnd w:id="189"/>
      <w:bookmarkEnd w:id="190"/>
    </w:p>
    <w:p>
      <w:pPr>
        <w:pStyle w:val="nStatement"/>
      </w:pPr>
      <w:r>
        <w:t xml:space="preserve">This is a compilation of the </w:t>
      </w:r>
      <w:r>
        <w:rPr>
          <w:i/>
          <w:noProof/>
        </w:rPr>
        <w:t>Human Tissue and Transplant Act 1982</w:t>
      </w:r>
      <w:r>
        <w:t xml:space="preserve"> and includes amendments made by other written laws. For provisions that have come into operation, and for information about any reprints, see the compilation table. </w:t>
      </w:r>
      <w:del w:id="191" w:author="Master Repository Process" w:date="2025-06-17T10:23:00Z">
        <w:r>
          <w:delText>For provisions that have not yet come into operation see the uncommenced provisions table.</w:delText>
        </w:r>
      </w:del>
    </w:p>
    <w:p>
      <w:pPr>
        <w:pStyle w:val="nHeading3"/>
      </w:pPr>
      <w:bookmarkStart w:id="192" w:name="_Toc175219442"/>
      <w:bookmarkStart w:id="193" w:name="_Toc174953706"/>
      <w:r>
        <w:t>Compilation table</w:t>
      </w:r>
      <w:bookmarkEnd w:id="192"/>
      <w:bookmarkEnd w:id="19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tcBorders>
              <w:top w:val="single" w:sz="8" w:space="0" w:color="auto"/>
            </w:tcBorders>
          </w:tcPr>
          <w:p>
            <w:pPr>
              <w:pStyle w:val="nTable"/>
              <w:spacing w:after="40"/>
            </w:pPr>
            <w:r>
              <w:t>1 Mar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2" w:type="dxa"/>
          </w:tcPr>
          <w:p>
            <w:pPr>
              <w:pStyle w:val="nTable"/>
              <w:spacing w:after="40"/>
            </w:pPr>
            <w:r>
              <w:t>29 May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2" w:type="dxa"/>
          </w:tcPr>
          <w:p>
            <w:pPr>
              <w:pStyle w:val="nTable"/>
              <w:spacing w:after="40"/>
            </w:pPr>
            <w:r>
              <w:t>24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2" w:type="dxa"/>
          </w:tcPr>
          <w:p>
            <w:pPr>
              <w:pStyle w:val="nTable"/>
              <w:spacing w:after="40"/>
            </w:pPr>
            <w:r>
              <w:t xml:space="preserve">1 Dec 2004 (see s. 2 and </w:t>
            </w:r>
            <w:r>
              <w:rPr>
                <w:i/>
                <w:iCs/>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2" w:type="dxa"/>
          </w:tcPr>
          <w:p>
            <w:pPr>
              <w:pStyle w:val="nTable"/>
              <w:spacing w:after="40"/>
            </w:pPr>
            <w:r>
              <w:t>11 May 2006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rPr>
          <w:cantSplit/>
        </w:trPr>
        <w:tc>
          <w:tcPr>
            <w:tcW w:w="2268"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Human Tissue and Transplant Amendment Act 2022</w:t>
            </w:r>
            <w:r>
              <w:t xml:space="preserve"> </w:t>
            </w:r>
          </w:p>
        </w:tc>
        <w:tc>
          <w:tcPr>
            <w:tcW w:w="1134" w:type="dxa"/>
            <w:tcBorders>
              <w:top w:val="nil"/>
              <w:bottom w:val="nil"/>
            </w:tcBorders>
            <w:shd w:val="clear" w:color="auto" w:fill="auto"/>
          </w:tcPr>
          <w:p>
            <w:pPr>
              <w:pStyle w:val="nTable"/>
              <w:spacing w:after="40"/>
              <w:rPr>
                <w:b/>
                <w:snapToGrid w:val="0"/>
              </w:rPr>
            </w:pPr>
            <w:r>
              <w:t>41 of 2022</w:t>
            </w:r>
          </w:p>
        </w:tc>
        <w:tc>
          <w:tcPr>
            <w:tcW w:w="1134" w:type="dxa"/>
            <w:tcBorders>
              <w:top w:val="nil"/>
              <w:bottom w:val="nil"/>
            </w:tcBorders>
            <w:shd w:val="clear" w:color="auto" w:fill="auto"/>
          </w:tcPr>
          <w:p>
            <w:pPr>
              <w:pStyle w:val="nTable"/>
              <w:spacing w:after="40"/>
              <w:rPr>
                <w:b/>
                <w:snapToGrid w:val="0"/>
              </w:rPr>
            </w:pPr>
            <w:r>
              <w:t>21 Nov 2022</w:t>
            </w:r>
          </w:p>
        </w:tc>
        <w:tc>
          <w:tcPr>
            <w:tcW w:w="2552" w:type="dxa"/>
            <w:tcBorders>
              <w:top w:val="nil"/>
              <w:bottom w:val="nil"/>
            </w:tcBorders>
            <w:shd w:val="clear" w:color="auto" w:fill="auto"/>
          </w:tcPr>
          <w:p>
            <w:pPr>
              <w:pStyle w:val="nTable"/>
              <w:spacing w:after="40"/>
              <w:rPr>
                <w:snapToGrid w:val="0"/>
              </w:rPr>
            </w:pPr>
            <w:r>
              <w:t xml:space="preserve">Pt. 2 Div. 1 and 2: </w:t>
            </w:r>
            <w:r>
              <w:rPr>
                <w:snapToGrid w:val="0"/>
              </w:rPr>
              <w:t>22 Nov 2022 (see s. 2(b));</w:t>
            </w:r>
            <w:r>
              <w:rPr>
                <w:snapToGrid w:val="0"/>
              </w:rPr>
              <w:br/>
              <w:t>Pt. 2 Div. 3: 19 Feb 2024 (see s. 2(c) and SL 2024/11 cl. 2)</w:t>
            </w:r>
          </w:p>
        </w:tc>
      </w:tr>
    </w:tbl>
    <w:p>
      <w:pPr>
        <w:pStyle w:val="nHeading3"/>
        <w:rPr>
          <w:del w:id="194" w:author="Master Repository Process" w:date="2025-06-17T10:23:00Z"/>
        </w:rPr>
      </w:pPr>
      <w:bookmarkStart w:id="195" w:name="_Toc174953707"/>
      <w:del w:id="196" w:author="Master Repository Process" w:date="2025-06-17T10:23:00Z">
        <w:r>
          <w:delText>Uncommenced provisions table</w:delText>
        </w:r>
        <w:bookmarkEnd w:id="195"/>
      </w:del>
    </w:p>
    <w:p>
      <w:pPr>
        <w:pStyle w:val="nStatement"/>
        <w:keepNext/>
        <w:spacing w:after="240"/>
        <w:rPr>
          <w:del w:id="197" w:author="Master Repository Process" w:date="2025-06-17T10:23:00Z"/>
        </w:rPr>
      </w:pPr>
      <w:del w:id="198" w:author="Master Repository Process" w:date="2025-06-17T10:2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del w:id="199" w:author="Master Repository Process" w:date="2025-06-17T10:23:00Z"/>
        </w:trPr>
        <w:tc>
          <w:tcPr>
            <w:tcW w:w="2268" w:type="dxa"/>
          </w:tcPr>
          <w:p>
            <w:pPr>
              <w:pStyle w:val="nTable"/>
              <w:spacing w:after="40"/>
              <w:rPr>
                <w:del w:id="200" w:author="Master Repository Process" w:date="2025-06-17T10:23:00Z"/>
                <w:b/>
              </w:rPr>
            </w:pPr>
            <w:del w:id="201" w:author="Master Repository Process" w:date="2025-06-17T10:23:00Z">
              <w:r>
                <w:rPr>
                  <w:b/>
                </w:rPr>
                <w:delText>Short title</w:delText>
              </w:r>
            </w:del>
          </w:p>
        </w:tc>
        <w:tc>
          <w:tcPr>
            <w:tcW w:w="1134" w:type="dxa"/>
          </w:tcPr>
          <w:p>
            <w:pPr>
              <w:pStyle w:val="nTable"/>
              <w:spacing w:after="40"/>
              <w:rPr>
                <w:del w:id="202" w:author="Master Repository Process" w:date="2025-06-17T10:23:00Z"/>
                <w:b/>
              </w:rPr>
            </w:pPr>
            <w:del w:id="203" w:author="Master Repository Process" w:date="2025-06-17T10:23:00Z">
              <w:r>
                <w:rPr>
                  <w:b/>
                </w:rPr>
                <w:delText>Number and year</w:delText>
              </w:r>
            </w:del>
          </w:p>
        </w:tc>
        <w:tc>
          <w:tcPr>
            <w:tcW w:w="1134" w:type="dxa"/>
          </w:tcPr>
          <w:p>
            <w:pPr>
              <w:pStyle w:val="nTable"/>
              <w:spacing w:after="40"/>
              <w:rPr>
                <w:del w:id="204" w:author="Master Repository Process" w:date="2025-06-17T10:23:00Z"/>
                <w:b/>
              </w:rPr>
            </w:pPr>
            <w:del w:id="205" w:author="Master Repository Process" w:date="2025-06-17T10:23:00Z">
              <w:r>
                <w:rPr>
                  <w:b/>
                </w:rPr>
                <w:delText>Assent</w:delText>
              </w:r>
            </w:del>
          </w:p>
        </w:tc>
        <w:tc>
          <w:tcPr>
            <w:tcW w:w="2552" w:type="dxa"/>
          </w:tcPr>
          <w:p>
            <w:pPr>
              <w:pStyle w:val="nTable"/>
              <w:spacing w:after="40"/>
              <w:rPr>
                <w:del w:id="206" w:author="Master Repository Process" w:date="2025-06-17T10:23:00Z"/>
                <w:b/>
              </w:rPr>
            </w:pPr>
            <w:del w:id="207" w:author="Master Repository Process" w:date="2025-06-17T10:23:00Z">
              <w:r>
                <w:rPr>
                  <w:b/>
                </w:rPr>
                <w:delText>Commencement</w:delText>
              </w:r>
            </w:del>
          </w:p>
        </w:tc>
      </w:tr>
      <w:tr>
        <w:trPr>
          <w:cantSplit/>
        </w:trPr>
        <w:tc>
          <w:tcPr>
            <w:tcW w:w="2268" w:type="dxa"/>
            <w:tcBorders>
              <w:top w:val="nil"/>
              <w:bottom w:val="single" w:sz="8" w:space="0" w:color="auto"/>
            </w:tcBorders>
            <w:shd w:val="clear" w:color="auto" w:fill="auto"/>
          </w:tcPr>
          <w:p>
            <w:pPr>
              <w:pStyle w:val="nTable"/>
              <w:spacing w:after="40"/>
              <w:rPr>
                <w:i/>
              </w:rPr>
            </w:pPr>
            <w:r>
              <w:rPr>
                <w:i/>
              </w:rPr>
              <w:t>Therapeutic Goods Law Application Act 2024</w:t>
            </w:r>
            <w:r>
              <w:rPr>
                <w:iCs/>
              </w:rPr>
              <w:t xml:space="preserve"> Pt. 8 Div. 1</w:t>
            </w:r>
          </w:p>
        </w:tc>
        <w:tc>
          <w:tcPr>
            <w:tcW w:w="1134" w:type="dxa"/>
            <w:tcBorders>
              <w:top w:val="nil"/>
              <w:bottom w:val="single" w:sz="8" w:space="0" w:color="auto"/>
            </w:tcBorders>
            <w:shd w:val="clear" w:color="auto" w:fill="auto"/>
          </w:tcPr>
          <w:p>
            <w:pPr>
              <w:pStyle w:val="nTable"/>
              <w:spacing w:after="40"/>
            </w:pPr>
            <w:r>
              <w:t>19 of 2024</w:t>
            </w:r>
          </w:p>
        </w:tc>
        <w:tc>
          <w:tcPr>
            <w:tcW w:w="1134" w:type="dxa"/>
            <w:tcBorders>
              <w:top w:val="nil"/>
              <w:bottom w:val="single" w:sz="8" w:space="0" w:color="auto"/>
            </w:tcBorders>
            <w:shd w:val="clear" w:color="auto" w:fill="auto"/>
          </w:tcPr>
          <w:p>
            <w:pPr>
              <w:pStyle w:val="nTable"/>
              <w:spacing w:after="40"/>
            </w:pPr>
            <w:r>
              <w:t>14 May 2024</w:t>
            </w:r>
          </w:p>
        </w:tc>
        <w:tc>
          <w:tcPr>
            <w:tcW w:w="2552" w:type="dxa"/>
            <w:gridSpan w:val="2"/>
            <w:tcBorders>
              <w:top w:val="nil"/>
              <w:bottom w:val="single" w:sz="8" w:space="0" w:color="auto"/>
            </w:tcBorders>
            <w:shd w:val="clear" w:color="auto" w:fill="auto"/>
          </w:tcPr>
          <w:p>
            <w:pPr>
              <w:pStyle w:val="nTable"/>
              <w:spacing w:after="40"/>
            </w:pPr>
            <w:r>
              <w:t>30 Aug 2024 (see s. 2(b) and SL 2024/177 cl. 2)</w:t>
            </w:r>
          </w:p>
        </w:tc>
      </w:tr>
    </w:tbl>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9A06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C4FC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8E95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F8F0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20A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651B0B"/>
    <w:multiLevelType w:val="hybridMultilevel"/>
    <w:tmpl w:val="277C1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094215"/>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 w:name="WAFER_2022111812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706_GUID" w:val="361d0863-732d-4312-ade8-16c4679bb9b9"/>
    <w:docVar w:name="WAFER_2024020214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02143617_GUID" w:val="45f81adc-796a-486d-b98c-57ce1c9a0c5f"/>
    <w:docVar w:name="WAFER_20240515081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81913_GUID" w:val="97454b12-3b08-4d3a-9e04-f5f73bec0ad5"/>
    <w:docVar w:name="WAFER_20240816140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40006_GUID" w:val="e0febe1e-0a14-4012-bb2f-3e2401528c84"/>
    <w:docVar w:name="WAFER_20240822094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094215_GUID" w:val="331ab12a-ac54-4b63-b0d1-84e2c4729e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11254</Words>
  <Characters>52672</Characters>
  <Application>Microsoft Office Word</Application>
  <DocSecurity>0</DocSecurity>
  <Lines>1423</Lines>
  <Paragraphs>734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03-d0-01 - 03-e0-00</dc:title>
  <dc:subject/>
  <dc:creator/>
  <cp:keywords/>
  <dc:description/>
  <cp:lastModifiedBy>Master Repository Process</cp:lastModifiedBy>
  <cp:revision>2</cp:revision>
  <cp:lastPrinted>2017-05-29T05:55:00Z</cp:lastPrinted>
  <dcterms:created xsi:type="dcterms:W3CDTF">2025-06-17T02:23:00Z</dcterms:created>
  <dcterms:modified xsi:type="dcterms:W3CDTF">2025-06-17T02:24:00Z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20240830</vt:lpwstr>
  </property>
  <property fmtid="{D5CDD505-2E9C-101B-9397-08002B2CF9AE}" pid="9" name="CommencementAsAt">
    <vt:filetime>2024-08-29T16:00:00Z</vt:filetime>
  </property>
  <property fmtid="{D5CDD505-2E9C-101B-9397-08002B2CF9AE}" pid="10" name="CommencementYear">
    <vt:lpwstr>2024</vt:lpwstr>
  </property>
  <property fmtid="{D5CDD505-2E9C-101B-9397-08002B2CF9AE}" pid="11" name="FromSuffix">
    <vt:lpwstr>03-d0-01</vt:lpwstr>
  </property>
  <property fmtid="{D5CDD505-2E9C-101B-9397-08002B2CF9AE}" pid="12" name="FromAsAtDate">
    <vt:lpwstr>14 May 2024</vt:lpwstr>
  </property>
  <property fmtid="{D5CDD505-2E9C-101B-9397-08002B2CF9AE}" pid="13" name="ToSuffix">
    <vt:lpwstr>03-e0-00</vt:lpwstr>
  </property>
  <property fmtid="{D5CDD505-2E9C-101B-9397-08002B2CF9AE}" pid="14" name="ToAsAtDate">
    <vt:lpwstr>30 Aug 2024</vt:lpwstr>
  </property>
</Properties>
</file>