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2024</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Caravan Parks and Camping Grounds Act 1995</w:t>
      </w:r>
    </w:p>
    <w:p>
      <w:pPr>
        <w:pStyle w:val="NameofActReg"/>
      </w:pPr>
      <w:r>
        <w:t>Caravan Parks and Camping Grounds Regulations 1997</w:t>
      </w:r>
    </w:p>
    <w:p>
      <w:pPr>
        <w:pStyle w:val="Heading2"/>
        <w:pageBreakBefore w:val="0"/>
      </w:pPr>
      <w:bookmarkStart w:id="1" w:name="_Toc174966182"/>
      <w:bookmarkStart w:id="2" w:name="_Toc174971795"/>
      <w:bookmarkStart w:id="3" w:name="_Toc174974610"/>
      <w:bookmarkStart w:id="4" w:name="_Toc173492363"/>
      <w:bookmarkStart w:id="5" w:name="_Toc173492554"/>
      <w:bookmarkStart w:id="6" w:name="_Toc1738283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74974611"/>
      <w:bookmarkStart w:id="8" w:name="_Toc173828359"/>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9" w:name="_Toc174974612"/>
      <w:bookmarkStart w:id="10" w:name="_Toc173828360"/>
      <w:r>
        <w:rPr>
          <w:rStyle w:val="CharSectno"/>
        </w:rPr>
        <w:t>2</w:t>
      </w:r>
      <w:r>
        <w:rPr>
          <w:snapToGrid w:val="0"/>
        </w:rPr>
        <w:t xml:space="preserve">. </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1" w:name="_Toc174974613"/>
      <w:bookmarkStart w:id="12" w:name="_Toc173828361"/>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lastRenderedPageBreak/>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13" w:name="_Toc174974614"/>
      <w:bookmarkStart w:id="14" w:name="_Toc173828362"/>
      <w:r>
        <w:rPr>
          <w:rStyle w:val="CharSectno"/>
        </w:rPr>
        <w:t>4</w:t>
      </w:r>
      <w:r>
        <w:rPr>
          <w:snapToGrid w:val="0"/>
        </w:rPr>
        <w:t xml:space="preserve">. </w:t>
      </w:r>
      <w:r>
        <w:rPr>
          <w:snapToGrid w:val="0"/>
        </w:rPr>
        <w:tab/>
        <w:t>Meaning of park home</w:t>
      </w:r>
      <w:bookmarkEnd w:id="13"/>
      <w:bookmarkEnd w:id="14"/>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keepNext/>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15" w:name="_Toc174974615"/>
      <w:bookmarkStart w:id="16" w:name="_Toc173828363"/>
      <w:r>
        <w:rPr>
          <w:rStyle w:val="CharSectno"/>
        </w:rPr>
        <w:t>5</w:t>
      </w:r>
      <w:r>
        <w:rPr>
          <w:snapToGrid w:val="0"/>
        </w:rPr>
        <w:t xml:space="preserve">. </w:t>
      </w:r>
      <w:r>
        <w:rPr>
          <w:snapToGrid w:val="0"/>
        </w:rPr>
        <w:tab/>
        <w:t>Meaning of annexe</w:t>
      </w:r>
      <w:bookmarkEnd w:id="15"/>
      <w:bookmarkEnd w:id="16"/>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7" w:name="_Toc174974616"/>
      <w:bookmarkStart w:id="18" w:name="_Toc173828364"/>
      <w:r>
        <w:rPr>
          <w:rStyle w:val="CharSectno"/>
        </w:rPr>
        <w:t>6A</w:t>
      </w:r>
      <w:r>
        <w:t>.</w:t>
      </w:r>
      <w:r>
        <w:tab/>
        <w:t>Assistance animals</w:t>
      </w:r>
      <w:bookmarkEnd w:id="17"/>
      <w:bookmarkEnd w:id="18"/>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pPr>
      <w:bookmarkStart w:id="19" w:name="_Toc174974617"/>
      <w:bookmarkStart w:id="20" w:name="_Toc173828365"/>
      <w:r>
        <w:rPr>
          <w:rStyle w:val="CharSectno"/>
        </w:rPr>
        <w:t>6</w:t>
      </w:r>
      <w:r>
        <w:t>.</w:t>
      </w:r>
      <w:r>
        <w:tab/>
        <w:t>Performance of local government functions by authorised persons</w:t>
      </w:r>
      <w:bookmarkEnd w:id="19"/>
      <w:bookmarkEnd w:id="20"/>
    </w:p>
    <w:p>
      <w:pPr>
        <w:pStyle w:val="Subsection"/>
      </w:pPr>
      <w:r>
        <w:tab/>
      </w:r>
      <w:r>
        <w:tab/>
        <w:t xml:space="preserve">A function conferred on a local government by these regulations may be performed by an authorised person appointed under the </w:t>
      </w:r>
      <w:r>
        <w:rPr>
          <w:i/>
        </w:rPr>
        <w:t>Local Government Act 1995</w:t>
      </w:r>
      <w:r>
        <w:t xml:space="preserve"> section 9.10(2) for the purposes of the Act or these regulations.</w:t>
      </w:r>
    </w:p>
    <w:p>
      <w:pPr>
        <w:pStyle w:val="Footnotesection"/>
      </w:pPr>
      <w:r>
        <w:tab/>
        <w:t>[Regulation 6 inserted: SL 2020/213 r. 4.]</w:t>
      </w:r>
    </w:p>
    <w:p>
      <w:pPr>
        <w:pStyle w:val="Heading5"/>
        <w:rPr>
          <w:snapToGrid w:val="0"/>
        </w:rPr>
      </w:pPr>
      <w:bookmarkStart w:id="21" w:name="_Toc174974618"/>
      <w:bookmarkStart w:id="22" w:name="_Toc173828366"/>
      <w:r>
        <w:rPr>
          <w:rStyle w:val="CharSectno"/>
        </w:rPr>
        <w:t>7</w:t>
      </w:r>
      <w:r>
        <w:rPr>
          <w:snapToGrid w:val="0"/>
        </w:rPr>
        <w:t xml:space="preserve">. </w:t>
      </w:r>
      <w:r>
        <w:rPr>
          <w:snapToGrid w:val="0"/>
        </w:rPr>
        <w:tab/>
        <w:t>Imposition of conditions on licence</w:t>
      </w:r>
      <w:bookmarkEnd w:id="21"/>
      <w:bookmarkEnd w:id="22"/>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3" w:name="_Toc174966191"/>
      <w:bookmarkStart w:id="24" w:name="_Toc174971804"/>
      <w:bookmarkStart w:id="25" w:name="_Toc174974619"/>
      <w:bookmarkStart w:id="26" w:name="_Toc173492372"/>
      <w:bookmarkStart w:id="27" w:name="_Toc173492563"/>
      <w:bookmarkStart w:id="28" w:name="_Toc173828367"/>
      <w:r>
        <w:rPr>
          <w:rStyle w:val="CharPartNo"/>
        </w:rPr>
        <w:t>Part 2</w:t>
      </w:r>
      <w:r>
        <w:rPr>
          <w:rStyle w:val="CharDivNo"/>
        </w:rPr>
        <w:t> </w:t>
      </w:r>
      <w:r>
        <w:t>—</w:t>
      </w:r>
      <w:r>
        <w:rPr>
          <w:rStyle w:val="CharDivText"/>
        </w:rPr>
        <w:t> </w:t>
      </w:r>
      <w:r>
        <w:rPr>
          <w:rStyle w:val="CharPartText"/>
        </w:rPr>
        <w:t>Caravanning and camping generally</w:t>
      </w:r>
      <w:bookmarkEnd w:id="23"/>
      <w:bookmarkEnd w:id="24"/>
      <w:bookmarkEnd w:id="25"/>
      <w:bookmarkEnd w:id="26"/>
      <w:bookmarkEnd w:id="27"/>
      <w:bookmarkEnd w:id="28"/>
      <w:r>
        <w:rPr>
          <w:rStyle w:val="CharPartText"/>
        </w:rPr>
        <w:t xml:space="preserve"> </w:t>
      </w:r>
    </w:p>
    <w:p>
      <w:pPr>
        <w:pStyle w:val="Heading5"/>
        <w:rPr>
          <w:snapToGrid w:val="0"/>
        </w:rPr>
      </w:pPr>
      <w:bookmarkStart w:id="29" w:name="_Toc174974620"/>
      <w:bookmarkStart w:id="30" w:name="_Toc173828368"/>
      <w:r>
        <w:rPr>
          <w:rStyle w:val="CharSectno"/>
        </w:rPr>
        <w:t>8</w:t>
      </w:r>
      <w:r>
        <w:rPr>
          <w:snapToGrid w:val="0"/>
        </w:rPr>
        <w:t>.</w:t>
      </w:r>
      <w:del w:id="31" w:author="Master Repository Process" w:date="2025-06-26T11:18:00Z">
        <w:r>
          <w:rPr>
            <w:snapToGrid w:val="0"/>
          </w:rPr>
          <w:delText xml:space="preserve"> </w:delText>
        </w:r>
      </w:del>
      <w:r>
        <w:rPr>
          <w:snapToGrid w:val="0"/>
        </w:rPr>
        <w:tab/>
        <w:t>This Part subject to other written law</w:t>
      </w:r>
      <w:bookmarkEnd w:id="29"/>
      <w:bookmarkEnd w:id="30"/>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2" w:name="_Toc174974621"/>
      <w:bookmarkStart w:id="33" w:name="_Toc173828369"/>
      <w:r>
        <w:t>8A.</w:t>
      </w:r>
      <w:r>
        <w:tab/>
        <w:t>Term used: camp</w:t>
      </w:r>
      <w:bookmarkEnd w:id="32"/>
      <w:bookmarkEnd w:id="33"/>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34" w:name="_Toc174974622"/>
      <w:bookmarkStart w:id="35" w:name="_Toc173828370"/>
      <w:r>
        <w:rPr>
          <w:rStyle w:val="CharSectno"/>
        </w:rPr>
        <w:t>9</w:t>
      </w:r>
      <w:r>
        <w:rPr>
          <w:snapToGrid w:val="0"/>
        </w:rPr>
        <w:t>.</w:t>
      </w:r>
      <w:del w:id="36" w:author="Master Repository Process" w:date="2025-06-26T11:18:00Z">
        <w:r>
          <w:rPr>
            <w:snapToGrid w:val="0"/>
          </w:rPr>
          <w:delText xml:space="preserve"> </w:delText>
        </w:r>
      </w:del>
      <w:r>
        <w:rPr>
          <w:snapToGrid w:val="0"/>
        </w:rPr>
        <w:tab/>
        <w:t>Park homes may only be occupied in caravan parks</w:t>
      </w:r>
      <w:bookmarkEnd w:id="34"/>
      <w:bookmarkEnd w:id="35"/>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w:t>
      </w:r>
      <w:r>
        <w:t>$</w:t>
      </w:r>
      <w:del w:id="37" w:author="Master Repository Process" w:date="2025-06-26T11:18:00Z">
        <w:r>
          <w:rPr>
            <w:snapToGrid w:val="0"/>
          </w:rPr>
          <w:delText>3</w:delText>
        </w:r>
      </w:del>
      <w:ins w:id="38" w:author="Master Repository Process" w:date="2025-06-26T11:18:00Z">
        <w:r>
          <w:t>5</w:t>
        </w:r>
      </w:ins>
      <w:r>
        <w:t> 000.</w:t>
      </w:r>
    </w:p>
    <w:p>
      <w:pPr>
        <w:pStyle w:val="Footnotesection"/>
      </w:pPr>
      <w:r>
        <w:tab/>
        <w:t>[Regulation 9 amended: Gazette 12 Dec 2014 p. 4733</w:t>
      </w:r>
      <w:ins w:id="39" w:author="Master Repository Process" w:date="2025-06-26T11:18:00Z">
        <w:r>
          <w:t>; SL 2024/162 r. 4</w:t>
        </w:r>
      </w:ins>
      <w:r>
        <w:t>.]</w:t>
      </w:r>
    </w:p>
    <w:p>
      <w:pPr>
        <w:pStyle w:val="Heading5"/>
        <w:rPr>
          <w:snapToGrid w:val="0"/>
        </w:rPr>
      </w:pPr>
      <w:bookmarkStart w:id="40" w:name="_Toc174974623"/>
      <w:bookmarkStart w:id="41" w:name="_Toc173828371"/>
      <w:r>
        <w:rPr>
          <w:rStyle w:val="CharSectno"/>
        </w:rPr>
        <w:t>10</w:t>
      </w:r>
      <w:r>
        <w:rPr>
          <w:snapToGrid w:val="0"/>
        </w:rPr>
        <w:t>.</w:t>
      </w:r>
      <w:del w:id="42" w:author="Master Repository Process" w:date="2025-06-26T11:18:00Z">
        <w:r>
          <w:rPr>
            <w:snapToGrid w:val="0"/>
          </w:rPr>
          <w:delText xml:space="preserve"> </w:delText>
        </w:r>
      </w:del>
      <w:r>
        <w:rPr>
          <w:snapToGrid w:val="0"/>
        </w:rPr>
        <w:tab/>
        <w:t>Where person may camp</w:t>
      </w:r>
      <w:bookmarkEnd w:id="40"/>
      <w:bookmarkEnd w:id="41"/>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w:t>
      </w:r>
      <w:r>
        <w:t>$</w:t>
      </w:r>
      <w:del w:id="43" w:author="Master Repository Process" w:date="2025-06-26T11:18:00Z">
        <w:r>
          <w:rPr>
            <w:snapToGrid w:val="0"/>
          </w:rPr>
          <w:delText>1</w:delText>
        </w:r>
      </w:del>
      <w:ins w:id="44" w:author="Master Repository Process" w:date="2025-06-26T11:18:00Z">
        <w:r>
          <w:t>2</w:t>
        </w:r>
      </w:ins>
      <w:r>
        <w:t> 000.</w:t>
      </w:r>
    </w:p>
    <w:p>
      <w:pPr>
        <w:pStyle w:val="Footnotesection"/>
      </w:pPr>
      <w:r>
        <w:tab/>
        <w:t>[Regulation 10 amended: Gazette 12 Dec 2014 p. 4733</w:t>
      </w:r>
      <w:ins w:id="45" w:author="Master Repository Process" w:date="2025-06-26T11:18:00Z">
        <w:r>
          <w:t>; SL 2024/162 r. 5</w:t>
        </w:r>
      </w:ins>
      <w:r>
        <w:t>.]</w:t>
      </w:r>
    </w:p>
    <w:p>
      <w:pPr>
        <w:pStyle w:val="Heading5"/>
        <w:rPr>
          <w:snapToGrid w:val="0"/>
        </w:rPr>
      </w:pPr>
      <w:bookmarkStart w:id="46" w:name="_Toc174974624"/>
      <w:bookmarkStart w:id="47" w:name="_Toc173828372"/>
      <w:r>
        <w:rPr>
          <w:rStyle w:val="CharSectno"/>
        </w:rPr>
        <w:t>11</w:t>
      </w:r>
      <w:r>
        <w:rPr>
          <w:snapToGrid w:val="0"/>
        </w:rPr>
        <w:t>.</w:t>
      </w:r>
      <w:del w:id="48" w:author="Master Repository Process" w:date="2025-06-26T11:18:00Z">
        <w:r>
          <w:rPr>
            <w:snapToGrid w:val="0"/>
          </w:rPr>
          <w:delText xml:space="preserve"> </w:delText>
        </w:r>
      </w:del>
      <w:r>
        <w:rPr>
          <w:snapToGrid w:val="0"/>
        </w:rPr>
        <w:tab/>
        <w:t>Camping other than at caravan park or camping ground</w:t>
      </w:r>
      <w:bookmarkEnd w:id="46"/>
      <w:bookmarkEnd w:id="47"/>
    </w:p>
    <w:p>
      <w:pPr>
        <w:pStyle w:val="Subsection"/>
        <w:keepNext/>
        <w:rPr>
          <w:snapToGrid w:val="0"/>
        </w:rPr>
      </w:pPr>
      <w:r>
        <w:rPr>
          <w:snapToGrid w:val="0"/>
        </w:rPr>
        <w:tab/>
        <w:t>(1)</w:t>
      </w:r>
      <w:r>
        <w:rPr>
          <w:snapToGrid w:val="0"/>
        </w:rPr>
        <w:tab/>
        <w:t xml:space="preserve">A person may camp — </w:t>
      </w:r>
    </w:p>
    <w:p>
      <w:pPr>
        <w:pStyle w:val="Indenta"/>
        <w:rPr>
          <w:ins w:id="49" w:author="Master Repository Process" w:date="2025-06-26T11:18:00Z"/>
        </w:rPr>
      </w:pPr>
      <w:r>
        <w:tab/>
        <w:t>(a)</w:t>
      </w:r>
      <w:r>
        <w:tab/>
        <w:t xml:space="preserve">for up to </w:t>
      </w:r>
      <w:del w:id="50" w:author="Master Repository Process" w:date="2025-06-26T11:18:00Z">
        <w:r>
          <w:delText xml:space="preserve">3 </w:delText>
        </w:r>
      </w:del>
      <w:ins w:id="51" w:author="Master Repository Process" w:date="2025-06-26T11:18:00Z">
        <w:r>
          <w:t>5 </w:t>
        </w:r>
      </w:ins>
      <w:r>
        <w:t>nights in any period of 28</w:t>
      </w:r>
      <w:del w:id="52" w:author="Master Repository Process" w:date="2025-06-26T11:18:00Z">
        <w:r>
          <w:delText xml:space="preserve"> </w:delText>
        </w:r>
      </w:del>
      <w:ins w:id="53" w:author="Master Repository Process" w:date="2025-06-26T11:18:00Z">
        <w:r>
          <w:t> </w:t>
        </w:r>
      </w:ins>
      <w:r>
        <w:t xml:space="preserve">consecutive days on land </w:t>
      </w:r>
      <w:del w:id="54" w:author="Master Repository Process" w:date="2025-06-26T11:18:00Z">
        <w:r>
          <w:delText>which he or she</w:delText>
        </w:r>
      </w:del>
      <w:ins w:id="55" w:author="Master Repository Process" w:date="2025-06-26T11:18:00Z">
        <w:r>
          <w:t>the person</w:t>
        </w:r>
      </w:ins>
      <w:r>
        <w:t xml:space="preserve"> owns or has a legal right to occupy</w:t>
      </w:r>
      <w:del w:id="56" w:author="Master Repository Process" w:date="2025-06-26T11:18:00Z">
        <w:r>
          <w:delText xml:space="preserve">, and may camp </w:delText>
        </w:r>
      </w:del>
      <w:ins w:id="57" w:author="Master Repository Process" w:date="2025-06-26T11:18:00Z">
        <w:r>
          <w:t>; or</w:t>
        </w:r>
      </w:ins>
    </w:p>
    <w:p>
      <w:pPr>
        <w:pStyle w:val="Indenta"/>
        <w:rPr>
          <w:ins w:id="58" w:author="Master Repository Process" w:date="2025-06-26T11:18:00Z"/>
        </w:rPr>
      </w:pPr>
      <w:ins w:id="59" w:author="Master Repository Process" w:date="2025-06-26T11:18:00Z">
        <w:r>
          <w:tab/>
          <w:t>(aa)</w:t>
        </w:r>
        <w:r>
          <w:tab/>
        </w:r>
      </w:ins>
      <w:r>
        <w:t xml:space="preserve">for </w:t>
      </w:r>
      <w:del w:id="60" w:author="Master Repository Process" w:date="2025-06-26T11:18:00Z">
        <w:r>
          <w:delText>longer</w:delText>
        </w:r>
      </w:del>
      <w:ins w:id="61" w:author="Master Repository Process" w:date="2025-06-26T11:18:00Z">
        <w:r>
          <w:t>more</w:t>
        </w:r>
      </w:ins>
      <w:r>
        <w:t xml:space="preserve"> than </w:t>
      </w:r>
      <w:del w:id="62" w:author="Master Repository Process" w:date="2025-06-26T11:18:00Z">
        <w:r>
          <w:delText xml:space="preserve">3 </w:delText>
        </w:r>
      </w:del>
      <w:ins w:id="63" w:author="Master Repository Process" w:date="2025-06-26T11:18:00Z">
        <w:r>
          <w:t>5 </w:t>
        </w:r>
      </w:ins>
      <w:r>
        <w:t xml:space="preserve">nights </w:t>
      </w:r>
      <w:ins w:id="64" w:author="Master Repository Process" w:date="2025-06-26T11:18:00Z">
        <w:r>
          <w:t xml:space="preserve">in any period of 28 consecutive days </w:t>
        </w:r>
      </w:ins>
      <w:r>
        <w:t xml:space="preserve">on </w:t>
      </w:r>
      <w:del w:id="65" w:author="Master Repository Process" w:date="2025-06-26T11:18:00Z">
        <w:r>
          <w:delText xml:space="preserve">such </w:delText>
        </w:r>
      </w:del>
      <w:r>
        <w:t xml:space="preserve">land </w:t>
      </w:r>
      <w:del w:id="66" w:author="Master Repository Process" w:date="2025-06-26T11:18:00Z">
        <w:r>
          <w:delText>if he</w:delText>
        </w:r>
      </w:del>
      <w:ins w:id="67" w:author="Master Repository Process" w:date="2025-06-26T11:18:00Z">
        <w:r>
          <w:t>the person owns</w:t>
        </w:r>
      </w:ins>
      <w:r>
        <w:t xml:space="preserve"> or </w:t>
      </w:r>
      <w:del w:id="68" w:author="Master Repository Process" w:date="2025-06-26T11:18:00Z">
        <w:r>
          <w:delText xml:space="preserve">she </w:delText>
        </w:r>
      </w:del>
      <w:r>
        <w:t xml:space="preserve">has </w:t>
      </w:r>
      <w:ins w:id="69" w:author="Master Repository Process" w:date="2025-06-26T11:18:00Z">
        <w:r>
          <w:t xml:space="preserve">a legal right to occupy, with the </w:t>
        </w:r>
      </w:ins>
      <w:r>
        <w:t xml:space="preserve">written approval </w:t>
      </w:r>
      <w:ins w:id="70" w:author="Master Repository Process" w:date="2025-06-26T11:18:00Z">
        <w:r>
          <w:t xml:space="preserve">of — </w:t>
        </w:r>
      </w:ins>
    </w:p>
    <w:p>
      <w:pPr>
        <w:pStyle w:val="Indenti"/>
        <w:rPr>
          <w:ins w:id="71" w:author="Master Repository Process" w:date="2025-06-26T11:18:00Z"/>
        </w:rPr>
      </w:pPr>
      <w:ins w:id="72" w:author="Master Repository Process" w:date="2025-06-26T11:18:00Z">
        <w:r>
          <w:tab/>
          <w:t>(i)</w:t>
        </w:r>
        <w:r>
          <w:tab/>
          <w:t xml:space="preserve">a local government </w:t>
        </w:r>
      </w:ins>
      <w:r>
        <w:t xml:space="preserve">under </w:t>
      </w:r>
      <w:del w:id="73" w:author="Master Repository Process" w:date="2025-06-26T11:18:00Z">
        <w:r>
          <w:delText>subregulation (2) and is complying with that approval</w:delText>
        </w:r>
      </w:del>
      <w:ins w:id="74" w:author="Master Repository Process" w:date="2025-06-26T11:18:00Z">
        <w:r>
          <w:t>regulation 11A</w:t>
        </w:r>
      </w:ins>
      <w:r>
        <w:t>; or</w:t>
      </w:r>
      <w:ins w:id="75" w:author="Master Repository Process" w:date="2025-06-26T11:18:00Z">
        <w:r>
          <w:t xml:space="preserve"> </w:t>
        </w:r>
      </w:ins>
    </w:p>
    <w:p>
      <w:pPr>
        <w:pStyle w:val="Indenti"/>
        <w:rPr>
          <w:ins w:id="76" w:author="Master Repository Process" w:date="2025-06-26T11:18:00Z"/>
        </w:rPr>
      </w:pPr>
      <w:ins w:id="77" w:author="Master Repository Process" w:date="2025-06-26T11:18:00Z">
        <w:r>
          <w:tab/>
          <w:t>(ii)</w:t>
        </w:r>
        <w:r>
          <w:tab/>
          <w:t>the Minister under regulation 11B;</w:t>
        </w:r>
      </w:ins>
    </w:p>
    <w:p>
      <w:pPr>
        <w:pStyle w:val="Indenta"/>
      </w:pPr>
      <w:ins w:id="78" w:author="Master Repository Process" w:date="2025-06-26T11:18:00Z">
        <w:r>
          <w:tab/>
        </w:r>
        <w:r>
          <w:tab/>
          <w:t>or</w:t>
        </w:r>
      </w:ins>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del w:id="79" w:author="Master Repository Process" w:date="2025-06-26T11:18:00Z"/>
          <w:snapToGrid w:val="0"/>
        </w:rPr>
      </w:pPr>
      <w:del w:id="80" w:author="Master Repository Process" w:date="2025-06-26T11:18:00Z">
        <w:r>
          <w:rPr>
            <w:snapToGrid w:val="0"/>
          </w:rPr>
          <w:tab/>
          <w:delText>(2)</w:delText>
        </w:r>
        <w:r>
          <w:rPr>
            <w:snapToGrid w:val="0"/>
          </w:rPr>
          <w:tab/>
          <w:delText>Written approval may be given for a person to camp on land referred to in subregulation (1)(a) for a period specified in the approval which is longer than 3 nights — </w:delText>
        </w:r>
      </w:del>
    </w:p>
    <w:p>
      <w:pPr>
        <w:pStyle w:val="Indenta"/>
        <w:rPr>
          <w:del w:id="81" w:author="Master Repository Process" w:date="2025-06-26T11:18:00Z"/>
          <w:snapToGrid w:val="0"/>
        </w:rPr>
      </w:pPr>
      <w:del w:id="82" w:author="Master Repository Process" w:date="2025-06-26T11:18:00Z">
        <w:r>
          <w:rPr>
            <w:snapToGrid w:val="0"/>
          </w:rPr>
          <w:tab/>
          <w:delText>(a)</w:delText>
        </w:r>
        <w:r>
          <w:rPr>
            <w:snapToGrid w:val="0"/>
          </w:rPr>
          <w:tab/>
          <w:delText>by the local government of the district where the land is situated, if such approval will not result in the land being camped on for longer than 3 months in any period of 12 months; or</w:delText>
        </w:r>
      </w:del>
    </w:p>
    <w:p>
      <w:pPr>
        <w:pStyle w:val="Indenta"/>
        <w:rPr>
          <w:del w:id="83" w:author="Master Repository Process" w:date="2025-06-26T11:18:00Z"/>
          <w:snapToGrid w:val="0"/>
        </w:rPr>
      </w:pPr>
      <w:del w:id="84" w:author="Master Repository Process" w:date="2025-06-26T11:18:00Z">
        <w:r>
          <w:rPr>
            <w:snapToGrid w:val="0"/>
          </w:rPr>
          <w:tab/>
          <w:delText>(b)</w:delText>
        </w:r>
        <w:r>
          <w:rPr>
            <w:snapToGrid w:val="0"/>
          </w:rPr>
          <w:tab/>
          <w:delText>by the Minister, if such approval will result in the land being camped on for longer than 3 months in any period of 12 months; or</w:delText>
        </w:r>
      </w:del>
    </w:p>
    <w:p>
      <w:pPr>
        <w:pStyle w:val="Indenta"/>
        <w:rPr>
          <w:del w:id="85" w:author="Master Repository Process" w:date="2025-06-26T11:18:00Z"/>
          <w:snapToGrid w:val="0"/>
        </w:rPr>
      </w:pPr>
      <w:del w:id="86" w:author="Master Repository Process" w:date="2025-06-26T11:18:00Z">
        <w:r>
          <w:rPr>
            <w:snapToGrid w:val="0"/>
          </w:rPr>
          <w:tab/>
          <w:delText>(c)</w:delText>
        </w:r>
        <w:r>
          <w:rPr>
            <w:snapToGrid w:val="0"/>
          </w:rPr>
          <w:tab/>
          <w:delText xml:space="preserve">despite paragraph (b), by the local government of the district where the land is situated — </w:delText>
        </w:r>
      </w:del>
    </w:p>
    <w:p>
      <w:pPr>
        <w:pStyle w:val="Indenti"/>
        <w:rPr>
          <w:del w:id="87" w:author="Master Repository Process" w:date="2025-06-26T11:18:00Z"/>
        </w:rPr>
      </w:pPr>
      <w:del w:id="88" w:author="Master Repository Process" w:date="2025-06-26T11:18:00Z">
        <w:r>
          <w:tab/>
          <w:delText>(i)</w:delText>
        </w:r>
        <w:r>
          <w:tab/>
          <w:delText>if such approval will not result in the land being camped on for longer than 12 consecutive months; and</w:delText>
        </w:r>
      </w:del>
    </w:p>
    <w:p>
      <w:pPr>
        <w:pStyle w:val="Indenti"/>
        <w:spacing w:before="100" w:after="40"/>
        <w:rPr>
          <w:del w:id="89" w:author="Master Repository Process" w:date="2025-06-26T11:18:00Z"/>
        </w:rPr>
      </w:pPr>
      <w:del w:id="90" w:author="Master Repository Process" w:date="2025-06-26T11:18:00Z">
        <w:r>
          <w:tab/>
          <w:delText>(ii)</w:delText>
        </w:r>
        <w:r>
          <w:tab/>
          <w:delText>if the person owns or has a legal right to occupy the land and is to camp in a caravan on the land while a permit has effect in relation to the land.</w:delText>
        </w:r>
      </w:del>
    </w:p>
    <w:p>
      <w:pPr>
        <w:pStyle w:val="Ednotesubsection"/>
        <w:rPr>
          <w:ins w:id="91" w:author="Master Repository Process" w:date="2025-06-26T11:18:00Z"/>
        </w:rPr>
      </w:pPr>
      <w:ins w:id="92" w:author="Master Repository Process" w:date="2025-06-26T11:18:00Z">
        <w:r>
          <w:tab/>
          <w:t>[(2)</w:t>
        </w:r>
        <w:r>
          <w:tab/>
          <w:t>deleted]</w:t>
        </w:r>
      </w:ins>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rPr>
          <w:del w:id="93" w:author="Master Repository Process" w:date="2025-06-26T11:18:00Z"/>
        </w:rPr>
      </w:pPr>
      <w:del w:id="94" w:author="Master Repository Process" w:date="2025-06-26T11:18:00Z">
        <w:r>
          <w:tab/>
        </w:r>
        <w:r>
          <w:rPr>
            <w:rStyle w:val="CharDefText"/>
          </w:rPr>
          <w:delText>permit</w:delText>
        </w:r>
        <w:r>
          <w:delText xml:space="preserve"> means a building permit or a demolition permit as defined in the </w:delText>
        </w:r>
        <w:r>
          <w:rPr>
            <w:i/>
          </w:rPr>
          <w:delText>Building Act 2011</w:delText>
        </w:r>
        <w:r>
          <w:delText xml:space="preserve"> section 3;</w:delText>
        </w:r>
      </w:del>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ins w:id="95" w:author="Master Repository Process" w:date="2025-06-26T11:18:00Z">
        <w:r>
          <w:t>; SL 2024/162 r. 6</w:t>
        </w:r>
      </w:ins>
      <w:r>
        <w:t>.]</w:t>
      </w:r>
    </w:p>
    <w:p>
      <w:pPr>
        <w:pStyle w:val="Heading5"/>
        <w:rPr>
          <w:ins w:id="96" w:author="Master Repository Process" w:date="2025-06-26T11:18:00Z"/>
          <w:snapToGrid w:val="0"/>
        </w:rPr>
      </w:pPr>
      <w:bookmarkStart w:id="97" w:name="_Toc173417429"/>
      <w:bookmarkStart w:id="98" w:name="_Toc173838006"/>
      <w:bookmarkStart w:id="99" w:name="_Toc174974625"/>
      <w:ins w:id="100" w:author="Master Repository Process" w:date="2025-06-26T11:18:00Z">
        <w:r>
          <w:rPr>
            <w:rStyle w:val="CharSectno"/>
          </w:rPr>
          <w:t>11A</w:t>
        </w:r>
        <w:r>
          <w:rPr>
            <w:snapToGrid w:val="0"/>
          </w:rPr>
          <w:t>.</w:t>
        </w:r>
        <w:r>
          <w:rPr>
            <w:snapToGrid w:val="0"/>
          </w:rPr>
          <w:tab/>
          <w:t>Camping on private land with local government approval</w:t>
        </w:r>
        <w:bookmarkEnd w:id="97"/>
        <w:bookmarkEnd w:id="98"/>
        <w:bookmarkEnd w:id="99"/>
      </w:ins>
    </w:p>
    <w:p>
      <w:pPr>
        <w:pStyle w:val="Subsection"/>
        <w:rPr>
          <w:ins w:id="101" w:author="Master Repository Process" w:date="2025-06-26T11:18:00Z"/>
        </w:rPr>
      </w:pPr>
      <w:ins w:id="102" w:author="Master Repository Process" w:date="2025-06-26T11:18:00Z">
        <w:r>
          <w:tab/>
          <w:t>(1)</w:t>
        </w:r>
        <w:r>
          <w:tab/>
          <w:t>A person may apply in writing to a local government for approval to camp on land the person owns or has a legal right to occupy if the land is in the local government’s district.</w:t>
        </w:r>
      </w:ins>
    </w:p>
    <w:p>
      <w:pPr>
        <w:pStyle w:val="Subsection"/>
        <w:rPr>
          <w:ins w:id="103" w:author="Master Repository Process" w:date="2025-06-26T11:18:00Z"/>
        </w:rPr>
      </w:pPr>
      <w:ins w:id="104" w:author="Master Repository Process" w:date="2025-06-26T11:18:00Z">
        <w:r>
          <w:tab/>
          <w:t>(2)</w:t>
        </w:r>
        <w:r>
          <w:tab/>
          <w:t>The local government may approve the person camping on the land for a period specified in the approval not exceeding 24 consecutive months.</w:t>
        </w:r>
      </w:ins>
    </w:p>
    <w:p>
      <w:pPr>
        <w:pStyle w:val="Subsection"/>
        <w:keepNext/>
        <w:rPr>
          <w:ins w:id="105" w:author="Master Repository Process" w:date="2025-06-26T11:18:00Z"/>
        </w:rPr>
      </w:pPr>
      <w:ins w:id="106" w:author="Master Repository Process" w:date="2025-06-26T11:18:00Z">
        <w:r>
          <w:tab/>
          <w:t>(3)</w:t>
        </w:r>
        <w:r>
          <w:tab/>
          <w:t xml:space="preserve">The approval is subject to the following conditions — </w:t>
        </w:r>
      </w:ins>
    </w:p>
    <w:p>
      <w:pPr>
        <w:pStyle w:val="Indenta"/>
        <w:rPr>
          <w:ins w:id="107" w:author="Master Repository Process" w:date="2025-06-26T11:18:00Z"/>
        </w:rPr>
      </w:pPr>
      <w:ins w:id="108" w:author="Master Repository Process" w:date="2025-06-26T11:18:00Z">
        <w:r>
          <w:tab/>
          <w:t>(a)</w:t>
        </w:r>
        <w:r>
          <w:tab/>
          <w:t>that any caravan or camp in which the person is camping on the land is maintained in such a condition that it is not a hazard to safety or health;</w:t>
        </w:r>
      </w:ins>
    </w:p>
    <w:p>
      <w:pPr>
        <w:pStyle w:val="Indenta"/>
        <w:rPr>
          <w:ins w:id="109" w:author="Master Repository Process" w:date="2025-06-26T11:18:00Z"/>
        </w:rPr>
      </w:pPr>
      <w:ins w:id="110" w:author="Master Repository Process" w:date="2025-06-26T11:18:00Z">
        <w:r>
          <w:tab/>
          <w:t>(b)</w:t>
        </w:r>
        <w:r>
          <w:tab/>
          <w:t xml:space="preserve">that the land is maintained in such a condition that it is suitable for camping, particularly in relation to — </w:t>
        </w:r>
      </w:ins>
    </w:p>
    <w:p>
      <w:pPr>
        <w:pStyle w:val="Indenti"/>
        <w:rPr>
          <w:ins w:id="111" w:author="Master Repository Process" w:date="2025-06-26T11:18:00Z"/>
        </w:rPr>
      </w:pPr>
      <w:ins w:id="112" w:author="Master Repository Process" w:date="2025-06-26T11:18:00Z">
        <w:r>
          <w:tab/>
          <w:t>(i)</w:t>
        </w:r>
        <w:r>
          <w:tab/>
          <w:t>safety and health; and</w:t>
        </w:r>
      </w:ins>
    </w:p>
    <w:p>
      <w:pPr>
        <w:pStyle w:val="Indenti"/>
        <w:rPr>
          <w:ins w:id="113" w:author="Master Repository Process" w:date="2025-06-26T11:18:00Z"/>
        </w:rPr>
      </w:pPr>
      <w:ins w:id="114" w:author="Master Repository Process" w:date="2025-06-26T11:18:00Z">
        <w:r>
          <w:tab/>
          <w:t>(ii)</w:t>
        </w:r>
        <w:r>
          <w:tab/>
          <w:t>access to services;</w:t>
        </w:r>
      </w:ins>
    </w:p>
    <w:p>
      <w:pPr>
        <w:pStyle w:val="Indenta"/>
        <w:rPr>
          <w:ins w:id="115" w:author="Master Repository Process" w:date="2025-06-26T11:18:00Z"/>
        </w:rPr>
      </w:pPr>
      <w:ins w:id="116" w:author="Master Repository Process" w:date="2025-06-26T11:18:00Z">
        <w:r>
          <w:tab/>
          <w:t>(c)</w:t>
        </w:r>
        <w:r>
          <w:tab/>
          <w:t>any other conditions specified by the local government in the approval.</w:t>
        </w:r>
      </w:ins>
    </w:p>
    <w:p>
      <w:pPr>
        <w:pStyle w:val="Subsection"/>
        <w:rPr>
          <w:ins w:id="117" w:author="Master Repository Process" w:date="2025-06-26T11:18:00Z"/>
        </w:rPr>
      </w:pPr>
      <w:ins w:id="118" w:author="Master Repository Process" w:date="2025-06-26T11:18:00Z">
        <w:r>
          <w:tab/>
          <w:t>(4)</w:t>
        </w:r>
        <w:r>
          <w:tab/>
          <w:t>The local government is taken to have refused the application if the local government does not give the approval within 63 days of the application.</w:t>
        </w:r>
      </w:ins>
    </w:p>
    <w:p>
      <w:pPr>
        <w:pStyle w:val="Subsection"/>
        <w:rPr>
          <w:ins w:id="119" w:author="Master Repository Process" w:date="2025-06-26T11:18:00Z"/>
        </w:rPr>
      </w:pPr>
      <w:ins w:id="120" w:author="Master Repository Process" w:date="2025-06-26T11:18:00Z">
        <w:r>
          <w:tab/>
          <w:t>(5)</w:t>
        </w:r>
        <w:r>
          <w:tab/>
          <w:t>The local government may revoke an approval given by the local government, by written notice to the holder of the approval, if the local government is satisfied that a condition of the approval has been breached.</w:t>
        </w:r>
      </w:ins>
    </w:p>
    <w:p>
      <w:pPr>
        <w:pStyle w:val="Subsection"/>
        <w:rPr>
          <w:ins w:id="121" w:author="Master Repository Process" w:date="2025-06-26T11:18:00Z"/>
        </w:rPr>
      </w:pPr>
      <w:ins w:id="122" w:author="Master Repository Process" w:date="2025-06-26T11:18:00Z">
        <w:r>
          <w:tab/>
          <w:t>(6)</w:t>
        </w:r>
        <w:r>
          <w:tab/>
          <w:t xml:space="preserve">Before revoking the approval, the local government must — </w:t>
        </w:r>
      </w:ins>
    </w:p>
    <w:p>
      <w:pPr>
        <w:pStyle w:val="Indenta"/>
        <w:rPr>
          <w:ins w:id="123" w:author="Master Repository Process" w:date="2025-06-26T11:18:00Z"/>
        </w:rPr>
      </w:pPr>
      <w:ins w:id="124" w:author="Master Repository Process" w:date="2025-06-26T11:18:00Z">
        <w:r>
          <w:tab/>
          <w:t>(a)</w:t>
        </w:r>
        <w:r>
          <w:tab/>
          <w:t>give written notice to the holder of the local government’s intention to revoke the approval unless, within 35 days after the notice is given, the holder shows cause why the approval should not be revoked; and</w:t>
        </w:r>
      </w:ins>
    </w:p>
    <w:p>
      <w:pPr>
        <w:pStyle w:val="Indenta"/>
        <w:rPr>
          <w:ins w:id="125" w:author="Master Repository Process" w:date="2025-06-26T11:18:00Z"/>
        </w:rPr>
      </w:pPr>
      <w:ins w:id="126" w:author="Master Repository Process" w:date="2025-06-26T11:18:00Z">
        <w:r>
          <w:tab/>
          <w:t>(b)</w:t>
        </w:r>
        <w:r>
          <w:tab/>
          <w:t>consider any written response to the notice received from the holder during that period.</w:t>
        </w:r>
      </w:ins>
    </w:p>
    <w:p>
      <w:pPr>
        <w:pStyle w:val="Footnotesection"/>
        <w:rPr>
          <w:ins w:id="127" w:author="Master Repository Process" w:date="2025-06-26T11:18:00Z"/>
        </w:rPr>
      </w:pPr>
      <w:ins w:id="128" w:author="Master Repository Process" w:date="2025-06-26T11:18:00Z">
        <w:r>
          <w:tab/>
          <w:t>[Regulation 11A inserted: SL 2024/162 r. 7.]</w:t>
        </w:r>
      </w:ins>
    </w:p>
    <w:p>
      <w:pPr>
        <w:pStyle w:val="Heading5"/>
        <w:rPr>
          <w:ins w:id="129" w:author="Master Repository Process" w:date="2025-06-26T11:18:00Z"/>
        </w:rPr>
      </w:pPr>
      <w:bookmarkStart w:id="130" w:name="_Toc173417430"/>
      <w:bookmarkStart w:id="131" w:name="_Toc173838007"/>
      <w:bookmarkStart w:id="132" w:name="_Toc174974626"/>
      <w:ins w:id="133" w:author="Master Repository Process" w:date="2025-06-26T11:18:00Z">
        <w:r>
          <w:rPr>
            <w:rStyle w:val="CharSectno"/>
          </w:rPr>
          <w:t>11B</w:t>
        </w:r>
        <w:r>
          <w:t>.</w:t>
        </w:r>
        <w:r>
          <w:tab/>
          <w:t>Camping on private land with Ministerial approval</w:t>
        </w:r>
        <w:bookmarkEnd w:id="130"/>
        <w:bookmarkEnd w:id="131"/>
        <w:bookmarkEnd w:id="132"/>
      </w:ins>
    </w:p>
    <w:p>
      <w:pPr>
        <w:pStyle w:val="Subsection"/>
        <w:rPr>
          <w:ins w:id="134" w:author="Master Repository Process" w:date="2025-06-26T11:18:00Z"/>
        </w:rPr>
      </w:pPr>
      <w:ins w:id="135" w:author="Master Repository Process" w:date="2025-06-26T11:18:00Z">
        <w:r>
          <w:tab/>
          <w:t>(1)</w:t>
        </w:r>
        <w:r>
          <w:tab/>
          <w:t xml:space="preserve">This regulation applies if a local government does any of the following under regulation 11A (each a </w:t>
        </w:r>
        <w:r>
          <w:rPr>
            <w:rStyle w:val="CharDefText"/>
          </w:rPr>
          <w:t>relevant decision</w:t>
        </w:r>
        <w:r>
          <w:t xml:space="preserve">) — </w:t>
        </w:r>
      </w:ins>
    </w:p>
    <w:p>
      <w:pPr>
        <w:pStyle w:val="Indenta"/>
        <w:rPr>
          <w:ins w:id="136" w:author="Master Repository Process" w:date="2025-06-26T11:18:00Z"/>
        </w:rPr>
      </w:pPr>
      <w:ins w:id="137" w:author="Master Repository Process" w:date="2025-06-26T11:18:00Z">
        <w:r>
          <w:tab/>
          <w:t>(a)</w:t>
        </w:r>
        <w:r>
          <w:tab/>
          <w:t>refuses to give an approval a person has applied for;</w:t>
        </w:r>
      </w:ins>
    </w:p>
    <w:p>
      <w:pPr>
        <w:pStyle w:val="Indenta"/>
        <w:rPr>
          <w:ins w:id="138" w:author="Master Repository Process" w:date="2025-06-26T11:18:00Z"/>
        </w:rPr>
      </w:pPr>
      <w:ins w:id="139" w:author="Master Repository Process" w:date="2025-06-26T11:18:00Z">
        <w:r>
          <w:tab/>
          <w:t>(b)</w:t>
        </w:r>
        <w:r>
          <w:tab/>
          <w:t>gives a person an approval for a period or subject to conditions specified by the local government in the approval;</w:t>
        </w:r>
      </w:ins>
    </w:p>
    <w:p>
      <w:pPr>
        <w:pStyle w:val="Indenta"/>
        <w:rPr>
          <w:ins w:id="140" w:author="Master Repository Process" w:date="2025-06-26T11:18:00Z"/>
        </w:rPr>
      </w:pPr>
      <w:ins w:id="141" w:author="Master Repository Process" w:date="2025-06-26T11:18:00Z">
        <w:r>
          <w:tab/>
          <w:t>(c)</w:t>
        </w:r>
        <w:r>
          <w:tab/>
          <w:t>revokes an approval given to a person by the local government.</w:t>
        </w:r>
      </w:ins>
    </w:p>
    <w:p>
      <w:pPr>
        <w:pStyle w:val="Subsection"/>
        <w:rPr>
          <w:ins w:id="142" w:author="Master Repository Process" w:date="2025-06-26T11:18:00Z"/>
        </w:rPr>
      </w:pPr>
      <w:ins w:id="143" w:author="Master Repository Process" w:date="2025-06-26T11:18:00Z">
        <w:r>
          <w:tab/>
          <w:t>(2)</w:t>
        </w:r>
        <w:r>
          <w:tab/>
          <w:t>The person may, within 35 days of the relevant decision, apply in writing to the Minister for approval to camp on the land the subject of the application or approval (as the case may be).</w:t>
        </w:r>
      </w:ins>
    </w:p>
    <w:p>
      <w:pPr>
        <w:pStyle w:val="Subsection"/>
        <w:rPr>
          <w:ins w:id="144" w:author="Master Repository Process" w:date="2025-06-26T11:18:00Z"/>
        </w:rPr>
      </w:pPr>
      <w:ins w:id="145" w:author="Master Repository Process" w:date="2025-06-26T11:18:00Z">
        <w:r>
          <w:tab/>
          <w:t>(3)</w:t>
        </w:r>
        <w:r>
          <w:tab/>
          <w:t>The Minister may approve the person camping on the land for a period specified in the approval not exceeding 24 consecutive months.</w:t>
        </w:r>
      </w:ins>
    </w:p>
    <w:p>
      <w:pPr>
        <w:pStyle w:val="Subsection"/>
        <w:rPr>
          <w:ins w:id="146" w:author="Master Repository Process" w:date="2025-06-26T11:18:00Z"/>
        </w:rPr>
      </w:pPr>
      <w:ins w:id="147" w:author="Master Repository Process" w:date="2025-06-26T11:18:00Z">
        <w:r>
          <w:tab/>
          <w:t>(4)</w:t>
        </w:r>
        <w:r>
          <w:tab/>
          <w:t xml:space="preserve">The approval is subject to the following conditions — </w:t>
        </w:r>
      </w:ins>
    </w:p>
    <w:p>
      <w:pPr>
        <w:pStyle w:val="Indenta"/>
        <w:rPr>
          <w:ins w:id="148" w:author="Master Repository Process" w:date="2025-06-26T11:18:00Z"/>
        </w:rPr>
      </w:pPr>
      <w:ins w:id="149" w:author="Master Repository Process" w:date="2025-06-26T11:18:00Z">
        <w:r>
          <w:tab/>
          <w:t>(a)</w:t>
        </w:r>
        <w:r>
          <w:tab/>
          <w:t>that any caravan or camp in which the person is camping on the land is maintained in such a condition that it is not a hazard to safety or health;</w:t>
        </w:r>
      </w:ins>
    </w:p>
    <w:p>
      <w:pPr>
        <w:pStyle w:val="Indenta"/>
        <w:rPr>
          <w:ins w:id="150" w:author="Master Repository Process" w:date="2025-06-26T11:18:00Z"/>
        </w:rPr>
      </w:pPr>
      <w:ins w:id="151" w:author="Master Repository Process" w:date="2025-06-26T11:18:00Z">
        <w:r>
          <w:tab/>
          <w:t>(b)</w:t>
        </w:r>
        <w:r>
          <w:tab/>
          <w:t xml:space="preserve">that the land is maintained in such a condition that it is suitable for camping, particularly in relation to — </w:t>
        </w:r>
      </w:ins>
    </w:p>
    <w:p>
      <w:pPr>
        <w:pStyle w:val="Indenti"/>
        <w:rPr>
          <w:ins w:id="152" w:author="Master Repository Process" w:date="2025-06-26T11:18:00Z"/>
        </w:rPr>
      </w:pPr>
      <w:ins w:id="153" w:author="Master Repository Process" w:date="2025-06-26T11:18:00Z">
        <w:r>
          <w:tab/>
          <w:t>(i)</w:t>
        </w:r>
        <w:r>
          <w:tab/>
          <w:t>safety and health; and</w:t>
        </w:r>
      </w:ins>
    </w:p>
    <w:p>
      <w:pPr>
        <w:pStyle w:val="Indenti"/>
        <w:rPr>
          <w:ins w:id="154" w:author="Master Repository Process" w:date="2025-06-26T11:18:00Z"/>
        </w:rPr>
      </w:pPr>
      <w:ins w:id="155" w:author="Master Repository Process" w:date="2025-06-26T11:18:00Z">
        <w:r>
          <w:tab/>
          <w:t>(ii)</w:t>
        </w:r>
        <w:r>
          <w:tab/>
          <w:t>access to services;</w:t>
        </w:r>
      </w:ins>
    </w:p>
    <w:p>
      <w:pPr>
        <w:pStyle w:val="Indenta"/>
        <w:rPr>
          <w:ins w:id="156" w:author="Master Repository Process" w:date="2025-06-26T11:18:00Z"/>
        </w:rPr>
      </w:pPr>
      <w:ins w:id="157" w:author="Master Repository Process" w:date="2025-06-26T11:18:00Z">
        <w:r>
          <w:tab/>
          <w:t>(c)</w:t>
        </w:r>
        <w:r>
          <w:tab/>
          <w:t>any other conditions specified by the Minister in the approval.</w:t>
        </w:r>
      </w:ins>
    </w:p>
    <w:p>
      <w:pPr>
        <w:pStyle w:val="Subsection"/>
        <w:rPr>
          <w:ins w:id="158" w:author="Master Repository Process" w:date="2025-06-26T11:18:00Z"/>
        </w:rPr>
      </w:pPr>
      <w:ins w:id="159" w:author="Master Repository Process" w:date="2025-06-26T11:18:00Z">
        <w:r>
          <w:tab/>
          <w:t>(5)</w:t>
        </w:r>
        <w:r>
          <w:tab/>
          <w:t xml:space="preserve">If a person makes an application in relation to a relevant decision referred to in subregulation (1)(b), the relevant decision continues in force until the sooner of — </w:t>
        </w:r>
      </w:ins>
    </w:p>
    <w:p>
      <w:pPr>
        <w:pStyle w:val="Indenta"/>
        <w:rPr>
          <w:ins w:id="160" w:author="Master Repository Process" w:date="2025-06-26T11:18:00Z"/>
        </w:rPr>
      </w:pPr>
      <w:ins w:id="161" w:author="Master Repository Process" w:date="2025-06-26T11:18:00Z">
        <w:r>
          <w:tab/>
          <w:t>(a)</w:t>
        </w:r>
        <w:r>
          <w:tab/>
          <w:t>the day on which the Minister gives an approval on the application; or</w:t>
        </w:r>
      </w:ins>
    </w:p>
    <w:p>
      <w:pPr>
        <w:pStyle w:val="Indenta"/>
        <w:rPr>
          <w:ins w:id="162" w:author="Master Repository Process" w:date="2025-06-26T11:18:00Z"/>
        </w:rPr>
      </w:pPr>
      <w:ins w:id="163" w:author="Master Repository Process" w:date="2025-06-26T11:18:00Z">
        <w:r>
          <w:tab/>
          <w:t>(b)</w:t>
        </w:r>
        <w:r>
          <w:tab/>
          <w:t>the day on which the relevant decision would otherwise cease to have effect.</w:t>
        </w:r>
      </w:ins>
    </w:p>
    <w:p>
      <w:pPr>
        <w:pStyle w:val="Subsection"/>
        <w:rPr>
          <w:ins w:id="164" w:author="Master Repository Process" w:date="2025-06-26T11:18:00Z"/>
        </w:rPr>
      </w:pPr>
      <w:ins w:id="165" w:author="Master Repository Process" w:date="2025-06-26T11:18:00Z">
        <w:r>
          <w:tab/>
          <w:t>(6)</w:t>
        </w:r>
        <w:r>
          <w:tab/>
          <w:t>The Minister may revoke an approval given by the Minister, by written notice to the holder of the approval, if the Minister is satisfied that a condition of the approval has been breached.</w:t>
        </w:r>
      </w:ins>
    </w:p>
    <w:p>
      <w:pPr>
        <w:pStyle w:val="Subsection"/>
        <w:rPr>
          <w:ins w:id="166" w:author="Master Repository Process" w:date="2025-06-26T11:18:00Z"/>
        </w:rPr>
      </w:pPr>
      <w:ins w:id="167" w:author="Master Repository Process" w:date="2025-06-26T11:18:00Z">
        <w:r>
          <w:tab/>
          <w:t>(7)</w:t>
        </w:r>
        <w:r>
          <w:tab/>
          <w:t xml:space="preserve">Before revoking the approval, the Minister must — </w:t>
        </w:r>
      </w:ins>
    </w:p>
    <w:p>
      <w:pPr>
        <w:pStyle w:val="Indenta"/>
        <w:rPr>
          <w:ins w:id="168" w:author="Master Repository Process" w:date="2025-06-26T11:18:00Z"/>
        </w:rPr>
      </w:pPr>
      <w:ins w:id="169" w:author="Master Repository Process" w:date="2025-06-26T11:18:00Z">
        <w:r>
          <w:tab/>
          <w:t>(a)</w:t>
        </w:r>
        <w:r>
          <w:tab/>
          <w:t>give written notice to the holder of the Minister’s intention to revoke the approval unless, within 35 days after the notice is given, the holder shows cause why the approval should not be revoked; and</w:t>
        </w:r>
      </w:ins>
    </w:p>
    <w:p>
      <w:pPr>
        <w:pStyle w:val="Indenta"/>
        <w:rPr>
          <w:ins w:id="170" w:author="Master Repository Process" w:date="2025-06-26T11:18:00Z"/>
        </w:rPr>
      </w:pPr>
      <w:ins w:id="171" w:author="Master Repository Process" w:date="2025-06-26T11:18:00Z">
        <w:r>
          <w:tab/>
          <w:t>(b)</w:t>
        </w:r>
        <w:r>
          <w:tab/>
          <w:t>consider any written response to the notice received from the holder during that period.</w:t>
        </w:r>
      </w:ins>
    </w:p>
    <w:p>
      <w:pPr>
        <w:pStyle w:val="Footnotesection"/>
        <w:rPr>
          <w:ins w:id="172" w:author="Master Repository Process" w:date="2025-06-26T11:18:00Z"/>
        </w:rPr>
      </w:pPr>
      <w:ins w:id="173" w:author="Master Repository Process" w:date="2025-06-26T11:18:00Z">
        <w:r>
          <w:tab/>
          <w:t>[Regulation 11B inserted: SL 2024/162 r. 7.]</w:t>
        </w:r>
      </w:ins>
    </w:p>
    <w:p>
      <w:pPr>
        <w:pStyle w:val="Heading5"/>
        <w:rPr>
          <w:snapToGrid w:val="0"/>
        </w:rPr>
      </w:pPr>
      <w:bookmarkStart w:id="174" w:name="_Toc174974627"/>
      <w:bookmarkStart w:id="175" w:name="_Toc173828373"/>
      <w:r>
        <w:rPr>
          <w:rStyle w:val="CharSectno"/>
        </w:rPr>
        <w:t>12</w:t>
      </w:r>
      <w:r>
        <w:rPr>
          <w:snapToGrid w:val="0"/>
        </w:rPr>
        <w:t xml:space="preserve">. </w:t>
      </w:r>
      <w:r>
        <w:rPr>
          <w:snapToGrid w:val="0"/>
        </w:rPr>
        <w:tab/>
        <w:t>Number of caravans on lot</w:t>
      </w:r>
      <w:bookmarkEnd w:id="174"/>
      <w:bookmarkEnd w:id="175"/>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pPr>
      <w:r>
        <w:tab/>
        <w:t>Penalty</w:t>
      </w:r>
      <w:ins w:id="176" w:author="Master Repository Process" w:date="2025-06-26T11:18:00Z">
        <w:r>
          <w:t xml:space="preserve"> for this subregulation</w:t>
        </w:r>
      </w:ins>
      <w:r>
        <w:t>: a fine of $</w:t>
      </w:r>
      <w:del w:id="177" w:author="Master Repository Process" w:date="2025-06-26T11:18:00Z">
        <w:r>
          <w:rPr>
            <w:snapToGrid w:val="0"/>
          </w:rPr>
          <w:delText>1</w:delText>
        </w:r>
      </w:del>
      <w:ins w:id="178" w:author="Master Repository Process" w:date="2025-06-26T11:18:00Z">
        <w:r>
          <w:t>2</w:t>
        </w:r>
      </w:ins>
      <w:r>
        <w:t>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ins w:id="179" w:author="Master Repository Process" w:date="2025-06-26T11:18:00Z">
        <w:r>
          <w:t>; SL 2024/162 r. 8</w:t>
        </w:r>
      </w:ins>
      <w:r>
        <w:t>.]</w:t>
      </w:r>
    </w:p>
    <w:p>
      <w:pPr>
        <w:pStyle w:val="Heading5"/>
        <w:spacing w:before="200"/>
        <w:rPr>
          <w:snapToGrid w:val="0"/>
        </w:rPr>
      </w:pPr>
      <w:bookmarkStart w:id="180" w:name="_Toc174974628"/>
      <w:bookmarkStart w:id="181" w:name="_Toc173828374"/>
      <w:r>
        <w:rPr>
          <w:rStyle w:val="CharSectno"/>
        </w:rPr>
        <w:t>13</w:t>
      </w:r>
      <w:r>
        <w:rPr>
          <w:snapToGrid w:val="0"/>
        </w:rPr>
        <w:t>.</w:t>
      </w:r>
      <w:del w:id="182" w:author="Master Repository Process" w:date="2025-06-26T11:18:00Z">
        <w:r>
          <w:rPr>
            <w:snapToGrid w:val="0"/>
          </w:rPr>
          <w:delText xml:space="preserve"> </w:delText>
        </w:r>
      </w:del>
      <w:r>
        <w:rPr>
          <w:snapToGrid w:val="0"/>
        </w:rPr>
        <w:tab/>
      </w:r>
      <w:r>
        <w:t xml:space="preserve">Suitability of land for camping to be considered before approval under </w:t>
      </w:r>
      <w:r>
        <w:rPr>
          <w:snapToGrid w:val="0"/>
          <w:szCs w:val="24"/>
        </w:rPr>
        <w:t>r.</w:t>
      </w:r>
      <w:r>
        <w:t> </w:t>
      </w:r>
      <w:del w:id="183" w:author="Master Repository Process" w:date="2025-06-26T11:18:00Z">
        <w:r>
          <w:rPr>
            <w:snapToGrid w:val="0"/>
          </w:rPr>
          <w:delText>11(2)</w:delText>
        </w:r>
      </w:del>
      <w:ins w:id="184" w:author="Master Repository Process" w:date="2025-06-26T11:18:00Z">
        <w:r>
          <w:t>11A, 11B</w:t>
        </w:r>
      </w:ins>
      <w:r>
        <w:t xml:space="preserve"> or 12(2) given</w:t>
      </w:r>
      <w:bookmarkEnd w:id="180"/>
      <w:bookmarkEnd w:id="181"/>
      <w:del w:id="185" w:author="Master Repository Process" w:date="2025-06-26T11:18:00Z">
        <w:r>
          <w:rPr>
            <w:snapToGrid w:val="0"/>
          </w:rPr>
          <w:delText xml:space="preserve"> </w:delText>
        </w:r>
      </w:del>
    </w:p>
    <w:p>
      <w:pPr>
        <w:pStyle w:val="Subsection"/>
        <w:spacing w:before="140"/>
        <w:rPr>
          <w:snapToGrid w:val="0"/>
        </w:rPr>
      </w:pPr>
      <w:r>
        <w:rPr>
          <w:snapToGrid w:val="0"/>
        </w:rPr>
        <w:tab/>
      </w:r>
      <w:r>
        <w:rPr>
          <w:snapToGrid w:val="0"/>
        </w:rPr>
        <w:tab/>
        <w:t>Before giving approval under regulation </w:t>
      </w:r>
      <w:del w:id="186" w:author="Master Repository Process" w:date="2025-06-26T11:18:00Z">
        <w:r>
          <w:rPr>
            <w:snapToGrid w:val="0"/>
          </w:rPr>
          <w:delText>11(2)</w:delText>
        </w:r>
      </w:del>
      <w:ins w:id="187" w:author="Master Repository Process" w:date="2025-06-26T11:18:00Z">
        <w:r>
          <w:t>11A, 11B</w:t>
        </w:r>
      </w:ins>
      <w:r>
        <w:rPr>
          <w:snapToGrid w:val="0"/>
        </w:rPr>
        <w:t xml:space="preserve">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Footnotesection"/>
        <w:rPr>
          <w:ins w:id="188" w:author="Master Repository Process" w:date="2025-06-26T11:18:00Z"/>
        </w:rPr>
      </w:pPr>
      <w:ins w:id="189" w:author="Master Repository Process" w:date="2025-06-26T11:18:00Z">
        <w:r>
          <w:tab/>
          <w:t>[Regulation 13 amended: SL 2024/162 r. 9.]</w:t>
        </w:r>
      </w:ins>
    </w:p>
    <w:p>
      <w:pPr>
        <w:pStyle w:val="Heading5"/>
      </w:pPr>
      <w:bookmarkStart w:id="190" w:name="_Toc174974629"/>
      <w:bookmarkStart w:id="191" w:name="_Toc173828375"/>
      <w:r>
        <w:rPr>
          <w:rStyle w:val="CharSectno"/>
        </w:rPr>
        <w:t>14</w:t>
      </w:r>
      <w:r>
        <w:t>.</w:t>
      </w:r>
      <w:del w:id="192" w:author="Master Repository Process" w:date="2025-06-26T11:18:00Z">
        <w:r>
          <w:rPr>
            <w:snapToGrid w:val="0"/>
          </w:rPr>
          <w:delText xml:space="preserve"> </w:delText>
        </w:r>
      </w:del>
      <w:r>
        <w:tab/>
        <w:t>Caravan or camp to be maintained</w:t>
      </w:r>
      <w:bookmarkEnd w:id="190"/>
      <w:bookmarkEnd w:id="191"/>
      <w:del w:id="193" w:author="Master Repository Process" w:date="2025-06-26T11:18:00Z">
        <w:r>
          <w:rPr>
            <w:snapToGrid w:val="0"/>
          </w:rPr>
          <w:delText xml:space="preserve"> </w:delText>
        </w:r>
      </w:del>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w:t>
      </w:r>
      <w:r>
        <w:t>$</w:t>
      </w:r>
      <w:del w:id="194" w:author="Master Repository Process" w:date="2025-06-26T11:18:00Z">
        <w:r>
          <w:rPr>
            <w:snapToGrid w:val="0"/>
          </w:rPr>
          <w:delText>2</w:delText>
        </w:r>
      </w:del>
      <w:ins w:id="195" w:author="Master Repository Process" w:date="2025-06-26T11:18:00Z">
        <w:r>
          <w:t>5</w:t>
        </w:r>
      </w:ins>
      <w:r>
        <w:t> 000.</w:t>
      </w:r>
    </w:p>
    <w:p>
      <w:pPr>
        <w:pStyle w:val="Footnotesection"/>
      </w:pPr>
      <w:r>
        <w:tab/>
        <w:t>[Regulation 14 amended: Gazette 12 Dec 2014 p. 4733</w:t>
      </w:r>
      <w:ins w:id="196" w:author="Master Repository Process" w:date="2025-06-26T11:18:00Z">
        <w:r>
          <w:t>; SL 2024/162 r. 10</w:t>
        </w:r>
      </w:ins>
      <w:r>
        <w:t>.]</w:t>
      </w:r>
    </w:p>
    <w:p>
      <w:pPr>
        <w:pStyle w:val="Heading5"/>
        <w:rPr>
          <w:snapToGrid w:val="0"/>
        </w:rPr>
      </w:pPr>
      <w:bookmarkStart w:id="197" w:name="_Toc174974630"/>
      <w:bookmarkStart w:id="198" w:name="_Toc173828376"/>
      <w:r>
        <w:rPr>
          <w:rStyle w:val="CharSectno"/>
        </w:rPr>
        <w:t>15</w:t>
      </w:r>
      <w:r>
        <w:rPr>
          <w:snapToGrid w:val="0"/>
        </w:rPr>
        <w:t>.</w:t>
      </w:r>
      <w:del w:id="199" w:author="Master Repository Process" w:date="2025-06-26T11:18:00Z">
        <w:r>
          <w:rPr>
            <w:snapToGrid w:val="0"/>
          </w:rPr>
          <w:delText xml:space="preserve"> </w:delText>
        </w:r>
      </w:del>
      <w:r>
        <w:rPr>
          <w:snapToGrid w:val="0"/>
        </w:rPr>
        <w:tab/>
        <w:t>Mobility of caravans</w:t>
      </w:r>
      <w:bookmarkEnd w:id="197"/>
      <w:bookmarkEnd w:id="198"/>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Penstart"/>
        <w:rPr>
          <w:ins w:id="200" w:author="Master Repository Process" w:date="2025-06-26T11:18:00Z"/>
        </w:rPr>
      </w:pPr>
      <w:ins w:id="201" w:author="Master Repository Process" w:date="2025-06-26T11:18:00Z">
        <w:r>
          <w:tab/>
          <w:t>Penalty for this subregulation: a fine of $5 000.</w:t>
        </w:r>
      </w:ins>
    </w:p>
    <w:p>
      <w:pPr>
        <w:pStyle w:val="Subsection"/>
        <w:keepNext/>
        <w:rPr>
          <w:snapToGrid w:val="0"/>
        </w:rPr>
      </w:pPr>
      <w:r>
        <w:rPr>
          <w:snapToGrid w:val="0"/>
        </w:rPr>
        <w:tab/>
        <w:t>(2)</w:t>
      </w:r>
      <w:r>
        <w:rPr>
          <w:snapToGrid w:val="0"/>
        </w:rPr>
        <w:tab/>
        <w:t>A person is not to interfere with a caravan so as to render it unable to be moved, under its own power or by being towed.</w:t>
      </w:r>
    </w:p>
    <w:p>
      <w:pPr>
        <w:pStyle w:val="Penstart"/>
        <w:keepNext/>
      </w:pPr>
      <w:r>
        <w:tab/>
        <w:t>Penalty</w:t>
      </w:r>
      <w:del w:id="202" w:author="Master Repository Process" w:date="2025-06-26T11:18:00Z">
        <w:r>
          <w:rPr>
            <w:snapToGrid w:val="0"/>
          </w:rPr>
          <w:delText>:</w:delText>
        </w:r>
      </w:del>
      <w:r>
        <w:t xml:space="preserve"> for </w:t>
      </w:r>
      <w:del w:id="203" w:author="Master Repository Process" w:date="2025-06-26T11:18:00Z">
        <w:r>
          <w:rPr>
            <w:snapToGrid w:val="0"/>
          </w:rPr>
          <w:delText>an offence under</w:delText>
        </w:r>
      </w:del>
      <w:ins w:id="204" w:author="Master Repository Process" w:date="2025-06-26T11:18:00Z">
        <w:r>
          <w:t>this</w:t>
        </w:r>
      </w:ins>
      <w:r>
        <w:t xml:space="preserve"> subregulation</w:t>
      </w:r>
      <w:del w:id="205" w:author="Master Repository Process" w:date="2025-06-26T11:18:00Z">
        <w:r>
          <w:rPr>
            <w:snapToGrid w:val="0"/>
          </w:rPr>
          <w:delText> (1) or (2):</w:delText>
        </w:r>
      </w:del>
      <w:ins w:id="206" w:author="Master Repository Process" w:date="2025-06-26T11:18:00Z">
        <w:r>
          <w:t>:</w:t>
        </w:r>
      </w:ins>
      <w:r>
        <w:t xml:space="preserve"> a fine of $</w:t>
      </w:r>
      <w:del w:id="207" w:author="Master Repository Process" w:date="2025-06-26T11:18:00Z">
        <w:r>
          <w:rPr>
            <w:snapToGrid w:val="0"/>
          </w:rPr>
          <w:delText>2</w:delText>
        </w:r>
      </w:del>
      <w:ins w:id="208" w:author="Master Repository Process" w:date="2025-06-26T11:18:00Z">
        <w:r>
          <w:t>5</w:t>
        </w:r>
      </w:ins>
      <w:r>
        <w:t> 000.</w:t>
      </w:r>
    </w:p>
    <w:p>
      <w:pPr>
        <w:pStyle w:val="Footnotesection"/>
      </w:pPr>
      <w:r>
        <w:tab/>
        <w:t>[Regulation</w:t>
      </w:r>
      <w:del w:id="209" w:author="Master Repository Process" w:date="2025-06-26T11:18:00Z">
        <w:r>
          <w:delText xml:space="preserve"> </w:delText>
        </w:r>
      </w:del>
      <w:ins w:id="210" w:author="Master Repository Process" w:date="2025-06-26T11:18:00Z">
        <w:r>
          <w:t> </w:t>
        </w:r>
      </w:ins>
      <w:r>
        <w:t>15 amended: Gazette 12 Dec 2014 p. 4723</w:t>
      </w:r>
      <w:ins w:id="211" w:author="Master Repository Process" w:date="2025-06-26T11:18:00Z">
        <w:r>
          <w:t>; SL 2024/162 r. 11</w:t>
        </w:r>
      </w:ins>
      <w:r>
        <w:t>.]</w:t>
      </w:r>
    </w:p>
    <w:p>
      <w:pPr>
        <w:pStyle w:val="Heading2"/>
      </w:pPr>
      <w:bookmarkStart w:id="212" w:name="_Toc174966201"/>
      <w:bookmarkStart w:id="213" w:name="_Toc174971815"/>
      <w:bookmarkStart w:id="214" w:name="_Toc174974631"/>
      <w:bookmarkStart w:id="215" w:name="_Toc173492382"/>
      <w:bookmarkStart w:id="216" w:name="_Toc173492573"/>
      <w:bookmarkStart w:id="217" w:name="_Toc173828377"/>
      <w:r>
        <w:rPr>
          <w:rStyle w:val="CharPartNo"/>
        </w:rPr>
        <w:t>Part 3</w:t>
      </w:r>
      <w:r>
        <w:t> — </w:t>
      </w:r>
      <w:r>
        <w:rPr>
          <w:rStyle w:val="CharPartText"/>
        </w:rPr>
        <w:t>Caravan parks and camping grounds</w:t>
      </w:r>
      <w:bookmarkEnd w:id="212"/>
      <w:bookmarkEnd w:id="213"/>
      <w:bookmarkEnd w:id="214"/>
      <w:bookmarkEnd w:id="215"/>
      <w:bookmarkEnd w:id="216"/>
      <w:bookmarkEnd w:id="217"/>
      <w:r>
        <w:rPr>
          <w:rStyle w:val="CharPartText"/>
        </w:rPr>
        <w:t xml:space="preserve"> </w:t>
      </w:r>
    </w:p>
    <w:p>
      <w:pPr>
        <w:pStyle w:val="Heading3"/>
        <w:rPr>
          <w:snapToGrid w:val="0"/>
        </w:rPr>
      </w:pPr>
      <w:bookmarkStart w:id="218" w:name="_Toc174966202"/>
      <w:bookmarkStart w:id="219" w:name="_Toc174971816"/>
      <w:bookmarkStart w:id="220" w:name="_Toc174974632"/>
      <w:bookmarkStart w:id="221" w:name="_Toc173492383"/>
      <w:bookmarkStart w:id="222" w:name="_Toc173492574"/>
      <w:bookmarkStart w:id="223" w:name="_Toc173828378"/>
      <w:r>
        <w:rPr>
          <w:rStyle w:val="CharDivNo"/>
        </w:rPr>
        <w:t>Division 1</w:t>
      </w:r>
      <w:r>
        <w:rPr>
          <w:snapToGrid w:val="0"/>
        </w:rPr>
        <w:t> — </w:t>
      </w:r>
      <w:r>
        <w:rPr>
          <w:rStyle w:val="CharDivText"/>
        </w:rPr>
        <w:t>Duties of licence holders</w:t>
      </w:r>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174974633"/>
      <w:bookmarkStart w:id="225" w:name="_Toc173828379"/>
      <w:r>
        <w:rPr>
          <w:rStyle w:val="CharSectno"/>
        </w:rPr>
        <w:t>16</w:t>
      </w:r>
      <w:r>
        <w:rPr>
          <w:snapToGrid w:val="0"/>
        </w:rPr>
        <w:t xml:space="preserve">. </w:t>
      </w:r>
      <w:r>
        <w:rPr>
          <w:snapToGrid w:val="0"/>
        </w:rPr>
        <w:tab/>
        <w:t>Schedules 5 and 6 — licence holder’s duty</w:t>
      </w:r>
      <w:bookmarkEnd w:id="224"/>
      <w:bookmarkEnd w:id="225"/>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226" w:name="_Toc174974634"/>
      <w:bookmarkStart w:id="227" w:name="_Toc173828380"/>
      <w:r>
        <w:rPr>
          <w:rStyle w:val="CharSectno"/>
        </w:rPr>
        <w:t>17</w:t>
      </w:r>
      <w:r>
        <w:rPr>
          <w:snapToGrid w:val="0"/>
        </w:rPr>
        <w:t xml:space="preserve">. </w:t>
      </w:r>
      <w:r>
        <w:rPr>
          <w:snapToGrid w:val="0"/>
        </w:rPr>
        <w:tab/>
        <w:t>Schedule 7 — licence holder’s duty</w:t>
      </w:r>
      <w:bookmarkEnd w:id="226"/>
      <w:bookmarkEnd w:id="227"/>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228" w:name="_Toc174974635"/>
      <w:bookmarkStart w:id="229" w:name="_Toc173828381"/>
      <w:r>
        <w:rPr>
          <w:rStyle w:val="CharSectno"/>
        </w:rPr>
        <w:t>18</w:t>
      </w:r>
      <w:r>
        <w:rPr>
          <w:snapToGrid w:val="0"/>
        </w:rPr>
        <w:t xml:space="preserve">. </w:t>
      </w:r>
      <w:r>
        <w:rPr>
          <w:snapToGrid w:val="0"/>
        </w:rPr>
        <w:tab/>
        <w:t>Compliance with licence conditions</w:t>
      </w:r>
      <w:bookmarkEnd w:id="228"/>
      <w:bookmarkEnd w:id="229"/>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230" w:name="_Toc174974636"/>
      <w:bookmarkStart w:id="231" w:name="_Toc173828382"/>
      <w:r>
        <w:rPr>
          <w:rStyle w:val="CharSectno"/>
        </w:rPr>
        <w:t>19</w:t>
      </w:r>
      <w:r>
        <w:rPr>
          <w:snapToGrid w:val="0"/>
        </w:rPr>
        <w:t xml:space="preserve">. </w:t>
      </w:r>
      <w:r>
        <w:rPr>
          <w:snapToGrid w:val="0"/>
        </w:rPr>
        <w:tab/>
        <w:t>Other duties of licence holders</w:t>
      </w:r>
      <w:bookmarkEnd w:id="230"/>
      <w:bookmarkEnd w:id="231"/>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keepLines/>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keepNext/>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232" w:name="_Toc174974637"/>
      <w:bookmarkStart w:id="233" w:name="_Toc173828383"/>
      <w:r>
        <w:rPr>
          <w:rStyle w:val="CharSectno"/>
        </w:rPr>
        <w:t>20</w:t>
      </w:r>
      <w:r>
        <w:rPr>
          <w:snapToGrid w:val="0"/>
        </w:rPr>
        <w:t xml:space="preserve">. </w:t>
      </w:r>
      <w:r>
        <w:rPr>
          <w:snapToGrid w:val="0"/>
        </w:rPr>
        <w:tab/>
        <w:t>Use of overflow area</w:t>
      </w:r>
      <w:bookmarkEnd w:id="232"/>
      <w:bookmarkEnd w:id="233"/>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234" w:name="_Toc174974638"/>
      <w:bookmarkStart w:id="235" w:name="_Toc173828384"/>
      <w:r>
        <w:rPr>
          <w:rStyle w:val="CharSectno"/>
        </w:rPr>
        <w:t>21</w:t>
      </w:r>
      <w:r>
        <w:rPr>
          <w:snapToGrid w:val="0"/>
        </w:rPr>
        <w:t xml:space="preserve">. </w:t>
      </w:r>
      <w:r>
        <w:rPr>
          <w:snapToGrid w:val="0"/>
        </w:rPr>
        <w:tab/>
        <w:t>Licence holder to ensure sites allocated and used in accordance with licence</w:t>
      </w:r>
      <w:bookmarkEnd w:id="234"/>
      <w:bookmarkEnd w:id="235"/>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236" w:name="_Toc174966209"/>
      <w:bookmarkStart w:id="237" w:name="_Toc174971823"/>
      <w:bookmarkStart w:id="238" w:name="_Toc174974639"/>
      <w:bookmarkStart w:id="239" w:name="_Toc173492390"/>
      <w:bookmarkStart w:id="240" w:name="_Toc173492581"/>
      <w:bookmarkStart w:id="241" w:name="_Toc173828385"/>
      <w:r>
        <w:rPr>
          <w:rStyle w:val="CharDivNo"/>
        </w:rPr>
        <w:t>Division 2</w:t>
      </w:r>
      <w:r>
        <w:rPr>
          <w:snapToGrid w:val="0"/>
        </w:rPr>
        <w:t> — </w:t>
      </w:r>
      <w:r>
        <w:rPr>
          <w:rStyle w:val="CharDivText"/>
        </w:rPr>
        <w:t>Duties of other persons</w:t>
      </w:r>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174974640"/>
      <w:bookmarkStart w:id="243" w:name="_Toc173828386"/>
      <w:r>
        <w:rPr>
          <w:rStyle w:val="CharSectno"/>
        </w:rPr>
        <w:t>22</w:t>
      </w:r>
      <w:r>
        <w:rPr>
          <w:snapToGrid w:val="0"/>
        </w:rPr>
        <w:t xml:space="preserve">. </w:t>
      </w:r>
      <w:r>
        <w:rPr>
          <w:snapToGrid w:val="0"/>
        </w:rPr>
        <w:tab/>
        <w:t>Schedules 5 and 6 — caravan owner’s duty</w:t>
      </w:r>
      <w:bookmarkEnd w:id="242"/>
      <w:bookmarkEnd w:id="243"/>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244" w:name="_Toc174974641"/>
      <w:bookmarkStart w:id="245" w:name="_Toc173828387"/>
      <w:r>
        <w:rPr>
          <w:rStyle w:val="CharSectno"/>
        </w:rPr>
        <w:t>23</w:t>
      </w:r>
      <w:r>
        <w:rPr>
          <w:snapToGrid w:val="0"/>
        </w:rPr>
        <w:t xml:space="preserve">. </w:t>
      </w:r>
      <w:r>
        <w:rPr>
          <w:snapToGrid w:val="0"/>
        </w:rPr>
        <w:tab/>
        <w:t>Schedule 7 — occupier’s duty</w:t>
      </w:r>
      <w:bookmarkEnd w:id="244"/>
      <w:bookmarkEnd w:id="245"/>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246" w:name="_Toc174974642"/>
      <w:bookmarkStart w:id="247" w:name="_Toc173828388"/>
      <w:r>
        <w:rPr>
          <w:rStyle w:val="CharSectno"/>
        </w:rPr>
        <w:t>24</w:t>
      </w:r>
      <w:r>
        <w:rPr>
          <w:snapToGrid w:val="0"/>
        </w:rPr>
        <w:t xml:space="preserve">. </w:t>
      </w:r>
      <w:r>
        <w:rPr>
          <w:snapToGrid w:val="0"/>
        </w:rPr>
        <w:tab/>
        <w:t>Occupier to maintain site</w:t>
      </w:r>
      <w:bookmarkEnd w:id="246"/>
      <w:bookmarkEnd w:id="247"/>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248" w:name="_Toc174974643"/>
      <w:bookmarkStart w:id="249" w:name="_Toc173828389"/>
      <w:r>
        <w:rPr>
          <w:rStyle w:val="CharSectno"/>
        </w:rPr>
        <w:t>25</w:t>
      </w:r>
      <w:r>
        <w:rPr>
          <w:snapToGrid w:val="0"/>
        </w:rPr>
        <w:t xml:space="preserve">. </w:t>
      </w:r>
      <w:r>
        <w:rPr>
          <w:snapToGrid w:val="0"/>
        </w:rPr>
        <w:tab/>
        <w:t>Control of animals</w:t>
      </w:r>
      <w:bookmarkEnd w:id="248"/>
      <w:bookmarkEnd w:id="249"/>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keepNext/>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250" w:name="_Toc174974644"/>
      <w:bookmarkStart w:id="251" w:name="_Toc173828390"/>
      <w:r>
        <w:rPr>
          <w:rStyle w:val="CharSectno"/>
        </w:rPr>
        <w:t>26</w:t>
      </w:r>
      <w:r>
        <w:rPr>
          <w:snapToGrid w:val="0"/>
        </w:rPr>
        <w:t xml:space="preserve">. </w:t>
      </w:r>
      <w:r>
        <w:rPr>
          <w:snapToGrid w:val="0"/>
        </w:rPr>
        <w:tab/>
        <w:t>Speed limit</w:t>
      </w:r>
      <w:bookmarkEnd w:id="250"/>
      <w:bookmarkEnd w:id="251"/>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252" w:name="_Toc174974645"/>
      <w:bookmarkStart w:id="253" w:name="_Toc173828391"/>
      <w:r>
        <w:rPr>
          <w:rStyle w:val="CharSectno"/>
        </w:rPr>
        <w:t>27</w:t>
      </w:r>
      <w:r>
        <w:rPr>
          <w:snapToGrid w:val="0"/>
        </w:rPr>
        <w:t xml:space="preserve">. </w:t>
      </w:r>
      <w:r>
        <w:rPr>
          <w:snapToGrid w:val="0"/>
        </w:rPr>
        <w:tab/>
        <w:t>Washing machines</w:t>
      </w:r>
      <w:bookmarkEnd w:id="252"/>
      <w:bookmarkEnd w:id="253"/>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254" w:name="_Toc174966216"/>
      <w:bookmarkStart w:id="255" w:name="_Toc174971830"/>
      <w:bookmarkStart w:id="256" w:name="_Toc174974646"/>
      <w:bookmarkStart w:id="257" w:name="_Toc173492397"/>
      <w:bookmarkStart w:id="258" w:name="_Toc173492588"/>
      <w:bookmarkStart w:id="259" w:name="_Toc173828392"/>
      <w:r>
        <w:rPr>
          <w:rStyle w:val="CharDivNo"/>
        </w:rPr>
        <w:t>Division 3 </w:t>
      </w:r>
      <w:r>
        <w:t>— </w:t>
      </w:r>
      <w:r>
        <w:rPr>
          <w:rStyle w:val="CharDivText"/>
        </w:rPr>
        <w:t>Exemptions from some provisions of Schedules 6 and 7</w:t>
      </w:r>
      <w:bookmarkEnd w:id="254"/>
      <w:bookmarkEnd w:id="255"/>
      <w:bookmarkEnd w:id="256"/>
      <w:bookmarkEnd w:id="257"/>
      <w:bookmarkEnd w:id="258"/>
      <w:bookmarkEnd w:id="259"/>
    </w:p>
    <w:p>
      <w:pPr>
        <w:pStyle w:val="Footnoteheading"/>
        <w:keepNext/>
        <w:ind w:left="890"/>
      </w:pPr>
      <w:r>
        <w:tab/>
        <w:t>[Heading inserted: Gazette 25 Aug 2000 p. 4912.]</w:t>
      </w:r>
    </w:p>
    <w:p>
      <w:pPr>
        <w:pStyle w:val="Heading5"/>
      </w:pPr>
      <w:bookmarkStart w:id="260" w:name="_Toc174974647"/>
      <w:bookmarkStart w:id="261" w:name="_Toc173828393"/>
      <w:r>
        <w:rPr>
          <w:rStyle w:val="CharSectno"/>
        </w:rPr>
        <w:t>27A</w:t>
      </w:r>
      <w:r>
        <w:t>.</w:t>
      </w:r>
      <w:r>
        <w:tab/>
        <w:t>Exemptions from Schedule 6</w:t>
      </w:r>
      <w:bookmarkEnd w:id="260"/>
      <w:bookmarkEnd w:id="261"/>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keepNext/>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262" w:name="_Toc174974648"/>
      <w:bookmarkStart w:id="263" w:name="_Toc173828394"/>
      <w:r>
        <w:rPr>
          <w:rStyle w:val="CharSectno"/>
        </w:rPr>
        <w:t>27B</w:t>
      </w:r>
      <w:r>
        <w:t>.</w:t>
      </w:r>
      <w:r>
        <w:tab/>
        <w:t>Exemptions from Schedule 7</w:t>
      </w:r>
      <w:bookmarkEnd w:id="262"/>
      <w:bookmarkEnd w:id="263"/>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keepLines/>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keepNext/>
              <w:keepLines/>
              <w:spacing w:before="20"/>
            </w:pPr>
            <w:r>
              <w:t>cl. 6(1)</w:t>
            </w:r>
          </w:p>
        </w:tc>
        <w:tc>
          <w:tcPr>
            <w:tcW w:w="1418" w:type="dxa"/>
          </w:tcPr>
          <w:p>
            <w:pPr>
              <w:pStyle w:val="Table"/>
              <w:keepNext/>
              <w:keepLines/>
              <w:spacing w:before="20"/>
            </w:pPr>
            <w:r>
              <w:t>cl. 27(3)</w:t>
            </w:r>
          </w:p>
        </w:tc>
      </w:tr>
      <w:tr>
        <w:tc>
          <w:tcPr>
            <w:tcW w:w="2126" w:type="dxa"/>
          </w:tcPr>
          <w:p>
            <w:pPr>
              <w:pStyle w:val="Table"/>
              <w:keepLines/>
              <w:spacing w:before="20"/>
            </w:pPr>
            <w:r>
              <w:t>cl. 12(a)</w:t>
            </w:r>
          </w:p>
        </w:tc>
        <w:tc>
          <w:tcPr>
            <w:tcW w:w="1418" w:type="dxa"/>
          </w:tcPr>
          <w:p>
            <w:pPr>
              <w:pStyle w:val="Table"/>
              <w:keepLines/>
              <w:spacing w:before="20"/>
            </w:pPr>
            <w:r>
              <w:t>cl. 28(1)(d)</w:t>
            </w:r>
          </w:p>
        </w:tc>
      </w:tr>
      <w:tr>
        <w:tc>
          <w:tcPr>
            <w:tcW w:w="2126" w:type="dxa"/>
          </w:tcPr>
          <w:p>
            <w:pPr>
              <w:pStyle w:val="Table"/>
              <w:keepLines/>
              <w:spacing w:before="20"/>
            </w:pPr>
            <w:r>
              <w:t>cl. 12(b)</w:t>
            </w:r>
          </w:p>
        </w:tc>
        <w:tc>
          <w:tcPr>
            <w:tcW w:w="1418" w:type="dxa"/>
          </w:tcPr>
          <w:p>
            <w:pPr>
              <w:pStyle w:val="Table"/>
              <w:keepLines/>
              <w:spacing w:before="20"/>
            </w:pPr>
            <w:r>
              <w:t>cl. 30(5)</w:t>
            </w:r>
          </w:p>
        </w:tc>
      </w:tr>
      <w:tr>
        <w:tc>
          <w:tcPr>
            <w:tcW w:w="2126" w:type="dxa"/>
          </w:tcPr>
          <w:p>
            <w:pPr>
              <w:pStyle w:val="Table"/>
              <w:keepLines/>
              <w:spacing w:before="20"/>
            </w:pPr>
            <w:r>
              <w:t>cl. 13(1)</w:t>
            </w:r>
          </w:p>
        </w:tc>
        <w:tc>
          <w:tcPr>
            <w:tcW w:w="1418" w:type="dxa"/>
          </w:tcPr>
          <w:p>
            <w:pPr>
              <w:pStyle w:val="Table"/>
              <w:keepLines/>
              <w:spacing w:before="20"/>
            </w:pPr>
            <w:r>
              <w:t>cl. 31</w:t>
            </w:r>
          </w:p>
        </w:tc>
      </w:tr>
      <w:tr>
        <w:tc>
          <w:tcPr>
            <w:tcW w:w="2126" w:type="dxa"/>
          </w:tcPr>
          <w:p>
            <w:pPr>
              <w:pStyle w:val="Table"/>
              <w:keepLines/>
              <w:spacing w:before="20"/>
            </w:pPr>
            <w:r>
              <w:t>cl. 14(1)</w:t>
            </w:r>
          </w:p>
        </w:tc>
        <w:tc>
          <w:tcPr>
            <w:tcW w:w="1418" w:type="dxa"/>
          </w:tcPr>
          <w:p>
            <w:pPr>
              <w:pStyle w:val="Table"/>
              <w:keepLines/>
              <w:spacing w:before="20"/>
            </w:pPr>
            <w:r>
              <w:t>cl. 37(2)</w:t>
            </w:r>
          </w:p>
        </w:tc>
      </w:tr>
      <w:tr>
        <w:tc>
          <w:tcPr>
            <w:tcW w:w="2126" w:type="dxa"/>
          </w:tcPr>
          <w:p>
            <w:pPr>
              <w:pStyle w:val="Table"/>
              <w:keepLines/>
              <w:spacing w:before="20"/>
            </w:pPr>
            <w:r>
              <w:t>cl. 17</w:t>
            </w:r>
          </w:p>
        </w:tc>
        <w:tc>
          <w:tcPr>
            <w:tcW w:w="1418" w:type="dxa"/>
          </w:tcPr>
          <w:p>
            <w:pPr>
              <w:pStyle w:val="Table"/>
              <w:keepLines/>
              <w:spacing w:before="20"/>
            </w:pPr>
            <w:r>
              <w:t>cl. 42</w:t>
            </w:r>
          </w:p>
        </w:tc>
      </w:tr>
      <w:tr>
        <w:tc>
          <w:tcPr>
            <w:tcW w:w="2126" w:type="dxa"/>
          </w:tcPr>
          <w:p>
            <w:pPr>
              <w:pStyle w:val="Table"/>
              <w:keepLines/>
              <w:spacing w:before="20"/>
            </w:pPr>
            <w:r>
              <w:t>cl. 18</w:t>
            </w:r>
          </w:p>
        </w:tc>
        <w:tc>
          <w:tcPr>
            <w:tcW w:w="1418" w:type="dxa"/>
          </w:tcPr>
          <w:p>
            <w:pPr>
              <w:pStyle w:val="Table"/>
              <w:keepLines/>
              <w:spacing w:before="20"/>
            </w:pPr>
            <w:r>
              <w:t>cl. 46(1)(b)</w:t>
            </w:r>
          </w:p>
        </w:tc>
      </w:tr>
      <w:tr>
        <w:tc>
          <w:tcPr>
            <w:tcW w:w="2126" w:type="dxa"/>
          </w:tcPr>
          <w:p>
            <w:pPr>
              <w:pStyle w:val="Table"/>
              <w:keepLines/>
              <w:spacing w:before="20"/>
            </w:pPr>
            <w:r>
              <w:t>cl. 24(b)</w:t>
            </w:r>
          </w:p>
        </w:tc>
        <w:tc>
          <w:tcPr>
            <w:tcW w:w="1418" w:type="dxa"/>
          </w:tcPr>
          <w:p>
            <w:pPr>
              <w:pStyle w:val="Table"/>
              <w:keepLines/>
              <w:spacing w:before="20"/>
            </w:pPr>
            <w:r>
              <w:t>cl. 47</w:t>
            </w:r>
          </w:p>
        </w:tc>
      </w:tr>
      <w:tr>
        <w:tc>
          <w:tcPr>
            <w:tcW w:w="2126" w:type="dxa"/>
          </w:tcPr>
          <w:p>
            <w:pPr>
              <w:pStyle w:val="Table"/>
              <w:keepLines/>
              <w:spacing w:before="20"/>
            </w:pPr>
            <w:r>
              <w:t>cl. 25(1)(e)</w:t>
            </w:r>
          </w:p>
        </w:tc>
        <w:tc>
          <w:tcPr>
            <w:tcW w:w="1418" w:type="dxa"/>
          </w:tcPr>
          <w:p>
            <w:pPr>
              <w:pStyle w:val="Table"/>
              <w:keepLines/>
              <w:spacing w:before="20"/>
            </w:pPr>
            <w:r>
              <w:t>cl. 50</w:t>
            </w:r>
          </w:p>
        </w:tc>
      </w:tr>
      <w:tr>
        <w:tc>
          <w:tcPr>
            <w:tcW w:w="2126" w:type="dxa"/>
          </w:tcPr>
          <w:p>
            <w:pPr>
              <w:pStyle w:val="Table"/>
              <w:keepLines/>
              <w:spacing w:before="20"/>
            </w:pPr>
            <w:r>
              <w:t>cl. 25(2)</w:t>
            </w:r>
          </w:p>
        </w:tc>
        <w:tc>
          <w:tcPr>
            <w:tcW w:w="1418" w:type="dxa"/>
          </w:tcPr>
          <w:p>
            <w:pPr>
              <w:pStyle w:val="Table"/>
              <w:keepLines/>
              <w:spacing w:before="20"/>
            </w:pPr>
            <w:r>
              <w:t>cl. 51</w:t>
            </w:r>
          </w:p>
        </w:tc>
      </w:tr>
      <w:tr>
        <w:tc>
          <w:tcPr>
            <w:tcW w:w="2126" w:type="dxa"/>
          </w:tcPr>
          <w:p>
            <w:pPr>
              <w:pStyle w:val="Table"/>
              <w:keepLines/>
              <w:spacing w:before="20"/>
            </w:pPr>
            <w:r>
              <w:t>cl. 26(4)</w:t>
            </w:r>
          </w:p>
        </w:tc>
        <w:tc>
          <w:tcPr>
            <w:tcW w:w="1418" w:type="dxa"/>
          </w:tcPr>
          <w:p>
            <w:pPr>
              <w:pStyle w:val="Table"/>
              <w:keepLines/>
              <w:spacing w:before="20"/>
            </w:pPr>
          </w:p>
        </w:tc>
      </w:tr>
    </w:tbl>
    <w:p>
      <w:pPr>
        <w:pStyle w:val="Footnotesection"/>
        <w:spacing w:before="220"/>
        <w:ind w:left="890" w:hanging="890"/>
      </w:pPr>
      <w:r>
        <w:tab/>
        <w:t>[Regulation 27B inserted: Gazette 25 Aug 2000 p. 4912</w:t>
      </w:r>
      <w:r>
        <w:noBreakHyphen/>
        <w:t>13.]</w:t>
      </w:r>
    </w:p>
    <w:p>
      <w:pPr>
        <w:pStyle w:val="Heading2"/>
      </w:pPr>
      <w:bookmarkStart w:id="264" w:name="_Toc174966219"/>
      <w:bookmarkStart w:id="265" w:name="_Toc174971833"/>
      <w:bookmarkStart w:id="266" w:name="_Toc174974649"/>
      <w:bookmarkStart w:id="267" w:name="_Toc173492400"/>
      <w:bookmarkStart w:id="268" w:name="_Toc173492591"/>
      <w:bookmarkStart w:id="269" w:name="_Toc173828395"/>
      <w:r>
        <w:rPr>
          <w:rStyle w:val="CharPartNo"/>
        </w:rPr>
        <w:t>Part 4</w:t>
      </w:r>
      <w:r>
        <w:t> — </w:t>
      </w:r>
      <w:r>
        <w:rPr>
          <w:rStyle w:val="CharPartText"/>
        </w:rPr>
        <w:t>Park homes, annexes, carports, pergolas and storage sheds</w:t>
      </w:r>
      <w:bookmarkEnd w:id="264"/>
      <w:bookmarkEnd w:id="265"/>
      <w:bookmarkEnd w:id="266"/>
      <w:bookmarkEnd w:id="267"/>
      <w:bookmarkEnd w:id="268"/>
      <w:bookmarkEnd w:id="269"/>
      <w:r>
        <w:rPr>
          <w:rStyle w:val="CharPartText"/>
        </w:rPr>
        <w:t xml:space="preserve"> </w:t>
      </w:r>
    </w:p>
    <w:p>
      <w:pPr>
        <w:pStyle w:val="Heading3"/>
        <w:spacing w:before="200"/>
        <w:rPr>
          <w:snapToGrid w:val="0"/>
        </w:rPr>
      </w:pPr>
      <w:bookmarkStart w:id="270" w:name="_Toc174966220"/>
      <w:bookmarkStart w:id="271" w:name="_Toc174971834"/>
      <w:bookmarkStart w:id="272" w:name="_Toc174974650"/>
      <w:bookmarkStart w:id="273" w:name="_Toc173492401"/>
      <w:bookmarkStart w:id="274" w:name="_Toc173492592"/>
      <w:bookmarkStart w:id="275" w:name="_Toc173828396"/>
      <w:r>
        <w:rPr>
          <w:rStyle w:val="CharDivNo"/>
        </w:rPr>
        <w:t>Division 1</w:t>
      </w:r>
      <w:r>
        <w:rPr>
          <w:snapToGrid w:val="0"/>
        </w:rPr>
        <w:t> — </w:t>
      </w:r>
      <w:r>
        <w:rPr>
          <w:rStyle w:val="CharDivText"/>
        </w:rPr>
        <w:t>Certain construction prohibited at facility</w:t>
      </w:r>
      <w:bookmarkEnd w:id="270"/>
      <w:bookmarkEnd w:id="271"/>
      <w:bookmarkEnd w:id="272"/>
      <w:bookmarkEnd w:id="273"/>
      <w:bookmarkEnd w:id="274"/>
      <w:bookmarkEnd w:id="275"/>
      <w:r>
        <w:rPr>
          <w:rStyle w:val="CharDivText"/>
        </w:rPr>
        <w:t xml:space="preserve"> </w:t>
      </w:r>
    </w:p>
    <w:p>
      <w:pPr>
        <w:pStyle w:val="Heading5"/>
        <w:spacing w:before="160"/>
        <w:rPr>
          <w:snapToGrid w:val="0"/>
        </w:rPr>
      </w:pPr>
      <w:bookmarkStart w:id="276" w:name="_Toc174974651"/>
      <w:bookmarkStart w:id="277" w:name="_Toc173828397"/>
      <w:r>
        <w:rPr>
          <w:rStyle w:val="CharSectno"/>
        </w:rPr>
        <w:t>28</w:t>
      </w:r>
      <w:r>
        <w:rPr>
          <w:snapToGrid w:val="0"/>
        </w:rPr>
        <w:t xml:space="preserve">. </w:t>
      </w:r>
      <w:r>
        <w:rPr>
          <w:snapToGrid w:val="0"/>
        </w:rPr>
        <w:tab/>
        <w:t>Park home not to be constructed in caravan park or camping ground</w:t>
      </w:r>
      <w:bookmarkEnd w:id="276"/>
      <w:bookmarkEnd w:id="277"/>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278" w:name="_Toc174974652"/>
      <w:bookmarkStart w:id="279" w:name="_Toc173828398"/>
      <w:r>
        <w:rPr>
          <w:rStyle w:val="CharSectno"/>
        </w:rPr>
        <w:t>29</w:t>
      </w:r>
      <w:r>
        <w:rPr>
          <w:snapToGrid w:val="0"/>
        </w:rPr>
        <w:t xml:space="preserve">. </w:t>
      </w:r>
      <w:r>
        <w:rPr>
          <w:snapToGrid w:val="0"/>
        </w:rPr>
        <w:tab/>
        <w:t>Annexe, carport, pergola or storage shed may be constructed on site</w:t>
      </w:r>
      <w:bookmarkEnd w:id="278"/>
      <w:bookmarkEnd w:id="279"/>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280" w:name="_Toc174966223"/>
      <w:bookmarkStart w:id="281" w:name="_Toc174971837"/>
      <w:bookmarkStart w:id="282" w:name="_Toc174974653"/>
      <w:bookmarkStart w:id="283" w:name="_Toc173492404"/>
      <w:bookmarkStart w:id="284" w:name="_Toc173492595"/>
      <w:bookmarkStart w:id="285" w:name="_Toc173828399"/>
      <w:r>
        <w:rPr>
          <w:rStyle w:val="CharDivNo"/>
        </w:rPr>
        <w:t>Division 2</w:t>
      </w:r>
      <w:r>
        <w:rPr>
          <w:snapToGrid w:val="0"/>
        </w:rPr>
        <w:t> — </w:t>
      </w:r>
      <w:r>
        <w:rPr>
          <w:rStyle w:val="CharDivText"/>
        </w:rPr>
        <w:t>Park homes and annexes</w:t>
      </w:r>
      <w:bookmarkEnd w:id="280"/>
      <w:bookmarkEnd w:id="281"/>
      <w:bookmarkEnd w:id="282"/>
      <w:bookmarkEnd w:id="283"/>
      <w:bookmarkEnd w:id="284"/>
      <w:bookmarkEnd w:id="285"/>
      <w:r>
        <w:rPr>
          <w:rStyle w:val="CharDivText"/>
        </w:rPr>
        <w:t xml:space="preserve"> </w:t>
      </w:r>
    </w:p>
    <w:p>
      <w:pPr>
        <w:pStyle w:val="Heading5"/>
        <w:spacing w:before="160"/>
        <w:rPr>
          <w:snapToGrid w:val="0"/>
        </w:rPr>
      </w:pPr>
      <w:bookmarkStart w:id="286" w:name="_Toc174974654"/>
      <w:bookmarkStart w:id="287" w:name="_Toc173828400"/>
      <w:r>
        <w:rPr>
          <w:rStyle w:val="CharSectno"/>
        </w:rPr>
        <w:t>30</w:t>
      </w:r>
      <w:r>
        <w:rPr>
          <w:snapToGrid w:val="0"/>
        </w:rPr>
        <w:t xml:space="preserve">. </w:t>
      </w:r>
      <w:r>
        <w:rPr>
          <w:snapToGrid w:val="0"/>
        </w:rPr>
        <w:tab/>
        <w:t>Park homes</w:t>
      </w:r>
      <w:bookmarkEnd w:id="286"/>
      <w:bookmarkEnd w:id="287"/>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keepLines/>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288" w:name="_Toc174974655"/>
      <w:bookmarkStart w:id="289" w:name="_Toc173828401"/>
      <w:r>
        <w:rPr>
          <w:rStyle w:val="CharSectno"/>
        </w:rPr>
        <w:t>31</w:t>
      </w:r>
      <w:r>
        <w:rPr>
          <w:snapToGrid w:val="0"/>
        </w:rPr>
        <w:t xml:space="preserve">. </w:t>
      </w:r>
      <w:r>
        <w:rPr>
          <w:snapToGrid w:val="0"/>
        </w:rPr>
        <w:tab/>
        <w:t>Approval of local government for park home</w:t>
      </w:r>
      <w:bookmarkEnd w:id="288"/>
      <w:bookmarkEnd w:id="289"/>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290" w:name="_Toc174974656"/>
      <w:bookmarkStart w:id="291" w:name="_Toc173828402"/>
      <w:r>
        <w:rPr>
          <w:rStyle w:val="CharSectno"/>
        </w:rPr>
        <w:t>32</w:t>
      </w:r>
      <w:r>
        <w:rPr>
          <w:snapToGrid w:val="0"/>
        </w:rPr>
        <w:t xml:space="preserve">. </w:t>
      </w:r>
      <w:r>
        <w:rPr>
          <w:snapToGrid w:val="0"/>
        </w:rPr>
        <w:tab/>
        <w:t>Park home certificates</w:t>
      </w:r>
      <w:bookmarkEnd w:id="290"/>
      <w:bookmarkEnd w:id="291"/>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292" w:name="_Toc174974657"/>
      <w:bookmarkStart w:id="293" w:name="_Toc173828403"/>
      <w:r>
        <w:rPr>
          <w:rStyle w:val="CharSectno"/>
        </w:rPr>
        <w:t>33</w:t>
      </w:r>
      <w:r>
        <w:rPr>
          <w:snapToGrid w:val="0"/>
        </w:rPr>
        <w:t xml:space="preserve">. </w:t>
      </w:r>
      <w:r>
        <w:rPr>
          <w:snapToGrid w:val="0"/>
        </w:rPr>
        <w:tab/>
        <w:t>Park homes to be in accordance with Building Code</w:t>
      </w:r>
      <w:bookmarkEnd w:id="292"/>
      <w:bookmarkEnd w:id="293"/>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294" w:name="_Toc174974658"/>
      <w:bookmarkStart w:id="295" w:name="_Toc173828404"/>
      <w:r>
        <w:rPr>
          <w:rStyle w:val="CharSectno"/>
        </w:rPr>
        <w:t>34</w:t>
      </w:r>
      <w:r>
        <w:rPr>
          <w:snapToGrid w:val="0"/>
        </w:rPr>
        <w:t xml:space="preserve">. </w:t>
      </w:r>
      <w:r>
        <w:rPr>
          <w:snapToGrid w:val="0"/>
        </w:rPr>
        <w:tab/>
        <w:t>Annexes</w:t>
      </w:r>
      <w:bookmarkEnd w:id="294"/>
      <w:bookmarkEnd w:id="295"/>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296" w:name="_Toc174974659"/>
      <w:bookmarkStart w:id="297" w:name="_Toc173828405"/>
      <w:r>
        <w:rPr>
          <w:rStyle w:val="CharSectno"/>
        </w:rPr>
        <w:t>35</w:t>
      </w:r>
      <w:r>
        <w:rPr>
          <w:snapToGrid w:val="0"/>
        </w:rPr>
        <w:t xml:space="preserve">. </w:t>
      </w:r>
      <w:r>
        <w:rPr>
          <w:snapToGrid w:val="0"/>
        </w:rPr>
        <w:tab/>
        <w:t>Approval of local government for annexe</w:t>
      </w:r>
      <w:bookmarkEnd w:id="296"/>
      <w:bookmarkEnd w:id="297"/>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298" w:name="_Toc174974660"/>
      <w:bookmarkStart w:id="299" w:name="_Toc173828406"/>
      <w:r>
        <w:rPr>
          <w:rStyle w:val="CharSectno"/>
        </w:rPr>
        <w:t>36</w:t>
      </w:r>
      <w:r>
        <w:rPr>
          <w:snapToGrid w:val="0"/>
        </w:rPr>
        <w:t xml:space="preserve">. </w:t>
      </w:r>
      <w:r>
        <w:rPr>
          <w:snapToGrid w:val="0"/>
        </w:rPr>
        <w:tab/>
        <w:t>Annexe certificate</w:t>
      </w:r>
      <w:bookmarkEnd w:id="298"/>
      <w:bookmarkEnd w:id="299"/>
      <w:r>
        <w:rPr>
          <w:snapToGrid w:val="0"/>
        </w:rPr>
        <w:t xml:space="preserve"> </w:t>
      </w:r>
    </w:p>
    <w:p>
      <w:pPr>
        <w:pStyle w:val="Subsection"/>
        <w:keepNext/>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300" w:name="_Toc174974661"/>
      <w:bookmarkStart w:id="301" w:name="_Toc173828407"/>
      <w:r>
        <w:rPr>
          <w:rStyle w:val="CharSectno"/>
        </w:rPr>
        <w:t>37</w:t>
      </w:r>
      <w:r>
        <w:rPr>
          <w:snapToGrid w:val="0"/>
        </w:rPr>
        <w:t xml:space="preserve">. </w:t>
      </w:r>
      <w:r>
        <w:rPr>
          <w:snapToGrid w:val="0"/>
        </w:rPr>
        <w:tab/>
        <w:t>Rigid annexe to be in accordance with Building Code</w:t>
      </w:r>
      <w:bookmarkEnd w:id="300"/>
      <w:bookmarkEnd w:id="301"/>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302" w:name="_Toc174974662"/>
      <w:bookmarkStart w:id="303" w:name="_Toc173828408"/>
      <w:r>
        <w:rPr>
          <w:rStyle w:val="CharSectno"/>
        </w:rPr>
        <w:t>38</w:t>
      </w:r>
      <w:r>
        <w:rPr>
          <w:snapToGrid w:val="0"/>
        </w:rPr>
        <w:t xml:space="preserve">. </w:t>
      </w:r>
      <w:r>
        <w:rPr>
          <w:snapToGrid w:val="0"/>
        </w:rPr>
        <w:tab/>
        <w:t>Change of use of park home or annexe</w:t>
      </w:r>
      <w:bookmarkEnd w:id="302"/>
      <w:bookmarkEnd w:id="303"/>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304" w:name="_Toc174966233"/>
      <w:bookmarkStart w:id="305" w:name="_Toc174971847"/>
      <w:bookmarkStart w:id="306" w:name="_Toc174974663"/>
      <w:bookmarkStart w:id="307" w:name="_Toc173492414"/>
      <w:bookmarkStart w:id="308" w:name="_Toc173492605"/>
      <w:bookmarkStart w:id="309" w:name="_Toc173828409"/>
      <w:r>
        <w:rPr>
          <w:rStyle w:val="CharDivNo"/>
        </w:rPr>
        <w:t>Division 3</w:t>
      </w:r>
      <w:r>
        <w:rPr>
          <w:snapToGrid w:val="0"/>
        </w:rPr>
        <w:t> — </w:t>
      </w:r>
      <w:r>
        <w:rPr>
          <w:rStyle w:val="CharDivText"/>
        </w:rPr>
        <w:t>Carports, pergolas and storage sheds</w:t>
      </w:r>
      <w:bookmarkEnd w:id="304"/>
      <w:bookmarkEnd w:id="305"/>
      <w:bookmarkEnd w:id="306"/>
      <w:bookmarkEnd w:id="307"/>
      <w:bookmarkEnd w:id="308"/>
      <w:bookmarkEnd w:id="309"/>
    </w:p>
    <w:p>
      <w:pPr>
        <w:pStyle w:val="Heading5"/>
        <w:rPr>
          <w:snapToGrid w:val="0"/>
        </w:rPr>
      </w:pPr>
      <w:bookmarkStart w:id="310" w:name="_Toc174974664"/>
      <w:bookmarkStart w:id="311" w:name="_Toc173828410"/>
      <w:r>
        <w:rPr>
          <w:rStyle w:val="CharSectno"/>
        </w:rPr>
        <w:t>39</w:t>
      </w:r>
      <w:r>
        <w:rPr>
          <w:snapToGrid w:val="0"/>
        </w:rPr>
        <w:t xml:space="preserve">. </w:t>
      </w:r>
      <w:r>
        <w:rPr>
          <w:snapToGrid w:val="0"/>
        </w:rPr>
        <w:tab/>
        <w:t>Carports and pergolas</w:t>
      </w:r>
      <w:bookmarkEnd w:id="310"/>
      <w:bookmarkEnd w:id="311"/>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312" w:name="_Toc174974665"/>
      <w:bookmarkStart w:id="313" w:name="_Toc173828411"/>
      <w:r>
        <w:rPr>
          <w:rStyle w:val="CharSectno"/>
        </w:rPr>
        <w:t>40</w:t>
      </w:r>
      <w:r>
        <w:rPr>
          <w:snapToGrid w:val="0"/>
        </w:rPr>
        <w:t xml:space="preserve">. </w:t>
      </w:r>
      <w:r>
        <w:rPr>
          <w:snapToGrid w:val="0"/>
        </w:rPr>
        <w:tab/>
        <w:t>Storage sheds</w:t>
      </w:r>
      <w:bookmarkEnd w:id="312"/>
      <w:bookmarkEnd w:id="313"/>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314" w:name="_Toc174966236"/>
      <w:bookmarkStart w:id="315" w:name="_Toc174971850"/>
      <w:bookmarkStart w:id="316" w:name="_Toc174974666"/>
      <w:bookmarkStart w:id="317" w:name="_Toc173492417"/>
      <w:bookmarkStart w:id="318" w:name="_Toc173492608"/>
      <w:bookmarkStart w:id="319" w:name="_Toc173828412"/>
      <w:r>
        <w:rPr>
          <w:rStyle w:val="CharPartNo"/>
        </w:rPr>
        <w:t>Part 4A</w:t>
      </w:r>
      <w:r>
        <w:rPr>
          <w:rStyle w:val="CharDivNo"/>
        </w:rPr>
        <w:t> </w:t>
      </w:r>
      <w:r>
        <w:t>—</w:t>
      </w:r>
      <w:r>
        <w:rPr>
          <w:rStyle w:val="CharDivText"/>
        </w:rPr>
        <w:t> </w:t>
      </w:r>
      <w:r>
        <w:rPr>
          <w:rStyle w:val="CharPartText"/>
        </w:rPr>
        <w:t>Manufactured homes and attachments</w:t>
      </w:r>
      <w:bookmarkEnd w:id="314"/>
      <w:bookmarkEnd w:id="315"/>
      <w:bookmarkEnd w:id="316"/>
      <w:bookmarkEnd w:id="317"/>
      <w:bookmarkEnd w:id="318"/>
      <w:bookmarkEnd w:id="319"/>
    </w:p>
    <w:p>
      <w:pPr>
        <w:pStyle w:val="Footnoteheading"/>
      </w:pPr>
      <w:r>
        <w:tab/>
        <w:t>[Heading inserted: SL 2020/12 r. 7.]</w:t>
      </w:r>
    </w:p>
    <w:p>
      <w:pPr>
        <w:pStyle w:val="Heading5"/>
      </w:pPr>
      <w:bookmarkStart w:id="320" w:name="_Toc174974667"/>
      <w:bookmarkStart w:id="321" w:name="_Toc173828413"/>
      <w:r>
        <w:rPr>
          <w:rStyle w:val="CharSectno"/>
        </w:rPr>
        <w:t>40A</w:t>
      </w:r>
      <w:r>
        <w:t>.</w:t>
      </w:r>
      <w:r>
        <w:tab/>
        <w:t>Terms used</w:t>
      </w:r>
      <w:bookmarkEnd w:id="320"/>
      <w:bookmarkEnd w:id="321"/>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322" w:name="_Toc174974668"/>
      <w:bookmarkStart w:id="323" w:name="_Toc173828414"/>
      <w:r>
        <w:rPr>
          <w:rStyle w:val="CharSectno"/>
        </w:rPr>
        <w:t>40B</w:t>
      </w:r>
      <w:r>
        <w:t>.</w:t>
      </w:r>
      <w:r>
        <w:tab/>
        <w:t>Manufactured homes and attachments</w:t>
      </w:r>
      <w:bookmarkEnd w:id="322"/>
      <w:bookmarkEnd w:id="323"/>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324" w:name="_Toc174974669"/>
      <w:bookmarkStart w:id="325" w:name="_Toc173828415"/>
      <w:r>
        <w:rPr>
          <w:rStyle w:val="CharSectno"/>
        </w:rPr>
        <w:t>40C</w:t>
      </w:r>
      <w:r>
        <w:t>.</w:t>
      </w:r>
      <w:r>
        <w:tab/>
        <w:t>Manufactured home certificates</w:t>
      </w:r>
      <w:bookmarkEnd w:id="324"/>
      <w:bookmarkEnd w:id="325"/>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326" w:name="_Toc174966240"/>
      <w:bookmarkStart w:id="327" w:name="_Toc174971854"/>
      <w:bookmarkStart w:id="328" w:name="_Toc174974670"/>
      <w:bookmarkStart w:id="329" w:name="_Toc173492421"/>
      <w:bookmarkStart w:id="330" w:name="_Toc173492612"/>
      <w:bookmarkStart w:id="331" w:name="_Toc173828416"/>
      <w:r>
        <w:rPr>
          <w:rStyle w:val="CharPartNo"/>
        </w:rPr>
        <w:t>Part 5</w:t>
      </w:r>
      <w:r>
        <w:rPr>
          <w:rStyle w:val="CharDivNo"/>
        </w:rPr>
        <w:t> </w:t>
      </w:r>
      <w:r>
        <w:t>—</w:t>
      </w:r>
      <w:r>
        <w:rPr>
          <w:rStyle w:val="CharDivText"/>
        </w:rPr>
        <w:t> </w:t>
      </w:r>
      <w:r>
        <w:rPr>
          <w:rStyle w:val="CharPartText"/>
        </w:rPr>
        <w:t>Licensing of caravan parks and camping grounds</w:t>
      </w:r>
      <w:bookmarkEnd w:id="326"/>
      <w:bookmarkEnd w:id="327"/>
      <w:bookmarkEnd w:id="328"/>
      <w:bookmarkEnd w:id="329"/>
      <w:bookmarkEnd w:id="330"/>
      <w:bookmarkEnd w:id="331"/>
      <w:r>
        <w:rPr>
          <w:rStyle w:val="CharPartText"/>
        </w:rPr>
        <w:t xml:space="preserve"> </w:t>
      </w:r>
    </w:p>
    <w:p>
      <w:pPr>
        <w:pStyle w:val="Heading5"/>
        <w:rPr>
          <w:snapToGrid w:val="0"/>
        </w:rPr>
      </w:pPr>
      <w:bookmarkStart w:id="332" w:name="_Toc174974671"/>
      <w:bookmarkStart w:id="333" w:name="_Toc173828417"/>
      <w:r>
        <w:rPr>
          <w:rStyle w:val="CharSectno"/>
        </w:rPr>
        <w:t>41</w:t>
      </w:r>
      <w:r>
        <w:rPr>
          <w:snapToGrid w:val="0"/>
        </w:rPr>
        <w:t xml:space="preserve">. </w:t>
      </w:r>
      <w:r>
        <w:rPr>
          <w:snapToGrid w:val="0"/>
        </w:rPr>
        <w:tab/>
        <w:t>Types of facilities and licences — Schedule 2</w:t>
      </w:r>
      <w:bookmarkEnd w:id="332"/>
      <w:bookmarkEnd w:id="333"/>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334" w:name="_Toc174974672"/>
      <w:bookmarkStart w:id="335" w:name="_Toc173828418"/>
      <w:r>
        <w:rPr>
          <w:rStyle w:val="CharSectno"/>
        </w:rPr>
        <w:t>42</w:t>
      </w:r>
      <w:r>
        <w:rPr>
          <w:snapToGrid w:val="0"/>
        </w:rPr>
        <w:t xml:space="preserve">. </w:t>
      </w:r>
      <w:r>
        <w:rPr>
          <w:snapToGrid w:val="0"/>
        </w:rPr>
        <w:tab/>
        <w:t>Licence to be of type referred to in Schedule 2</w:t>
      </w:r>
      <w:bookmarkEnd w:id="334"/>
      <w:bookmarkEnd w:id="335"/>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336" w:name="_Toc174974673"/>
      <w:bookmarkStart w:id="337" w:name="_Toc173828419"/>
      <w:r>
        <w:rPr>
          <w:rStyle w:val="CharSectno"/>
        </w:rPr>
        <w:t>43</w:t>
      </w:r>
      <w:r>
        <w:rPr>
          <w:snapToGrid w:val="0"/>
        </w:rPr>
        <w:t xml:space="preserve">. </w:t>
      </w:r>
      <w:r>
        <w:rPr>
          <w:snapToGrid w:val="0"/>
        </w:rPr>
        <w:tab/>
        <w:t>Application for licence or renewal — Form 1</w:t>
      </w:r>
      <w:bookmarkEnd w:id="336"/>
      <w:bookmarkEnd w:id="337"/>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338" w:name="_Toc174974674"/>
      <w:bookmarkStart w:id="339" w:name="_Toc173828420"/>
      <w:r>
        <w:rPr>
          <w:rStyle w:val="CharSectno"/>
        </w:rPr>
        <w:t>44</w:t>
      </w:r>
      <w:r>
        <w:rPr>
          <w:snapToGrid w:val="0"/>
        </w:rPr>
        <w:t xml:space="preserve">. </w:t>
      </w:r>
      <w:r>
        <w:rPr>
          <w:snapToGrid w:val="0"/>
        </w:rPr>
        <w:tab/>
        <w:t>No change to facility as shown on plan, unless approved</w:t>
      </w:r>
      <w:bookmarkEnd w:id="338"/>
      <w:bookmarkEnd w:id="339"/>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340" w:name="_Toc174974675"/>
      <w:bookmarkStart w:id="341" w:name="_Toc173828421"/>
      <w:r>
        <w:rPr>
          <w:rStyle w:val="CharSectno"/>
        </w:rPr>
        <w:t>45</w:t>
      </w:r>
      <w:r>
        <w:rPr>
          <w:snapToGrid w:val="0"/>
        </w:rPr>
        <w:t xml:space="preserve">. </w:t>
      </w:r>
      <w:r>
        <w:rPr>
          <w:snapToGrid w:val="0"/>
        </w:rPr>
        <w:tab/>
        <w:t>Fee for application for licence or renewal</w:t>
      </w:r>
      <w:bookmarkEnd w:id="340"/>
      <w:bookmarkEnd w:id="341"/>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342" w:name="_Toc174974676"/>
      <w:bookmarkStart w:id="343" w:name="_Toc173828422"/>
      <w:r>
        <w:rPr>
          <w:rStyle w:val="CharSectno"/>
        </w:rPr>
        <w:t>46</w:t>
      </w:r>
      <w:r>
        <w:rPr>
          <w:snapToGrid w:val="0"/>
        </w:rPr>
        <w:t xml:space="preserve">. </w:t>
      </w:r>
      <w:r>
        <w:rPr>
          <w:snapToGrid w:val="0"/>
        </w:rPr>
        <w:tab/>
        <w:t>Licence — Form 2</w:t>
      </w:r>
      <w:bookmarkEnd w:id="342"/>
      <w:bookmarkEnd w:id="343"/>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344" w:name="_Toc174974677"/>
      <w:bookmarkStart w:id="345" w:name="_Toc173828423"/>
      <w:r>
        <w:rPr>
          <w:rStyle w:val="CharSectno"/>
        </w:rPr>
        <w:t>47</w:t>
      </w:r>
      <w:r>
        <w:rPr>
          <w:snapToGrid w:val="0"/>
        </w:rPr>
        <w:t xml:space="preserve">. </w:t>
      </w:r>
      <w:r>
        <w:rPr>
          <w:snapToGrid w:val="0"/>
        </w:rPr>
        <w:tab/>
        <w:t>Applications not dealt with within time are taken to be refused</w:t>
      </w:r>
      <w:bookmarkEnd w:id="344"/>
      <w:bookmarkEnd w:id="345"/>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346" w:name="_Toc174974678"/>
      <w:bookmarkStart w:id="347" w:name="_Toc173828424"/>
      <w:r>
        <w:rPr>
          <w:rStyle w:val="CharSectno"/>
        </w:rPr>
        <w:t>48</w:t>
      </w:r>
      <w:r>
        <w:rPr>
          <w:snapToGrid w:val="0"/>
        </w:rPr>
        <w:t xml:space="preserve">. </w:t>
      </w:r>
      <w:r>
        <w:rPr>
          <w:snapToGrid w:val="0"/>
        </w:rPr>
        <w:tab/>
        <w:t>Overflow areas</w:t>
      </w:r>
      <w:bookmarkEnd w:id="346"/>
      <w:bookmarkEnd w:id="347"/>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348" w:name="_Toc174974679"/>
      <w:bookmarkStart w:id="349" w:name="_Toc173828425"/>
      <w:r>
        <w:rPr>
          <w:rStyle w:val="CharSectno"/>
        </w:rPr>
        <w:t>50</w:t>
      </w:r>
      <w:r>
        <w:rPr>
          <w:snapToGrid w:val="0"/>
        </w:rPr>
        <w:t xml:space="preserve">. </w:t>
      </w:r>
      <w:r>
        <w:rPr>
          <w:snapToGrid w:val="0"/>
        </w:rPr>
        <w:tab/>
        <w:t>Licence to specify number and types of sites and other conditions</w:t>
      </w:r>
      <w:bookmarkEnd w:id="348"/>
      <w:bookmarkEnd w:id="349"/>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350" w:name="_Toc174974680"/>
      <w:bookmarkStart w:id="351" w:name="_Toc173828426"/>
      <w:r>
        <w:rPr>
          <w:rStyle w:val="CharSectno"/>
        </w:rPr>
        <w:t>51</w:t>
      </w:r>
      <w:r>
        <w:rPr>
          <w:snapToGrid w:val="0"/>
        </w:rPr>
        <w:t>.</w:t>
      </w:r>
      <w:r>
        <w:rPr>
          <w:snapToGrid w:val="0"/>
        </w:rPr>
        <w:tab/>
        <w:t>Calculation of camping sites</w:t>
      </w:r>
      <w:bookmarkEnd w:id="350"/>
      <w:bookmarkEnd w:id="351"/>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352" w:name="_Toc174974681"/>
      <w:bookmarkStart w:id="353" w:name="_Toc173828427"/>
      <w:r>
        <w:rPr>
          <w:rStyle w:val="CharSectno"/>
        </w:rPr>
        <w:t>52</w:t>
      </w:r>
      <w:r>
        <w:rPr>
          <w:snapToGrid w:val="0"/>
        </w:rPr>
        <w:t xml:space="preserve">. </w:t>
      </w:r>
      <w:r>
        <w:rPr>
          <w:snapToGrid w:val="0"/>
        </w:rPr>
        <w:tab/>
        <w:t>Duration of licence</w:t>
      </w:r>
      <w:bookmarkEnd w:id="352"/>
      <w:bookmarkEnd w:id="353"/>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354" w:name="_Toc174974682"/>
      <w:bookmarkStart w:id="355" w:name="_Toc173828428"/>
      <w:r>
        <w:rPr>
          <w:rStyle w:val="CharSectno"/>
        </w:rPr>
        <w:t>53</w:t>
      </w:r>
      <w:r>
        <w:rPr>
          <w:snapToGrid w:val="0"/>
        </w:rPr>
        <w:t xml:space="preserve">. </w:t>
      </w:r>
      <w:r>
        <w:rPr>
          <w:snapToGrid w:val="0"/>
        </w:rPr>
        <w:tab/>
        <w:t>Additional fee for renewal after expiry</w:t>
      </w:r>
      <w:bookmarkEnd w:id="354"/>
      <w:bookmarkEnd w:id="355"/>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356" w:name="_Toc174974683"/>
      <w:bookmarkStart w:id="357" w:name="_Toc173828429"/>
      <w:r>
        <w:rPr>
          <w:rStyle w:val="CharSectno"/>
        </w:rPr>
        <w:t>54</w:t>
      </w:r>
      <w:r>
        <w:rPr>
          <w:snapToGrid w:val="0"/>
        </w:rPr>
        <w:t xml:space="preserve">. </w:t>
      </w:r>
      <w:r>
        <w:rPr>
          <w:snapToGrid w:val="0"/>
        </w:rPr>
        <w:tab/>
        <w:t>Temporary licence</w:t>
      </w:r>
      <w:bookmarkEnd w:id="356"/>
      <w:bookmarkEnd w:id="357"/>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358" w:name="_Toc174974684"/>
      <w:bookmarkStart w:id="359" w:name="_Toc173828430"/>
      <w:r>
        <w:rPr>
          <w:rStyle w:val="CharSectno"/>
        </w:rPr>
        <w:t>55</w:t>
      </w:r>
      <w:r>
        <w:rPr>
          <w:snapToGrid w:val="0"/>
        </w:rPr>
        <w:t xml:space="preserve">. </w:t>
      </w:r>
      <w:r>
        <w:rPr>
          <w:snapToGrid w:val="0"/>
        </w:rPr>
        <w:tab/>
        <w:t>Transfer of licence</w:t>
      </w:r>
      <w:bookmarkEnd w:id="358"/>
      <w:bookmarkEnd w:id="359"/>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360" w:name="_Toc174966255"/>
      <w:bookmarkStart w:id="361" w:name="_Toc174971869"/>
      <w:bookmarkStart w:id="362" w:name="_Toc174974685"/>
      <w:bookmarkStart w:id="363" w:name="_Toc173492436"/>
      <w:bookmarkStart w:id="364" w:name="_Toc173492627"/>
      <w:bookmarkStart w:id="365" w:name="_Toc173828431"/>
      <w:r>
        <w:rPr>
          <w:rStyle w:val="CharPartNo"/>
        </w:rPr>
        <w:t>Part 6</w:t>
      </w:r>
      <w:r>
        <w:rPr>
          <w:rStyle w:val="CharDivNo"/>
        </w:rPr>
        <w:t> </w:t>
      </w:r>
      <w:r>
        <w:t>—</w:t>
      </w:r>
      <w:r>
        <w:rPr>
          <w:rStyle w:val="CharDivText"/>
        </w:rPr>
        <w:t> </w:t>
      </w:r>
      <w:r>
        <w:rPr>
          <w:rStyle w:val="CharPartText"/>
        </w:rPr>
        <w:t>Removal of neglected, abandoned, etc. caravans</w:t>
      </w:r>
      <w:bookmarkEnd w:id="360"/>
      <w:bookmarkEnd w:id="361"/>
      <w:bookmarkEnd w:id="362"/>
      <w:bookmarkEnd w:id="363"/>
      <w:bookmarkEnd w:id="364"/>
      <w:bookmarkEnd w:id="365"/>
      <w:r>
        <w:rPr>
          <w:rStyle w:val="CharPartText"/>
        </w:rPr>
        <w:t xml:space="preserve"> </w:t>
      </w:r>
    </w:p>
    <w:p>
      <w:pPr>
        <w:pStyle w:val="Heading5"/>
        <w:spacing w:before="200"/>
        <w:rPr>
          <w:snapToGrid w:val="0"/>
        </w:rPr>
      </w:pPr>
      <w:bookmarkStart w:id="366" w:name="_Toc174974686"/>
      <w:bookmarkStart w:id="367" w:name="_Toc173828432"/>
      <w:r>
        <w:rPr>
          <w:rStyle w:val="CharSectno"/>
        </w:rPr>
        <w:t>56</w:t>
      </w:r>
      <w:r>
        <w:rPr>
          <w:snapToGrid w:val="0"/>
        </w:rPr>
        <w:t xml:space="preserve">. </w:t>
      </w:r>
      <w:r>
        <w:rPr>
          <w:snapToGrid w:val="0"/>
        </w:rPr>
        <w:tab/>
        <w:t>Neglected or abandoned caravans</w:t>
      </w:r>
      <w:bookmarkEnd w:id="366"/>
      <w:bookmarkEnd w:id="367"/>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368" w:name="_Toc174974687"/>
      <w:bookmarkStart w:id="369" w:name="_Toc173828433"/>
      <w:r>
        <w:rPr>
          <w:rStyle w:val="CharSectno"/>
        </w:rPr>
        <w:t>57</w:t>
      </w:r>
      <w:r>
        <w:rPr>
          <w:snapToGrid w:val="0"/>
        </w:rPr>
        <w:t xml:space="preserve">. </w:t>
      </w:r>
      <w:r>
        <w:rPr>
          <w:snapToGrid w:val="0"/>
        </w:rPr>
        <w:tab/>
        <w:t>Caravans in dangerous condition</w:t>
      </w:r>
      <w:bookmarkEnd w:id="368"/>
      <w:bookmarkEnd w:id="369"/>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keepLines/>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370" w:name="_Toc174974688"/>
      <w:bookmarkStart w:id="371" w:name="_Toc173828434"/>
      <w:r>
        <w:rPr>
          <w:rStyle w:val="CharSectno"/>
        </w:rPr>
        <w:t>58</w:t>
      </w:r>
      <w:r>
        <w:rPr>
          <w:snapToGrid w:val="0"/>
        </w:rPr>
        <w:t xml:space="preserve">. </w:t>
      </w:r>
      <w:r>
        <w:rPr>
          <w:snapToGrid w:val="0"/>
        </w:rPr>
        <w:tab/>
        <w:t>How notice to be given</w:t>
      </w:r>
      <w:bookmarkEnd w:id="370"/>
      <w:bookmarkEnd w:id="371"/>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372" w:name="_Toc174974689"/>
      <w:bookmarkStart w:id="373" w:name="_Toc173828435"/>
      <w:r>
        <w:rPr>
          <w:rStyle w:val="CharSectno"/>
        </w:rPr>
        <w:t>59</w:t>
      </w:r>
      <w:r>
        <w:rPr>
          <w:snapToGrid w:val="0"/>
        </w:rPr>
        <w:t xml:space="preserve">. </w:t>
      </w:r>
      <w:r>
        <w:rPr>
          <w:snapToGrid w:val="0"/>
        </w:rPr>
        <w:tab/>
        <w:t>Caravans that have been removed</w:t>
      </w:r>
      <w:bookmarkEnd w:id="372"/>
      <w:bookmarkEnd w:id="373"/>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keepNext/>
      </w:pPr>
      <w:r>
        <w:tab/>
        <w:t>(11)</w:t>
      </w:r>
      <w:r>
        <w:tab/>
        <w:t xml:space="preserve">In this regulation — </w:t>
      </w:r>
    </w:p>
    <w:p>
      <w:pPr>
        <w:pStyle w:val="Defstart"/>
        <w:keepNex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rPr>
          <w:snapToGrid w:val="0"/>
        </w:rPr>
      </w:pPr>
      <w:bookmarkStart w:id="374" w:name="_Toc174974690"/>
      <w:bookmarkStart w:id="375" w:name="_Toc173828436"/>
      <w:r>
        <w:rPr>
          <w:rStyle w:val="CharSectno"/>
        </w:rPr>
        <w:t>60</w:t>
      </w:r>
      <w:r>
        <w:rPr>
          <w:snapToGrid w:val="0"/>
        </w:rPr>
        <w:t xml:space="preserve">. </w:t>
      </w:r>
      <w:r>
        <w:rPr>
          <w:snapToGrid w:val="0"/>
        </w:rPr>
        <w:tab/>
        <w:t>Notice before sale</w:t>
      </w:r>
      <w:bookmarkEnd w:id="374"/>
      <w:bookmarkEnd w:id="375"/>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376" w:name="_Toc174966261"/>
      <w:bookmarkStart w:id="377" w:name="_Toc174971875"/>
      <w:bookmarkStart w:id="378" w:name="_Toc174974691"/>
      <w:bookmarkStart w:id="379" w:name="_Toc173492442"/>
      <w:bookmarkStart w:id="380" w:name="_Toc173492633"/>
      <w:bookmarkStart w:id="381" w:name="_Toc173828437"/>
      <w:r>
        <w:rPr>
          <w:rStyle w:val="CharPartNo"/>
        </w:rPr>
        <w:t>Part 7</w:t>
      </w:r>
      <w:r>
        <w:rPr>
          <w:rStyle w:val="CharDivNo"/>
        </w:rPr>
        <w:t> </w:t>
      </w:r>
      <w:r>
        <w:t>—</w:t>
      </w:r>
      <w:r>
        <w:rPr>
          <w:rStyle w:val="CharDivText"/>
        </w:rPr>
        <w:t> </w:t>
      </w:r>
      <w:r>
        <w:rPr>
          <w:rStyle w:val="CharPartText"/>
        </w:rPr>
        <w:t>Infringement notices</w:t>
      </w:r>
      <w:bookmarkEnd w:id="376"/>
      <w:bookmarkEnd w:id="377"/>
      <w:bookmarkEnd w:id="378"/>
      <w:bookmarkEnd w:id="379"/>
      <w:bookmarkEnd w:id="380"/>
      <w:bookmarkEnd w:id="381"/>
      <w:r>
        <w:rPr>
          <w:rStyle w:val="CharPartText"/>
        </w:rPr>
        <w:t xml:space="preserve"> </w:t>
      </w:r>
    </w:p>
    <w:p>
      <w:pPr>
        <w:pStyle w:val="Heading5"/>
        <w:rPr>
          <w:snapToGrid w:val="0"/>
        </w:rPr>
      </w:pPr>
      <w:bookmarkStart w:id="382" w:name="_Toc174974692"/>
      <w:bookmarkStart w:id="383" w:name="_Toc173828438"/>
      <w:r>
        <w:rPr>
          <w:rStyle w:val="CharSectno"/>
        </w:rPr>
        <w:t>61</w:t>
      </w:r>
      <w:r>
        <w:rPr>
          <w:snapToGrid w:val="0"/>
        </w:rPr>
        <w:t xml:space="preserve">. </w:t>
      </w:r>
      <w:r>
        <w:rPr>
          <w:snapToGrid w:val="0"/>
        </w:rPr>
        <w:tab/>
        <w:t>Offences for which infringement notice may be given</w:t>
      </w:r>
      <w:bookmarkEnd w:id="382"/>
      <w:bookmarkEnd w:id="383"/>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384" w:name="_Toc174974693"/>
      <w:bookmarkStart w:id="385" w:name="_Toc173828439"/>
      <w:r>
        <w:rPr>
          <w:rStyle w:val="CharSectno"/>
        </w:rPr>
        <w:t>62</w:t>
      </w:r>
      <w:r>
        <w:rPr>
          <w:snapToGrid w:val="0"/>
        </w:rPr>
        <w:t xml:space="preserve">. </w:t>
      </w:r>
      <w:r>
        <w:rPr>
          <w:snapToGrid w:val="0"/>
        </w:rPr>
        <w:tab/>
        <w:t>Modified penalties</w:t>
      </w:r>
      <w:bookmarkEnd w:id="384"/>
      <w:bookmarkEnd w:id="385"/>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386" w:name="_Toc174974694"/>
      <w:bookmarkStart w:id="387" w:name="_Toc173828440"/>
      <w:r>
        <w:rPr>
          <w:rStyle w:val="CharSectno"/>
        </w:rPr>
        <w:t>63</w:t>
      </w:r>
      <w:r>
        <w:rPr>
          <w:snapToGrid w:val="0"/>
        </w:rPr>
        <w:t xml:space="preserve">. </w:t>
      </w:r>
      <w:r>
        <w:rPr>
          <w:snapToGrid w:val="0"/>
        </w:rPr>
        <w:tab/>
        <w:t>Form of infringement notice — Form 3</w:t>
      </w:r>
      <w:bookmarkEnd w:id="386"/>
      <w:bookmarkEnd w:id="387"/>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388" w:name="_Toc174974695"/>
      <w:bookmarkStart w:id="389" w:name="_Toc173828441"/>
      <w:r>
        <w:rPr>
          <w:rStyle w:val="CharSectno"/>
        </w:rPr>
        <w:t>64</w:t>
      </w:r>
      <w:r>
        <w:rPr>
          <w:snapToGrid w:val="0"/>
        </w:rPr>
        <w:t xml:space="preserve">. </w:t>
      </w:r>
      <w:r>
        <w:rPr>
          <w:snapToGrid w:val="0"/>
        </w:rPr>
        <w:tab/>
        <w:t>Form of notice of withdrawal of infringement notice — Form 4</w:t>
      </w:r>
      <w:bookmarkEnd w:id="388"/>
      <w:bookmarkEnd w:id="389"/>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390" w:name="_Toc174966266"/>
      <w:bookmarkStart w:id="391" w:name="_Toc174971880"/>
      <w:bookmarkStart w:id="392" w:name="_Toc174974696"/>
      <w:bookmarkStart w:id="393" w:name="_Toc173492447"/>
      <w:bookmarkStart w:id="394" w:name="_Toc173492638"/>
      <w:bookmarkStart w:id="395" w:name="_Toc173828442"/>
      <w:r>
        <w:rPr>
          <w:rStyle w:val="CharPartNo"/>
        </w:rPr>
        <w:t>Part 8</w:t>
      </w:r>
      <w:r>
        <w:rPr>
          <w:rStyle w:val="CharDivNo"/>
        </w:rPr>
        <w:t> </w:t>
      </w:r>
      <w:r>
        <w:t>—</w:t>
      </w:r>
      <w:r>
        <w:rPr>
          <w:rStyle w:val="CharDivText"/>
        </w:rPr>
        <w:t> </w:t>
      </w:r>
      <w:r>
        <w:rPr>
          <w:rStyle w:val="CharPartText"/>
        </w:rPr>
        <w:t>Miscellaneous</w:t>
      </w:r>
      <w:bookmarkEnd w:id="390"/>
      <w:bookmarkEnd w:id="391"/>
      <w:bookmarkEnd w:id="392"/>
      <w:bookmarkEnd w:id="393"/>
      <w:bookmarkEnd w:id="394"/>
      <w:bookmarkEnd w:id="395"/>
      <w:r>
        <w:rPr>
          <w:rStyle w:val="CharPartText"/>
        </w:rPr>
        <w:t xml:space="preserve"> </w:t>
      </w:r>
    </w:p>
    <w:p>
      <w:pPr>
        <w:pStyle w:val="Heading5"/>
        <w:spacing w:before="180"/>
        <w:rPr>
          <w:snapToGrid w:val="0"/>
        </w:rPr>
      </w:pPr>
      <w:bookmarkStart w:id="396" w:name="_Toc174974697"/>
      <w:bookmarkStart w:id="397" w:name="_Toc173828443"/>
      <w:r>
        <w:rPr>
          <w:rStyle w:val="CharSectno"/>
        </w:rPr>
        <w:t>65</w:t>
      </w:r>
      <w:r>
        <w:rPr>
          <w:snapToGrid w:val="0"/>
        </w:rPr>
        <w:t xml:space="preserve">. </w:t>
      </w:r>
      <w:r>
        <w:rPr>
          <w:snapToGrid w:val="0"/>
        </w:rPr>
        <w:tab/>
        <w:t>Register of occupiers</w:t>
      </w:r>
      <w:bookmarkEnd w:id="396"/>
      <w:bookmarkEnd w:id="397"/>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398" w:name="_Toc174974698"/>
      <w:bookmarkStart w:id="399" w:name="_Toc173828444"/>
      <w:r>
        <w:rPr>
          <w:rStyle w:val="CharSectno"/>
        </w:rPr>
        <w:t>66</w:t>
      </w:r>
      <w:r>
        <w:rPr>
          <w:snapToGrid w:val="0"/>
        </w:rPr>
        <w:t xml:space="preserve">. </w:t>
      </w:r>
      <w:r>
        <w:rPr>
          <w:snapToGrid w:val="0"/>
        </w:rPr>
        <w:tab/>
        <w:t>Local government register of licences</w:t>
      </w:r>
      <w:bookmarkEnd w:id="398"/>
      <w:bookmarkEnd w:id="399"/>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400" w:name="_Toc174974699"/>
      <w:bookmarkStart w:id="401" w:name="_Toc173828445"/>
      <w:r>
        <w:rPr>
          <w:rStyle w:val="CharSectno"/>
        </w:rPr>
        <w:t>67</w:t>
      </w:r>
      <w:r>
        <w:rPr>
          <w:snapToGrid w:val="0"/>
        </w:rPr>
        <w:t xml:space="preserve">. </w:t>
      </w:r>
      <w:r>
        <w:rPr>
          <w:snapToGrid w:val="0"/>
        </w:rPr>
        <w:tab/>
        <w:t>Local government to keep copy of approvals and certificates</w:t>
      </w:r>
      <w:bookmarkEnd w:id="400"/>
      <w:bookmarkEnd w:id="401"/>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402" w:name="_Toc174974700"/>
      <w:bookmarkStart w:id="403" w:name="_Toc173828446"/>
      <w:r>
        <w:rPr>
          <w:rStyle w:val="CharSectno"/>
        </w:rPr>
        <w:t>68</w:t>
      </w:r>
      <w:r>
        <w:rPr>
          <w:snapToGrid w:val="0"/>
        </w:rPr>
        <w:t xml:space="preserve">. </w:t>
      </w:r>
      <w:r>
        <w:rPr>
          <w:snapToGrid w:val="0"/>
        </w:rPr>
        <w:tab/>
        <w:t>Form of identity card for authorised person — Form 5</w:t>
      </w:r>
      <w:bookmarkEnd w:id="402"/>
      <w:bookmarkEnd w:id="403"/>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404" w:name="_Toc174974701"/>
      <w:bookmarkStart w:id="405" w:name="_Toc173828447"/>
      <w:r>
        <w:rPr>
          <w:rStyle w:val="CharSectno"/>
        </w:rPr>
        <w:t>70</w:t>
      </w:r>
      <w:r>
        <w:rPr>
          <w:snapToGrid w:val="0"/>
        </w:rPr>
        <w:t xml:space="preserve">. </w:t>
      </w:r>
      <w:r>
        <w:rPr>
          <w:snapToGrid w:val="0"/>
        </w:rPr>
        <w:tab/>
        <w:t>Application for exemption, variation or modification from subsidiary legislation</w:t>
      </w:r>
      <w:bookmarkEnd w:id="404"/>
      <w:bookmarkEnd w:id="405"/>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406" w:name="_Toc174974702"/>
      <w:bookmarkStart w:id="407" w:name="_Toc173828448"/>
      <w:r>
        <w:rPr>
          <w:rStyle w:val="CharSectno"/>
        </w:rPr>
        <w:t>71</w:t>
      </w:r>
      <w:r>
        <w:rPr>
          <w:snapToGrid w:val="0"/>
        </w:rPr>
        <w:t xml:space="preserve">. </w:t>
      </w:r>
      <w:r>
        <w:rPr>
          <w:snapToGrid w:val="0"/>
        </w:rPr>
        <w:tab/>
        <w:t>Application to extend exemption from subsidiary legislation</w:t>
      </w:r>
      <w:bookmarkEnd w:id="406"/>
      <w:bookmarkEnd w:id="407"/>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408" w:name="_Toc174974703"/>
      <w:bookmarkStart w:id="409" w:name="_Toc173828449"/>
      <w:r>
        <w:rPr>
          <w:rStyle w:val="CharSectno"/>
        </w:rPr>
        <w:t>72</w:t>
      </w:r>
      <w:r>
        <w:rPr>
          <w:snapToGrid w:val="0"/>
        </w:rPr>
        <w:t xml:space="preserve">. </w:t>
      </w:r>
      <w:r>
        <w:rPr>
          <w:snapToGrid w:val="0"/>
        </w:rPr>
        <w:tab/>
        <w:t>Entry under Act s. 20</w:t>
      </w:r>
      <w:bookmarkEnd w:id="408"/>
      <w:bookmarkEnd w:id="409"/>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410" w:name="_Toc174974704"/>
      <w:bookmarkStart w:id="411" w:name="_Toc173828450"/>
      <w:r>
        <w:rPr>
          <w:rStyle w:val="CharSectno"/>
        </w:rPr>
        <w:t>73</w:t>
      </w:r>
      <w:r>
        <w:rPr>
          <w:snapToGrid w:val="0"/>
        </w:rPr>
        <w:t xml:space="preserve">. </w:t>
      </w:r>
      <w:r>
        <w:rPr>
          <w:snapToGrid w:val="0"/>
        </w:rPr>
        <w:tab/>
        <w:t>Transitional provisions — Schedule 9</w:t>
      </w:r>
      <w:bookmarkEnd w:id="410"/>
      <w:bookmarkEnd w:id="411"/>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412" w:name="_Toc174966275"/>
      <w:bookmarkStart w:id="413" w:name="_Toc174971889"/>
      <w:bookmarkStart w:id="414" w:name="_Toc174974705"/>
      <w:bookmarkStart w:id="415" w:name="_Toc173492456"/>
      <w:bookmarkStart w:id="416" w:name="_Toc173492647"/>
      <w:bookmarkStart w:id="417" w:name="_Toc173828451"/>
      <w:r>
        <w:rPr>
          <w:rStyle w:val="CharSchNo"/>
        </w:rPr>
        <w:t>Schedule 1</w:t>
      </w:r>
      <w:r>
        <w:t> — </w:t>
      </w:r>
      <w:r>
        <w:rPr>
          <w:rStyle w:val="CharSchText"/>
        </w:rPr>
        <w:t>Forms</w:t>
      </w:r>
      <w:bookmarkEnd w:id="412"/>
      <w:bookmarkEnd w:id="413"/>
      <w:bookmarkEnd w:id="414"/>
      <w:bookmarkEnd w:id="415"/>
      <w:bookmarkEnd w:id="416"/>
      <w:bookmarkEnd w:id="417"/>
      <w:r>
        <w:t xml:space="preserve"> </w:t>
      </w:r>
    </w:p>
    <w:p>
      <w:pPr>
        <w:pStyle w:val="yEdnotesection"/>
      </w:pPr>
      <w:r>
        <w:t>[List of Forms deleted:  SL 2020/213 r. 5(1).]</w:t>
      </w:r>
    </w:p>
    <w:p>
      <w:pPr>
        <w:pStyle w:val="yShoulderClause"/>
        <w:rPr>
          <w:snapToGrid w:val="0"/>
        </w:rPr>
      </w:pPr>
      <w:r>
        <w:t>[r. 43, 46, 63, 64 and 68]</w:t>
      </w:r>
    </w:p>
    <w:p>
      <w:pPr>
        <w:pStyle w:val="yFootnoteheading"/>
      </w:pPr>
      <w:r>
        <w:tab/>
        <w:t>[Heading amended: SL 2020/213 r. 5(2).]</w:t>
      </w:r>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pStyle w:val="yMiscellaneousBody"/>
        <w:spacing w:before="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bl>
    <w:p>
      <w:pPr>
        <w:pStyle w:val="yFootnotesection"/>
      </w:pPr>
      <w:r>
        <w:tab/>
        <w:t>[Form 3 amended: Gazette 20 Aug 2013 p. 3851; SL 2020/99 r. 4; SL 2020/169 r. 4.]</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 xml:space="preserve">Issued by the chief executive officer of the </w:t>
            </w:r>
            <w:r>
              <w:rPr>
                <w:sz w:val="18"/>
                <w:szCs w:val="18"/>
              </w:rPr>
              <w:t>Department of Local Government, Sport and Cultural Industries.</w:t>
            </w:r>
          </w:p>
        </w:tc>
      </w:tr>
    </w:tbl>
    <w:p>
      <w:pPr>
        <w:pStyle w:val="yFootnotesection"/>
      </w:pPr>
      <w:r>
        <w:tab/>
        <w:t>[Form 5 amended: SL 2020/213 r. 5(3).]</w:t>
      </w:r>
    </w:p>
    <w:p>
      <w:pPr>
        <w:pStyle w:val="yFootnotesection"/>
      </w:pPr>
      <w:r>
        <w:t>[Form 6 deleted: Gazette 30 Dec 2004 p. 7011.]</w:t>
      </w:r>
    </w:p>
    <w:p>
      <w:p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yScheduleHeading"/>
        <w:keepNext w:val="0"/>
      </w:pPr>
      <w:bookmarkStart w:id="418" w:name="_Toc174966276"/>
      <w:bookmarkStart w:id="419" w:name="_Toc174971890"/>
      <w:bookmarkStart w:id="420" w:name="_Toc174974706"/>
      <w:bookmarkStart w:id="421" w:name="_Toc173492457"/>
      <w:bookmarkStart w:id="422" w:name="_Toc173492648"/>
      <w:bookmarkStart w:id="423" w:name="_Toc173828452"/>
      <w:r>
        <w:rPr>
          <w:rStyle w:val="CharSchNo"/>
        </w:rPr>
        <w:t>Schedule 2</w:t>
      </w:r>
      <w:r>
        <w:t xml:space="preserve"> — </w:t>
      </w:r>
      <w:r>
        <w:rPr>
          <w:rStyle w:val="CharSchText"/>
        </w:rPr>
        <w:t>Types of facilities and licences</w:t>
      </w:r>
      <w:bookmarkEnd w:id="418"/>
      <w:bookmarkEnd w:id="419"/>
      <w:bookmarkEnd w:id="420"/>
      <w:bookmarkEnd w:id="421"/>
      <w:bookmarkEnd w:id="422"/>
      <w:bookmarkEnd w:id="423"/>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pPr>
      <w:bookmarkStart w:id="424" w:name="_Toc174966277"/>
      <w:bookmarkStart w:id="425" w:name="_Toc174971891"/>
      <w:bookmarkStart w:id="426" w:name="_Toc174974707"/>
      <w:bookmarkStart w:id="427" w:name="_Toc173492458"/>
      <w:bookmarkStart w:id="428" w:name="_Toc173492649"/>
      <w:bookmarkStart w:id="429" w:name="_Toc173828453"/>
      <w:r>
        <w:rPr>
          <w:rStyle w:val="CharSchNo"/>
        </w:rPr>
        <w:t>Schedule 3</w:t>
      </w:r>
      <w:r>
        <w:t xml:space="preserve"> — </w:t>
      </w:r>
      <w:r>
        <w:rPr>
          <w:rStyle w:val="CharSchText"/>
        </w:rPr>
        <w:t>Fees</w:t>
      </w:r>
      <w:bookmarkEnd w:id="424"/>
      <w:bookmarkEnd w:id="425"/>
      <w:bookmarkEnd w:id="426"/>
      <w:bookmarkEnd w:id="427"/>
      <w:bookmarkEnd w:id="428"/>
      <w:bookmarkEnd w:id="429"/>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rPr>
          <w:rStyle w:val="CharSchNo"/>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keepNext w:val="0"/>
      </w:pPr>
      <w:bookmarkStart w:id="430" w:name="_Toc174966278"/>
      <w:bookmarkStart w:id="431" w:name="_Toc174971892"/>
      <w:bookmarkStart w:id="432" w:name="_Toc174974708"/>
      <w:bookmarkStart w:id="433" w:name="_Toc173492459"/>
      <w:bookmarkStart w:id="434" w:name="_Toc173492650"/>
      <w:bookmarkStart w:id="435" w:name="_Toc173828454"/>
      <w:r>
        <w:rPr>
          <w:rStyle w:val="CharSchNo"/>
        </w:rPr>
        <w:t>Schedule 4</w:t>
      </w:r>
      <w:r>
        <w:t xml:space="preserve"> — </w:t>
      </w:r>
      <w:r>
        <w:rPr>
          <w:rStyle w:val="CharSchText"/>
        </w:rPr>
        <w:t>Modified penalties</w:t>
      </w:r>
      <w:bookmarkEnd w:id="430"/>
      <w:bookmarkEnd w:id="431"/>
      <w:bookmarkEnd w:id="432"/>
      <w:bookmarkEnd w:id="433"/>
      <w:bookmarkEnd w:id="434"/>
      <w:bookmarkEnd w:id="435"/>
    </w:p>
    <w:p>
      <w:pPr>
        <w:pStyle w:val="yShoulderClause"/>
        <w:spacing w:after="60"/>
      </w:pPr>
      <w:r>
        <w:t>[Regs. 61 and 62.]</w:t>
      </w:r>
    </w:p>
    <w:tbl>
      <w:tblPr>
        <w:tblW w:w="7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del w:id="436" w:author="Master Repository Process" w:date="2025-06-26T11:18:00Z">
              <w:r>
                <w:rPr>
                  <w:sz w:val="20"/>
                </w:rPr>
                <w:delText>200</w:delText>
              </w:r>
            </w:del>
            <w:ins w:id="437" w:author="Master Repository Process" w:date="2025-06-26T11:18:00Z">
              <w:r>
                <w:rPr>
                  <w:sz w:val="20"/>
                </w:rPr>
                <w:t>500</w:t>
              </w:r>
            </w:ins>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del w:id="438" w:author="Master Repository Process" w:date="2025-06-26T11:18:00Z">
              <w:r>
                <w:rPr>
                  <w:sz w:val="20"/>
                </w:rPr>
                <w:delText>100</w:delText>
              </w:r>
            </w:del>
            <w:ins w:id="439" w:author="Master Repository Process" w:date="2025-06-26T11:18:00Z">
              <w:r>
                <w:rPr>
                  <w:sz w:val="20"/>
                </w:rPr>
                <w:t>200</w:t>
              </w:r>
            </w:ins>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del w:id="440" w:author="Master Repository Process" w:date="2025-06-26T11:18:00Z">
              <w:r>
                <w:rPr>
                  <w:sz w:val="20"/>
                </w:rPr>
                <w:delText>100</w:delText>
              </w:r>
            </w:del>
            <w:ins w:id="441" w:author="Master Repository Process" w:date="2025-06-26T11:18:00Z">
              <w:r>
                <w:rPr>
                  <w:sz w:val="20"/>
                </w:rPr>
                <w:t>200</w:t>
              </w:r>
            </w:ins>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del w:id="442" w:author="Master Repository Process" w:date="2025-06-26T11:18:00Z">
              <w:r>
                <w:rPr>
                  <w:sz w:val="20"/>
                </w:rPr>
                <w:delText>100</w:delText>
              </w:r>
            </w:del>
            <w:ins w:id="443" w:author="Master Repository Process" w:date="2025-06-26T11:18:00Z">
              <w:r>
                <w:rPr>
                  <w:sz w:val="20"/>
                </w:rPr>
                <w:t>500</w:t>
              </w:r>
            </w:ins>
          </w:p>
        </w:tc>
      </w:tr>
      <w:tr>
        <w:tc>
          <w:tcPr>
            <w:tcW w:w="5637" w:type="dxa"/>
            <w:tcBorders>
              <w:top w:val="nil"/>
              <w:left w:val="nil"/>
              <w:bottom w:val="nil"/>
              <w:right w:val="nil"/>
            </w:tcBorders>
          </w:tcPr>
          <w:p>
            <w:pPr>
              <w:pStyle w:val="yTable"/>
              <w:tabs>
                <w:tab w:val="left" w:pos="567"/>
              </w:tabs>
              <w:ind w:left="567" w:hanging="567"/>
              <w:rPr>
                <w:sz w:val="20"/>
              </w:rPr>
            </w:pPr>
            <w:r>
              <w:rPr>
                <w:sz w:val="20"/>
                <w:szCs w:val="22"/>
              </w:rPr>
              <w:t>5.</w:t>
            </w:r>
            <w:r>
              <w:rPr>
                <w:sz w:val="18"/>
              </w:rPr>
              <w:tab/>
            </w:r>
            <w:r>
              <w:rPr>
                <w:sz w:val="20"/>
                <w:szCs w:val="22"/>
              </w:rPr>
              <w:t>Regulation 15</w:t>
            </w:r>
            <w:del w:id="444" w:author="Master Repository Process" w:date="2025-06-26T11:18:00Z">
              <w:r>
                <w:rPr>
                  <w:sz w:val="20"/>
                </w:rPr>
                <w:delText xml:space="preserve"> .........................................................................</w:delText>
              </w:r>
            </w:del>
            <w:ins w:id="445" w:author="Master Repository Process" w:date="2025-06-26T11:18:00Z">
              <w:r>
                <w:rPr>
                  <w:sz w:val="20"/>
                  <w:szCs w:val="22"/>
                </w:rPr>
                <w:t>(1).....................................................................</w:t>
              </w:r>
            </w:ins>
          </w:p>
        </w:tc>
        <w:tc>
          <w:tcPr>
            <w:tcW w:w="1667" w:type="dxa"/>
            <w:tcBorders>
              <w:top w:val="nil"/>
              <w:left w:val="nil"/>
              <w:bottom w:val="nil"/>
              <w:right w:val="nil"/>
            </w:tcBorders>
          </w:tcPr>
          <w:p>
            <w:pPr>
              <w:pStyle w:val="yTable"/>
              <w:tabs>
                <w:tab w:val="right" w:pos="600"/>
              </w:tabs>
              <w:jc w:val="center"/>
              <w:rPr>
                <w:sz w:val="20"/>
              </w:rPr>
            </w:pPr>
            <w:del w:id="446" w:author="Master Repository Process" w:date="2025-06-26T11:18:00Z">
              <w:r>
                <w:rPr>
                  <w:sz w:val="20"/>
                </w:rPr>
                <w:delText>100</w:delText>
              </w:r>
            </w:del>
            <w:ins w:id="447" w:author="Master Repository Process" w:date="2025-06-26T11:18:00Z">
              <w:r>
                <w:rPr>
                  <w:sz w:val="20"/>
                  <w:szCs w:val="22"/>
                </w:rPr>
                <w:t>500</w:t>
              </w:r>
            </w:ins>
          </w:p>
        </w:tc>
      </w:tr>
      <w:tr>
        <w:trPr>
          <w:ins w:id="448" w:author="Master Repository Process" w:date="2025-06-26T11:18:00Z"/>
        </w:trPr>
        <w:tc>
          <w:tcPr>
            <w:tcW w:w="5637" w:type="dxa"/>
            <w:tcBorders>
              <w:top w:val="nil"/>
              <w:left w:val="nil"/>
              <w:bottom w:val="nil"/>
              <w:right w:val="nil"/>
            </w:tcBorders>
          </w:tcPr>
          <w:p>
            <w:pPr>
              <w:pStyle w:val="yTable"/>
              <w:tabs>
                <w:tab w:val="left" w:pos="567"/>
              </w:tabs>
              <w:ind w:left="567" w:hanging="567"/>
              <w:rPr>
                <w:ins w:id="449" w:author="Master Repository Process" w:date="2025-06-26T11:18:00Z"/>
                <w:sz w:val="20"/>
              </w:rPr>
            </w:pPr>
            <w:ins w:id="450" w:author="Master Repository Process" w:date="2025-06-26T11:18:00Z">
              <w:r>
                <w:rPr>
                  <w:sz w:val="20"/>
                  <w:szCs w:val="22"/>
                </w:rPr>
                <w:t>5A.</w:t>
              </w:r>
              <w:r>
                <w:rPr>
                  <w:sz w:val="18"/>
                </w:rPr>
                <w:tab/>
              </w:r>
              <w:r>
                <w:rPr>
                  <w:sz w:val="20"/>
                  <w:szCs w:val="22"/>
                </w:rPr>
                <w:t>Regulation 15(2).....................................................................</w:t>
              </w:r>
            </w:ins>
          </w:p>
        </w:tc>
        <w:tc>
          <w:tcPr>
            <w:tcW w:w="1667" w:type="dxa"/>
            <w:tcBorders>
              <w:top w:val="nil"/>
              <w:left w:val="nil"/>
              <w:bottom w:val="nil"/>
              <w:right w:val="nil"/>
            </w:tcBorders>
          </w:tcPr>
          <w:p>
            <w:pPr>
              <w:pStyle w:val="yTable"/>
              <w:tabs>
                <w:tab w:val="right" w:pos="600"/>
              </w:tabs>
              <w:jc w:val="center"/>
              <w:rPr>
                <w:ins w:id="451" w:author="Master Repository Process" w:date="2025-06-26T11:18:00Z"/>
                <w:sz w:val="20"/>
              </w:rPr>
            </w:pPr>
            <w:ins w:id="452" w:author="Master Repository Process" w:date="2025-06-26T11:18:00Z">
              <w:r>
                <w:rPr>
                  <w:sz w:val="20"/>
                  <w:szCs w:val="22"/>
                </w:rPr>
                <w:t>500</w:t>
              </w:r>
            </w:ins>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yFootnotesection"/>
      </w:pPr>
      <w:r>
        <w:t>[Schedule 4 amended: Gazette 25 Aug 2000 p. 4916</w:t>
      </w:r>
      <w:ins w:id="453" w:author="Master Repository Process" w:date="2025-06-26T11:18:00Z">
        <w:r>
          <w:t>; SL 2024/162 r. 12</w:t>
        </w:r>
      </w:ins>
      <w:r>
        <w:t>.]</w:t>
      </w:r>
    </w:p>
    <w:p>
      <w:pPr>
        <w:pStyle w:val="yFootnotesection"/>
        <w:rPr>
          <w:rStyle w:val="CharSchNo"/>
        </w:rPr>
        <w:sectPr>
          <w:headerReference w:type="default" r:id="rId25"/>
          <w:pgSz w:w="11907" w:h="16840" w:code="9"/>
          <w:pgMar w:top="2381" w:right="2409" w:bottom="3543" w:left="2409" w:header="720" w:footer="3544" w:gutter="0"/>
          <w:cols w:space="720"/>
          <w:noEndnote/>
          <w:docGrid w:linePitch="326"/>
        </w:sectPr>
      </w:pPr>
    </w:p>
    <w:p>
      <w:pPr>
        <w:pStyle w:val="yScheduleHeading"/>
        <w:keepNext w:val="0"/>
      </w:pPr>
      <w:bookmarkStart w:id="454" w:name="_Toc174966279"/>
      <w:bookmarkStart w:id="455" w:name="_Toc174971893"/>
      <w:bookmarkStart w:id="456" w:name="_Toc174974709"/>
      <w:bookmarkStart w:id="457" w:name="_Toc173492460"/>
      <w:bookmarkStart w:id="458" w:name="_Toc173492651"/>
      <w:bookmarkStart w:id="459" w:name="_Toc173828455"/>
      <w:r>
        <w:rPr>
          <w:rStyle w:val="CharSchNo"/>
        </w:rPr>
        <w:t>Schedule 5</w:t>
      </w:r>
      <w:r>
        <w:t xml:space="preserve"> — </w:t>
      </w:r>
      <w:r>
        <w:rPr>
          <w:rStyle w:val="CharSchText"/>
        </w:rPr>
        <w:t>Standards for caravans</w:t>
      </w:r>
      <w:bookmarkEnd w:id="454"/>
      <w:bookmarkEnd w:id="455"/>
      <w:bookmarkEnd w:id="456"/>
      <w:bookmarkEnd w:id="457"/>
      <w:bookmarkEnd w:id="458"/>
      <w:bookmarkEnd w:id="459"/>
    </w:p>
    <w:p>
      <w:pPr>
        <w:pStyle w:val="yShoulderClause"/>
      </w:pPr>
      <w:r>
        <w:t>[Regs. 16(a) and 22(a).]</w:t>
      </w:r>
    </w:p>
    <w:p>
      <w:pPr>
        <w:pStyle w:val="yHeading3"/>
      </w:pPr>
      <w:bookmarkStart w:id="460" w:name="_Toc174966280"/>
      <w:bookmarkStart w:id="461" w:name="_Toc174971894"/>
      <w:bookmarkStart w:id="462" w:name="_Toc174974710"/>
      <w:bookmarkStart w:id="463" w:name="_Toc173492461"/>
      <w:bookmarkStart w:id="464" w:name="_Toc173492652"/>
      <w:bookmarkStart w:id="465" w:name="_Toc173828456"/>
      <w:r>
        <w:rPr>
          <w:rStyle w:val="CharSDivNo"/>
        </w:rPr>
        <w:t>Division 1</w:t>
      </w:r>
      <w:r>
        <w:t xml:space="preserve"> — </w:t>
      </w:r>
      <w:r>
        <w:rPr>
          <w:rStyle w:val="CharSDivText"/>
        </w:rPr>
        <w:t>Standards applying to all caravans</w:t>
      </w:r>
      <w:bookmarkEnd w:id="460"/>
      <w:bookmarkEnd w:id="461"/>
      <w:bookmarkEnd w:id="462"/>
      <w:bookmarkEnd w:id="463"/>
      <w:bookmarkEnd w:id="464"/>
      <w:bookmarkEnd w:id="465"/>
    </w:p>
    <w:p>
      <w:pPr>
        <w:pStyle w:val="yHeading5"/>
      </w:pPr>
      <w:bookmarkStart w:id="466" w:name="_Toc174974711"/>
      <w:bookmarkStart w:id="467" w:name="_Toc173828457"/>
      <w:r>
        <w:rPr>
          <w:rStyle w:val="CharSClsNo"/>
        </w:rPr>
        <w:t>1</w:t>
      </w:r>
      <w:r>
        <w:t>.</w:t>
      </w:r>
      <w:r>
        <w:tab/>
        <w:t>Caravans not to be attached to each other</w:t>
      </w:r>
      <w:bookmarkEnd w:id="466"/>
      <w:bookmarkEnd w:id="467"/>
    </w:p>
    <w:p>
      <w:pPr>
        <w:pStyle w:val="ySubsection"/>
      </w:pPr>
      <w:r>
        <w:tab/>
      </w:r>
      <w:r>
        <w:tab/>
        <w:t>A caravan is not to be attached to another caravan.</w:t>
      </w:r>
    </w:p>
    <w:p>
      <w:pPr>
        <w:pStyle w:val="yHeading3"/>
      </w:pPr>
      <w:bookmarkStart w:id="468" w:name="_Toc174966282"/>
      <w:bookmarkStart w:id="469" w:name="_Toc174971896"/>
      <w:bookmarkStart w:id="470" w:name="_Toc174974712"/>
      <w:bookmarkStart w:id="471" w:name="_Toc173492463"/>
      <w:bookmarkStart w:id="472" w:name="_Toc173492654"/>
      <w:bookmarkStart w:id="473" w:name="_Toc173828458"/>
      <w:r>
        <w:rPr>
          <w:rStyle w:val="CharSDivNo"/>
        </w:rPr>
        <w:t>Division 2</w:t>
      </w:r>
      <w:r>
        <w:t> — </w:t>
      </w:r>
      <w:r>
        <w:rPr>
          <w:rStyle w:val="CharSDivText"/>
        </w:rPr>
        <w:t>Standards applying to park homes</w:t>
      </w:r>
      <w:bookmarkEnd w:id="468"/>
      <w:bookmarkEnd w:id="469"/>
      <w:bookmarkEnd w:id="470"/>
      <w:bookmarkEnd w:id="471"/>
      <w:bookmarkEnd w:id="472"/>
      <w:bookmarkEnd w:id="473"/>
    </w:p>
    <w:p>
      <w:pPr>
        <w:pStyle w:val="yHeading5"/>
      </w:pPr>
      <w:bookmarkStart w:id="474" w:name="_Toc174974713"/>
      <w:bookmarkStart w:id="475" w:name="_Toc173828459"/>
      <w:r>
        <w:rPr>
          <w:rStyle w:val="CharSClsNo"/>
        </w:rPr>
        <w:t>2</w:t>
      </w:r>
      <w:r>
        <w:t>.</w:t>
      </w:r>
      <w:r>
        <w:tab/>
        <w:t>Park homes to be of one storey</w:t>
      </w:r>
      <w:bookmarkEnd w:id="474"/>
      <w:bookmarkEnd w:id="475"/>
    </w:p>
    <w:p>
      <w:pPr>
        <w:pStyle w:val="ySubsection"/>
      </w:pPr>
      <w:r>
        <w:tab/>
      </w:r>
      <w:r>
        <w:tab/>
        <w:t>A park home is to have only one storey.</w:t>
      </w:r>
    </w:p>
    <w:p>
      <w:pPr>
        <w:pStyle w:val="yHeading5"/>
      </w:pPr>
      <w:bookmarkStart w:id="476" w:name="_Toc174974714"/>
      <w:bookmarkStart w:id="477" w:name="_Toc173828460"/>
      <w:r>
        <w:rPr>
          <w:rStyle w:val="CharSClsNo"/>
        </w:rPr>
        <w:t>3</w:t>
      </w:r>
      <w:r>
        <w:t>.</w:t>
      </w:r>
      <w:r>
        <w:tab/>
        <w:t>Park home to have chassis, wheels, tie down points etc.</w:t>
      </w:r>
      <w:bookmarkEnd w:id="476"/>
      <w:bookmarkEnd w:id="477"/>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478" w:name="_Toc174974715"/>
      <w:bookmarkStart w:id="479" w:name="_Toc173828461"/>
      <w:r>
        <w:rPr>
          <w:rStyle w:val="CharSClsNo"/>
        </w:rPr>
        <w:t>4</w:t>
      </w:r>
      <w:r>
        <w:t>.</w:t>
      </w:r>
      <w:r>
        <w:tab/>
        <w:t>Park home stabilised and secured</w:t>
      </w:r>
      <w:bookmarkEnd w:id="478"/>
      <w:bookmarkEnd w:id="479"/>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480" w:name="_Toc174974716"/>
      <w:bookmarkStart w:id="481" w:name="_Toc173828462"/>
      <w:r>
        <w:rPr>
          <w:rStyle w:val="CharSClsNo"/>
        </w:rPr>
        <w:t>5</w:t>
      </w:r>
      <w:r>
        <w:t>.</w:t>
      </w:r>
      <w:r>
        <w:tab/>
        <w:t>Corrosion protection</w:t>
      </w:r>
      <w:bookmarkEnd w:id="480"/>
      <w:bookmarkEnd w:id="481"/>
    </w:p>
    <w:p>
      <w:pPr>
        <w:pStyle w:val="ySubsection"/>
      </w:pPr>
      <w:r>
        <w:tab/>
      </w:r>
      <w:r>
        <w:tab/>
        <w:t>Metal coverings and exposed metal on a park home are to be of corrosion resistant materials, or are to be treated to resist corrosion.</w:t>
      </w:r>
    </w:p>
    <w:p>
      <w:pPr>
        <w:pStyle w:val="yScheduleHeading"/>
        <w:keepNext w:val="0"/>
      </w:pPr>
      <w:bookmarkStart w:id="482" w:name="_Toc174966287"/>
      <w:bookmarkStart w:id="483" w:name="_Toc174971901"/>
      <w:bookmarkStart w:id="484" w:name="_Toc174974717"/>
      <w:bookmarkStart w:id="485" w:name="_Toc173492468"/>
      <w:bookmarkStart w:id="486" w:name="_Toc173492659"/>
      <w:bookmarkStart w:id="487" w:name="_Toc173828463"/>
      <w:r>
        <w:rPr>
          <w:rStyle w:val="CharSchNo"/>
        </w:rPr>
        <w:t>Schedule 6</w:t>
      </w:r>
      <w:r>
        <w:rPr>
          <w:rStyle w:val="CharSDivNo"/>
        </w:rPr>
        <w:t> </w:t>
      </w:r>
      <w:r>
        <w:t>—</w:t>
      </w:r>
      <w:r>
        <w:rPr>
          <w:rStyle w:val="CharSDivText"/>
        </w:rPr>
        <w:t> </w:t>
      </w:r>
      <w:r>
        <w:rPr>
          <w:rStyle w:val="CharSchText"/>
        </w:rPr>
        <w:t>Standards for annexes</w:t>
      </w:r>
      <w:bookmarkEnd w:id="482"/>
      <w:bookmarkEnd w:id="483"/>
      <w:bookmarkEnd w:id="484"/>
      <w:bookmarkEnd w:id="485"/>
      <w:bookmarkEnd w:id="486"/>
      <w:bookmarkEnd w:id="487"/>
    </w:p>
    <w:p>
      <w:pPr>
        <w:pStyle w:val="yShoulderClause"/>
      </w:pPr>
      <w:r>
        <w:t>[Regs. 16(b), 22(b) and 34(3)(a).]</w:t>
      </w:r>
    </w:p>
    <w:p>
      <w:pPr>
        <w:pStyle w:val="yHeading5"/>
        <w:spacing w:before="240"/>
      </w:pPr>
      <w:bookmarkStart w:id="488" w:name="_Toc174974718"/>
      <w:bookmarkStart w:id="489" w:name="_Toc173828464"/>
      <w:r>
        <w:rPr>
          <w:rStyle w:val="CharSClsNo"/>
        </w:rPr>
        <w:t>1</w:t>
      </w:r>
      <w:r>
        <w:t>.</w:t>
      </w:r>
      <w:r>
        <w:tab/>
        <w:t>Annexes</w:t>
      </w:r>
      <w:bookmarkEnd w:id="488"/>
      <w:bookmarkEnd w:id="489"/>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490" w:name="_Toc174974719"/>
      <w:bookmarkStart w:id="491" w:name="_Toc173828465"/>
      <w:r>
        <w:rPr>
          <w:rStyle w:val="CharSClsNo"/>
        </w:rPr>
        <w:t>2</w:t>
      </w:r>
      <w:r>
        <w:t>.</w:t>
      </w:r>
      <w:r>
        <w:tab/>
        <w:t>Size of annexes</w:t>
      </w:r>
      <w:bookmarkEnd w:id="490"/>
      <w:bookmarkEnd w:id="491"/>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pPr>
      <w:bookmarkStart w:id="492" w:name="_Toc174974720"/>
      <w:bookmarkStart w:id="493" w:name="_Toc173828466"/>
      <w:r>
        <w:rPr>
          <w:rStyle w:val="CharSClsNo"/>
        </w:rPr>
        <w:t>3</w:t>
      </w:r>
      <w:r>
        <w:t>.</w:t>
      </w:r>
      <w:r>
        <w:tab/>
        <w:t>Flexible annexes</w:t>
      </w:r>
      <w:bookmarkEnd w:id="492"/>
      <w:bookmarkEnd w:id="493"/>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pPr>
      <w:bookmarkStart w:id="494" w:name="_Toc174974721"/>
      <w:bookmarkStart w:id="495" w:name="_Toc173828467"/>
      <w:r>
        <w:rPr>
          <w:rStyle w:val="CharSClsNo"/>
        </w:rPr>
        <w:t>4</w:t>
      </w:r>
      <w:r>
        <w:t>.</w:t>
      </w:r>
      <w:r>
        <w:tab/>
        <w:t>Rigid annexes</w:t>
      </w:r>
      <w:bookmarkEnd w:id="494"/>
      <w:bookmarkEnd w:id="495"/>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496" w:name="_Toc174966292"/>
      <w:bookmarkStart w:id="497" w:name="_Toc174971906"/>
      <w:bookmarkStart w:id="498" w:name="_Toc174974722"/>
      <w:bookmarkStart w:id="499" w:name="_Toc173492473"/>
      <w:bookmarkStart w:id="500" w:name="_Toc173492664"/>
      <w:bookmarkStart w:id="501" w:name="_Toc173828468"/>
      <w:r>
        <w:rPr>
          <w:rStyle w:val="CharSchNo"/>
        </w:rPr>
        <w:t>Schedule 7</w:t>
      </w:r>
      <w:r>
        <w:t> — </w:t>
      </w:r>
      <w:r>
        <w:rPr>
          <w:rStyle w:val="CharSchText"/>
        </w:rPr>
        <w:t>Caravan parks and camping grounds</w:t>
      </w:r>
      <w:bookmarkEnd w:id="496"/>
      <w:bookmarkEnd w:id="497"/>
      <w:bookmarkEnd w:id="498"/>
      <w:bookmarkEnd w:id="499"/>
      <w:bookmarkEnd w:id="500"/>
      <w:bookmarkEnd w:id="501"/>
    </w:p>
    <w:p>
      <w:pPr>
        <w:pStyle w:val="yShoulderClause"/>
      </w:pPr>
      <w:r>
        <w:t>[Regs. 17, 23, 34(3)(a), 39(2)(a) and 40(2)(a).]</w:t>
      </w:r>
    </w:p>
    <w:p>
      <w:pPr>
        <w:pStyle w:val="yHeading3"/>
        <w:spacing w:before="220"/>
      </w:pPr>
      <w:bookmarkStart w:id="502" w:name="_Toc174966293"/>
      <w:bookmarkStart w:id="503" w:name="_Toc174971907"/>
      <w:bookmarkStart w:id="504" w:name="_Toc174974723"/>
      <w:bookmarkStart w:id="505" w:name="_Toc173492474"/>
      <w:bookmarkStart w:id="506" w:name="_Toc173492665"/>
      <w:bookmarkStart w:id="507" w:name="_Toc173828469"/>
      <w:r>
        <w:rPr>
          <w:rStyle w:val="CharSDivNo"/>
        </w:rPr>
        <w:t>Division 1</w:t>
      </w:r>
      <w:r>
        <w:t> — </w:t>
      </w:r>
      <w:r>
        <w:rPr>
          <w:rStyle w:val="CharSDivText"/>
        </w:rPr>
        <w:t>General provisions</w:t>
      </w:r>
      <w:bookmarkEnd w:id="502"/>
      <w:bookmarkEnd w:id="503"/>
      <w:bookmarkEnd w:id="504"/>
      <w:bookmarkEnd w:id="505"/>
      <w:bookmarkEnd w:id="506"/>
      <w:bookmarkEnd w:id="507"/>
    </w:p>
    <w:p>
      <w:pPr>
        <w:pStyle w:val="yHeading5"/>
        <w:spacing w:before="180"/>
      </w:pPr>
      <w:bookmarkStart w:id="508" w:name="_Toc174974724"/>
      <w:bookmarkStart w:id="509" w:name="_Toc173828470"/>
      <w:r>
        <w:rPr>
          <w:rStyle w:val="CharSClsNo"/>
        </w:rPr>
        <w:t>1</w:t>
      </w:r>
      <w:r>
        <w:t>.</w:t>
      </w:r>
      <w:r>
        <w:tab/>
        <w:t>Only one caravan on caravan site</w:t>
      </w:r>
      <w:bookmarkEnd w:id="508"/>
      <w:bookmarkEnd w:id="509"/>
    </w:p>
    <w:p>
      <w:pPr>
        <w:pStyle w:val="ySubsection"/>
      </w:pPr>
      <w:r>
        <w:tab/>
      </w:r>
      <w:r>
        <w:tab/>
        <w:t>There may be only one caravan used for habitation on a caravan site at any one time, unless otherwise specified in this Schedule.</w:t>
      </w:r>
    </w:p>
    <w:p>
      <w:pPr>
        <w:pStyle w:val="yHeading5"/>
        <w:spacing w:before="180"/>
      </w:pPr>
      <w:bookmarkStart w:id="510" w:name="_Toc174974725"/>
      <w:bookmarkStart w:id="511" w:name="_Toc173828471"/>
      <w:r>
        <w:rPr>
          <w:rStyle w:val="CharSClsNo"/>
        </w:rPr>
        <w:t>2</w:t>
      </w:r>
      <w:r>
        <w:t>.</w:t>
      </w:r>
      <w:r>
        <w:tab/>
        <w:t>Caravans to be freely movable from sites</w:t>
      </w:r>
      <w:bookmarkEnd w:id="510"/>
      <w:bookmarkEnd w:id="511"/>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512" w:name="_Toc174974726"/>
      <w:bookmarkStart w:id="513" w:name="_Toc173828472"/>
      <w:r>
        <w:rPr>
          <w:rStyle w:val="CharSClsNo"/>
        </w:rPr>
        <w:t>3</w:t>
      </w:r>
      <w:r>
        <w:t>.</w:t>
      </w:r>
      <w:r>
        <w:tab/>
        <w:t>Tent may be on caravan site</w:t>
      </w:r>
      <w:bookmarkEnd w:id="512"/>
      <w:bookmarkEnd w:id="513"/>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514" w:name="_Toc174974727"/>
      <w:bookmarkStart w:id="515" w:name="_Toc173828473"/>
      <w:r>
        <w:rPr>
          <w:rStyle w:val="CharSClsNo"/>
        </w:rPr>
        <w:t>4</w:t>
      </w:r>
      <w:r>
        <w:t>.</w:t>
      </w:r>
      <w:r>
        <w:tab/>
        <w:t>Limit to number of people on site</w:t>
      </w:r>
      <w:bookmarkEnd w:id="514"/>
      <w:bookmarkEnd w:id="515"/>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pPr>
      <w:bookmarkStart w:id="516" w:name="_Toc174974728"/>
      <w:bookmarkStart w:id="517" w:name="_Toc173828474"/>
      <w:r>
        <w:rPr>
          <w:rStyle w:val="CharSClsNo"/>
        </w:rPr>
        <w:t>5A</w:t>
      </w:r>
      <w:r>
        <w:t>.</w:t>
      </w:r>
      <w:r>
        <w:tab/>
        <w:t>Length of stay at nature based parks</w:t>
      </w:r>
      <w:bookmarkEnd w:id="516"/>
      <w:bookmarkEnd w:id="517"/>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pPr>
      <w:bookmarkStart w:id="518" w:name="_Toc174974729"/>
      <w:bookmarkStart w:id="519" w:name="_Toc173828475"/>
      <w:r>
        <w:rPr>
          <w:rStyle w:val="CharSClsNo"/>
        </w:rPr>
        <w:t>5</w:t>
      </w:r>
      <w:r>
        <w:t>.</w:t>
      </w:r>
      <w:r>
        <w:tab/>
        <w:t>On</w:t>
      </w:r>
      <w:r>
        <w:noBreakHyphen/>
        <w:t>site caravans</w:t>
      </w:r>
      <w:bookmarkEnd w:id="518"/>
      <w:bookmarkEnd w:id="519"/>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pPr>
      <w:bookmarkStart w:id="520" w:name="_Toc174974730"/>
      <w:bookmarkStart w:id="521" w:name="_Toc173828476"/>
      <w:r>
        <w:rPr>
          <w:rStyle w:val="CharSClsNo"/>
        </w:rPr>
        <w:t>6</w:t>
      </w:r>
      <w:r>
        <w:t>.</w:t>
      </w:r>
      <w:r>
        <w:tab/>
        <w:t>Part D3 of Building Code “Access for People with Disabilities” to be complied with</w:t>
      </w:r>
      <w:bookmarkEnd w:id="520"/>
      <w:bookmarkEnd w:id="521"/>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522" w:name="_Toc174966301"/>
      <w:bookmarkStart w:id="523" w:name="_Toc174971915"/>
      <w:bookmarkStart w:id="524" w:name="_Toc174974731"/>
      <w:bookmarkStart w:id="525" w:name="_Toc173492482"/>
      <w:bookmarkStart w:id="526" w:name="_Toc173492673"/>
      <w:bookmarkStart w:id="527" w:name="_Toc173828477"/>
      <w:r>
        <w:rPr>
          <w:rStyle w:val="CharSDivNo"/>
        </w:rPr>
        <w:t>Division 2</w:t>
      </w:r>
      <w:r>
        <w:t> — </w:t>
      </w:r>
      <w:r>
        <w:rPr>
          <w:rStyle w:val="CharSDivText"/>
        </w:rPr>
        <w:t>Distances between caravans, camps, buildings, etc.</w:t>
      </w:r>
      <w:bookmarkEnd w:id="522"/>
      <w:bookmarkEnd w:id="523"/>
      <w:bookmarkEnd w:id="524"/>
      <w:bookmarkEnd w:id="525"/>
      <w:bookmarkEnd w:id="526"/>
      <w:bookmarkEnd w:id="527"/>
    </w:p>
    <w:p>
      <w:pPr>
        <w:pStyle w:val="yHeading5"/>
        <w:spacing w:before="240"/>
      </w:pPr>
      <w:bookmarkStart w:id="528" w:name="_Toc174974732"/>
      <w:bookmarkStart w:id="529" w:name="_Toc173828478"/>
      <w:r>
        <w:rPr>
          <w:rStyle w:val="CharSClsNo"/>
        </w:rPr>
        <w:t>7</w:t>
      </w:r>
      <w:r>
        <w:t>.</w:t>
      </w:r>
      <w:r>
        <w:tab/>
        <w:t>Local government or licence holder may increase minimum distances in particular cases</w:t>
      </w:r>
      <w:bookmarkEnd w:id="528"/>
      <w:bookmarkEnd w:id="529"/>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530" w:name="_Toc174974733"/>
      <w:bookmarkStart w:id="531" w:name="_Toc173828479"/>
      <w:r>
        <w:rPr>
          <w:rStyle w:val="CharSClsNo"/>
        </w:rPr>
        <w:t>8</w:t>
      </w:r>
      <w:r>
        <w:t>.</w:t>
      </w:r>
      <w:r>
        <w:tab/>
        <w:t>Position of caravans, annexes and camps</w:t>
      </w:r>
      <w:bookmarkEnd w:id="530"/>
      <w:bookmarkEnd w:id="531"/>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pPr>
      <w:bookmarkStart w:id="532" w:name="_Toc174974734"/>
      <w:bookmarkStart w:id="533" w:name="_Toc173828480"/>
      <w:r>
        <w:rPr>
          <w:rStyle w:val="CharSClsNo"/>
        </w:rPr>
        <w:t>9</w:t>
      </w:r>
      <w:r>
        <w:t>.</w:t>
      </w:r>
      <w:r>
        <w:tab/>
        <w:t>Position of carports, en suites and other buildings</w:t>
      </w:r>
      <w:bookmarkEnd w:id="532"/>
      <w:bookmarkEnd w:id="533"/>
    </w:p>
    <w:p>
      <w:pPr>
        <w:pStyle w:val="ySubsection"/>
        <w:keepNext/>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pPr>
      <w:bookmarkStart w:id="534" w:name="_Toc174966305"/>
      <w:bookmarkStart w:id="535" w:name="_Toc174971919"/>
      <w:bookmarkStart w:id="536" w:name="_Toc174974735"/>
      <w:bookmarkStart w:id="537" w:name="_Toc173492486"/>
      <w:bookmarkStart w:id="538" w:name="_Toc173492677"/>
      <w:bookmarkStart w:id="539" w:name="_Toc173828481"/>
      <w:r>
        <w:rPr>
          <w:rStyle w:val="CharSDivNo"/>
        </w:rPr>
        <w:t>Division 3</w:t>
      </w:r>
      <w:r>
        <w:t> — </w:t>
      </w:r>
      <w:r>
        <w:rPr>
          <w:rStyle w:val="CharSDivText"/>
        </w:rPr>
        <w:t>Buildings, fences and hard stands</w:t>
      </w:r>
      <w:bookmarkEnd w:id="534"/>
      <w:bookmarkEnd w:id="535"/>
      <w:bookmarkEnd w:id="536"/>
      <w:bookmarkEnd w:id="537"/>
      <w:bookmarkEnd w:id="538"/>
      <w:bookmarkEnd w:id="539"/>
    </w:p>
    <w:p>
      <w:pPr>
        <w:pStyle w:val="yEdnotesection"/>
        <w:spacing w:before="240"/>
      </w:pPr>
      <w:r>
        <w:t>[</w:t>
      </w:r>
      <w:r>
        <w:rPr>
          <w:b/>
        </w:rPr>
        <w:t>10.</w:t>
      </w:r>
      <w:r>
        <w:tab/>
        <w:t>deleted]</w:t>
      </w:r>
    </w:p>
    <w:p>
      <w:pPr>
        <w:pStyle w:val="yHeading5"/>
        <w:spacing w:before="240"/>
      </w:pPr>
      <w:bookmarkStart w:id="540" w:name="_Toc174974736"/>
      <w:bookmarkStart w:id="541" w:name="_Toc173828482"/>
      <w:r>
        <w:rPr>
          <w:rStyle w:val="CharSClsNo"/>
        </w:rPr>
        <w:t>11</w:t>
      </w:r>
      <w:r>
        <w:t>.</w:t>
      </w:r>
      <w:r>
        <w:tab/>
        <w:t>Buildings on facility</w:t>
      </w:r>
      <w:bookmarkEnd w:id="540"/>
      <w:bookmarkEnd w:id="541"/>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pPr>
      <w:bookmarkStart w:id="542" w:name="_Toc174974737"/>
      <w:bookmarkStart w:id="543" w:name="_Toc173828483"/>
      <w:r>
        <w:rPr>
          <w:rStyle w:val="CharSClsNo"/>
        </w:rPr>
        <w:t>12</w:t>
      </w:r>
      <w:r>
        <w:t>.</w:t>
      </w:r>
      <w:r>
        <w:tab/>
        <w:t>Storage sheds</w:t>
      </w:r>
      <w:bookmarkEnd w:id="542"/>
      <w:bookmarkEnd w:id="543"/>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pPr>
      <w:bookmarkStart w:id="544" w:name="_Toc174974738"/>
      <w:bookmarkStart w:id="545" w:name="_Toc173828484"/>
      <w:r>
        <w:rPr>
          <w:rStyle w:val="CharSClsNo"/>
        </w:rPr>
        <w:t>13</w:t>
      </w:r>
      <w:r>
        <w:t>.</w:t>
      </w:r>
      <w:r>
        <w:tab/>
        <w:t>Paved areas and areas under some annexes</w:t>
      </w:r>
      <w:bookmarkEnd w:id="544"/>
      <w:bookmarkEnd w:id="545"/>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546" w:name="_Toc174974739"/>
      <w:bookmarkStart w:id="547" w:name="_Toc173828485"/>
      <w:r>
        <w:rPr>
          <w:rStyle w:val="CharSClsNo"/>
        </w:rPr>
        <w:t>14</w:t>
      </w:r>
      <w:r>
        <w:t>.</w:t>
      </w:r>
      <w:r>
        <w:tab/>
        <w:t>Fences</w:t>
      </w:r>
      <w:bookmarkEnd w:id="546"/>
      <w:bookmarkEnd w:id="547"/>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pPr>
      <w:bookmarkStart w:id="548" w:name="_Toc174966310"/>
      <w:bookmarkStart w:id="549" w:name="_Toc174971924"/>
      <w:bookmarkStart w:id="550" w:name="_Toc174974740"/>
      <w:bookmarkStart w:id="551" w:name="_Toc173492491"/>
      <w:bookmarkStart w:id="552" w:name="_Toc173492682"/>
      <w:bookmarkStart w:id="553" w:name="_Toc173828486"/>
      <w:r>
        <w:rPr>
          <w:rStyle w:val="CharSDivNo"/>
        </w:rPr>
        <w:t>Division 4</w:t>
      </w:r>
      <w:r>
        <w:t> — </w:t>
      </w:r>
      <w:r>
        <w:rPr>
          <w:rStyle w:val="CharSDivText"/>
        </w:rPr>
        <w:t>Roads and parking</w:t>
      </w:r>
      <w:bookmarkEnd w:id="548"/>
      <w:bookmarkEnd w:id="549"/>
      <w:bookmarkEnd w:id="550"/>
      <w:bookmarkEnd w:id="551"/>
      <w:bookmarkEnd w:id="552"/>
      <w:bookmarkEnd w:id="553"/>
    </w:p>
    <w:p>
      <w:pPr>
        <w:pStyle w:val="yHeading5"/>
        <w:spacing w:before="240"/>
      </w:pPr>
      <w:bookmarkStart w:id="554" w:name="_Toc174974741"/>
      <w:bookmarkStart w:id="555" w:name="_Toc173828487"/>
      <w:r>
        <w:rPr>
          <w:rStyle w:val="CharSClsNo"/>
        </w:rPr>
        <w:t>15</w:t>
      </w:r>
      <w:r>
        <w:t>.</w:t>
      </w:r>
      <w:r>
        <w:tab/>
        <w:t>Facility roads in facilities other than nature based parks</w:t>
      </w:r>
      <w:bookmarkEnd w:id="554"/>
      <w:bookmarkEnd w:id="555"/>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556" w:name="_Toc174974742"/>
      <w:bookmarkStart w:id="557" w:name="_Toc173828488"/>
      <w:r>
        <w:rPr>
          <w:rStyle w:val="CharSClsNo"/>
        </w:rPr>
        <w:t>16A</w:t>
      </w:r>
      <w:r>
        <w:t>.</w:t>
      </w:r>
      <w:r>
        <w:tab/>
        <w:t>Facility roads in nature based parks</w:t>
      </w:r>
      <w:bookmarkEnd w:id="556"/>
      <w:bookmarkEnd w:id="557"/>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pPr>
      <w:bookmarkStart w:id="558" w:name="_Toc174974743"/>
      <w:bookmarkStart w:id="559" w:name="_Toc173828489"/>
      <w:r>
        <w:rPr>
          <w:rStyle w:val="CharSClsNo"/>
        </w:rPr>
        <w:t>16</w:t>
      </w:r>
      <w:r>
        <w:t>.</w:t>
      </w:r>
      <w:r>
        <w:tab/>
        <w:t>Parking</w:t>
      </w:r>
      <w:bookmarkEnd w:id="558"/>
      <w:bookmarkEnd w:id="559"/>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pPr>
      <w:bookmarkStart w:id="560" w:name="_Toc174974744"/>
      <w:bookmarkStart w:id="561" w:name="_Toc173828490"/>
      <w:r>
        <w:rPr>
          <w:rStyle w:val="CharSClsNo"/>
        </w:rPr>
        <w:t>17</w:t>
      </w:r>
      <w:r>
        <w:t>.</w:t>
      </w:r>
      <w:r>
        <w:tab/>
        <w:t>Car parks</w:t>
      </w:r>
      <w:bookmarkEnd w:id="560"/>
      <w:bookmarkEnd w:id="561"/>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pPr>
      <w:bookmarkStart w:id="562" w:name="_Toc174966315"/>
      <w:bookmarkStart w:id="563" w:name="_Toc174971929"/>
      <w:bookmarkStart w:id="564" w:name="_Toc174974745"/>
      <w:bookmarkStart w:id="565" w:name="_Toc173492496"/>
      <w:bookmarkStart w:id="566" w:name="_Toc173492687"/>
      <w:bookmarkStart w:id="567" w:name="_Toc173828491"/>
      <w:r>
        <w:rPr>
          <w:rStyle w:val="CharSDivNo"/>
        </w:rPr>
        <w:t>Division 5</w:t>
      </w:r>
      <w:r>
        <w:t> — </w:t>
      </w:r>
      <w:r>
        <w:rPr>
          <w:rStyle w:val="CharSDivText"/>
        </w:rPr>
        <w:t>Recreational areas</w:t>
      </w:r>
      <w:bookmarkEnd w:id="562"/>
      <w:bookmarkEnd w:id="563"/>
      <w:bookmarkEnd w:id="564"/>
      <w:bookmarkEnd w:id="565"/>
      <w:bookmarkEnd w:id="566"/>
      <w:bookmarkEnd w:id="567"/>
    </w:p>
    <w:p>
      <w:pPr>
        <w:pStyle w:val="yHeading5"/>
        <w:spacing w:before="180"/>
      </w:pPr>
      <w:bookmarkStart w:id="568" w:name="_Toc174974746"/>
      <w:bookmarkStart w:id="569" w:name="_Toc173828492"/>
      <w:r>
        <w:rPr>
          <w:rStyle w:val="CharSClsNo"/>
        </w:rPr>
        <w:t>18</w:t>
      </w:r>
      <w:r>
        <w:t>.</w:t>
      </w:r>
      <w:r>
        <w:tab/>
        <w:t>Recreational areas</w:t>
      </w:r>
      <w:bookmarkEnd w:id="568"/>
      <w:bookmarkEnd w:id="569"/>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pPr>
      <w:bookmarkStart w:id="570" w:name="_Toc174966317"/>
      <w:bookmarkStart w:id="571" w:name="_Toc174971931"/>
      <w:bookmarkStart w:id="572" w:name="_Toc174974747"/>
      <w:bookmarkStart w:id="573" w:name="_Toc173492498"/>
      <w:bookmarkStart w:id="574" w:name="_Toc173492689"/>
      <w:bookmarkStart w:id="575" w:name="_Toc173828493"/>
      <w:r>
        <w:rPr>
          <w:rStyle w:val="CharSDivNo"/>
        </w:rPr>
        <w:t>Division 6</w:t>
      </w:r>
      <w:r>
        <w:t> — </w:t>
      </w:r>
      <w:r>
        <w:rPr>
          <w:rStyle w:val="CharSDivText"/>
        </w:rPr>
        <w:t>Ablution and toilet facilities</w:t>
      </w:r>
      <w:bookmarkEnd w:id="570"/>
      <w:bookmarkEnd w:id="571"/>
      <w:bookmarkEnd w:id="572"/>
      <w:bookmarkEnd w:id="573"/>
      <w:bookmarkEnd w:id="574"/>
      <w:bookmarkEnd w:id="575"/>
    </w:p>
    <w:p>
      <w:pPr>
        <w:pStyle w:val="yHeading5"/>
        <w:spacing w:before="240"/>
      </w:pPr>
      <w:bookmarkStart w:id="576" w:name="_Toc174974748"/>
      <w:bookmarkStart w:id="577" w:name="_Toc173828494"/>
      <w:r>
        <w:rPr>
          <w:rStyle w:val="CharSClsNo"/>
        </w:rPr>
        <w:t>19</w:t>
      </w:r>
      <w:r>
        <w:t>.</w:t>
      </w:r>
      <w:r>
        <w:tab/>
        <w:t>Location of toilets and showers</w:t>
      </w:r>
      <w:bookmarkEnd w:id="576"/>
      <w:bookmarkEnd w:id="577"/>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pPr>
      <w:bookmarkStart w:id="578" w:name="_Toc174974749"/>
      <w:bookmarkStart w:id="579" w:name="_Toc173828495"/>
      <w:r>
        <w:rPr>
          <w:rStyle w:val="CharSClsNo"/>
        </w:rPr>
        <w:t>20</w:t>
      </w:r>
      <w:r>
        <w:t>.</w:t>
      </w:r>
      <w:r>
        <w:tab/>
        <w:t>Number of showers, toilets and hand basins, except at transit parks and nature based parks</w:t>
      </w:r>
      <w:bookmarkEnd w:id="578"/>
      <w:bookmarkEnd w:id="579"/>
    </w:p>
    <w:p>
      <w:pPr>
        <w:pStyle w:val="ySubsection"/>
        <w:keepNext/>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Pr>
      <w:bookmarkStart w:id="580" w:name="_Toc174974750"/>
      <w:bookmarkStart w:id="581" w:name="_Toc173828496"/>
      <w:r>
        <w:rPr>
          <w:rStyle w:val="CharSClsNo"/>
        </w:rPr>
        <w:t>21</w:t>
      </w:r>
      <w:r>
        <w:t>.</w:t>
      </w:r>
      <w:r>
        <w:tab/>
        <w:t>Number of showers, toilets and hand basins at transit parks</w:t>
      </w:r>
      <w:bookmarkEnd w:id="580"/>
      <w:bookmarkEnd w:id="581"/>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pPr>
      <w:r>
        <w:tab/>
        <w:t>[Clause 21 amended: Gazette 25 Aug 2000 p. 4920.]</w:t>
      </w:r>
    </w:p>
    <w:p>
      <w:pPr>
        <w:pStyle w:val="yHeading5"/>
        <w:spacing w:before="240"/>
      </w:pPr>
      <w:bookmarkStart w:id="582" w:name="_Toc174974751"/>
      <w:bookmarkStart w:id="583" w:name="_Toc173828497"/>
      <w:r>
        <w:rPr>
          <w:rStyle w:val="CharSClsNo"/>
        </w:rPr>
        <w:t>22</w:t>
      </w:r>
      <w:r>
        <w:t>.</w:t>
      </w:r>
      <w:r>
        <w:tab/>
        <w:t>Calculation of sites for cl. 20 and 21</w:t>
      </w:r>
      <w:bookmarkEnd w:id="582"/>
      <w:bookmarkEnd w:id="583"/>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584" w:name="_Toc174974752"/>
      <w:bookmarkStart w:id="585" w:name="_Toc173828498"/>
      <w:r>
        <w:rPr>
          <w:rStyle w:val="CharSClsNo"/>
        </w:rPr>
        <w:t>23</w:t>
      </w:r>
      <w:r>
        <w:t>.</w:t>
      </w:r>
      <w:r>
        <w:tab/>
        <w:t>Number of toilets, showers, hand basins at nature based parks</w:t>
      </w:r>
      <w:bookmarkEnd w:id="584"/>
      <w:bookmarkEnd w:id="585"/>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pPr>
      <w:bookmarkStart w:id="586" w:name="_Toc174974753"/>
      <w:bookmarkStart w:id="587" w:name="_Toc173828499"/>
      <w:r>
        <w:rPr>
          <w:rStyle w:val="CharSClsNo"/>
        </w:rPr>
        <w:t>24</w:t>
      </w:r>
      <w:r>
        <w:t>.</w:t>
      </w:r>
      <w:r>
        <w:tab/>
        <w:t>Showers</w:t>
      </w:r>
      <w:bookmarkEnd w:id="586"/>
      <w:bookmarkEnd w:id="587"/>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pPr>
      <w:bookmarkStart w:id="588" w:name="_Toc174974754"/>
      <w:bookmarkStart w:id="589" w:name="_Toc173828500"/>
      <w:r>
        <w:rPr>
          <w:rStyle w:val="CharSClsNo"/>
        </w:rPr>
        <w:t>25</w:t>
      </w:r>
      <w:r>
        <w:t>.</w:t>
      </w:r>
      <w:r>
        <w:tab/>
        <w:t>Babies bath</w:t>
      </w:r>
      <w:bookmarkEnd w:id="588"/>
      <w:bookmarkEnd w:id="589"/>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pPr>
      <w:bookmarkStart w:id="590" w:name="_Toc174974755"/>
      <w:bookmarkStart w:id="591" w:name="_Toc173828501"/>
      <w:r>
        <w:rPr>
          <w:rStyle w:val="CharSClsNo"/>
        </w:rPr>
        <w:t>26</w:t>
      </w:r>
      <w:r>
        <w:t>.</w:t>
      </w:r>
      <w:r>
        <w:tab/>
        <w:t>Hand basins</w:t>
      </w:r>
      <w:bookmarkEnd w:id="590"/>
      <w:bookmarkEnd w:id="591"/>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pPr>
      <w:bookmarkStart w:id="592" w:name="_Toc174974756"/>
      <w:bookmarkStart w:id="593" w:name="_Toc173828502"/>
      <w:r>
        <w:rPr>
          <w:rStyle w:val="CharSClsNo"/>
        </w:rPr>
        <w:t>27</w:t>
      </w:r>
      <w:r>
        <w:t>.</w:t>
      </w:r>
      <w:r>
        <w:tab/>
        <w:t>Power points</w:t>
      </w:r>
      <w:bookmarkEnd w:id="592"/>
      <w:bookmarkEnd w:id="593"/>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pPr>
      <w:bookmarkStart w:id="594" w:name="_Toc174974757"/>
      <w:bookmarkStart w:id="595" w:name="_Toc173828503"/>
      <w:r>
        <w:rPr>
          <w:rStyle w:val="CharSClsNo"/>
        </w:rPr>
        <w:t>28</w:t>
      </w:r>
      <w:r>
        <w:t>.</w:t>
      </w:r>
      <w:r>
        <w:tab/>
        <w:t>Toilets</w:t>
      </w:r>
      <w:bookmarkEnd w:id="594"/>
      <w:bookmarkEnd w:id="595"/>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596" w:name="_Toc174974758"/>
      <w:bookmarkStart w:id="597" w:name="_Toc173828504"/>
      <w:r>
        <w:rPr>
          <w:rStyle w:val="CharSClsNo"/>
        </w:rPr>
        <w:t>29</w:t>
      </w:r>
      <w:r>
        <w:t>.</w:t>
      </w:r>
      <w:r>
        <w:tab/>
        <w:t>Napkin disposal units</w:t>
      </w:r>
      <w:bookmarkEnd w:id="596"/>
      <w:bookmarkEnd w:id="597"/>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598" w:name="_Toc174966329"/>
      <w:bookmarkStart w:id="599" w:name="_Toc174971943"/>
      <w:bookmarkStart w:id="600" w:name="_Toc174974759"/>
      <w:bookmarkStart w:id="601" w:name="_Toc173492510"/>
      <w:bookmarkStart w:id="602" w:name="_Toc173492701"/>
      <w:bookmarkStart w:id="603" w:name="_Toc173828505"/>
      <w:r>
        <w:rPr>
          <w:rStyle w:val="CharSDivNo"/>
        </w:rPr>
        <w:t>Division 7</w:t>
      </w:r>
      <w:r>
        <w:t> — </w:t>
      </w:r>
      <w:r>
        <w:rPr>
          <w:rStyle w:val="CharSDivText"/>
        </w:rPr>
        <w:t>Laundry facilities</w:t>
      </w:r>
      <w:bookmarkEnd w:id="598"/>
      <w:bookmarkEnd w:id="599"/>
      <w:bookmarkEnd w:id="600"/>
      <w:bookmarkEnd w:id="601"/>
      <w:bookmarkEnd w:id="602"/>
      <w:bookmarkEnd w:id="603"/>
    </w:p>
    <w:p>
      <w:pPr>
        <w:pStyle w:val="yHeading5"/>
        <w:spacing w:before="240"/>
      </w:pPr>
      <w:bookmarkStart w:id="604" w:name="_Toc174974760"/>
      <w:bookmarkStart w:id="605" w:name="_Toc173828506"/>
      <w:r>
        <w:rPr>
          <w:rStyle w:val="CharSClsNo"/>
        </w:rPr>
        <w:t>30</w:t>
      </w:r>
      <w:r>
        <w:t>.</w:t>
      </w:r>
      <w:r>
        <w:tab/>
        <w:t>Laundry facilities</w:t>
      </w:r>
      <w:bookmarkEnd w:id="604"/>
      <w:bookmarkEnd w:id="605"/>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pPr>
      <w:bookmarkStart w:id="606" w:name="_Toc174966331"/>
      <w:bookmarkStart w:id="607" w:name="_Toc174971945"/>
      <w:bookmarkStart w:id="608" w:name="_Toc174974761"/>
      <w:bookmarkStart w:id="609" w:name="_Toc173492512"/>
      <w:bookmarkStart w:id="610" w:name="_Toc173492703"/>
      <w:bookmarkStart w:id="611" w:name="_Toc173828507"/>
      <w:r>
        <w:rPr>
          <w:rStyle w:val="CharSDivNo"/>
        </w:rPr>
        <w:t>Division 8</w:t>
      </w:r>
      <w:r>
        <w:t> — </w:t>
      </w:r>
      <w:r>
        <w:rPr>
          <w:rStyle w:val="CharSDivText"/>
        </w:rPr>
        <w:t>Washing up facilities for campers</w:t>
      </w:r>
      <w:bookmarkEnd w:id="606"/>
      <w:bookmarkEnd w:id="607"/>
      <w:bookmarkEnd w:id="608"/>
      <w:bookmarkEnd w:id="609"/>
      <w:bookmarkEnd w:id="610"/>
      <w:bookmarkEnd w:id="611"/>
    </w:p>
    <w:p>
      <w:pPr>
        <w:pStyle w:val="yHeading5"/>
        <w:spacing w:before="180"/>
      </w:pPr>
      <w:bookmarkStart w:id="612" w:name="_Toc174974762"/>
      <w:bookmarkStart w:id="613" w:name="_Toc173828508"/>
      <w:r>
        <w:rPr>
          <w:rStyle w:val="CharSClsNo"/>
        </w:rPr>
        <w:t>31</w:t>
      </w:r>
      <w:r>
        <w:t>.</w:t>
      </w:r>
      <w:r>
        <w:tab/>
        <w:t>Washing up facilities for campers</w:t>
      </w:r>
      <w:bookmarkEnd w:id="612"/>
      <w:bookmarkEnd w:id="613"/>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keepNext/>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pPr>
      <w:bookmarkStart w:id="614" w:name="_Toc174966333"/>
      <w:bookmarkStart w:id="615" w:name="_Toc174971947"/>
      <w:bookmarkStart w:id="616" w:name="_Toc174974763"/>
      <w:bookmarkStart w:id="617" w:name="_Toc173492514"/>
      <w:bookmarkStart w:id="618" w:name="_Toc173492705"/>
      <w:bookmarkStart w:id="619" w:name="_Toc173828509"/>
      <w:r>
        <w:rPr>
          <w:rStyle w:val="CharSDivNo"/>
        </w:rPr>
        <w:t>Division 9</w:t>
      </w:r>
      <w:r>
        <w:t> — </w:t>
      </w:r>
      <w:r>
        <w:rPr>
          <w:rStyle w:val="CharSDivText"/>
        </w:rPr>
        <w:t>Lighting</w:t>
      </w:r>
      <w:bookmarkEnd w:id="614"/>
      <w:bookmarkEnd w:id="615"/>
      <w:bookmarkEnd w:id="616"/>
      <w:bookmarkEnd w:id="617"/>
      <w:bookmarkEnd w:id="618"/>
      <w:bookmarkEnd w:id="619"/>
    </w:p>
    <w:p>
      <w:pPr>
        <w:pStyle w:val="yHeading5"/>
        <w:spacing w:before="180"/>
      </w:pPr>
      <w:bookmarkStart w:id="620" w:name="_Toc174974764"/>
      <w:bookmarkStart w:id="621" w:name="_Toc173828510"/>
      <w:r>
        <w:rPr>
          <w:rStyle w:val="CharSClsNo"/>
        </w:rPr>
        <w:t>32</w:t>
      </w:r>
      <w:r>
        <w:t>.</w:t>
      </w:r>
      <w:r>
        <w:tab/>
        <w:t>Lighting</w:t>
      </w:r>
      <w:bookmarkEnd w:id="620"/>
      <w:bookmarkEnd w:id="621"/>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pPr>
      <w:bookmarkStart w:id="622" w:name="_Toc174966335"/>
      <w:bookmarkStart w:id="623" w:name="_Toc174971949"/>
      <w:bookmarkStart w:id="624" w:name="_Toc174974765"/>
      <w:bookmarkStart w:id="625" w:name="_Toc173492516"/>
      <w:bookmarkStart w:id="626" w:name="_Toc173492707"/>
      <w:bookmarkStart w:id="627" w:name="_Toc173828511"/>
      <w:r>
        <w:rPr>
          <w:rStyle w:val="CharSDivNo"/>
        </w:rPr>
        <w:t>Division 10</w:t>
      </w:r>
      <w:r>
        <w:t> — </w:t>
      </w:r>
      <w:r>
        <w:rPr>
          <w:rStyle w:val="CharSDivText"/>
        </w:rPr>
        <w:t>Fire fighting equipment</w:t>
      </w:r>
      <w:bookmarkEnd w:id="622"/>
      <w:bookmarkEnd w:id="623"/>
      <w:bookmarkEnd w:id="624"/>
      <w:bookmarkEnd w:id="625"/>
      <w:bookmarkEnd w:id="626"/>
      <w:bookmarkEnd w:id="627"/>
    </w:p>
    <w:p>
      <w:pPr>
        <w:pStyle w:val="yHeading5"/>
      </w:pPr>
      <w:bookmarkStart w:id="628" w:name="_Toc174974766"/>
      <w:bookmarkStart w:id="629" w:name="_Toc173828512"/>
      <w:r>
        <w:rPr>
          <w:rStyle w:val="CharSClsNo"/>
        </w:rPr>
        <w:t>33</w:t>
      </w:r>
      <w:r>
        <w:t>.</w:t>
      </w:r>
      <w:r>
        <w:tab/>
        <w:t>Fire hose reels</w:t>
      </w:r>
      <w:bookmarkEnd w:id="628"/>
      <w:bookmarkEnd w:id="629"/>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630" w:name="_Toc174974767"/>
      <w:bookmarkStart w:id="631" w:name="_Toc173828513"/>
      <w:r>
        <w:rPr>
          <w:rStyle w:val="CharSClsNo"/>
        </w:rPr>
        <w:t>34</w:t>
      </w:r>
      <w:r>
        <w:t>.</w:t>
      </w:r>
      <w:r>
        <w:tab/>
        <w:t>Park home parks</w:t>
      </w:r>
      <w:bookmarkEnd w:id="630"/>
      <w:bookmarkEnd w:id="631"/>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632" w:name="_Toc174974768"/>
      <w:bookmarkStart w:id="633" w:name="_Toc173828514"/>
      <w:r>
        <w:rPr>
          <w:rStyle w:val="CharSClsNo"/>
        </w:rPr>
        <w:t>35</w:t>
      </w:r>
      <w:r>
        <w:t>.</w:t>
      </w:r>
      <w:r>
        <w:tab/>
        <w:t>Fire extinguishers</w:t>
      </w:r>
      <w:bookmarkEnd w:id="632"/>
      <w:bookmarkEnd w:id="633"/>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pPr>
      <w:bookmarkStart w:id="634" w:name="_Toc174974769"/>
      <w:bookmarkStart w:id="635" w:name="_Toc173828515"/>
      <w:r>
        <w:rPr>
          <w:rStyle w:val="CharSClsNo"/>
        </w:rPr>
        <w:t>36</w:t>
      </w:r>
      <w:r>
        <w:t>.</w:t>
      </w:r>
      <w:r>
        <w:tab/>
        <w:t>Fire equipment to be maintained, accessible and ready</w:t>
      </w:r>
      <w:bookmarkEnd w:id="634"/>
      <w:bookmarkEnd w:id="635"/>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636" w:name="_Toc174966340"/>
      <w:bookmarkStart w:id="637" w:name="_Toc174971954"/>
      <w:bookmarkStart w:id="638" w:name="_Toc174974770"/>
      <w:bookmarkStart w:id="639" w:name="_Toc173492521"/>
      <w:bookmarkStart w:id="640" w:name="_Toc173492712"/>
      <w:bookmarkStart w:id="641" w:name="_Toc173828516"/>
      <w:r>
        <w:rPr>
          <w:rStyle w:val="CharSDivNo"/>
        </w:rPr>
        <w:t>Division 11</w:t>
      </w:r>
      <w:r>
        <w:t> — </w:t>
      </w:r>
      <w:r>
        <w:rPr>
          <w:rStyle w:val="CharSDivText"/>
        </w:rPr>
        <w:t>Electricity</w:t>
      </w:r>
      <w:bookmarkEnd w:id="636"/>
      <w:bookmarkEnd w:id="637"/>
      <w:bookmarkEnd w:id="638"/>
      <w:bookmarkEnd w:id="639"/>
      <w:bookmarkEnd w:id="640"/>
      <w:bookmarkEnd w:id="641"/>
    </w:p>
    <w:p>
      <w:pPr>
        <w:pStyle w:val="yHeading5"/>
        <w:spacing w:before="180"/>
      </w:pPr>
      <w:bookmarkStart w:id="642" w:name="_Toc174974771"/>
      <w:bookmarkStart w:id="643" w:name="_Toc173828517"/>
      <w:r>
        <w:rPr>
          <w:rStyle w:val="CharSClsNo"/>
        </w:rPr>
        <w:t>37</w:t>
      </w:r>
      <w:r>
        <w:t>.</w:t>
      </w:r>
      <w:r>
        <w:tab/>
        <w:t>Electricity to sites</w:t>
      </w:r>
      <w:bookmarkEnd w:id="642"/>
      <w:bookmarkEnd w:id="643"/>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644" w:name="_Toc174966342"/>
      <w:bookmarkStart w:id="645" w:name="_Toc174971956"/>
      <w:bookmarkStart w:id="646" w:name="_Toc174974772"/>
      <w:bookmarkStart w:id="647" w:name="_Toc173492523"/>
      <w:bookmarkStart w:id="648" w:name="_Toc173492714"/>
      <w:bookmarkStart w:id="649" w:name="_Toc173828518"/>
      <w:r>
        <w:rPr>
          <w:rStyle w:val="CharSDivNo"/>
        </w:rPr>
        <w:t>Division 12</w:t>
      </w:r>
      <w:r>
        <w:t> — </w:t>
      </w:r>
      <w:r>
        <w:rPr>
          <w:rStyle w:val="CharSDivText"/>
        </w:rPr>
        <w:t>Water supply</w:t>
      </w:r>
      <w:bookmarkEnd w:id="644"/>
      <w:bookmarkEnd w:id="645"/>
      <w:bookmarkEnd w:id="646"/>
      <w:bookmarkEnd w:id="647"/>
      <w:bookmarkEnd w:id="648"/>
      <w:bookmarkEnd w:id="649"/>
    </w:p>
    <w:p>
      <w:pPr>
        <w:pStyle w:val="yHeading5"/>
        <w:spacing w:before="180"/>
      </w:pPr>
      <w:bookmarkStart w:id="650" w:name="_Toc174974773"/>
      <w:bookmarkStart w:id="651" w:name="_Toc173828519"/>
      <w:r>
        <w:rPr>
          <w:rStyle w:val="CharSClsNo"/>
        </w:rPr>
        <w:t>38</w:t>
      </w:r>
      <w:r>
        <w:t>.</w:t>
      </w:r>
      <w:r>
        <w:tab/>
        <w:t>Terms used</w:t>
      </w:r>
      <w:bookmarkEnd w:id="650"/>
      <w:bookmarkEnd w:id="651"/>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pPr>
      <w:bookmarkStart w:id="652" w:name="_Toc174974774"/>
      <w:bookmarkStart w:id="653" w:name="_Toc173828520"/>
      <w:r>
        <w:rPr>
          <w:rStyle w:val="CharSClsNo"/>
        </w:rPr>
        <w:t>39</w:t>
      </w:r>
      <w:r>
        <w:t>.</w:t>
      </w:r>
      <w:r>
        <w:tab/>
        <w:t>AS 3500.1</w:t>
      </w:r>
      <w:bookmarkEnd w:id="652"/>
      <w:bookmarkEnd w:id="653"/>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654" w:name="_Toc174974775"/>
      <w:bookmarkStart w:id="655" w:name="_Toc173828521"/>
      <w:r>
        <w:rPr>
          <w:rStyle w:val="CharSClsNo"/>
        </w:rPr>
        <w:t>40</w:t>
      </w:r>
      <w:r>
        <w:t>.</w:t>
      </w:r>
      <w:r>
        <w:tab/>
        <w:t>Tap at transit park and nature based park</w:t>
      </w:r>
      <w:bookmarkEnd w:id="654"/>
      <w:bookmarkEnd w:id="655"/>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pPr>
      <w:bookmarkStart w:id="656" w:name="_Toc174974776"/>
      <w:bookmarkStart w:id="657" w:name="_Toc173828522"/>
      <w:r>
        <w:rPr>
          <w:rStyle w:val="CharSClsNo"/>
        </w:rPr>
        <w:t>41</w:t>
      </w:r>
      <w:r>
        <w:t>.</w:t>
      </w:r>
      <w:r>
        <w:tab/>
        <w:t>Tap at camping ground</w:t>
      </w:r>
      <w:bookmarkEnd w:id="656"/>
      <w:bookmarkEnd w:id="657"/>
    </w:p>
    <w:p>
      <w:pPr>
        <w:pStyle w:val="ySubsection"/>
      </w:pPr>
      <w:r>
        <w:tab/>
      </w:r>
      <w:r>
        <w:tab/>
        <w:t>There is to be at least one tap within 30 m of each camping site at a camping ground.</w:t>
      </w:r>
    </w:p>
    <w:p>
      <w:pPr>
        <w:pStyle w:val="yHeading5"/>
      </w:pPr>
      <w:bookmarkStart w:id="658" w:name="_Toc174974777"/>
      <w:bookmarkStart w:id="659" w:name="_Toc173828523"/>
      <w:r>
        <w:rPr>
          <w:rStyle w:val="CharSClsNo"/>
        </w:rPr>
        <w:t>42</w:t>
      </w:r>
      <w:r>
        <w:t>.</w:t>
      </w:r>
      <w:r>
        <w:tab/>
        <w:t>Potable water for sites</w:t>
      </w:r>
      <w:bookmarkEnd w:id="658"/>
      <w:bookmarkEnd w:id="659"/>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pPr>
      <w:bookmarkStart w:id="660" w:name="_Toc174974778"/>
      <w:bookmarkStart w:id="661" w:name="_Toc173828524"/>
      <w:r>
        <w:rPr>
          <w:rStyle w:val="CharSClsNo"/>
        </w:rPr>
        <w:t>43</w:t>
      </w:r>
      <w:r>
        <w:t>.</w:t>
      </w:r>
      <w:r>
        <w:tab/>
        <w:t>Long stay sites to have own tap or connection</w:t>
      </w:r>
      <w:bookmarkEnd w:id="660"/>
      <w:bookmarkEnd w:id="661"/>
    </w:p>
    <w:p>
      <w:pPr>
        <w:pStyle w:val="ySubsection"/>
      </w:pPr>
      <w:r>
        <w:tab/>
      </w:r>
      <w:r>
        <w:tab/>
        <w:t>Subject to clause 42, there is to be a tap or water connection point with a supply of potable water at every long stay site.</w:t>
      </w:r>
    </w:p>
    <w:p>
      <w:pPr>
        <w:pStyle w:val="yHeading5"/>
      </w:pPr>
      <w:bookmarkStart w:id="662" w:name="_Toc174974779"/>
      <w:bookmarkStart w:id="663" w:name="_Toc173828525"/>
      <w:r>
        <w:rPr>
          <w:rStyle w:val="CharSClsNo"/>
        </w:rPr>
        <w:t>44</w:t>
      </w:r>
      <w:r>
        <w:t>.</w:t>
      </w:r>
      <w:r>
        <w:tab/>
        <w:t>Tap within 10 m of short stay sites</w:t>
      </w:r>
      <w:bookmarkEnd w:id="662"/>
      <w:bookmarkEnd w:id="663"/>
    </w:p>
    <w:p>
      <w:pPr>
        <w:pStyle w:val="ySubsection"/>
      </w:pPr>
      <w:r>
        <w:tab/>
      </w:r>
      <w:r>
        <w:tab/>
        <w:t>There is to be a tap connected to a supply of potable water within at least 10 m of every short stay site on a facility, unless otherwise approved.</w:t>
      </w:r>
    </w:p>
    <w:p>
      <w:pPr>
        <w:pStyle w:val="yHeading3"/>
      </w:pPr>
      <w:bookmarkStart w:id="664" w:name="_Toc174966350"/>
      <w:bookmarkStart w:id="665" w:name="_Toc174971964"/>
      <w:bookmarkStart w:id="666" w:name="_Toc174974780"/>
      <w:bookmarkStart w:id="667" w:name="_Toc173492531"/>
      <w:bookmarkStart w:id="668" w:name="_Toc173492722"/>
      <w:bookmarkStart w:id="669" w:name="_Toc173828526"/>
      <w:r>
        <w:rPr>
          <w:rStyle w:val="CharSDivNo"/>
        </w:rPr>
        <w:t>Division 13</w:t>
      </w:r>
      <w:r>
        <w:t> — </w:t>
      </w:r>
      <w:r>
        <w:rPr>
          <w:rStyle w:val="CharSDivText"/>
        </w:rPr>
        <w:t>Waste water, sewage and drainage</w:t>
      </w:r>
      <w:bookmarkEnd w:id="664"/>
      <w:bookmarkEnd w:id="665"/>
      <w:bookmarkEnd w:id="666"/>
      <w:bookmarkEnd w:id="667"/>
      <w:bookmarkEnd w:id="668"/>
      <w:bookmarkEnd w:id="669"/>
    </w:p>
    <w:p>
      <w:pPr>
        <w:pStyle w:val="yHeading5"/>
      </w:pPr>
      <w:bookmarkStart w:id="670" w:name="_Toc174974781"/>
      <w:bookmarkStart w:id="671" w:name="_Toc173828527"/>
      <w:r>
        <w:t>45.</w:t>
      </w:r>
      <w:r>
        <w:tab/>
        <w:t>Term used: AS/NZS 3500.2.2</w:t>
      </w:r>
      <w:bookmarkEnd w:id="670"/>
      <w:bookmarkEnd w:id="671"/>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672" w:name="_Toc174974782"/>
      <w:bookmarkStart w:id="673" w:name="_Toc173828528"/>
      <w:r>
        <w:rPr>
          <w:rStyle w:val="CharSClsNo"/>
        </w:rPr>
        <w:t>46</w:t>
      </w:r>
      <w:r>
        <w:t>.</w:t>
      </w:r>
      <w:r>
        <w:tab/>
        <w:t>Waste water disposal</w:t>
      </w:r>
      <w:bookmarkEnd w:id="672"/>
      <w:bookmarkEnd w:id="673"/>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pPr>
      <w:bookmarkStart w:id="674" w:name="_Toc174974783"/>
      <w:bookmarkStart w:id="675" w:name="_Toc173828529"/>
      <w:r>
        <w:rPr>
          <w:rStyle w:val="CharSClsNo"/>
        </w:rPr>
        <w:t>47</w:t>
      </w:r>
      <w:r>
        <w:t>.</w:t>
      </w:r>
      <w:r>
        <w:tab/>
        <w:t>Communal chemical soil waste dump point</w:t>
      </w:r>
      <w:bookmarkEnd w:id="674"/>
      <w:bookmarkEnd w:id="675"/>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pPr>
      <w:bookmarkStart w:id="676" w:name="_Toc174966354"/>
      <w:bookmarkStart w:id="677" w:name="_Toc174971968"/>
      <w:bookmarkStart w:id="678" w:name="_Toc174974784"/>
      <w:bookmarkStart w:id="679" w:name="_Toc173492535"/>
      <w:bookmarkStart w:id="680" w:name="_Toc173492726"/>
      <w:bookmarkStart w:id="681" w:name="_Toc173828530"/>
      <w:r>
        <w:rPr>
          <w:rStyle w:val="CharSDivNo"/>
        </w:rPr>
        <w:t>Division 14</w:t>
      </w:r>
      <w:r>
        <w:t> — </w:t>
      </w:r>
      <w:r>
        <w:rPr>
          <w:rStyle w:val="CharSDivText"/>
        </w:rPr>
        <w:t>Miscellaneous</w:t>
      </w:r>
      <w:bookmarkEnd w:id="676"/>
      <w:bookmarkEnd w:id="677"/>
      <w:bookmarkEnd w:id="678"/>
      <w:bookmarkEnd w:id="679"/>
      <w:bookmarkEnd w:id="680"/>
      <w:bookmarkEnd w:id="681"/>
    </w:p>
    <w:p>
      <w:pPr>
        <w:pStyle w:val="yHeading5"/>
      </w:pPr>
      <w:bookmarkStart w:id="682" w:name="_Toc174974785"/>
      <w:bookmarkStart w:id="683" w:name="_Toc173828531"/>
      <w:r>
        <w:rPr>
          <w:rStyle w:val="CharSClsNo"/>
        </w:rPr>
        <w:t>48</w:t>
      </w:r>
      <w:r>
        <w:t>.</w:t>
      </w:r>
      <w:r>
        <w:tab/>
        <w:t>Cyclone activity</w:t>
      </w:r>
      <w:bookmarkEnd w:id="682"/>
      <w:bookmarkEnd w:id="683"/>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pPr>
      <w:bookmarkStart w:id="684" w:name="_Toc174974786"/>
      <w:bookmarkStart w:id="685" w:name="_Toc173828532"/>
      <w:r>
        <w:rPr>
          <w:rStyle w:val="CharSClsNo"/>
        </w:rPr>
        <w:t>49</w:t>
      </w:r>
      <w:r>
        <w:t>.</w:t>
      </w:r>
      <w:r>
        <w:tab/>
        <w:t>Rubbish</w:t>
      </w:r>
      <w:bookmarkEnd w:id="684"/>
      <w:bookmarkEnd w:id="685"/>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pPr>
      <w:bookmarkStart w:id="686" w:name="_Toc174974787"/>
      <w:bookmarkStart w:id="687" w:name="_Toc173828533"/>
      <w:r>
        <w:rPr>
          <w:rStyle w:val="CharSClsNo"/>
        </w:rPr>
        <w:t>50</w:t>
      </w:r>
      <w:r>
        <w:t>.</w:t>
      </w:r>
      <w:r>
        <w:tab/>
        <w:t>Telephones</w:t>
      </w:r>
      <w:bookmarkEnd w:id="686"/>
      <w:bookmarkEnd w:id="687"/>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688" w:name="_Toc174974788"/>
      <w:bookmarkStart w:id="689" w:name="_Toc173828534"/>
      <w:r>
        <w:rPr>
          <w:rStyle w:val="CharSClsNo"/>
        </w:rPr>
        <w:t>51</w:t>
      </w:r>
      <w:r>
        <w:t>.</w:t>
      </w:r>
      <w:r>
        <w:tab/>
        <w:t>Postal service</w:t>
      </w:r>
      <w:bookmarkEnd w:id="688"/>
      <w:bookmarkEnd w:id="689"/>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690" w:name="_Toc174974789"/>
      <w:bookmarkStart w:id="691" w:name="_Toc173828535"/>
      <w:r>
        <w:rPr>
          <w:rStyle w:val="CharSClsNo"/>
        </w:rPr>
        <w:t>52</w:t>
      </w:r>
      <w:r>
        <w:t>.</w:t>
      </w:r>
      <w:r>
        <w:tab/>
        <w:t>Solid fuel fires and appliances</w:t>
      </w:r>
      <w:bookmarkEnd w:id="690"/>
      <w:bookmarkEnd w:id="691"/>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rPr>
          <w:del w:id="692" w:author="Master Repository Process" w:date="2025-06-26T11:18:00Z"/>
        </w:rPr>
        <w:sectPr>
          <w:headerReference w:type="even" r:id="rId26"/>
          <w:headerReference w:type="default" r:id="rId27"/>
          <w:pgSz w:w="11907" w:h="16840" w:code="9"/>
          <w:pgMar w:top="2381" w:right="2409" w:bottom="3543" w:left="2409" w:header="720" w:footer="3544" w:gutter="0"/>
          <w:cols w:space="720"/>
          <w:noEndnote/>
          <w:docGrid w:linePitch="326"/>
        </w:sectPr>
      </w:pPr>
      <w:bookmarkStart w:id="693" w:name="_Toc174966360"/>
      <w:bookmarkStart w:id="694" w:name="_Toc174971974"/>
      <w:bookmarkStart w:id="695" w:name="_Toc174974790"/>
    </w:p>
    <w:p>
      <w:pPr>
        <w:pStyle w:val="yScheduleHeading"/>
      </w:pPr>
      <w:bookmarkStart w:id="696" w:name="_Toc173492541"/>
      <w:bookmarkStart w:id="697" w:name="_Toc173492732"/>
      <w:bookmarkStart w:id="698" w:name="_Toc173828536"/>
      <w:r>
        <w:rPr>
          <w:rStyle w:val="CharSchNo"/>
        </w:rPr>
        <w:t>Schedule 9</w:t>
      </w:r>
      <w:r>
        <w:t> — </w:t>
      </w:r>
      <w:r>
        <w:rPr>
          <w:rStyle w:val="CharSchText"/>
        </w:rPr>
        <w:t>Transitional provisions</w:t>
      </w:r>
      <w:bookmarkEnd w:id="693"/>
      <w:bookmarkEnd w:id="694"/>
      <w:bookmarkEnd w:id="695"/>
      <w:bookmarkEnd w:id="696"/>
      <w:bookmarkEnd w:id="697"/>
      <w:bookmarkEnd w:id="698"/>
    </w:p>
    <w:p>
      <w:pPr>
        <w:pStyle w:val="yShoulderClause"/>
      </w:pPr>
      <w:r>
        <w:t>[Reg. 73.]</w:t>
      </w:r>
    </w:p>
    <w:p>
      <w:pPr>
        <w:pStyle w:val="yHeading3"/>
        <w:rPr>
          <w:ins w:id="699" w:author="Master Repository Process" w:date="2025-06-26T11:18:00Z"/>
        </w:rPr>
      </w:pPr>
      <w:bookmarkStart w:id="700" w:name="_Toc173417437"/>
      <w:bookmarkStart w:id="701" w:name="_Toc173417508"/>
      <w:bookmarkStart w:id="702" w:name="_Toc173417614"/>
      <w:bookmarkStart w:id="703" w:name="_Toc173838014"/>
      <w:bookmarkStart w:id="704" w:name="_Toc174971975"/>
      <w:bookmarkStart w:id="705" w:name="_Toc174974791"/>
      <w:ins w:id="706" w:author="Master Repository Process" w:date="2025-06-26T11:18:00Z">
        <w:r>
          <w:rPr>
            <w:rStyle w:val="CharSDivNo"/>
          </w:rPr>
          <w:t>Division 1</w:t>
        </w:r>
        <w:r>
          <w:t> — </w:t>
        </w:r>
        <w:r>
          <w:rPr>
            <w:rStyle w:val="CharSDivText"/>
          </w:rPr>
          <w:t xml:space="preserve">Transitional provisions for </w:t>
        </w:r>
        <w:r>
          <w:rPr>
            <w:rStyle w:val="CharSDivText"/>
            <w:i/>
          </w:rPr>
          <w:t>Caravan Parks and Camping Grounds Regulations 1997</w:t>
        </w:r>
        <w:bookmarkEnd w:id="700"/>
        <w:bookmarkEnd w:id="701"/>
        <w:bookmarkEnd w:id="702"/>
        <w:bookmarkEnd w:id="703"/>
        <w:bookmarkEnd w:id="704"/>
        <w:bookmarkEnd w:id="705"/>
      </w:ins>
    </w:p>
    <w:p>
      <w:pPr>
        <w:pStyle w:val="yFootnoteheading"/>
        <w:rPr>
          <w:ins w:id="707" w:author="Master Repository Process" w:date="2025-06-26T11:18:00Z"/>
        </w:rPr>
      </w:pPr>
      <w:ins w:id="708" w:author="Master Repository Process" w:date="2025-06-26T11:18:00Z">
        <w:r>
          <w:tab/>
          <w:t>[Heading inserted: SL 2024/162 r. 13.]</w:t>
        </w:r>
      </w:ins>
    </w:p>
    <w:p>
      <w:pPr>
        <w:pStyle w:val="yHeading5"/>
      </w:pPr>
      <w:bookmarkStart w:id="709" w:name="_Toc174974792"/>
      <w:bookmarkStart w:id="710" w:name="_Toc173828537"/>
      <w:r>
        <w:rPr>
          <w:rStyle w:val="CharSClsNo"/>
        </w:rPr>
        <w:t>1</w:t>
      </w:r>
      <w:r>
        <w:t>.</w:t>
      </w:r>
      <w:r>
        <w:tab/>
        <w:t>Terms used</w:t>
      </w:r>
      <w:bookmarkEnd w:id="709"/>
      <w:bookmarkEnd w:id="710"/>
    </w:p>
    <w:p>
      <w:pPr>
        <w:pStyle w:val="ySubsection"/>
      </w:pPr>
      <w:r>
        <w:tab/>
      </w:r>
      <w:r>
        <w:tab/>
        <w:t xml:space="preserve">In this </w:t>
      </w:r>
      <w:del w:id="711" w:author="Master Repository Process" w:date="2025-06-26T11:18:00Z">
        <w:r>
          <w:delText>Schedule — </w:delText>
        </w:r>
      </w:del>
      <w:ins w:id="712" w:author="Master Repository Process" w:date="2025-06-26T11:18:00Z">
        <w:r>
          <w:t xml:space="preserve">Division — </w:t>
        </w:r>
      </w:ins>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w:t>
      </w:r>
      <w:del w:id="713" w:author="Master Repository Process" w:date="2025-06-26T11:18:00Z">
        <w:r>
          <w:rPr>
            <w:vertAlign w:val="superscript"/>
          </w:rPr>
          <w:delText>2</w:delText>
        </w:r>
      </w:del>
      <w:ins w:id="714" w:author="Master Repository Process" w:date="2025-06-26T11:18:00Z">
        <w:r>
          <w:rPr>
            <w:vertAlign w:val="superscript"/>
          </w:rPr>
          <w:t>1</w:t>
        </w:r>
      </w:ins>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Footnotesection"/>
        <w:rPr>
          <w:ins w:id="715" w:author="Master Repository Process" w:date="2025-06-26T11:18:00Z"/>
        </w:rPr>
      </w:pPr>
      <w:ins w:id="716" w:author="Master Repository Process" w:date="2025-06-26T11:18:00Z">
        <w:r>
          <w:tab/>
          <w:t>[Clause 1 amended: SL 2024/162 r. 14.]</w:t>
        </w:r>
      </w:ins>
    </w:p>
    <w:p>
      <w:pPr>
        <w:pStyle w:val="yHeading5"/>
      </w:pPr>
      <w:bookmarkStart w:id="717" w:name="_Toc174974793"/>
      <w:bookmarkStart w:id="718" w:name="_Toc173828538"/>
      <w:r>
        <w:rPr>
          <w:rStyle w:val="CharSClsNo"/>
        </w:rPr>
        <w:t>2</w:t>
      </w:r>
      <w:r>
        <w:t>.</w:t>
      </w:r>
      <w:r>
        <w:tab/>
        <w:t>References to provisions of former legislation</w:t>
      </w:r>
      <w:bookmarkEnd w:id="717"/>
      <w:bookmarkEnd w:id="718"/>
    </w:p>
    <w:p>
      <w:pPr>
        <w:pStyle w:val="ySubsection"/>
        <w:keepNext/>
      </w:pPr>
      <w:r>
        <w:tab/>
      </w:r>
      <w:r>
        <w:tab/>
        <w:t xml:space="preserve">A reference in this </w:t>
      </w:r>
      <w:del w:id="719" w:author="Master Repository Process" w:date="2025-06-26T11:18:00Z">
        <w:r>
          <w:delText>Schedule</w:delText>
        </w:r>
      </w:del>
      <w:ins w:id="720" w:author="Master Repository Process" w:date="2025-06-26T11:18:00Z">
        <w:r>
          <w:t>Division</w:t>
        </w:r>
      </w:ins>
      <w:r>
        <w:t xml:space="preserv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Footnotesection"/>
        <w:rPr>
          <w:ins w:id="721" w:author="Master Repository Process" w:date="2025-06-26T11:18:00Z"/>
        </w:rPr>
      </w:pPr>
      <w:ins w:id="722" w:author="Master Repository Process" w:date="2025-06-26T11:18:00Z">
        <w:r>
          <w:tab/>
          <w:t>[Clause 2 amended: SL 2024/162 r. 15.]</w:t>
        </w:r>
      </w:ins>
    </w:p>
    <w:p>
      <w:pPr>
        <w:pStyle w:val="yHeading5"/>
      </w:pPr>
      <w:bookmarkStart w:id="723" w:name="_Toc174974794"/>
      <w:bookmarkStart w:id="724" w:name="_Toc173828539"/>
      <w:r>
        <w:rPr>
          <w:rStyle w:val="CharSClsNo"/>
        </w:rPr>
        <w:t>3</w:t>
      </w:r>
      <w:r>
        <w:t>.</w:t>
      </w:r>
      <w:r>
        <w:tab/>
        <w:t>One year to comply with new provisions</w:t>
      </w:r>
      <w:bookmarkEnd w:id="723"/>
      <w:bookmarkEnd w:id="724"/>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725" w:name="_Toc174974795"/>
      <w:bookmarkStart w:id="726" w:name="_Toc173828540"/>
      <w:r>
        <w:rPr>
          <w:rStyle w:val="CharSClsNo"/>
        </w:rPr>
        <w:t>4</w:t>
      </w:r>
      <w:r>
        <w:t>.</w:t>
      </w:r>
      <w:r>
        <w:tab/>
        <w:t>Extension of time within which to comply</w:t>
      </w:r>
      <w:bookmarkEnd w:id="725"/>
      <w:bookmarkEnd w:id="726"/>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pPr>
      <w:bookmarkStart w:id="727" w:name="_Toc174974796"/>
      <w:bookmarkStart w:id="728" w:name="_Toc173828541"/>
      <w:r>
        <w:rPr>
          <w:rStyle w:val="CharSClsNo"/>
        </w:rPr>
        <w:t>5</w:t>
      </w:r>
      <w:r>
        <w:t>.</w:t>
      </w:r>
      <w:r>
        <w:tab/>
        <w:t>New provisions do not apply where equivalent provision of former legislation is complied with</w:t>
      </w:r>
      <w:bookmarkEnd w:id="727"/>
      <w:bookmarkEnd w:id="728"/>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729" w:name="_Toc174974797"/>
      <w:bookmarkStart w:id="730" w:name="_Toc173828542"/>
      <w:r>
        <w:rPr>
          <w:rStyle w:val="CharSClsNo"/>
        </w:rPr>
        <w:t>6</w:t>
      </w:r>
      <w:r>
        <w:t>.</w:t>
      </w:r>
      <w:r>
        <w:tab/>
        <w:t>Where compliance at commencement, provision continues to apply</w:t>
      </w:r>
      <w:bookmarkEnd w:id="729"/>
      <w:bookmarkEnd w:id="730"/>
    </w:p>
    <w:p>
      <w:pPr>
        <w:pStyle w:val="ySubsection"/>
      </w:pPr>
      <w:r>
        <w:tab/>
      </w:r>
      <w:r>
        <w:tab/>
        <w:t xml:space="preserve">Despite anything else in this </w:t>
      </w:r>
      <w:del w:id="731" w:author="Master Repository Process" w:date="2025-06-26T11:18:00Z">
        <w:r>
          <w:delText>Schedule</w:delText>
        </w:r>
      </w:del>
      <w:ins w:id="732" w:author="Master Repository Process" w:date="2025-06-26T11:18:00Z">
        <w:r>
          <w:t>Division</w:t>
        </w:r>
      </w:ins>
      <w:r>
        <w:t>, where a provision of these regulations is being complied with at the commencement in respect of a caravan, annexe or facility that provision continues to apply in respect of that caravan, annexe or facility.</w:t>
      </w:r>
    </w:p>
    <w:p>
      <w:pPr>
        <w:pStyle w:val="yFootnotesection"/>
        <w:rPr>
          <w:ins w:id="733" w:author="Master Repository Process" w:date="2025-06-26T11:18:00Z"/>
        </w:rPr>
      </w:pPr>
      <w:ins w:id="734" w:author="Master Repository Process" w:date="2025-06-26T11:18:00Z">
        <w:r>
          <w:tab/>
          <w:t>[Clause 6 amended: SL 2024/162 r. 16.]</w:t>
        </w:r>
      </w:ins>
    </w:p>
    <w:p>
      <w:pPr>
        <w:pStyle w:val="yHeading5"/>
      </w:pPr>
      <w:bookmarkStart w:id="735" w:name="_Toc174974798"/>
      <w:bookmarkStart w:id="736" w:name="_Toc173828543"/>
      <w:r>
        <w:rPr>
          <w:rStyle w:val="CharSClsNo"/>
        </w:rPr>
        <w:t>7</w:t>
      </w:r>
      <w:r>
        <w:t>.</w:t>
      </w:r>
      <w:r>
        <w:tab/>
        <w:t>Registration or licence under local law</w:t>
      </w:r>
      <w:bookmarkEnd w:id="735"/>
      <w:bookmarkEnd w:id="736"/>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737" w:name="_Toc174974799"/>
      <w:bookmarkStart w:id="738" w:name="_Toc173828544"/>
      <w:r>
        <w:rPr>
          <w:rStyle w:val="CharSClsNo"/>
        </w:rPr>
        <w:t>8</w:t>
      </w:r>
      <w:r>
        <w:t>.</w:t>
      </w:r>
      <w:r>
        <w:tab/>
        <w:t>Transitional provisions relating to Part 4</w:t>
      </w:r>
      <w:bookmarkEnd w:id="737"/>
      <w:bookmarkEnd w:id="738"/>
    </w:p>
    <w:p>
      <w:pPr>
        <w:pStyle w:val="ySubsection"/>
      </w:pPr>
      <w:r>
        <w:tab/>
        <w:t>(1)</w:t>
      </w:r>
      <w:r>
        <w:tab/>
        <w:t xml:space="preserve">Despite anything else in this </w:t>
      </w:r>
      <w:del w:id="739" w:author="Master Repository Process" w:date="2025-06-26T11:18:00Z">
        <w:r>
          <w:delText>Schedule</w:delText>
        </w:r>
      </w:del>
      <w:ins w:id="740" w:author="Master Repository Process" w:date="2025-06-26T11:18:00Z">
        <w:r>
          <w:t>Division</w:t>
        </w:r>
      </w:ins>
      <w:r>
        <w:t xml:space="preserv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rPr>
          <w:ins w:id="741" w:author="Master Repository Process" w:date="2025-06-26T11:18:00Z"/>
        </w:rPr>
      </w:pPr>
      <w:ins w:id="742" w:author="Master Repository Process" w:date="2025-06-26T11:18:00Z">
        <w:r>
          <w:tab/>
          <w:t>[Clause 8 amended: SL 2024/162 r. 17.]</w:t>
        </w:r>
      </w:ins>
    </w:p>
    <w:p>
      <w:pPr>
        <w:pStyle w:val="yHeading3"/>
        <w:rPr>
          <w:ins w:id="743" w:author="Master Repository Process" w:date="2025-06-26T11:18:00Z"/>
        </w:rPr>
      </w:pPr>
      <w:bookmarkStart w:id="744" w:name="_Toc173417443"/>
      <w:bookmarkStart w:id="745" w:name="_Toc173417514"/>
      <w:bookmarkStart w:id="746" w:name="_Toc173417620"/>
      <w:bookmarkStart w:id="747" w:name="_Toc173838020"/>
      <w:bookmarkStart w:id="748" w:name="_Toc174971984"/>
      <w:bookmarkStart w:id="749" w:name="_Toc174974800"/>
      <w:ins w:id="750" w:author="Master Repository Process" w:date="2025-06-26T11:18:00Z">
        <w:r>
          <w:rPr>
            <w:rStyle w:val="CharSDivNo"/>
          </w:rPr>
          <w:t>Division 2</w:t>
        </w:r>
        <w:r>
          <w:t> — </w:t>
        </w:r>
        <w:r>
          <w:rPr>
            <w:rStyle w:val="CharSDivText"/>
          </w:rPr>
          <w:t xml:space="preserve">Transitional provisions for </w:t>
        </w:r>
        <w:r>
          <w:rPr>
            <w:rStyle w:val="CharSDivText"/>
            <w:i/>
          </w:rPr>
          <w:t>Caravan Parks and Camping Grounds Amendment Regulations 2024</w:t>
        </w:r>
        <w:bookmarkEnd w:id="744"/>
        <w:bookmarkEnd w:id="745"/>
        <w:bookmarkEnd w:id="746"/>
        <w:bookmarkEnd w:id="747"/>
        <w:bookmarkEnd w:id="748"/>
        <w:bookmarkEnd w:id="749"/>
      </w:ins>
    </w:p>
    <w:p>
      <w:pPr>
        <w:pStyle w:val="yFootnoteheading"/>
        <w:rPr>
          <w:ins w:id="751" w:author="Master Repository Process" w:date="2025-06-26T11:18:00Z"/>
        </w:rPr>
      </w:pPr>
      <w:ins w:id="752" w:author="Master Repository Process" w:date="2025-06-26T11:18:00Z">
        <w:r>
          <w:tab/>
          <w:t>[Heading inserted: SL 2024/162 r. 18.]</w:t>
        </w:r>
      </w:ins>
    </w:p>
    <w:p>
      <w:pPr>
        <w:pStyle w:val="yHeading5"/>
        <w:rPr>
          <w:ins w:id="753" w:author="Master Repository Process" w:date="2025-06-26T11:18:00Z"/>
        </w:rPr>
      </w:pPr>
      <w:bookmarkStart w:id="754" w:name="_Toc173417444"/>
      <w:bookmarkStart w:id="755" w:name="_Toc173838021"/>
      <w:bookmarkStart w:id="756" w:name="_Toc174974801"/>
      <w:ins w:id="757" w:author="Master Repository Process" w:date="2025-06-26T11:18:00Z">
        <w:r>
          <w:rPr>
            <w:rStyle w:val="CharSClsNo"/>
          </w:rPr>
          <w:t>9</w:t>
        </w:r>
        <w:r>
          <w:t>.</w:t>
        </w:r>
        <w:r>
          <w:tab/>
          <w:t>Definitions</w:t>
        </w:r>
        <w:bookmarkEnd w:id="754"/>
        <w:bookmarkEnd w:id="755"/>
        <w:bookmarkEnd w:id="756"/>
      </w:ins>
    </w:p>
    <w:p>
      <w:pPr>
        <w:pStyle w:val="ySubsection"/>
        <w:rPr>
          <w:ins w:id="758" w:author="Master Repository Process" w:date="2025-06-26T11:18:00Z"/>
        </w:rPr>
      </w:pPr>
      <w:ins w:id="759" w:author="Master Repository Process" w:date="2025-06-26T11:18:00Z">
        <w:r>
          <w:tab/>
        </w:r>
        <w:r>
          <w:tab/>
          <w:t xml:space="preserve">In this Division — </w:t>
        </w:r>
      </w:ins>
    </w:p>
    <w:p>
      <w:pPr>
        <w:pStyle w:val="yDefstart"/>
        <w:rPr>
          <w:ins w:id="760" w:author="Master Repository Process" w:date="2025-06-26T11:18:00Z"/>
        </w:rPr>
      </w:pPr>
      <w:ins w:id="761" w:author="Master Repository Process" w:date="2025-06-26T11:18:00Z">
        <w:r>
          <w:tab/>
        </w:r>
        <w:r>
          <w:rPr>
            <w:rStyle w:val="CharDefText"/>
          </w:rPr>
          <w:t>amending regulations</w:t>
        </w:r>
        <w:r>
          <w:t xml:space="preserve"> means the </w:t>
        </w:r>
        <w:r>
          <w:rPr>
            <w:i/>
          </w:rPr>
          <w:t>Caravan Parks and Camping Grounds Amendment Regulations 2024</w:t>
        </w:r>
        <w:r>
          <w:t>;</w:t>
        </w:r>
      </w:ins>
    </w:p>
    <w:p>
      <w:pPr>
        <w:pStyle w:val="yDefstart"/>
        <w:rPr>
          <w:ins w:id="762" w:author="Master Repository Process" w:date="2025-06-26T11:18:00Z"/>
        </w:rPr>
      </w:pPr>
      <w:ins w:id="763" w:author="Master Repository Process" w:date="2025-06-26T11:18:00Z">
        <w:r>
          <w:tab/>
        </w:r>
        <w:r>
          <w:rPr>
            <w:rStyle w:val="CharDefText"/>
          </w:rPr>
          <w:t>commencement day</w:t>
        </w:r>
        <w:r>
          <w:t xml:space="preserve"> means the day on which regulation 6 of the </w:t>
        </w:r>
        <w:r>
          <w:rPr>
            <w:iCs/>
          </w:rPr>
          <w:t xml:space="preserve">amending regulations </w:t>
        </w:r>
        <w:r>
          <w:t>comes into operation;</w:t>
        </w:r>
      </w:ins>
    </w:p>
    <w:p>
      <w:pPr>
        <w:pStyle w:val="yDefstart"/>
        <w:rPr>
          <w:ins w:id="764" w:author="Master Repository Process" w:date="2025-06-26T11:18:00Z"/>
          <w:rStyle w:val="DraftersNotes"/>
          <w:b w:val="0"/>
          <w:i w:val="0"/>
        </w:rPr>
      </w:pPr>
      <w:ins w:id="765" w:author="Master Repository Process" w:date="2025-06-26T11:18:00Z">
        <w:r>
          <w:rPr>
            <w:b/>
            <w:bCs/>
            <w:iCs/>
          </w:rPr>
          <w:tab/>
        </w:r>
        <w:r>
          <w:rPr>
            <w:rStyle w:val="CharDefText"/>
            <w:bCs/>
          </w:rPr>
          <w:t>existing local government application</w:t>
        </w:r>
        <w:r>
          <w:t xml:space="preserve"> means an application for approval under regulation 11(2)(a) or (c) made, but not decided or withdrawn, before commencement day;</w:t>
        </w:r>
      </w:ins>
    </w:p>
    <w:p>
      <w:pPr>
        <w:pStyle w:val="yDefstart"/>
        <w:keepNext/>
        <w:rPr>
          <w:ins w:id="766" w:author="Master Repository Process" w:date="2025-06-26T11:18:00Z"/>
        </w:rPr>
      </w:pPr>
      <w:ins w:id="767" w:author="Master Repository Process" w:date="2025-06-26T11:18:00Z">
        <w:r>
          <w:rPr>
            <w:b/>
            <w:bCs/>
            <w:iCs/>
          </w:rPr>
          <w:tab/>
        </w:r>
        <w:r>
          <w:rPr>
            <w:rStyle w:val="CharDefText"/>
            <w:bCs/>
          </w:rPr>
          <w:t>existing local government approval</w:t>
        </w:r>
        <w:r>
          <w:t xml:space="preserve"> means — </w:t>
        </w:r>
      </w:ins>
    </w:p>
    <w:p>
      <w:pPr>
        <w:pStyle w:val="yDefpara"/>
        <w:rPr>
          <w:ins w:id="768" w:author="Master Repository Process" w:date="2025-06-26T11:18:00Z"/>
        </w:rPr>
      </w:pPr>
      <w:ins w:id="769" w:author="Master Repository Process" w:date="2025-06-26T11:18:00Z">
        <w:r>
          <w:tab/>
          <w:t>(a)</w:t>
        </w:r>
        <w:r>
          <w:tab/>
          <w:t>an approval in force under regulation 11(2)(a) or (c) immediately before commencement day; or</w:t>
        </w:r>
      </w:ins>
    </w:p>
    <w:p>
      <w:pPr>
        <w:pStyle w:val="yDefpara"/>
        <w:rPr>
          <w:ins w:id="770" w:author="Master Repository Process" w:date="2025-06-26T11:18:00Z"/>
        </w:rPr>
      </w:pPr>
      <w:ins w:id="771" w:author="Master Repository Process" w:date="2025-06-26T11:18:00Z">
        <w:r>
          <w:tab/>
          <w:t>(b)</w:t>
        </w:r>
        <w:r>
          <w:tab/>
          <w:t>an approval given on an existing local government application;</w:t>
        </w:r>
      </w:ins>
    </w:p>
    <w:p>
      <w:pPr>
        <w:pStyle w:val="yDefstart"/>
        <w:rPr>
          <w:ins w:id="772" w:author="Master Repository Process" w:date="2025-06-26T11:18:00Z"/>
        </w:rPr>
      </w:pPr>
      <w:ins w:id="773" w:author="Master Repository Process" w:date="2025-06-26T11:18:00Z">
        <w:r>
          <w:tab/>
        </w:r>
        <w:r>
          <w:rPr>
            <w:rStyle w:val="CharDefText"/>
            <w:bCs/>
          </w:rPr>
          <w:t>existing Ministerial application</w:t>
        </w:r>
        <w:r>
          <w:t xml:space="preserve"> means an application for approval under regulation 11(2)(b) made, but not decided or withdrawn, before commencement day;</w:t>
        </w:r>
      </w:ins>
    </w:p>
    <w:p>
      <w:pPr>
        <w:pStyle w:val="yDefstart"/>
        <w:rPr>
          <w:ins w:id="774" w:author="Master Repository Process" w:date="2025-06-26T11:18:00Z"/>
        </w:rPr>
      </w:pPr>
      <w:ins w:id="775" w:author="Master Repository Process" w:date="2025-06-26T11:18:00Z">
        <w:r>
          <w:rPr>
            <w:b/>
            <w:bCs/>
            <w:iCs/>
          </w:rPr>
          <w:tab/>
        </w:r>
        <w:r>
          <w:rPr>
            <w:rStyle w:val="CharDefText"/>
            <w:bCs/>
          </w:rPr>
          <w:t>existing Ministerial approval</w:t>
        </w:r>
        <w:r>
          <w:t xml:space="preserve"> means — </w:t>
        </w:r>
      </w:ins>
    </w:p>
    <w:p>
      <w:pPr>
        <w:pStyle w:val="yDefpara"/>
        <w:rPr>
          <w:ins w:id="776" w:author="Master Repository Process" w:date="2025-06-26T11:18:00Z"/>
        </w:rPr>
      </w:pPr>
      <w:ins w:id="777" w:author="Master Repository Process" w:date="2025-06-26T11:18:00Z">
        <w:r>
          <w:tab/>
          <w:t>(a)</w:t>
        </w:r>
        <w:r>
          <w:tab/>
          <w:t>an approval in force under regulation 11(2)(b) immediately before commencement day; or</w:t>
        </w:r>
      </w:ins>
    </w:p>
    <w:p>
      <w:pPr>
        <w:pStyle w:val="yDefpara"/>
        <w:rPr>
          <w:ins w:id="778" w:author="Master Repository Process" w:date="2025-06-26T11:18:00Z"/>
        </w:rPr>
      </w:pPr>
      <w:ins w:id="779" w:author="Master Repository Process" w:date="2025-06-26T11:18:00Z">
        <w:r>
          <w:tab/>
          <w:t>(b)</w:t>
        </w:r>
        <w:r>
          <w:tab/>
          <w:t>an approval given on an existing Ministerial application.</w:t>
        </w:r>
      </w:ins>
    </w:p>
    <w:p>
      <w:pPr>
        <w:pStyle w:val="yFootnotesection"/>
        <w:rPr>
          <w:ins w:id="780" w:author="Master Repository Process" w:date="2025-06-26T11:18:00Z"/>
        </w:rPr>
      </w:pPr>
      <w:ins w:id="781" w:author="Master Repository Process" w:date="2025-06-26T11:18:00Z">
        <w:r>
          <w:tab/>
          <w:t>[Clause 9 inserted: SL 2024/162 r. 18.]</w:t>
        </w:r>
      </w:ins>
    </w:p>
    <w:p>
      <w:pPr>
        <w:pStyle w:val="yHeading5"/>
        <w:rPr>
          <w:ins w:id="782" w:author="Master Repository Process" w:date="2025-06-26T11:18:00Z"/>
        </w:rPr>
      </w:pPr>
      <w:bookmarkStart w:id="783" w:name="_Toc173417445"/>
      <w:bookmarkStart w:id="784" w:name="_Toc173838022"/>
      <w:bookmarkStart w:id="785" w:name="_Toc174974802"/>
      <w:ins w:id="786" w:author="Master Repository Process" w:date="2025-06-26T11:18:00Z">
        <w:r>
          <w:rPr>
            <w:rStyle w:val="CharSClsNo"/>
          </w:rPr>
          <w:t>10</w:t>
        </w:r>
        <w:r>
          <w:t>.</w:t>
        </w:r>
        <w:r>
          <w:tab/>
          <w:t>Camping on private land: existing applications and approvals</w:t>
        </w:r>
        <w:bookmarkEnd w:id="783"/>
        <w:bookmarkEnd w:id="784"/>
        <w:bookmarkEnd w:id="785"/>
      </w:ins>
    </w:p>
    <w:p>
      <w:pPr>
        <w:pStyle w:val="ySubsection"/>
        <w:rPr>
          <w:ins w:id="787" w:author="Master Repository Process" w:date="2025-06-26T11:18:00Z"/>
        </w:rPr>
      </w:pPr>
      <w:ins w:id="788" w:author="Master Repository Process" w:date="2025-06-26T11:18:00Z">
        <w:r>
          <w:tab/>
          <w:t>(1)</w:t>
        </w:r>
        <w:r>
          <w:tab/>
          <w:t xml:space="preserve">An amendment made to these regulations by the amending regulations — </w:t>
        </w:r>
      </w:ins>
    </w:p>
    <w:p>
      <w:pPr>
        <w:pStyle w:val="yIndenta"/>
        <w:rPr>
          <w:ins w:id="789" w:author="Master Repository Process" w:date="2025-06-26T11:18:00Z"/>
        </w:rPr>
      </w:pPr>
      <w:ins w:id="790" w:author="Master Repository Process" w:date="2025-06-26T11:18:00Z">
        <w:r>
          <w:tab/>
          <w:t>(a)</w:t>
        </w:r>
        <w:r>
          <w:tab/>
          <w:t>does not apply to an existing local government application or existing Ministerial application; but</w:t>
        </w:r>
      </w:ins>
    </w:p>
    <w:p>
      <w:pPr>
        <w:pStyle w:val="yIndenta"/>
        <w:rPr>
          <w:ins w:id="791" w:author="Master Repository Process" w:date="2025-06-26T11:18:00Z"/>
        </w:rPr>
      </w:pPr>
      <w:ins w:id="792" w:author="Master Repository Process" w:date="2025-06-26T11:18:00Z">
        <w:r>
          <w:tab/>
          <w:t>(b)</w:t>
        </w:r>
        <w:r>
          <w:tab/>
          <w:t>applies to an existing local government approval and existing Ministerial approval.</w:t>
        </w:r>
      </w:ins>
    </w:p>
    <w:p>
      <w:pPr>
        <w:pStyle w:val="ySubsection"/>
        <w:rPr>
          <w:ins w:id="793" w:author="Master Repository Process" w:date="2025-06-26T11:18:00Z"/>
        </w:rPr>
      </w:pPr>
      <w:ins w:id="794" w:author="Master Repository Process" w:date="2025-06-26T11:18:00Z">
        <w:r>
          <w:tab/>
          <w:t>(2)</w:t>
        </w:r>
        <w:r>
          <w:tab/>
          <w:t xml:space="preserve">Accordingly — </w:t>
        </w:r>
      </w:ins>
    </w:p>
    <w:p>
      <w:pPr>
        <w:pStyle w:val="yIndenta"/>
        <w:rPr>
          <w:ins w:id="795" w:author="Master Repository Process" w:date="2025-06-26T11:18:00Z"/>
        </w:rPr>
      </w:pPr>
      <w:ins w:id="796" w:author="Master Repository Process" w:date="2025-06-26T11:18:00Z">
        <w:r>
          <w:tab/>
          <w:t>(a)</w:t>
        </w:r>
        <w:r>
          <w:tab/>
          <w:t>an existing local government application and existing Ministerial application must be decided as if the amending regulations had not been made; but</w:t>
        </w:r>
      </w:ins>
    </w:p>
    <w:p>
      <w:pPr>
        <w:pStyle w:val="yIndenta"/>
        <w:rPr>
          <w:ins w:id="797" w:author="Master Repository Process" w:date="2025-06-26T11:18:00Z"/>
        </w:rPr>
      </w:pPr>
      <w:ins w:id="798" w:author="Master Repository Process" w:date="2025-06-26T11:18:00Z">
        <w:r>
          <w:tab/>
          <w:t>(b)</w:t>
        </w:r>
        <w:r>
          <w:tab/>
          <w:t>an existing local government approval is taken to be, and may be revoked as, an approval under regulation 11A; and</w:t>
        </w:r>
      </w:ins>
    </w:p>
    <w:p>
      <w:pPr>
        <w:pStyle w:val="yIndenta"/>
        <w:rPr>
          <w:ins w:id="799" w:author="Master Repository Process" w:date="2025-06-26T11:18:00Z"/>
        </w:rPr>
      </w:pPr>
      <w:ins w:id="800" w:author="Master Repository Process" w:date="2025-06-26T11:18:00Z">
        <w:r>
          <w:tab/>
          <w:t>(c)</w:t>
        </w:r>
        <w:r>
          <w:tab/>
          <w:t>an existing Ministerial approval is taken to be, and may be revoked as, an approval under regulation 11B.</w:t>
        </w:r>
      </w:ins>
    </w:p>
    <w:p>
      <w:pPr>
        <w:pStyle w:val="yFootnotesection"/>
        <w:rPr>
          <w:ins w:id="801" w:author="Master Repository Process" w:date="2025-06-26T11:18:00Z"/>
        </w:rPr>
      </w:pPr>
      <w:ins w:id="802" w:author="Master Repository Process" w:date="2025-06-26T11:18:00Z">
        <w:r>
          <w:tab/>
          <w:t>[Clause 10 inserted: SL 2024/162 r. 18.]</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803" w:author="Master Repository Process" w:date="2025-06-26T11:18:00Z"/>
        </w:rPr>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804" w:name="_Toc174966369"/>
      <w:bookmarkStart w:id="805" w:name="_Toc174971987"/>
      <w:bookmarkStart w:id="806" w:name="_Toc174974803"/>
      <w:bookmarkStart w:id="807" w:name="_Toc173492550"/>
      <w:bookmarkStart w:id="808" w:name="_Toc173492741"/>
      <w:bookmarkStart w:id="809" w:name="_Toc173828545"/>
      <w:r>
        <w:t>Notes</w:t>
      </w:r>
      <w:bookmarkEnd w:id="804"/>
      <w:bookmarkEnd w:id="805"/>
      <w:bookmarkEnd w:id="806"/>
      <w:bookmarkEnd w:id="807"/>
      <w:bookmarkEnd w:id="808"/>
      <w:bookmarkEnd w:id="809"/>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 </w:t>
      </w:r>
      <w:del w:id="810" w:author="Master Repository Process" w:date="2025-06-26T11:18:00Z">
        <w:r>
          <w:delText>For provisions that have not yet come into operation see the uncommenced provisions table.</w:delText>
        </w:r>
      </w:del>
    </w:p>
    <w:p>
      <w:pPr>
        <w:pStyle w:val="nHeading3"/>
      </w:pPr>
      <w:bookmarkStart w:id="811" w:name="_Toc174974804"/>
      <w:bookmarkStart w:id="812" w:name="_Toc173828546"/>
      <w:r>
        <w:t>Compilation table</w:t>
      </w:r>
      <w:bookmarkEnd w:id="811"/>
      <w:bookmarkEnd w:id="812"/>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w:t>
            </w:r>
            <w:del w:id="813" w:author="Master Repository Process" w:date="2025-06-26T11:18:00Z">
              <w:r>
                <w:rPr>
                  <w:vertAlign w:val="superscript"/>
                </w:rPr>
                <w:delText>3</w:delText>
              </w:r>
            </w:del>
            <w:ins w:id="814" w:author="Master Repository Process" w:date="2025-06-26T11:18:00Z">
              <w:r>
                <w:rPr>
                  <w:vertAlign w:val="superscript"/>
                </w:rPr>
                <w:t>2</w:t>
              </w:r>
            </w:ins>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nil"/>
            </w:tcBorders>
          </w:tcPr>
          <w:p>
            <w:pPr>
              <w:pStyle w:val="nTable"/>
              <w:keepLines/>
              <w:spacing w:after="40"/>
            </w:pPr>
            <w:r>
              <w:t>SL 2020/99</w:t>
            </w:r>
            <w:r>
              <w:br/>
              <w:t>30 Jun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1 Jul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 xml:space="preserve">Local Government Regulations Amendment (Infringement Notices) Regulations 2020 </w:t>
            </w:r>
            <w:r>
              <w:t>Pt. 2</w:t>
            </w:r>
          </w:p>
        </w:tc>
        <w:tc>
          <w:tcPr>
            <w:tcW w:w="1276" w:type="dxa"/>
            <w:gridSpan w:val="2"/>
            <w:tcBorders>
              <w:top w:val="nil"/>
              <w:bottom w:val="nil"/>
            </w:tcBorders>
          </w:tcPr>
          <w:p>
            <w:pPr>
              <w:pStyle w:val="nTable"/>
              <w:keepLines/>
              <w:spacing w:after="40"/>
            </w:pPr>
            <w:r>
              <w:t>SL 2020/169</w:t>
            </w:r>
            <w:r>
              <w:br/>
              <w:t>25 Sep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Regulations (No. 2) 2020</w:t>
            </w:r>
            <w:r>
              <w:t xml:space="preserve"> Pt. 2</w:t>
            </w:r>
          </w:p>
        </w:tc>
        <w:tc>
          <w:tcPr>
            <w:tcW w:w="1276" w:type="dxa"/>
            <w:gridSpan w:val="2"/>
            <w:tcBorders>
              <w:top w:val="nil"/>
              <w:bottom w:val="nil"/>
            </w:tcBorders>
          </w:tcPr>
          <w:p>
            <w:pPr>
              <w:pStyle w:val="nTable"/>
              <w:keepLines/>
              <w:spacing w:after="40"/>
            </w:pPr>
            <w:r>
              <w:t>SL 2020/213 6 Nov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7 Nov 2020 (see r. 2(b) and SL 2020/212 cl. 2)</w:t>
            </w:r>
          </w:p>
        </w:tc>
      </w:tr>
    </w:tbl>
    <w:p>
      <w:pPr>
        <w:pStyle w:val="nHeading3"/>
        <w:rPr>
          <w:del w:id="815" w:author="Master Repository Process" w:date="2025-06-26T11:18:00Z"/>
        </w:rPr>
      </w:pPr>
      <w:bookmarkStart w:id="816" w:name="_Toc173828547"/>
      <w:del w:id="817" w:author="Master Repository Process" w:date="2025-06-26T11:18:00Z">
        <w:r>
          <w:delText>Uncommenced provisions table</w:delText>
        </w:r>
        <w:bookmarkEnd w:id="816"/>
      </w:del>
    </w:p>
    <w:p>
      <w:pPr>
        <w:pStyle w:val="nStatement"/>
        <w:keepNext/>
        <w:spacing w:after="240"/>
        <w:rPr>
          <w:del w:id="818" w:author="Master Repository Process" w:date="2025-06-26T11:18:00Z"/>
        </w:rPr>
      </w:pPr>
      <w:del w:id="819" w:author="Master Repository Process" w:date="2025-06-26T11:1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22"/>
      </w:tblGrid>
      <w:tr>
        <w:trPr>
          <w:tblHeader/>
          <w:del w:id="820" w:author="Master Repository Process" w:date="2025-06-26T11:18:00Z"/>
        </w:trPr>
        <w:tc>
          <w:tcPr>
            <w:tcW w:w="3118" w:type="dxa"/>
          </w:tcPr>
          <w:p>
            <w:pPr>
              <w:pStyle w:val="nTable"/>
              <w:spacing w:after="40"/>
              <w:rPr>
                <w:del w:id="821" w:author="Master Repository Process" w:date="2025-06-26T11:18:00Z"/>
                <w:b/>
              </w:rPr>
            </w:pPr>
            <w:del w:id="822" w:author="Master Repository Process" w:date="2025-06-26T11:18:00Z">
              <w:r>
                <w:rPr>
                  <w:b/>
                </w:rPr>
                <w:delText>Citation</w:delText>
              </w:r>
            </w:del>
          </w:p>
        </w:tc>
        <w:tc>
          <w:tcPr>
            <w:tcW w:w="1276" w:type="dxa"/>
          </w:tcPr>
          <w:p>
            <w:pPr>
              <w:pStyle w:val="nTable"/>
              <w:spacing w:after="40"/>
              <w:rPr>
                <w:del w:id="823" w:author="Master Repository Process" w:date="2025-06-26T11:18:00Z"/>
                <w:b/>
              </w:rPr>
            </w:pPr>
            <w:del w:id="824" w:author="Master Repository Process" w:date="2025-06-26T11:18:00Z">
              <w:r>
                <w:rPr>
                  <w:b/>
                </w:rPr>
                <w:delText>Published</w:delText>
              </w:r>
            </w:del>
          </w:p>
        </w:tc>
        <w:tc>
          <w:tcPr>
            <w:tcW w:w="2693" w:type="dxa"/>
          </w:tcPr>
          <w:p>
            <w:pPr>
              <w:pStyle w:val="nTable"/>
              <w:spacing w:after="40"/>
              <w:rPr>
                <w:del w:id="825" w:author="Master Repository Process" w:date="2025-06-26T11:18:00Z"/>
                <w:b/>
              </w:rPr>
            </w:pPr>
            <w:del w:id="826" w:author="Master Repository Process" w:date="2025-06-26T11:18:00Z">
              <w:r>
                <w:rPr>
                  <w:b/>
                </w:rPr>
                <w:delText>Commencement</w:delText>
              </w:r>
            </w:del>
          </w:p>
        </w:tc>
      </w:tr>
      <w:tr>
        <w:tc>
          <w:tcPr>
            <w:tcW w:w="3118" w:type="dxa"/>
            <w:tcBorders>
              <w:top w:val="nil"/>
              <w:bottom w:val="single" w:sz="4" w:space="0" w:color="auto"/>
            </w:tcBorders>
          </w:tcPr>
          <w:p>
            <w:pPr>
              <w:pStyle w:val="nTable"/>
              <w:spacing w:after="40"/>
              <w:rPr>
                <w:i/>
              </w:rPr>
            </w:pPr>
            <w:r>
              <w:rPr>
                <w:i/>
                <w:iCs/>
              </w:rPr>
              <w:t>Caravan Parks and Camping Grounds Amendment Regulations 2024</w:t>
            </w:r>
            <w:del w:id="827" w:author="Master Repository Process" w:date="2025-06-26T11:18:00Z">
              <w:r>
                <w:delText xml:space="preserve"> r. 3</w:delText>
              </w:r>
              <w:r>
                <w:noBreakHyphen/>
                <w:delText>18</w:delText>
              </w:r>
            </w:del>
          </w:p>
        </w:tc>
        <w:tc>
          <w:tcPr>
            <w:tcW w:w="1276" w:type="dxa"/>
            <w:tcBorders>
              <w:top w:val="nil"/>
              <w:bottom w:val="single" w:sz="4" w:space="0" w:color="auto"/>
            </w:tcBorders>
          </w:tcPr>
          <w:p>
            <w:pPr>
              <w:pStyle w:val="nTable"/>
              <w:keepLines/>
              <w:spacing w:after="40"/>
            </w:pPr>
            <w:r>
              <w:t>SL 2024/162 7 Aug 2024</w:t>
            </w:r>
          </w:p>
        </w:tc>
        <w:tc>
          <w:tcPr>
            <w:tcW w:w="2722" w:type="dxa"/>
            <w:tcBorders>
              <w:top w:val="nil"/>
              <w:bottom w:val="single" w:sz="4" w:space="0" w:color="auto"/>
            </w:tcBorders>
          </w:tcPr>
          <w:p>
            <w:pPr>
              <w:pStyle w:val="nTable"/>
              <w:keepLines/>
              <w:spacing w:after="40"/>
              <w:rPr>
                <w:bCs/>
                <w:snapToGrid w:val="0"/>
                <w:spacing w:val="-2"/>
              </w:rPr>
            </w:pPr>
            <w:ins w:id="828" w:author="Master Repository Process" w:date="2025-06-26T11:18:00Z">
              <w:r>
                <w:rPr>
                  <w:bCs/>
                  <w:snapToGrid w:val="0"/>
                  <w:spacing w:val="-2"/>
                </w:rPr>
                <w:t xml:space="preserve">r. 1 and 2: 7 Aug 2024 </w:t>
              </w:r>
              <w:r>
                <w:t>(see r. 2(a));</w:t>
              </w:r>
              <w:r>
                <w:br/>
              </w:r>
              <w:r>
                <w:rPr>
                  <w:bCs/>
                  <w:snapToGrid w:val="0"/>
                  <w:spacing w:val="-2"/>
                </w:rPr>
                <w:t xml:space="preserve">Regulations other than r. 1 and 2: </w:t>
              </w:r>
            </w:ins>
            <w:r>
              <w:rPr>
                <w:bCs/>
                <w:snapToGrid w:val="0"/>
                <w:spacing w:val="-2"/>
              </w:rPr>
              <w:t>1 Sep 2024 (see r. 2(b))</w:t>
            </w:r>
          </w:p>
        </w:tc>
      </w:tr>
    </w:tbl>
    <w:p>
      <w:pPr>
        <w:pStyle w:val="nHeading3"/>
      </w:pPr>
      <w:bookmarkStart w:id="829" w:name="_Toc174974805"/>
      <w:bookmarkStart w:id="830" w:name="_Toc173828548"/>
      <w:r>
        <w:t>Other notes</w:t>
      </w:r>
      <w:bookmarkEnd w:id="829"/>
      <w:bookmarkEnd w:id="830"/>
    </w:p>
    <w:p>
      <w:pPr>
        <w:pStyle w:val="nNote"/>
        <w:rPr>
          <w:del w:id="831" w:author="Master Repository Process" w:date="2025-06-26T11:18:00Z"/>
          <w:vertAlign w:val="superscript"/>
        </w:rPr>
      </w:pPr>
      <w:del w:id="832" w:author="Master Repository Process" w:date="2025-06-26T11:18:00Z">
        <w:r>
          <w:rPr>
            <w:vertAlign w:val="superscript"/>
          </w:rPr>
          <w:delText>1</w:delText>
        </w:r>
        <w:r>
          <w:tab/>
          <w:delText xml:space="preserve">Under the </w:delText>
        </w:r>
        <w:r>
          <w:rPr>
            <w:i/>
          </w:rPr>
          <w:delText>Alteration of Statutory Designations Order (No. 4) 2013</w:delText>
        </w:r>
        <w:r>
          <w:delText xml:space="preserve"> a reference in any law to the Department of Local Government is to be read and construed, unless the context otherwise requires, as a reference to the Department of Local Government and Communities.</w:delText>
        </w:r>
        <w:r>
          <w:rPr>
            <w:vertAlign w:val="superscript"/>
          </w:rPr>
          <w:delText xml:space="preserve"> </w:delText>
        </w:r>
      </w:del>
    </w:p>
    <w:p>
      <w:pPr>
        <w:pStyle w:val="nNote"/>
      </w:pPr>
      <w:del w:id="833" w:author="Master Repository Process" w:date="2025-06-26T11:18:00Z">
        <w:r>
          <w:rPr>
            <w:vertAlign w:val="superscript"/>
          </w:rPr>
          <w:delText>2</w:delText>
        </w:r>
      </w:del>
      <w:ins w:id="834" w:author="Master Repository Process" w:date="2025-06-26T11:18:00Z">
        <w:r>
          <w:rPr>
            <w:vertAlign w:val="superscript"/>
          </w:rPr>
          <w:t>1</w:t>
        </w:r>
      </w:ins>
      <w:r>
        <w:tab/>
        <w:t xml:space="preserve">Now known as the </w:t>
      </w:r>
      <w:r>
        <w:rPr>
          <w:i/>
        </w:rPr>
        <w:t>Local Government (Miscellaneous Provisions) Act 1960</w:t>
      </w:r>
      <w:r>
        <w:t xml:space="preserve">. </w:t>
      </w:r>
    </w:p>
    <w:p>
      <w:pPr>
        <w:pStyle w:val="nNote"/>
      </w:pPr>
      <w:del w:id="835" w:author="Master Repository Process" w:date="2025-06-26T11:18:00Z">
        <w:r>
          <w:rPr>
            <w:vertAlign w:val="superscript"/>
          </w:rPr>
          <w:delText>3</w:delText>
        </w:r>
      </w:del>
      <w:ins w:id="836" w:author="Master Repository Process" w:date="2025-06-26T11:18:00Z">
        <w:r>
          <w:rPr>
            <w:vertAlign w:val="superscript"/>
          </w:rPr>
          <w:t>2</w:t>
        </w:r>
      </w:ins>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14</w:t>
          </w:r>
          <w:r>
            <w:rPr>
              <w:b/>
            </w:rPr>
            <w:fldChar w:fldCharType="end"/>
          </w:r>
        </w:p>
      </w:tc>
      <w:tc>
        <w:tcPr>
          <w:tcW w:w="5715" w:type="dxa"/>
        </w:tcPr>
        <w:p>
          <w:pPr>
            <w:pStyle w:val="Header"/>
            <w:spacing w:before="40"/>
          </w:pPr>
          <w:r>
            <w:fldChar w:fldCharType="begin"/>
          </w:r>
          <w:r>
            <w:instrText>styleref CharSDivText</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7" w:name="Compilation"/>
    <w:bookmarkEnd w:id="83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8" w:name="Coversheet"/>
    <w:bookmarkEnd w:id="8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9131923"/>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 w:name="WAFER_20200922160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0414_GUID" w:val="6fffb9a1-d92a-4729-ba8c-b380498adbec"/>
    <w:docVar w:name="WAFER_2020110216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0029_GUID" w:val="13c8095b-d405-4f2e-94a0-b9503e86dbb7"/>
    <w:docVar w:name="WAFER_20240802115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15729_GUID" w:val="6c898a67-ef72-4e6c-b1a4-bca22191da95"/>
    <w:docVar w:name="WAFER_20240819131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31923_GUID" w:val="06a0bebd-3859-4b40-9109-5c1afc40a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A024F2-1552-481A-BEC2-DFA563B7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EBB34-7EC8-4DDB-89D8-94632012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21588</Words>
  <Characters>99739</Characters>
  <Application>Microsoft Office Word</Application>
  <DocSecurity>0</DocSecurity>
  <Lines>3217</Lines>
  <Paragraphs>2166</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02-h0-00 - 02-i0-00</dc:title>
  <dc:subject/>
  <dc:creator/>
  <cp:keywords/>
  <dc:description/>
  <cp:lastModifiedBy>Master Repository Process</cp:lastModifiedBy>
  <cp:revision>2</cp:revision>
  <cp:lastPrinted>2015-06-22T02:30:00Z</cp:lastPrinted>
  <dcterms:created xsi:type="dcterms:W3CDTF">2025-06-26T03:17:00Z</dcterms:created>
  <dcterms:modified xsi:type="dcterms:W3CDTF">2025-06-26T03:18:00Z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02-h0-00</vt:lpwstr>
  </property>
  <property fmtid="{D5CDD505-2E9C-101B-9397-08002B2CF9AE}" pid="12" name="FromAsAtDate">
    <vt:lpwstr>07 Aug 2024</vt:lpwstr>
  </property>
  <property fmtid="{D5CDD505-2E9C-101B-9397-08002B2CF9AE}" pid="13" name="ToSuffix">
    <vt:lpwstr>02-i0-00</vt:lpwstr>
  </property>
  <property fmtid="{D5CDD505-2E9C-101B-9397-08002B2CF9AE}" pid="14" name="ToAsAtDate">
    <vt:lpwstr>01 Sep 2024</vt:lpwstr>
  </property>
</Properties>
</file>