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2024</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1" w:name="_Toc175733975"/>
      <w:bookmarkStart w:id="2" w:name="_Toc174623380"/>
      <w:r>
        <w:rPr>
          <w:rStyle w:val="CharSectno"/>
        </w:rPr>
        <w:t>1</w:t>
      </w:r>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3" w:name="_Toc175733976"/>
      <w:bookmarkStart w:id="4" w:name="_Toc174623381"/>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5" w:name="_Toc175733977"/>
      <w:bookmarkStart w:id="6" w:name="_Toc174623382"/>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keepNex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7" w:name="_Toc175733978"/>
      <w:bookmarkStart w:id="8" w:name="_Toc174623383"/>
      <w:r>
        <w:rPr>
          <w:rStyle w:val="CharSectno"/>
        </w:rPr>
        <w:t>4</w:t>
      </w:r>
      <w:r>
        <w:t>.</w:t>
      </w:r>
      <w:r>
        <w:tab/>
      </w:r>
      <w:r>
        <w:rPr>
          <w:snapToGrid w:val="0"/>
        </w:rPr>
        <w:t>Fees to be charged (Act s. 53)</w:t>
      </w:r>
      <w:bookmarkEnd w:id="7"/>
      <w:bookmarkEnd w:id="8"/>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9" w:name="_Toc174616763"/>
      <w:bookmarkStart w:id="10" w:name="_Toc175043324"/>
      <w:bookmarkStart w:id="11" w:name="_Toc175733979"/>
      <w:bookmarkStart w:id="12" w:name="_Toc174623384"/>
      <w:r>
        <w:rPr>
          <w:rStyle w:val="CharSectno"/>
        </w:rPr>
        <w:t>5</w:t>
      </w:r>
      <w:r>
        <w:t>.</w:t>
      </w:r>
      <w:r>
        <w:tab/>
        <w:t>Exemptions</w:t>
      </w:r>
      <w:bookmarkEnd w:id="9"/>
      <w:bookmarkEnd w:id="10"/>
      <w:bookmarkEnd w:id="11"/>
      <w:bookmarkEnd w:id="12"/>
    </w:p>
    <w:p>
      <w:pPr>
        <w:pStyle w:val="Subsection"/>
      </w:pPr>
      <w:r>
        <w:tab/>
      </w:r>
      <w:r>
        <w:tab/>
        <w:t xml:space="preserve">A person is not required to pay a fee in respect of </w:t>
      </w:r>
      <w:del w:id="13" w:author="Master Repository Process" w:date="2025-06-09T10:56:00Z">
        <w:r>
          <w:delText xml:space="preserve">a matter if — </w:delText>
        </w:r>
      </w:del>
      <w:ins w:id="14" w:author="Master Repository Process" w:date="2025-06-09T10:56:00Z">
        <w:r>
          <w:t>the following —</w:t>
        </w:r>
      </w:ins>
    </w:p>
    <w:p>
      <w:pPr>
        <w:pStyle w:val="Indenta"/>
      </w:pPr>
      <w:r>
        <w:tab/>
        <w:t>(a)</w:t>
      </w:r>
      <w:r>
        <w:tab/>
      </w:r>
      <w:del w:id="15" w:author="Master Repository Process" w:date="2025-06-09T10:56:00Z">
        <w:r>
          <w:delText xml:space="preserve">the matter is </w:delText>
        </w:r>
      </w:del>
      <w:r>
        <w:t xml:space="preserve">an application under the </w:t>
      </w:r>
      <w:r>
        <w:rPr>
          <w:i/>
          <w:iCs/>
        </w:rPr>
        <w:t xml:space="preserve">Restraining Orders Act 1997 </w:t>
      </w:r>
      <w:r>
        <w:t>for a family violence restraining order or violence restraining order or to vary or cancel a family violence restraining order or violence restraining order;</w:t>
      </w:r>
      <w:del w:id="16" w:author="Master Repository Process" w:date="2025-06-09T10:56:00Z">
        <w:r>
          <w:delText xml:space="preserve"> or</w:delText>
        </w:r>
      </w:del>
    </w:p>
    <w:p>
      <w:pPr>
        <w:pStyle w:val="Indenta"/>
      </w:pPr>
      <w:r>
        <w:tab/>
        <w:t>(b)</w:t>
      </w:r>
      <w:r>
        <w:tab/>
      </w:r>
      <w:del w:id="17" w:author="Master Repository Process" w:date="2025-06-09T10:56:00Z">
        <w:r>
          <w:delText xml:space="preserve">the matter is </w:delText>
        </w:r>
      </w:del>
      <w:r>
        <w:t xml:space="preserve">an application under the </w:t>
      </w:r>
      <w:r>
        <w:rPr>
          <w:i/>
          <w:iCs/>
        </w:rPr>
        <w:t xml:space="preserve">Prohibited Behaviour Orders Act 2010 </w:t>
      </w:r>
      <w:r>
        <w:t>for a prohibited behaviour order or to vary or cancel a prohibited behaviour order;</w:t>
      </w:r>
      <w:del w:id="18" w:author="Master Repository Process" w:date="2025-06-09T10:56:00Z">
        <w:r>
          <w:delText xml:space="preserve"> or</w:delText>
        </w:r>
      </w:del>
    </w:p>
    <w:p>
      <w:pPr>
        <w:pStyle w:val="Indenta"/>
        <w:rPr>
          <w:ins w:id="19" w:author="Master Repository Process" w:date="2025-06-09T10:56:00Z"/>
        </w:rPr>
      </w:pPr>
      <w:del w:id="20" w:author="Master Repository Process" w:date="2025-06-09T10:56:00Z">
        <w:r>
          <w:tab/>
          <w:delText>(c</w:delText>
        </w:r>
      </w:del>
      <w:ins w:id="21" w:author="Master Repository Process" w:date="2025-06-09T10:56:00Z">
        <w:r>
          <w:tab/>
          <w:t>(c)</w:t>
        </w:r>
        <w:r>
          <w:tab/>
          <w:t xml:space="preserve">civil proceedings under the </w:t>
        </w:r>
        <w:r>
          <w:rPr>
            <w:i/>
          </w:rPr>
          <w:t>Criminal Law (Mental Impairment) Act 2023</w:t>
        </w:r>
        <w:r>
          <w:t>;</w:t>
        </w:r>
      </w:ins>
    </w:p>
    <w:p>
      <w:pPr>
        <w:pStyle w:val="Indenta"/>
        <w:keepNext/>
        <w:rPr>
          <w:ins w:id="22" w:author="Master Repository Process" w:date="2025-06-09T10:56:00Z"/>
        </w:rPr>
      </w:pPr>
      <w:ins w:id="23" w:author="Master Repository Process" w:date="2025-06-09T10:56:00Z">
        <w:r>
          <w:lastRenderedPageBreak/>
          <w:tab/>
          <w:t>(d)</w:t>
        </w:r>
        <w:r>
          <w:tab/>
          <w:t>a matter if —</w:t>
        </w:r>
      </w:ins>
    </w:p>
    <w:p>
      <w:pPr>
        <w:pStyle w:val="Indenti"/>
      </w:pPr>
      <w:ins w:id="24" w:author="Master Repository Process" w:date="2025-06-09T10:56:00Z">
        <w:r>
          <w:tab/>
          <w:t>(i</w:t>
        </w:r>
      </w:ins>
      <w:r>
        <w:t>)</w:t>
      </w:r>
      <w:r>
        <w:tab/>
        <w:t>a written law provides that the person is not required to pay a fee in respect of a matter of that type; or</w:t>
      </w:r>
    </w:p>
    <w:p>
      <w:pPr>
        <w:pStyle w:val="Indenti"/>
      </w:pPr>
      <w:r>
        <w:tab/>
        <w:t>(</w:t>
      </w:r>
      <w:del w:id="25" w:author="Master Repository Process" w:date="2025-06-09T10:56:00Z">
        <w:r>
          <w:delText>d</w:delText>
        </w:r>
      </w:del>
      <w:ins w:id="26" w:author="Master Repository Process" w:date="2025-06-09T10:56:00Z">
        <w:r>
          <w:t>ii</w:t>
        </w:r>
      </w:ins>
      <w:r>
        <w:t>)</w:t>
      </w:r>
      <w:r>
        <w:tab/>
        <w:t>the person has not reached 18 years of age on the day the fee would otherwise be payable.</w:t>
      </w:r>
    </w:p>
    <w:p>
      <w:pPr>
        <w:pStyle w:val="Footnotesection"/>
      </w:pPr>
      <w:r>
        <w:tab/>
        <w:t>[Regulation</w:t>
      </w:r>
      <w:del w:id="27" w:author="Master Repository Process" w:date="2025-06-09T10:56:00Z">
        <w:r>
          <w:delText> </w:delText>
        </w:r>
      </w:del>
      <w:ins w:id="28" w:author="Master Repository Process" w:date="2025-06-09T10:56:00Z">
        <w:r>
          <w:t xml:space="preserve"> </w:t>
        </w:r>
      </w:ins>
      <w:r>
        <w:t xml:space="preserve">5 inserted: </w:t>
      </w:r>
      <w:del w:id="29" w:author="Master Repository Process" w:date="2025-06-09T10:56:00Z">
        <w:r>
          <w:delText>Gazette 14 Jun 2016 p. 1857; amended: Gazette 27 Jun 2017 p. 3433</w:delText>
        </w:r>
      </w:del>
      <w:ins w:id="30" w:author="Master Repository Process" w:date="2025-06-09T10:56:00Z">
        <w:r>
          <w:t>SL 2024/174 r. 4</w:t>
        </w:r>
      </w:ins>
      <w:r>
        <w:t>.]</w:t>
      </w:r>
    </w:p>
    <w:p>
      <w:pPr>
        <w:pStyle w:val="Heading5"/>
        <w:spacing w:before="200"/>
      </w:pPr>
      <w:bookmarkStart w:id="31" w:name="_Toc175733980"/>
      <w:bookmarkStart w:id="32" w:name="_Toc174623385"/>
      <w:r>
        <w:rPr>
          <w:rStyle w:val="CharSectno"/>
        </w:rPr>
        <w:t>6</w:t>
      </w:r>
      <w:r>
        <w:t>.</w:t>
      </w:r>
      <w:r>
        <w:tab/>
        <w:t>Some fees subject to conditions or must be waived</w:t>
      </w:r>
      <w:bookmarkEnd w:id="31"/>
      <w:bookmarkEnd w:id="32"/>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keepNext/>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pPr>
      <w:bookmarkStart w:id="33" w:name="_Toc175733981"/>
      <w:bookmarkStart w:id="34" w:name="_Toc174623386"/>
      <w:r>
        <w:rPr>
          <w:rStyle w:val="CharSectno"/>
        </w:rPr>
        <w:t>6A</w:t>
      </w:r>
      <w:r>
        <w:t>.</w:t>
      </w:r>
      <w:r>
        <w:tab/>
        <w:t>Certain application fees may be waived</w:t>
      </w:r>
      <w:bookmarkEnd w:id="33"/>
      <w:bookmarkEnd w:id="34"/>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35" w:name="_Toc175733982"/>
      <w:bookmarkStart w:id="36" w:name="_Toc174623387"/>
      <w:r>
        <w:rPr>
          <w:rStyle w:val="CharSectno"/>
        </w:rPr>
        <w:t>7</w:t>
      </w:r>
      <w:r>
        <w:t>.</w:t>
      </w:r>
      <w:r>
        <w:tab/>
      </w:r>
      <w:r>
        <w:rPr>
          <w:rStyle w:val="CharSectno"/>
        </w:rPr>
        <w:t>F</w:t>
      </w:r>
      <w:r>
        <w:rPr>
          <w:snapToGrid w:val="0"/>
        </w:rPr>
        <w:t>ees to be paid before documents etc. filed in civil cases</w:t>
      </w:r>
      <w:bookmarkEnd w:id="35"/>
      <w:bookmarkEnd w:id="36"/>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37" w:name="_Toc175733983"/>
      <w:bookmarkStart w:id="38" w:name="_Toc174623388"/>
      <w:r>
        <w:rPr>
          <w:rStyle w:val="CharSectno"/>
        </w:rPr>
        <w:t>8</w:t>
      </w:r>
      <w:r>
        <w:t>.</w:t>
      </w:r>
      <w:r>
        <w:tab/>
        <w:t>Who is an eligible individual</w:t>
      </w:r>
      <w:bookmarkEnd w:id="37"/>
      <w:bookmarkEnd w:id="38"/>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keepNext/>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39" w:name="_Toc175733984"/>
      <w:bookmarkStart w:id="40" w:name="_Toc174623389"/>
      <w:r>
        <w:rPr>
          <w:rStyle w:val="CharSectno"/>
        </w:rPr>
        <w:t>9A</w:t>
      </w:r>
      <w:r>
        <w:t>.</w:t>
      </w:r>
      <w:r>
        <w:tab/>
        <w:t>Application to be recognised as eligible individual</w:t>
      </w:r>
      <w:bookmarkEnd w:id="39"/>
      <w:bookmarkEnd w:id="40"/>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41" w:name="_Toc175733985"/>
      <w:bookmarkStart w:id="42" w:name="_Toc174623390"/>
      <w:r>
        <w:rPr>
          <w:rStyle w:val="CharSectno"/>
        </w:rPr>
        <w:t>9B</w:t>
      </w:r>
      <w:r>
        <w:t>.</w:t>
      </w:r>
      <w:r>
        <w:tab/>
        <w:t>Recognition as eligible individual</w:t>
      </w:r>
      <w:bookmarkEnd w:id="41"/>
      <w:bookmarkEnd w:id="4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43" w:name="_Toc175733986"/>
      <w:bookmarkStart w:id="44" w:name="_Toc174623391"/>
      <w:r>
        <w:rPr>
          <w:rStyle w:val="CharSectno"/>
        </w:rPr>
        <w:t>9C</w:t>
      </w:r>
      <w:r>
        <w:t>.</w:t>
      </w:r>
      <w:r>
        <w:tab/>
        <w:t>False or misleading statements</w:t>
      </w:r>
      <w:bookmarkEnd w:id="43"/>
      <w:bookmarkEnd w:id="44"/>
    </w:p>
    <w:p>
      <w:pPr>
        <w:pStyle w:val="Subsection"/>
        <w:keepNext/>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45" w:name="_Toc175733987"/>
      <w:bookmarkStart w:id="46" w:name="_Toc174623392"/>
      <w:r>
        <w:rPr>
          <w:rStyle w:val="CharSectno"/>
        </w:rPr>
        <w:t>9D</w:t>
      </w:r>
      <w:r>
        <w:t>.</w:t>
      </w:r>
      <w:r>
        <w:tab/>
        <w:t>Refunds</w:t>
      </w:r>
      <w:bookmarkEnd w:id="45"/>
      <w:bookmarkEnd w:id="46"/>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47" w:name="_Toc175733988"/>
      <w:bookmarkStart w:id="48" w:name="_Toc174623393"/>
      <w:r>
        <w:rPr>
          <w:rStyle w:val="CharSectno"/>
        </w:rPr>
        <w:t>9</w:t>
      </w:r>
      <w:r>
        <w:t>.</w:t>
      </w:r>
      <w:r>
        <w:tab/>
        <w:t>Waiving fee for copy of document or transcript</w:t>
      </w:r>
      <w:bookmarkEnd w:id="47"/>
      <w:bookmarkEnd w:id="48"/>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Pr>
      <w:bookmarkStart w:id="49" w:name="_Toc175733989"/>
      <w:bookmarkStart w:id="50" w:name="_Toc174623394"/>
      <w:r>
        <w:rPr>
          <w:rStyle w:val="CharSectno"/>
        </w:rPr>
        <w:t>10</w:t>
      </w:r>
      <w:r>
        <w:t>.</w:t>
      </w:r>
      <w:r>
        <w:tab/>
        <w:t>Disputes as to fees, determination of</w:t>
      </w:r>
      <w:bookmarkEnd w:id="49"/>
      <w:bookmarkEnd w:id="50"/>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51" w:name="_Toc175733990"/>
      <w:bookmarkStart w:id="52" w:name="_Toc174623395"/>
      <w:r>
        <w:rPr>
          <w:rStyle w:val="CharSectno"/>
        </w:rPr>
        <w:t>11</w:t>
      </w:r>
      <w:r>
        <w:t>.</w:t>
      </w:r>
      <w:r>
        <w:tab/>
        <w:t>Unpaid fees, recovery of</w:t>
      </w:r>
      <w:bookmarkEnd w:id="51"/>
      <w:bookmarkEnd w:id="52"/>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3" w:name="_Toc175124054"/>
      <w:bookmarkStart w:id="54" w:name="_Toc175124914"/>
      <w:bookmarkStart w:id="55" w:name="_Toc175733991"/>
      <w:bookmarkStart w:id="56" w:name="_Toc174621318"/>
      <w:bookmarkStart w:id="57" w:name="_Toc174622120"/>
      <w:bookmarkStart w:id="58" w:name="_Toc174623396"/>
      <w:r>
        <w:rPr>
          <w:rStyle w:val="CharSchNo"/>
        </w:rPr>
        <w:t>Schedule 1</w:t>
      </w:r>
      <w:r>
        <w:t> — </w:t>
      </w:r>
      <w:r>
        <w:rPr>
          <w:rStyle w:val="CharSchText"/>
        </w:rPr>
        <w:t>Fees</w:t>
      </w:r>
      <w:bookmarkEnd w:id="53"/>
      <w:bookmarkEnd w:id="54"/>
      <w:bookmarkEnd w:id="55"/>
      <w:bookmarkEnd w:id="56"/>
      <w:bookmarkEnd w:id="57"/>
      <w:bookmarkEnd w:id="58"/>
    </w:p>
    <w:p>
      <w:pPr>
        <w:pStyle w:val="yShoulderClause"/>
      </w:pPr>
      <w:r>
        <w:t>[r. 4]</w:t>
      </w:r>
    </w:p>
    <w:p>
      <w:pPr>
        <w:pStyle w:val="yFootnoteheading"/>
      </w:pPr>
      <w:r>
        <w:tab/>
        <w:t>[Heading inserted: SL 2024/113 r. 6.]</w:t>
      </w:r>
    </w:p>
    <w:p>
      <w:pPr>
        <w:pStyle w:val="yHeading3"/>
      </w:pPr>
      <w:bookmarkStart w:id="59" w:name="_Toc175124055"/>
      <w:bookmarkStart w:id="60" w:name="_Toc175124915"/>
      <w:bookmarkStart w:id="61" w:name="_Toc175733992"/>
      <w:bookmarkStart w:id="62" w:name="_Toc174621319"/>
      <w:bookmarkStart w:id="63" w:name="_Toc174622121"/>
      <w:bookmarkStart w:id="64" w:name="_Toc174623397"/>
      <w:r>
        <w:rPr>
          <w:rStyle w:val="CharSDivNo"/>
        </w:rPr>
        <w:t>Division 1</w:t>
      </w:r>
      <w:r>
        <w:t> — </w:t>
      </w:r>
      <w:r>
        <w:rPr>
          <w:rStyle w:val="CharSDivText"/>
        </w:rPr>
        <w:t>General</w:t>
      </w:r>
      <w:bookmarkEnd w:id="59"/>
      <w:bookmarkEnd w:id="60"/>
      <w:bookmarkEnd w:id="61"/>
      <w:bookmarkEnd w:id="62"/>
      <w:bookmarkEnd w:id="63"/>
      <w:bookmarkEnd w:id="64"/>
    </w:p>
    <w:p>
      <w:pPr>
        <w:pStyle w:val="yFootnoteheading"/>
      </w:pPr>
      <w:r>
        <w:tab/>
        <w:t>[Heading inserted: SL 2024/113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yTableNAm"/>
              <w:tabs>
                <w:tab w:val="clear" w:pos="567"/>
              </w:tabs>
              <w:ind w:right="382"/>
              <w:jc w:val="right"/>
            </w:pPr>
            <w:r>
              <w:t>25.40</w:t>
            </w:r>
          </w:p>
        </w:tc>
        <w:tc>
          <w:tcPr>
            <w:tcW w:w="1310" w:type="dxa"/>
            <w:tcBorders>
              <w:top w:val="single" w:sz="4" w:space="0" w:color="auto"/>
            </w:tcBorders>
            <w:noWrap/>
            <w:vAlign w:val="bottom"/>
          </w:tcPr>
          <w:p>
            <w:pPr>
              <w:pStyle w:val="yTableNAm"/>
              <w:tabs>
                <w:tab w:val="clear" w:pos="567"/>
              </w:tabs>
              <w:ind w:right="268"/>
              <w:jc w:val="right"/>
            </w:pPr>
            <w:r>
              <w:t>7.60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r>
              <w:t>25.40</w:t>
            </w:r>
          </w:p>
        </w:tc>
        <w:tc>
          <w:tcPr>
            <w:tcW w:w="1310" w:type="dxa"/>
            <w:noWrap/>
            <w:vAlign w:val="bottom"/>
          </w:tcPr>
          <w:p>
            <w:pPr>
              <w:pStyle w:val="yTableNAm"/>
              <w:tabs>
                <w:tab w:val="clear" w:pos="567"/>
              </w:tabs>
              <w:ind w:right="268"/>
              <w:jc w:val="right"/>
            </w:pPr>
            <w:r>
              <w:t>7.60</w:t>
            </w:r>
          </w:p>
        </w:tc>
      </w:tr>
      <w:tr>
        <w:trPr>
          <w:cantSplit/>
        </w:trPr>
        <w:tc>
          <w:tcPr>
            <w:tcW w:w="709" w:type="dxa"/>
            <w:noWrap/>
          </w:tcPr>
          <w:p>
            <w:pPr>
              <w:pStyle w:val="yTableNAm"/>
            </w:pPr>
            <w:r>
              <w:t>2.</w:t>
            </w:r>
          </w:p>
        </w:tc>
        <w:tc>
          <w:tcPr>
            <w:tcW w:w="3544" w:type="dxa"/>
            <w:noWrap/>
          </w:tcPr>
          <w:p>
            <w:pPr>
              <w:pStyle w:val="yTableNAm"/>
            </w:pPr>
            <w:r>
              <w:t>For the service of an application, summons, originating process, notice or order of the Court or another process requiring service</w:t>
            </w:r>
          </w:p>
        </w:tc>
        <w:tc>
          <w:tcPr>
            <w:tcW w:w="1417" w:type="dxa"/>
            <w:noWrap/>
            <w:vAlign w:val="bottom"/>
          </w:tcPr>
          <w:p>
            <w:pPr>
              <w:pStyle w:val="yTableNAm"/>
              <w:tabs>
                <w:tab w:val="clear" w:pos="567"/>
              </w:tabs>
              <w:ind w:right="382"/>
              <w:jc w:val="right"/>
            </w:pPr>
            <w:r>
              <w:t>111.50</w:t>
            </w:r>
          </w:p>
        </w:tc>
        <w:tc>
          <w:tcPr>
            <w:tcW w:w="1310" w:type="dxa"/>
            <w:noWrap/>
            <w:vAlign w:val="bottom"/>
          </w:tcPr>
          <w:p>
            <w:pPr>
              <w:pStyle w:val="yTableNAm"/>
              <w:tabs>
                <w:tab w:val="clear" w:pos="567"/>
              </w:tabs>
              <w:ind w:right="268"/>
              <w:jc w:val="right"/>
            </w:pPr>
            <w:r>
              <w:t>111.50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for each kilometre travelled (1 way) in a metropolitan area</w:t>
            </w:r>
          </w:p>
        </w:tc>
        <w:tc>
          <w:tcPr>
            <w:tcW w:w="1417" w:type="dxa"/>
            <w:noWrap/>
            <w:vAlign w:val="bottom"/>
          </w:tcPr>
          <w:p>
            <w:pPr>
              <w:pStyle w:val="yTableNAm"/>
              <w:tabs>
                <w:tab w:val="clear" w:pos="567"/>
              </w:tabs>
              <w:ind w:right="382"/>
              <w:jc w:val="right"/>
            </w:pPr>
            <w:r>
              <w:t>2.60</w:t>
            </w:r>
          </w:p>
        </w:tc>
        <w:tc>
          <w:tcPr>
            <w:tcW w:w="1310" w:type="dxa"/>
            <w:noWrap/>
            <w:vAlign w:val="bottom"/>
          </w:tcPr>
          <w:p>
            <w:pPr>
              <w:pStyle w:val="yTableNAm"/>
              <w:tabs>
                <w:tab w:val="clear" w:pos="567"/>
              </w:tabs>
              <w:ind w:right="382"/>
              <w:jc w:val="right"/>
            </w:pPr>
            <w:r>
              <w:t>2.60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each kilometre travelled (1 way) outside a metropolitan area</w:t>
            </w:r>
          </w:p>
        </w:tc>
        <w:tc>
          <w:tcPr>
            <w:tcW w:w="1417" w:type="dxa"/>
            <w:noWrap/>
            <w:vAlign w:val="bottom"/>
          </w:tcPr>
          <w:p>
            <w:pPr>
              <w:pStyle w:val="yTableNAm"/>
              <w:tabs>
                <w:tab w:val="clear" w:pos="567"/>
              </w:tabs>
              <w:ind w:right="382"/>
              <w:jc w:val="right"/>
            </w:pPr>
            <w:r>
              <w:t>2.90</w:t>
            </w:r>
          </w:p>
        </w:tc>
        <w:tc>
          <w:tcPr>
            <w:tcW w:w="1310" w:type="dxa"/>
            <w:noWrap/>
            <w:vAlign w:val="bottom"/>
          </w:tcPr>
          <w:p>
            <w:pPr>
              <w:pStyle w:val="yTableNAm"/>
              <w:tabs>
                <w:tab w:val="clear" w:pos="567"/>
              </w:tabs>
              <w:ind w:right="382"/>
              <w:jc w:val="right"/>
            </w:pPr>
            <w:r>
              <w:t>2.90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an electronic recording that requires supervision by an officer of the Court — </w:t>
            </w:r>
          </w:p>
          <w:p>
            <w:pPr>
              <w:pStyle w:val="yTableNAm"/>
              <w:tabs>
                <w:tab w:val="clear" w:pos="567"/>
              </w:tabs>
              <w:ind w:left="1058" w:hanging="567"/>
            </w:pPr>
            <w:r>
              <w:t>(i)</w:t>
            </w:r>
            <w:r>
              <w:tab/>
              <w:t>a search fee</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r>
              <w:t>157.00</w:t>
            </w:r>
          </w:p>
        </w:tc>
        <w:tc>
          <w:tcPr>
            <w:tcW w:w="1310" w:type="dxa"/>
            <w:noWrap/>
            <w:vAlign w:val="bottom"/>
          </w:tcPr>
          <w:p>
            <w:pPr>
              <w:pStyle w:val="yTableNAm"/>
              <w:tabs>
                <w:tab w:val="clear" w:pos="567"/>
              </w:tabs>
              <w:ind w:right="382"/>
              <w:jc w:val="right"/>
            </w:pPr>
            <w:r>
              <w:t>47.10</w:t>
            </w:r>
          </w:p>
        </w:tc>
      </w:tr>
      <w:tr>
        <w:trPr>
          <w:cantSplit/>
        </w:trPr>
        <w:tc>
          <w:tcPr>
            <w:tcW w:w="709" w:type="dxa"/>
            <w:noWrap/>
          </w:tcPr>
          <w:p>
            <w:pPr>
              <w:pStyle w:val="yTableNAm"/>
            </w:pPr>
            <w:r>
              <w:t>5.</w:t>
            </w:r>
          </w:p>
        </w:tc>
        <w:tc>
          <w:tcPr>
            <w:tcW w:w="3544" w:type="dxa"/>
            <w:noWrap/>
          </w:tcPr>
          <w:p>
            <w:pPr>
              <w:pStyle w:val="yTableNAm"/>
              <w:tabs>
                <w:tab w:val="clear" w:pos="567"/>
              </w:tabs>
              <w:ind w:left="491" w:hanging="491"/>
              <w:rPr>
                <w:b/>
                <w:bCs/>
                <w:i/>
                <w:iCs/>
              </w:rPr>
            </w:pPr>
            <w:r>
              <w:t>(a)</w:t>
            </w:r>
            <w:r>
              <w:tab/>
              <w:t>On an application or summons for the production of records or documents that are required to be produced to a court, tribunal, arbitrator or umpire</w:t>
            </w:r>
          </w:p>
        </w:tc>
        <w:tc>
          <w:tcPr>
            <w:tcW w:w="1417" w:type="dxa"/>
            <w:noWrap/>
            <w:vAlign w:val="bottom"/>
          </w:tcPr>
          <w:p>
            <w:pPr>
              <w:pStyle w:val="yTableNAm"/>
              <w:tabs>
                <w:tab w:val="clear" w:pos="567"/>
              </w:tabs>
              <w:ind w:right="382"/>
              <w:jc w:val="right"/>
            </w:pPr>
            <w:r>
              <w:t>94.50</w:t>
            </w:r>
          </w:p>
        </w:tc>
        <w:tc>
          <w:tcPr>
            <w:tcW w:w="1310" w:type="dxa"/>
            <w:noWrap/>
            <w:vAlign w:val="bottom"/>
          </w:tcPr>
          <w:p>
            <w:pPr>
              <w:pStyle w:val="yTableNAm"/>
              <w:tabs>
                <w:tab w:val="clear" w:pos="567"/>
              </w:tabs>
              <w:ind w:right="382"/>
              <w:jc w:val="right"/>
            </w:pPr>
            <w:r>
              <w:t>28.30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If an officer is required to attend at a court or place out of the Court building where the officer is based — </w:t>
            </w:r>
          </w:p>
          <w:p>
            <w:pPr>
              <w:pStyle w:val="yTableNAm"/>
              <w:tabs>
                <w:tab w:val="clear" w:pos="567"/>
              </w:tabs>
              <w:ind w:left="1058" w:hanging="567"/>
            </w:pPr>
            <w:r>
              <w:t>(i)</w:t>
            </w:r>
            <w:r>
              <w:tab/>
              <w:t>the officer’s reasonable expenses approved by the Registrar</w:t>
            </w:r>
          </w:p>
          <w:p>
            <w:pPr>
              <w:pStyle w:val="yTableNAm"/>
              <w:tabs>
                <w:tab w:val="clear" w:pos="567"/>
              </w:tabs>
              <w:ind w:left="1058" w:hanging="567"/>
            </w:pPr>
            <w:r>
              <w:t>(ii)</w:t>
            </w:r>
            <w:r>
              <w:tab/>
              <w:t>in addition, for each hour the officer is necessarily absent from the officer’s office</w:t>
            </w:r>
          </w:p>
        </w:tc>
        <w:tc>
          <w:tcPr>
            <w:tcW w:w="1417" w:type="dxa"/>
            <w:noWrap/>
            <w:vAlign w:val="bottom"/>
          </w:tcPr>
          <w:p>
            <w:pPr>
              <w:pStyle w:val="yTableNAm"/>
              <w:tabs>
                <w:tab w:val="clear" w:pos="567"/>
                <w:tab w:val="left" w:pos="788"/>
              </w:tabs>
              <w:ind w:right="382"/>
              <w:jc w:val="right"/>
            </w:pPr>
            <w:r>
              <w:t>142.50</w:t>
            </w:r>
          </w:p>
        </w:tc>
        <w:tc>
          <w:tcPr>
            <w:tcW w:w="1310" w:type="dxa"/>
            <w:noWrap/>
            <w:vAlign w:val="bottom"/>
          </w:tcPr>
          <w:p>
            <w:pPr>
              <w:pStyle w:val="yTableNAm"/>
              <w:tabs>
                <w:tab w:val="clear" w:pos="567"/>
                <w:tab w:val="left" w:pos="788"/>
              </w:tabs>
              <w:ind w:right="382"/>
              <w:jc w:val="right"/>
            </w:pPr>
            <w:r>
              <w:t>42.80</w:t>
            </w:r>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 for each page or part of a page</w:t>
            </w:r>
          </w:p>
        </w:tc>
        <w:tc>
          <w:tcPr>
            <w:tcW w:w="1417" w:type="dxa"/>
            <w:noWrap/>
            <w:vAlign w:val="bottom"/>
          </w:tcPr>
          <w:p>
            <w:pPr>
              <w:pStyle w:val="yTableNAm"/>
              <w:tabs>
                <w:tab w:val="clear" w:pos="567"/>
                <w:tab w:val="left" w:pos="788"/>
              </w:tabs>
              <w:ind w:right="382"/>
              <w:jc w:val="right"/>
            </w:pPr>
            <w:r>
              <w:t>2.70</w:t>
            </w:r>
          </w:p>
        </w:tc>
        <w:tc>
          <w:tcPr>
            <w:tcW w:w="1310" w:type="dxa"/>
            <w:noWrap/>
            <w:vAlign w:val="bottom"/>
          </w:tcPr>
          <w:p>
            <w:pPr>
              <w:pStyle w:val="yTableNAm"/>
              <w:tabs>
                <w:tab w:val="clear" w:pos="567"/>
                <w:tab w:val="left" w:pos="788"/>
              </w:tabs>
              <w:ind w:right="382"/>
              <w:jc w:val="right"/>
            </w:pPr>
            <w:r>
              <w:t>0.80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r>
              <w:t>(i)</w:t>
            </w:r>
            <w:r>
              <w:tab/>
              <w:t>for each copy issued to a person, other than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for each copy in excess of 1 copy issued to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pPr>
              <w:pStyle w:val="yTableNAm"/>
              <w:tabs>
                <w:tab w:val="clear" w:pos="567"/>
                <w:tab w:val="left" w:pos="788"/>
              </w:tabs>
              <w:ind w:right="382"/>
              <w:jc w:val="right"/>
            </w:pPr>
            <w:r>
              <w:t>2.85</w:t>
            </w:r>
          </w:p>
        </w:tc>
        <w:tc>
          <w:tcPr>
            <w:tcW w:w="1310" w:type="dxa"/>
            <w:noWrap/>
            <w:vAlign w:val="bottom"/>
          </w:tcPr>
          <w:p>
            <w:pPr>
              <w:pStyle w:val="yTableNAm"/>
              <w:tabs>
                <w:tab w:val="clear" w:pos="567"/>
                <w:tab w:val="left" w:pos="788"/>
              </w:tabs>
              <w:ind w:right="382"/>
              <w:jc w:val="right"/>
            </w:pPr>
            <w:r>
              <w:t>0.85</w:t>
            </w:r>
          </w:p>
        </w:tc>
      </w:tr>
      <w:tr>
        <w:trPr>
          <w:cantSplit/>
        </w:trPr>
        <w:tc>
          <w:tcPr>
            <w:tcW w:w="709" w:type="dxa"/>
            <w:noWrap/>
          </w:tcPr>
          <w:p>
            <w:pPr>
              <w:pStyle w:val="yTableNAm"/>
            </w:pPr>
          </w:p>
        </w:tc>
        <w:tc>
          <w:tcPr>
            <w:tcW w:w="3544" w:type="dxa"/>
            <w:noWrap/>
          </w:tcPr>
          <w:p>
            <w:pPr>
              <w:pStyle w:val="yTableNAm"/>
              <w:tabs>
                <w:tab w:val="clear" w:pos="567"/>
              </w:tabs>
              <w:ind w:left="491" w:hanging="491"/>
            </w:pPr>
            <w:r>
              <w:t>(c)</w:t>
            </w:r>
            <w:r>
              <w:tab/>
              <w:t>Additional fee for certifying that a document is a true copy</w:t>
            </w:r>
          </w:p>
        </w:tc>
        <w:tc>
          <w:tcPr>
            <w:tcW w:w="1417" w:type="dxa"/>
            <w:noWrap/>
            <w:vAlign w:val="bottom"/>
          </w:tcPr>
          <w:p>
            <w:pPr>
              <w:pStyle w:val="yTableNAm"/>
              <w:tabs>
                <w:tab w:val="clear" w:pos="567"/>
              </w:tabs>
              <w:ind w:right="382"/>
              <w:jc w:val="right"/>
            </w:pPr>
            <w:r>
              <w:t>29.50</w:t>
            </w:r>
          </w:p>
        </w:tc>
        <w:tc>
          <w:tcPr>
            <w:tcW w:w="1310" w:type="dxa"/>
            <w:noWrap/>
            <w:vAlign w:val="bottom"/>
          </w:tcPr>
          <w:p>
            <w:pPr>
              <w:pStyle w:val="yTableNAm"/>
              <w:tabs>
                <w:tab w:val="clear" w:pos="567"/>
              </w:tabs>
              <w:ind w:right="382"/>
              <w:jc w:val="right"/>
            </w:pPr>
            <w:r>
              <w:t>8.85</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providing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 xml:space="preserve">provided within 1 day after the day on which the fee is paid </w:t>
            </w:r>
          </w:p>
        </w:tc>
        <w:tc>
          <w:tcPr>
            <w:tcW w:w="1417" w:type="dxa"/>
            <w:noWrap/>
          </w:tcPr>
          <w:p>
            <w:pPr>
              <w:pStyle w:val="yTableNAm"/>
              <w:ind w:left="209"/>
            </w:pPr>
            <w:r>
              <w:t>29.70 plus</w:t>
            </w:r>
            <w:r>
              <w:br/>
              <w:t>12.25 per page</w:t>
            </w:r>
          </w:p>
        </w:tc>
        <w:tc>
          <w:tcPr>
            <w:tcW w:w="1310" w:type="dxa"/>
            <w:noWrap/>
          </w:tcPr>
          <w:p>
            <w:pPr>
              <w:pStyle w:val="yTableNAm"/>
              <w:ind w:left="209"/>
            </w:pPr>
            <w:r>
              <w:t xml:space="preserve">8.90 plus </w:t>
            </w:r>
            <w:r>
              <w:br/>
              <w:t>3.65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 xml:space="preserve">provided within 2 days after the day on which the fee is paid </w:t>
            </w:r>
          </w:p>
        </w:tc>
        <w:tc>
          <w:tcPr>
            <w:tcW w:w="1417" w:type="dxa"/>
            <w:noWrap/>
          </w:tcPr>
          <w:p>
            <w:pPr>
              <w:pStyle w:val="yTableNAm"/>
              <w:ind w:left="209"/>
            </w:pPr>
            <w:r>
              <w:t>29.70 plus</w:t>
            </w:r>
            <w:r>
              <w:br/>
              <w:t>11.25 per page</w:t>
            </w:r>
          </w:p>
        </w:tc>
        <w:tc>
          <w:tcPr>
            <w:tcW w:w="1310" w:type="dxa"/>
            <w:noWrap/>
          </w:tcPr>
          <w:p>
            <w:pPr>
              <w:pStyle w:val="yTableNAm"/>
              <w:ind w:left="209"/>
            </w:pPr>
            <w:r>
              <w:t xml:space="preserve">8.90 plus </w:t>
            </w:r>
            <w:r>
              <w:br/>
              <w:t>3.40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 xml:space="preserve">provided within 4 days after the day on which the fee is paid </w:t>
            </w:r>
          </w:p>
        </w:tc>
        <w:tc>
          <w:tcPr>
            <w:tcW w:w="1417" w:type="dxa"/>
            <w:noWrap/>
          </w:tcPr>
          <w:p>
            <w:pPr>
              <w:pStyle w:val="yTableNAm"/>
              <w:ind w:left="209"/>
            </w:pPr>
            <w:r>
              <w:t>29.70 plus</w:t>
            </w:r>
            <w:r>
              <w:br/>
              <w:t>10.60 per page</w:t>
            </w:r>
          </w:p>
        </w:tc>
        <w:tc>
          <w:tcPr>
            <w:tcW w:w="1310" w:type="dxa"/>
            <w:noWrap/>
          </w:tcPr>
          <w:p>
            <w:pPr>
              <w:pStyle w:val="yTableNAm"/>
              <w:ind w:left="209"/>
            </w:pPr>
            <w:r>
              <w:t xml:space="preserve">8.90 plus </w:t>
            </w:r>
            <w:r>
              <w:br/>
              <w:t>3.20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(iv)</w:t>
            </w:r>
            <w:r>
              <w:tab/>
              <w:t xml:space="preserve">provided within 7 days after the day on which the fee is paid </w:t>
            </w:r>
          </w:p>
        </w:tc>
        <w:tc>
          <w:tcPr>
            <w:tcW w:w="1417" w:type="dxa"/>
            <w:noWrap/>
          </w:tcPr>
          <w:p>
            <w:pPr>
              <w:pStyle w:val="yTableNAm"/>
              <w:ind w:left="209"/>
            </w:pPr>
            <w:r>
              <w:t xml:space="preserve">29.70 plus </w:t>
            </w:r>
            <w:r>
              <w:br/>
              <w:t>10.25 per page</w:t>
            </w:r>
          </w:p>
        </w:tc>
        <w:tc>
          <w:tcPr>
            <w:tcW w:w="1310" w:type="dxa"/>
            <w:noWrap/>
          </w:tcPr>
          <w:p>
            <w:pPr>
              <w:pStyle w:val="yTableNAm"/>
              <w:ind w:left="209"/>
            </w:pPr>
            <w:r>
              <w:t xml:space="preserve">8.90 plus </w:t>
            </w:r>
            <w:r>
              <w:br/>
              <w:t>3.05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w:t>
            </w:r>
            <w:r>
              <w:tab/>
              <w:t>provided within 14 days after the day on which the fee is paid</w:t>
            </w:r>
          </w:p>
        </w:tc>
        <w:tc>
          <w:tcPr>
            <w:tcW w:w="1417" w:type="dxa"/>
            <w:noWrap/>
          </w:tcPr>
          <w:p>
            <w:pPr>
              <w:pStyle w:val="yTableNAm"/>
              <w:ind w:left="209"/>
            </w:pPr>
            <w:r>
              <w:t xml:space="preserve">29.70 plus </w:t>
            </w:r>
            <w:r>
              <w:br/>
              <w:t>8.65 per page</w:t>
            </w:r>
          </w:p>
        </w:tc>
        <w:tc>
          <w:tcPr>
            <w:tcW w:w="1310" w:type="dxa"/>
            <w:noWrap/>
          </w:tcPr>
          <w:p>
            <w:pPr>
              <w:pStyle w:val="yTableNAm"/>
              <w:ind w:left="209"/>
            </w:pPr>
            <w:r>
              <w:t xml:space="preserve">8.90 plus </w:t>
            </w:r>
            <w:r>
              <w:br/>
              <w:t>2.60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(vi)</w:t>
            </w:r>
            <w:r>
              <w:tab/>
              <w:t>provided on a running basis (i.e. periodically throughout or following the day of the proceedings)</w:t>
            </w:r>
          </w:p>
        </w:tc>
        <w:tc>
          <w:tcPr>
            <w:tcW w:w="1417" w:type="dxa"/>
            <w:noWrap/>
          </w:tcPr>
          <w:p>
            <w:pPr>
              <w:pStyle w:val="yTableNAm"/>
              <w:ind w:left="209"/>
            </w:pPr>
            <w:r>
              <w:t xml:space="preserve">29.70 plus </w:t>
            </w:r>
            <w:r>
              <w:br/>
              <w:t>13.00 per page</w:t>
            </w:r>
          </w:p>
        </w:tc>
        <w:tc>
          <w:tcPr>
            <w:tcW w:w="1310" w:type="dxa"/>
            <w:noWrap/>
          </w:tcPr>
          <w:p>
            <w:pPr>
              <w:pStyle w:val="yTableNAm"/>
              <w:ind w:left="209"/>
            </w:pPr>
            <w:r>
              <w:t xml:space="preserve">8.90 plus </w:t>
            </w:r>
            <w:r>
              <w:br/>
              <w:t>3.90 per page</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electronic format</w:t>
            </w:r>
          </w:p>
        </w:tc>
        <w:tc>
          <w:tcPr>
            <w:tcW w:w="1417" w:type="dxa"/>
            <w:noWrap/>
          </w:tcPr>
          <w:p>
            <w:pPr>
              <w:pStyle w:val="yTableNAm"/>
              <w:ind w:left="209"/>
            </w:pPr>
            <w:r>
              <w:t>31.00 per copy</w:t>
            </w:r>
          </w:p>
        </w:tc>
        <w:tc>
          <w:tcPr>
            <w:tcW w:w="1310" w:type="dxa"/>
            <w:noWrap/>
          </w:tcPr>
          <w:p>
            <w:pPr>
              <w:pStyle w:val="yTableNAm"/>
              <w:ind w:left="209"/>
            </w:pPr>
            <w:r>
              <w:t>9.30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paper copy</w:t>
            </w:r>
          </w:p>
        </w:tc>
        <w:tc>
          <w:tcPr>
            <w:tcW w:w="1417" w:type="dxa"/>
            <w:noWrap/>
          </w:tcPr>
          <w:p>
            <w:pPr>
              <w:pStyle w:val="yTableNAm"/>
              <w:ind w:left="209"/>
            </w:pPr>
            <w:r>
              <w:t>3.10 per page</w:t>
            </w:r>
          </w:p>
        </w:tc>
        <w:tc>
          <w:tcPr>
            <w:tcW w:w="1310" w:type="dxa"/>
            <w:noWrap/>
          </w:tcPr>
          <w:p>
            <w:pPr>
              <w:pStyle w:val="yTableNAm"/>
              <w:ind w:left="209"/>
            </w:pPr>
            <w:r>
              <w:t>0.95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2024/113 r. 6.</w:t>
      </w:r>
    </w:p>
    <w:p>
      <w:pPr>
        <w:pStyle w:val="yHeading3"/>
      </w:pPr>
      <w:bookmarkStart w:id="65" w:name="_Toc175124056"/>
      <w:bookmarkStart w:id="66" w:name="_Toc175124916"/>
      <w:bookmarkStart w:id="67" w:name="_Toc175733993"/>
      <w:bookmarkStart w:id="68" w:name="_Toc174621320"/>
      <w:bookmarkStart w:id="69" w:name="_Toc174622122"/>
      <w:bookmarkStart w:id="70" w:name="_Toc174623398"/>
      <w:r>
        <w:rPr>
          <w:rStyle w:val="CharSDivNo"/>
        </w:rPr>
        <w:t>Division 2</w:t>
      </w:r>
      <w:r>
        <w:t> — </w:t>
      </w:r>
      <w:r>
        <w:rPr>
          <w:rStyle w:val="CharSDivText"/>
        </w:rPr>
        <w:t>Civil jurisdiction</w:t>
      </w:r>
      <w:bookmarkEnd w:id="65"/>
      <w:bookmarkEnd w:id="66"/>
      <w:bookmarkEnd w:id="67"/>
      <w:bookmarkEnd w:id="68"/>
      <w:bookmarkEnd w:id="69"/>
      <w:bookmarkEnd w:id="70"/>
    </w:p>
    <w:p>
      <w:pPr>
        <w:pStyle w:val="yFootnoteheading"/>
      </w:pPr>
      <w:r>
        <w:tab/>
        <w:t>[Heading inserted: SL 2024/113 r. 6.</w:t>
      </w:r>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r>
              <w:t>185.50</w:t>
            </w:r>
          </w:p>
        </w:tc>
        <w:tc>
          <w:tcPr>
            <w:tcW w:w="1384" w:type="dxa"/>
            <w:tcBorders>
              <w:top w:val="single" w:sz="4" w:space="0" w:color="auto"/>
            </w:tcBorders>
            <w:noWrap/>
            <w:vAlign w:val="bottom"/>
          </w:tcPr>
          <w:p>
            <w:pPr>
              <w:pStyle w:val="yTableNAm"/>
              <w:tabs>
                <w:tab w:val="clear" w:pos="567"/>
              </w:tabs>
              <w:ind w:right="352"/>
              <w:jc w:val="right"/>
            </w:pPr>
            <w:r>
              <w:t>55.50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p>
        </w:tc>
        <w:tc>
          <w:tcPr>
            <w:tcW w:w="1451" w:type="dxa"/>
            <w:noWrap/>
            <w:vAlign w:val="bottom"/>
          </w:tcPr>
          <w:p>
            <w:pPr>
              <w:pStyle w:val="yTableNAm"/>
              <w:tabs>
                <w:tab w:val="clear" w:pos="567"/>
              </w:tabs>
              <w:ind w:right="352"/>
              <w:jc w:val="right"/>
            </w:pPr>
            <w:r>
              <w:t>205.00</w:t>
            </w:r>
          </w:p>
        </w:tc>
        <w:tc>
          <w:tcPr>
            <w:tcW w:w="1384" w:type="dxa"/>
            <w:noWrap/>
            <w:vAlign w:val="bottom"/>
          </w:tcPr>
          <w:p>
            <w:pPr>
              <w:pStyle w:val="yTableNAm"/>
              <w:tabs>
                <w:tab w:val="clear" w:pos="567"/>
              </w:tabs>
              <w:ind w:right="352"/>
              <w:jc w:val="right"/>
            </w:pPr>
            <w:r>
              <w:t>205.00</w:t>
            </w:r>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r>
              <w:t>203.00</w:t>
            </w:r>
          </w:p>
        </w:tc>
        <w:tc>
          <w:tcPr>
            <w:tcW w:w="1384" w:type="dxa"/>
            <w:noWrap/>
            <w:vAlign w:val="bottom"/>
          </w:tcPr>
          <w:p>
            <w:pPr>
              <w:pStyle w:val="yTableNAm"/>
              <w:tabs>
                <w:tab w:val="clear" w:pos="567"/>
              </w:tabs>
              <w:ind w:right="352"/>
              <w:jc w:val="right"/>
            </w:pPr>
            <w:r>
              <w:t>203.00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r>
              <w:t>53.50</w:t>
            </w:r>
          </w:p>
        </w:tc>
        <w:tc>
          <w:tcPr>
            <w:tcW w:w="1384" w:type="dxa"/>
            <w:noWrap/>
            <w:vAlign w:val="bottom"/>
          </w:tcPr>
          <w:p>
            <w:pPr>
              <w:pStyle w:val="yTableNAm"/>
              <w:tabs>
                <w:tab w:val="clear" w:pos="567"/>
              </w:tabs>
              <w:ind w:right="352"/>
              <w:jc w:val="right"/>
            </w:pPr>
            <w:r>
              <w:t>53.50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r>
        <w:tab/>
        <w:t>[Division 2 inserted: SL 2024/113 r. 6.</w:t>
      </w:r>
    </w:p>
    <w:p>
      <w:pPr>
        <w:pStyle w:val="yHeading3"/>
      </w:pPr>
      <w:bookmarkStart w:id="71" w:name="_Toc175124057"/>
      <w:bookmarkStart w:id="72" w:name="_Toc175124917"/>
      <w:bookmarkStart w:id="73" w:name="_Toc175733994"/>
      <w:bookmarkStart w:id="74" w:name="_Toc174621321"/>
      <w:bookmarkStart w:id="75" w:name="_Toc174622123"/>
      <w:bookmarkStart w:id="76" w:name="_Toc174623399"/>
      <w:r>
        <w:rPr>
          <w:rStyle w:val="CharSDivNo"/>
        </w:rPr>
        <w:t>Division 3</w:t>
      </w:r>
      <w:r>
        <w:t> — </w:t>
      </w:r>
      <w:r>
        <w:rPr>
          <w:rStyle w:val="CharSDivText"/>
        </w:rPr>
        <w:t>Criminal jurisdiction</w:t>
      </w:r>
      <w:bookmarkEnd w:id="71"/>
      <w:bookmarkEnd w:id="72"/>
      <w:bookmarkEnd w:id="73"/>
      <w:bookmarkEnd w:id="74"/>
      <w:bookmarkEnd w:id="75"/>
      <w:bookmarkEnd w:id="76"/>
    </w:p>
    <w:p>
      <w:pPr>
        <w:pStyle w:val="yFootnoteheading"/>
        <w:keepNext/>
      </w:pPr>
      <w:r>
        <w:tab/>
        <w:t>[Heading inserted: SL 2024/113 r. 6.</w:t>
      </w:r>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tc>
        <w:tc>
          <w:tcPr>
            <w:tcW w:w="1559" w:type="dxa"/>
            <w:tcBorders>
              <w:top w:val="single" w:sz="4" w:space="0" w:color="auto"/>
            </w:tcBorders>
            <w:noWrap/>
          </w:tc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r>
              <w:t>30.00</w:t>
            </w:r>
          </w:p>
        </w:tc>
        <w:tc>
          <w:tcPr>
            <w:tcW w:w="1559" w:type="dxa"/>
            <w:noWrap/>
            <w:vAlign w:val="bottom"/>
          </w:tcPr>
          <w:p>
            <w:pPr>
              <w:pStyle w:val="yTableNAm"/>
              <w:tabs>
                <w:tab w:val="clear" w:pos="567"/>
              </w:tabs>
              <w:ind w:right="177"/>
              <w:jc w:val="right"/>
            </w:pPr>
            <w:r>
              <w:t>9.00</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execution of warrant</w:t>
            </w:r>
          </w:p>
        </w:tc>
        <w:tc>
          <w:tcPr>
            <w:tcW w:w="1276" w:type="dxa"/>
            <w:noWrap/>
            <w:vAlign w:val="bottom"/>
          </w:tcPr>
          <w:p>
            <w:pPr>
              <w:pStyle w:val="yTableNAm"/>
              <w:tabs>
                <w:tab w:val="clear" w:pos="567"/>
              </w:tabs>
              <w:ind w:right="177"/>
              <w:jc w:val="right"/>
            </w:pPr>
            <w:r>
              <w:t>203.00</w:t>
            </w:r>
          </w:p>
        </w:tc>
        <w:tc>
          <w:tcPr>
            <w:tcW w:w="1559" w:type="dxa"/>
            <w:noWrap/>
            <w:vAlign w:val="bottom"/>
          </w:tcPr>
          <w:p>
            <w:pPr>
              <w:pStyle w:val="yTableNAm"/>
              <w:tabs>
                <w:tab w:val="clear" w:pos="567"/>
              </w:tabs>
              <w:ind w:right="177"/>
              <w:jc w:val="right"/>
            </w:pPr>
            <w:r>
              <w:t>203.00</w:t>
            </w:r>
          </w:p>
        </w:tc>
      </w:tr>
    </w:tbl>
    <w:p>
      <w:pPr>
        <w:pStyle w:val="yFootnotesection"/>
      </w:pPr>
      <w:r>
        <w:tab/>
        <w:t>[Division 3 inserted: SL 2024/113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8" w:name="_Toc175124058"/>
      <w:bookmarkStart w:id="79" w:name="_Toc175124918"/>
      <w:bookmarkStart w:id="80" w:name="_Toc175733995"/>
      <w:bookmarkStart w:id="81" w:name="_Toc174621322"/>
      <w:bookmarkStart w:id="82" w:name="_Toc174622124"/>
      <w:bookmarkStart w:id="83" w:name="_Toc174623400"/>
      <w:r>
        <w:t>Notes</w:t>
      </w:r>
      <w:bookmarkEnd w:id="78"/>
      <w:bookmarkEnd w:id="79"/>
      <w:bookmarkEnd w:id="80"/>
      <w:bookmarkEnd w:id="81"/>
      <w:bookmarkEnd w:id="82"/>
      <w:bookmarkEnd w:id="83"/>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 </w:t>
      </w:r>
      <w:del w:id="84" w:author="Master Repository Process" w:date="2025-06-09T10:56:00Z">
        <w:r>
          <w:delText>For provisions that have not yet come into operation see the uncommenced provisions table.</w:delText>
        </w:r>
      </w:del>
    </w:p>
    <w:p>
      <w:pPr>
        <w:pStyle w:val="nHeading3"/>
      </w:pPr>
      <w:bookmarkStart w:id="85" w:name="_Toc175733996"/>
      <w:bookmarkStart w:id="86" w:name="_Toc174623401"/>
      <w:r>
        <w:t>Compilation table</w:t>
      </w:r>
      <w:bookmarkEnd w:id="85"/>
      <w:bookmarkEnd w:id="8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keepNext/>
              <w:spacing w:after="40"/>
              <w:rPr>
                <w:iCs/>
              </w:rPr>
            </w:pPr>
            <w:r>
              <w:rPr>
                <w:i/>
              </w:rPr>
              <w:t xml:space="preserve">Attorney General Regulations Amendment (Fees and Charges) Regulations 2024 </w:t>
            </w:r>
            <w:r>
              <w:rPr>
                <w:iCs/>
              </w:rPr>
              <w:t>Pt. 3</w:t>
            </w:r>
          </w:p>
        </w:tc>
        <w:tc>
          <w:tcPr>
            <w:tcW w:w="1276" w:type="dxa"/>
            <w:tcBorders>
              <w:top w:val="nil"/>
              <w:bottom w:val="nil"/>
            </w:tcBorders>
            <w:shd w:val="clear" w:color="auto" w:fill="auto"/>
          </w:tcPr>
          <w:p>
            <w:pPr>
              <w:pStyle w:val="nTable"/>
              <w:keepNext/>
              <w:spacing w:after="40"/>
            </w:pPr>
            <w:r>
              <w:t>SL 2024/113 26 Jun 2024</w:t>
            </w:r>
          </w:p>
        </w:tc>
        <w:tc>
          <w:tcPr>
            <w:tcW w:w="2693" w:type="dxa"/>
            <w:tcBorders>
              <w:top w:val="nil"/>
              <w:bottom w:val="nil"/>
            </w:tcBorders>
            <w:shd w:val="clear" w:color="auto" w:fill="auto"/>
          </w:tcPr>
          <w:p>
            <w:pPr>
              <w:pStyle w:val="nTable"/>
              <w:keepNext/>
              <w:spacing w:after="40"/>
            </w:pPr>
            <w:r>
              <w:t>1 Jul 2024 (see r. 2(b))</w:t>
            </w:r>
          </w:p>
        </w:tc>
      </w:tr>
    </w:tbl>
    <w:p>
      <w:pPr>
        <w:pStyle w:val="nHeading3"/>
        <w:rPr>
          <w:del w:id="87" w:author="Master Repository Process" w:date="2025-06-09T10:56:00Z"/>
        </w:rPr>
      </w:pPr>
      <w:bookmarkStart w:id="88" w:name="_Toc174623402"/>
      <w:del w:id="89" w:author="Master Repository Process" w:date="2025-06-09T10:56:00Z">
        <w:r>
          <w:delText>Uncommenced provisions table</w:delText>
        </w:r>
        <w:bookmarkEnd w:id="88"/>
      </w:del>
    </w:p>
    <w:p>
      <w:pPr>
        <w:pStyle w:val="nStatement"/>
        <w:keepNext/>
        <w:spacing w:after="240"/>
        <w:rPr>
          <w:del w:id="90" w:author="Master Repository Process" w:date="2025-06-09T10:56:00Z"/>
        </w:rPr>
      </w:pPr>
      <w:del w:id="91" w:author="Master Repository Process" w:date="2025-06-09T10:5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2" w:author="Master Repository Process" w:date="2025-06-09T10:56:00Z"/>
        </w:trPr>
        <w:tc>
          <w:tcPr>
            <w:tcW w:w="3118" w:type="dxa"/>
          </w:tcPr>
          <w:p>
            <w:pPr>
              <w:pStyle w:val="nTable"/>
              <w:spacing w:after="40"/>
              <w:rPr>
                <w:del w:id="93" w:author="Master Repository Process" w:date="2025-06-09T10:56:00Z"/>
                <w:b/>
              </w:rPr>
            </w:pPr>
            <w:del w:id="94" w:author="Master Repository Process" w:date="2025-06-09T10:56:00Z">
              <w:r>
                <w:rPr>
                  <w:b/>
                </w:rPr>
                <w:delText>Citation</w:delText>
              </w:r>
            </w:del>
          </w:p>
        </w:tc>
        <w:tc>
          <w:tcPr>
            <w:tcW w:w="1276" w:type="dxa"/>
          </w:tcPr>
          <w:p>
            <w:pPr>
              <w:pStyle w:val="nTable"/>
              <w:spacing w:after="40"/>
              <w:rPr>
                <w:del w:id="95" w:author="Master Repository Process" w:date="2025-06-09T10:56:00Z"/>
                <w:b/>
              </w:rPr>
            </w:pPr>
            <w:del w:id="96" w:author="Master Repository Process" w:date="2025-06-09T10:56:00Z">
              <w:r>
                <w:rPr>
                  <w:b/>
                </w:rPr>
                <w:delText>Published</w:delText>
              </w:r>
            </w:del>
          </w:p>
        </w:tc>
        <w:tc>
          <w:tcPr>
            <w:tcW w:w="2693" w:type="dxa"/>
          </w:tcPr>
          <w:p>
            <w:pPr>
              <w:pStyle w:val="nTable"/>
              <w:spacing w:after="40"/>
              <w:rPr>
                <w:del w:id="97" w:author="Master Repository Process" w:date="2025-06-09T10:56:00Z"/>
                <w:b/>
              </w:rPr>
            </w:pPr>
            <w:del w:id="98" w:author="Master Repository Process" w:date="2025-06-09T10:56:00Z">
              <w:r>
                <w:rPr>
                  <w:b/>
                </w:rPr>
                <w:delText>Commencement</w:delText>
              </w:r>
            </w:del>
          </w:p>
        </w:tc>
      </w:tr>
      <w:tr>
        <w:tc>
          <w:tcPr>
            <w:tcW w:w="3118" w:type="dxa"/>
            <w:tcBorders>
              <w:top w:val="nil"/>
            </w:tcBorders>
            <w:shd w:val="clear" w:color="auto" w:fill="auto"/>
          </w:tcPr>
          <w:p>
            <w:pPr>
              <w:pStyle w:val="nTable"/>
              <w:keepNext/>
              <w:spacing w:after="40"/>
              <w:rPr>
                <w:i/>
              </w:rPr>
            </w:pPr>
            <w:r>
              <w:rPr>
                <w:i/>
                <w:noProof/>
              </w:rPr>
              <w:t xml:space="preserve">Court Fees Regulation Amendment Regulations 2024 </w:t>
            </w:r>
            <w:r>
              <w:rPr>
                <w:iCs/>
                <w:noProof/>
              </w:rPr>
              <w:t>Pt. 2</w:t>
            </w:r>
          </w:p>
        </w:tc>
        <w:tc>
          <w:tcPr>
            <w:tcW w:w="1276" w:type="dxa"/>
            <w:tcBorders>
              <w:top w:val="nil"/>
            </w:tcBorders>
            <w:shd w:val="clear" w:color="auto" w:fill="auto"/>
          </w:tcPr>
          <w:p>
            <w:pPr>
              <w:pStyle w:val="nTable"/>
              <w:keepNext/>
              <w:spacing w:after="40"/>
            </w:pPr>
            <w:r>
              <w:t>SL 2024/174 21 Aug 2024</w:t>
            </w:r>
          </w:p>
        </w:tc>
        <w:tc>
          <w:tcPr>
            <w:tcW w:w="2693" w:type="dxa"/>
            <w:tcBorders>
              <w:top w:val="nil"/>
            </w:tcBorders>
            <w:shd w:val="clear" w:color="auto" w:fill="auto"/>
          </w:tcPr>
          <w:p>
            <w:pPr>
              <w:pStyle w:val="nTable"/>
              <w:keepNext/>
              <w:spacing w:after="40"/>
            </w:pPr>
            <w:r>
              <w:t>1 Sep 2024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109122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 w:name="WAFER_20240815133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3329_GUID" w:val="60fb8256-2f7b-4daa-8f9d-a83065fea4da"/>
    <w:docVar w:name="WAFER_2024082109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091227_GUID" w:val="ef93e3ad-f349-4bd3-b84f-db17da520a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3929</Words>
  <Characters>18352</Characters>
  <Application>Microsoft Office Word</Application>
  <DocSecurity>0</DocSecurity>
  <Lines>873</Lines>
  <Paragraphs>484</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03-m0-00 - 03-n0-01</dc:title>
  <dc:subject/>
  <dc:creator/>
  <cp:keywords/>
  <dc:description/>
  <cp:lastModifiedBy>Master Repository Process</cp:lastModifiedBy>
  <cp:revision>2</cp:revision>
  <cp:lastPrinted>2018-09-04T01:15:00Z</cp:lastPrinted>
  <dcterms:created xsi:type="dcterms:W3CDTF">2025-06-09T02:56:00Z</dcterms:created>
  <dcterms:modified xsi:type="dcterms:W3CDTF">2025-06-09T02:57:00Z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03-m0-00</vt:lpwstr>
  </property>
  <property fmtid="{D5CDD505-2E9C-101B-9397-08002B2CF9AE}" pid="12" name="FromAsAtDate">
    <vt:lpwstr>21 Aug 2024</vt:lpwstr>
  </property>
  <property fmtid="{D5CDD505-2E9C-101B-9397-08002B2CF9AE}" pid="13" name="ToSuffix">
    <vt:lpwstr>03-n0-01</vt:lpwstr>
  </property>
  <property fmtid="{D5CDD505-2E9C-101B-9397-08002B2CF9AE}" pid="14" name="ToAsAtDate">
    <vt:lpwstr>01 Sep 2024</vt:lpwstr>
  </property>
</Properties>
</file>