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2024</w:t>
      </w:r>
      <w:r>
        <w:fldChar w:fldCharType="end"/>
      </w:r>
      <w:r>
        <w:t xml:space="preserve">, </w:t>
      </w:r>
      <w:r>
        <w:fldChar w:fldCharType="begin"/>
      </w:r>
      <w:r>
        <w:instrText xml:space="preserve"> DocProperty FromSuffix </w:instrText>
      </w:r>
      <w:r>
        <w:fldChar w:fldCharType="separate"/>
      </w:r>
      <w:r>
        <w:t>03-n0-00</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03-o0-00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Community Protection (Offender Reporting) Act 2004</w:t>
      </w:r>
    </w:p>
    <w:p>
      <w:pPr>
        <w:pStyle w:val="NameofActReg"/>
      </w:pPr>
      <w:r>
        <w:t>Community Protection (Offender Reporting) Regulations 2004</w:t>
      </w:r>
    </w:p>
    <w:p>
      <w:pPr>
        <w:pStyle w:val="Heading5"/>
        <w:spacing w:before="240"/>
      </w:pPr>
      <w:bookmarkStart w:id="1" w:name="_Toc175215013"/>
      <w:bookmarkStart w:id="2" w:name="_Toc174624893"/>
      <w:r>
        <w:rPr>
          <w:rStyle w:val="CharSectno"/>
        </w:rPr>
        <w:t>1</w:t>
      </w:r>
      <w:r>
        <w:t>.</w:t>
      </w:r>
      <w:r>
        <w:tab/>
        <w:t>Citation</w:t>
      </w:r>
      <w:bookmarkEnd w:id="1"/>
      <w:bookmarkEnd w:id="2"/>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3" w:name="_Toc175215014"/>
      <w:bookmarkStart w:id="4" w:name="_Toc174624894"/>
      <w:r>
        <w:rPr>
          <w:rStyle w:val="CharSectno"/>
        </w:rPr>
        <w:t>2</w:t>
      </w:r>
      <w:r>
        <w:rPr>
          <w:spacing w:val="-2"/>
        </w:rPr>
        <w:t>.</w:t>
      </w:r>
      <w:r>
        <w:rPr>
          <w:spacing w:val="-2"/>
        </w:rPr>
        <w:tab/>
        <w:t>Commencement</w:t>
      </w:r>
      <w:bookmarkEnd w:id="3"/>
      <w:bookmarkEnd w:id="4"/>
    </w:p>
    <w:p>
      <w:pPr>
        <w:pStyle w:val="Subsection"/>
      </w:pPr>
      <w:r>
        <w:tab/>
      </w:r>
      <w:r>
        <w:tab/>
        <w:t>These regulations come into operation on 1 February 2005.</w:t>
      </w:r>
    </w:p>
    <w:p>
      <w:pPr>
        <w:pStyle w:val="Heading5"/>
        <w:spacing w:before="240"/>
      </w:pPr>
      <w:bookmarkStart w:id="5" w:name="_Toc175215015"/>
      <w:bookmarkStart w:id="6" w:name="_Toc174624895"/>
      <w:r>
        <w:rPr>
          <w:rStyle w:val="CharSectno"/>
        </w:rPr>
        <w:t>3</w:t>
      </w:r>
      <w:r>
        <w:t>.</w:t>
      </w:r>
      <w:r>
        <w:tab/>
        <w:t>Terms used</w:t>
      </w:r>
      <w:bookmarkEnd w:id="5"/>
      <w:bookmarkEnd w:id="6"/>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tab/>
      </w:r>
      <w:r>
        <w:rPr>
          <w:rStyle w:val="CharDefText"/>
        </w:rPr>
        <w:t>breath test</w:t>
      </w:r>
      <w:r>
        <w:t xml:space="preserve"> means a test of a sample of a reportable offender’s breath under section 94B(2)(a) of the Act by means of breath testing equipment;</w:t>
      </w:r>
    </w:p>
    <w:p>
      <w:pPr>
        <w:pStyle w:val="Defstart"/>
      </w:pPr>
      <w:r>
        <w:lastRenderedPageBreak/>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Gazette 1 Jun 2007 p. 2525</w:t>
      </w:r>
      <w:r>
        <w:noBreakHyphen/>
        <w:t>6; amended: Gazette 8 Nov 2013 p.</w:t>
      </w:r>
      <w:r>
        <w:rPr>
          <w:sz w:val="19"/>
        </w:rPr>
        <w:t> </w:t>
      </w:r>
      <w:r>
        <w:t>4995-7; 13 Nov 2018 p. 4433; SL 2021/57 r. 4.]</w:t>
      </w:r>
    </w:p>
    <w:p>
      <w:pPr>
        <w:pStyle w:val="Heading5"/>
      </w:pPr>
      <w:bookmarkStart w:id="7" w:name="_Toc175215016"/>
      <w:bookmarkStart w:id="8" w:name="_Toc174624896"/>
      <w:r>
        <w:rPr>
          <w:rStyle w:val="CharSectno"/>
        </w:rPr>
        <w:lastRenderedPageBreak/>
        <w:t>4</w:t>
      </w:r>
      <w:r>
        <w:t>.</w:t>
      </w:r>
      <w:r>
        <w:tab/>
        <w:t>Authorised persons (s. 3)</w:t>
      </w:r>
      <w:bookmarkEnd w:id="7"/>
      <w:bookmarkEnd w:id="8"/>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9" w:name="_Toc175215017"/>
      <w:bookmarkStart w:id="10" w:name="_Toc174624897"/>
      <w:r>
        <w:rPr>
          <w:rStyle w:val="CharSectno"/>
        </w:rPr>
        <w:t>5</w:t>
      </w:r>
      <w:r>
        <w:t>.</w:t>
      </w:r>
      <w:r>
        <w:tab/>
        <w:t>Corresponding Acts (s. 3)</w:t>
      </w:r>
      <w:bookmarkEnd w:id="9"/>
      <w:bookmarkEnd w:id="10"/>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pPr>
      <w:r>
        <w:tab/>
        <w:t>(c)</w:t>
      </w:r>
      <w:r>
        <w:tab/>
        <w:t xml:space="preserve">the </w:t>
      </w:r>
      <w:r>
        <w:rPr>
          <w:i/>
        </w:rPr>
        <w:t xml:space="preserve">Child Protection (Offender Reporting and Offender Prohibition Order) Act 2004 </w:t>
      </w:r>
      <w:r>
        <w:t>(Queensland);</w:t>
      </w:r>
    </w:p>
    <w:p>
      <w:pPr>
        <w:pStyle w:val="Indenta"/>
        <w:spacing w:before="60"/>
      </w:pPr>
      <w:r>
        <w:tab/>
        <w:t>(d)</w:t>
      </w:r>
      <w:r>
        <w:tab/>
        <w:t xml:space="preserve">the </w:t>
      </w:r>
      <w:r>
        <w:rPr>
          <w:i/>
          <w:iCs/>
        </w:rPr>
        <w:t xml:space="preserve">Child Protection (Offender Reporting and Registration) Act 2004 </w:t>
      </w:r>
      <w:r>
        <w:t>of the Northern Territory;</w:t>
      </w:r>
    </w:p>
    <w:p>
      <w:pPr>
        <w:pStyle w:val="Indenta"/>
        <w:spacing w:before="60"/>
      </w:pPr>
      <w:r>
        <w:tab/>
        <w:t>(e)</w:t>
      </w:r>
      <w:r>
        <w:tab/>
        <w:t xml:space="preserve">the </w:t>
      </w:r>
      <w:r>
        <w:rPr>
          <w:i/>
          <w:iCs/>
        </w:rPr>
        <w:t>Crimes (Child Sex Offenders) Act 2005</w:t>
      </w:r>
      <w:r>
        <w:t xml:space="preserve"> of the Australian Capital Territory;</w:t>
      </w:r>
    </w:p>
    <w:p>
      <w:pPr>
        <w:pStyle w:val="Indenta"/>
        <w:spacing w:before="60"/>
      </w:pPr>
      <w:r>
        <w:tab/>
        <w:t>(f)</w:t>
      </w:r>
      <w:r>
        <w:tab/>
        <w:t xml:space="preserve">the </w:t>
      </w:r>
      <w:r>
        <w:rPr>
          <w:i/>
          <w:iCs/>
        </w:rPr>
        <w:t>Community Protection (Offender Reporting) Act 2005</w:t>
      </w:r>
      <w:r>
        <w:t xml:space="preserve"> of Tasmania;</w:t>
      </w:r>
    </w:p>
    <w:p>
      <w:pPr>
        <w:pStyle w:val="Indenta"/>
        <w:spacing w:before="60"/>
      </w:pPr>
      <w:r>
        <w:tab/>
        <w:t>(g)</w:t>
      </w:r>
      <w:r>
        <w:tab/>
        <w:t xml:space="preserve">the </w:t>
      </w:r>
      <w:r>
        <w:rPr>
          <w:i/>
          <w:iCs/>
        </w:rPr>
        <w:t>Child Sex Offenders Registration Act 2006</w:t>
      </w:r>
      <w:r>
        <w:t xml:space="preserve"> of South Australia;</w:t>
      </w:r>
    </w:p>
    <w:p>
      <w:pPr>
        <w:pStyle w:val="Indenta"/>
      </w:pPr>
      <w:r>
        <w:tab/>
        <w:t>(h)</w:t>
      </w:r>
      <w:r>
        <w:tab/>
        <w:t xml:space="preserve">the </w:t>
      </w:r>
      <w:r>
        <w:rPr>
          <w:i/>
          <w:iCs/>
        </w:rPr>
        <w:t>Sexual Offences Act 2003</w:t>
      </w:r>
      <w:r>
        <w:t xml:space="preserve"> (United Kingdom);</w:t>
      </w:r>
    </w:p>
    <w:p>
      <w:pPr>
        <w:pStyle w:val="Indenta"/>
      </w:pPr>
      <w:r>
        <w:tab/>
        <w:t>(i)</w:t>
      </w:r>
      <w:r>
        <w:tab/>
        <w:t xml:space="preserve">the </w:t>
      </w:r>
      <w:r>
        <w:rPr>
          <w:i/>
          <w:iCs/>
        </w:rPr>
        <w:t xml:space="preserve">Sex Offender Information Registration Act </w:t>
      </w:r>
      <w:r>
        <w:t>(2004 c. 10) (Canada);</w:t>
      </w:r>
    </w:p>
    <w:p>
      <w:pPr>
        <w:pStyle w:val="Indenta"/>
      </w:pPr>
      <w:r>
        <w:tab/>
        <w:t>(j)</w:t>
      </w:r>
      <w:r>
        <w:tab/>
        <w:t xml:space="preserve">the </w:t>
      </w:r>
      <w:r>
        <w:rPr>
          <w:i/>
        </w:rPr>
        <w:t>Child Protection (Child Sex Offender Government Agency Registration) Act 2016</w:t>
      </w:r>
      <w:r>
        <w:t xml:space="preserve"> (New Zealand).</w:t>
      </w:r>
    </w:p>
    <w:p>
      <w:pPr>
        <w:pStyle w:val="Footnotesection"/>
      </w:pPr>
      <w:r>
        <w:tab/>
        <w:t>[Regulation 5 amended: Gazette 8 Sep 2006 p. 3641; 22 Jun 2007 p. 2862; 28 Mar 2008 p. 914; 25 Nov 2008 p. 4990; 20 Feb 2009 p. 354; SL 2021/192 r. 4.]</w:t>
      </w:r>
    </w:p>
    <w:p>
      <w:pPr>
        <w:pStyle w:val="Heading5"/>
      </w:pPr>
      <w:bookmarkStart w:id="11" w:name="_Toc175215018"/>
      <w:bookmarkStart w:id="12" w:name="_Toc174624898"/>
      <w:r>
        <w:rPr>
          <w:rStyle w:val="CharSectno"/>
        </w:rPr>
        <w:t>6</w:t>
      </w:r>
      <w:r>
        <w:t>.</w:t>
      </w:r>
      <w:r>
        <w:tab/>
        <w:t>Corresponding offender reporting orders (s. 3)</w:t>
      </w:r>
      <w:bookmarkEnd w:id="11"/>
      <w:bookmarkEnd w:id="12"/>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rPr>
        <w:t xml:space="preserve">Child Protection (Offender Reporting and Offender Prohibition Order) Act 2004 </w:t>
      </w:r>
      <w:r>
        <w:t>(Queensland) section 13;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r>
        <w:tab/>
        <w:t>(e)</w:t>
      </w:r>
      <w:r>
        <w:tab/>
        <w:t xml:space="preserve">a child sex offender registration order made under the </w:t>
      </w:r>
      <w:r>
        <w:rPr>
          <w:i/>
          <w:iCs/>
        </w:rPr>
        <w:t>Crimes (Child Sex Offenders) Act 2005</w:t>
      </w:r>
      <w:r>
        <w:t xml:space="preserve"> of the Australian Capital Territory section 15;</w:t>
      </w:r>
    </w:p>
    <w:p>
      <w:pPr>
        <w:pStyle w:val="Indenta"/>
      </w:pPr>
      <w:r>
        <w:tab/>
        <w:t>(f)</w:t>
      </w:r>
      <w:r>
        <w:tab/>
        <w:t xml:space="preserve">an offender reporting order made under the </w:t>
      </w:r>
      <w:r>
        <w:rPr>
          <w:i/>
          <w:iCs/>
        </w:rPr>
        <w:t>Community Protection (Offender Reporting) Act 2005</w:t>
      </w:r>
      <w:r>
        <w:t xml:space="preserve"> of Tasmania sections 6, 7 and 9;</w:t>
      </w:r>
    </w:p>
    <w:p>
      <w:pPr>
        <w:pStyle w:val="Indenta"/>
      </w:pPr>
      <w:r>
        <w:tab/>
        <w:t>(g)</w:t>
      </w:r>
      <w:r>
        <w:tab/>
        <w:t xml:space="preserve">a child sex offender registration order made under the </w:t>
      </w:r>
      <w:r>
        <w:rPr>
          <w:i/>
          <w:iCs/>
        </w:rPr>
        <w:t>Child Sex Offenders Registration Act 2006</w:t>
      </w:r>
      <w:r>
        <w:t xml:space="preserve"> of South Australia section 9;</w:t>
      </w:r>
    </w:p>
    <w:p>
      <w:pPr>
        <w:pStyle w:val="Indenta"/>
      </w:pPr>
      <w:r>
        <w:tab/>
        <w:t>(h)</w:t>
      </w:r>
      <w:r>
        <w:tab/>
        <w:t xml:space="preserve">a registration order made under the </w:t>
      </w:r>
      <w:r>
        <w:rPr>
          <w:i/>
        </w:rPr>
        <w:t>Child Protection (Child Sex Offender Government Agency Registration) Act 2016</w:t>
      </w:r>
      <w:r>
        <w:t xml:space="preserve"> (New Zealand) section 9.</w:t>
      </w:r>
    </w:p>
    <w:p>
      <w:pPr>
        <w:pStyle w:val="Footnotesection"/>
      </w:pPr>
      <w:r>
        <w:tab/>
        <w:t>[Regulation 6 amended: Gazette 8 Sep 2006 p. 3642; 22 Jun 2007 p. 2862; 28 Mar 2008 p. 914; SL 2021/192 r. 5.]</w:t>
      </w:r>
    </w:p>
    <w:p>
      <w:pPr>
        <w:pStyle w:val="Heading5"/>
      </w:pPr>
      <w:bookmarkStart w:id="13" w:name="_Toc174616426"/>
      <w:bookmarkStart w:id="14" w:name="_Toc175043469"/>
      <w:bookmarkStart w:id="15" w:name="_Toc175215019"/>
      <w:bookmarkStart w:id="16" w:name="_Toc174624899"/>
      <w:r>
        <w:rPr>
          <w:rStyle w:val="CharSectno"/>
        </w:rPr>
        <w:t>6A</w:t>
      </w:r>
      <w:r>
        <w:t>.</w:t>
      </w:r>
      <w:r>
        <w:tab/>
        <w:t>Sentences (s. 3)</w:t>
      </w:r>
      <w:bookmarkEnd w:id="13"/>
      <w:bookmarkEnd w:id="14"/>
      <w:bookmarkEnd w:id="15"/>
      <w:bookmarkEnd w:id="16"/>
    </w:p>
    <w:p>
      <w:pPr>
        <w:pStyle w:val="Subsection"/>
        <w:rPr>
          <w:rStyle w:val="DraftersNotes"/>
          <w:b w:val="0"/>
          <w:i w:val="0"/>
        </w:rPr>
      </w:pPr>
      <w:r>
        <w:tab/>
      </w:r>
      <w:r>
        <w:tab/>
      </w:r>
      <w:del w:id="17" w:author="Master Repository Process" w:date="2025-06-26T11:20:00Z">
        <w:r>
          <w:delText>A pre</w:delText>
        </w:r>
        <w:r>
          <w:noBreakHyphen/>
          <w:delText xml:space="preserve">sentence order made under the </w:delText>
        </w:r>
        <w:r>
          <w:rPr>
            <w:i/>
            <w:iCs/>
          </w:rPr>
          <w:delText>Sentencing Act 1995</w:delText>
        </w:r>
        <w:r>
          <w:delText xml:space="preserve"> Part 3A, in force on or after the commencement</w:delText>
        </w:r>
      </w:del>
      <w:ins w:id="18" w:author="Master Repository Process" w:date="2025-06-26T11:20:00Z">
        <w:r>
          <w:t>Each</w:t>
        </w:r>
      </w:ins>
      <w:r>
        <w:t xml:space="preserve"> of </w:t>
      </w:r>
      <w:del w:id="19" w:author="Master Repository Process" w:date="2025-06-26T11:20:00Z">
        <w:r>
          <w:delText>this regulation, is prescribed to be</w:delText>
        </w:r>
      </w:del>
      <w:ins w:id="20" w:author="Master Repository Process" w:date="2025-06-26T11:20:00Z">
        <w:r>
          <w:t>the following is</w:t>
        </w:r>
      </w:ins>
      <w:r>
        <w:t xml:space="preserve"> a sentence for the purposes of the definition of that term in section 3 of the Act</w:t>
      </w:r>
      <w:del w:id="21" w:author="Master Repository Process" w:date="2025-06-26T11:20:00Z">
        <w:r>
          <w:delText>.</w:delText>
        </w:r>
      </w:del>
      <w:ins w:id="22" w:author="Master Repository Process" w:date="2025-06-26T11:20:00Z">
        <w:r>
          <w:t xml:space="preserve"> — </w:t>
        </w:r>
      </w:ins>
    </w:p>
    <w:p>
      <w:pPr>
        <w:pStyle w:val="Indenta"/>
        <w:rPr>
          <w:ins w:id="23" w:author="Master Repository Process" w:date="2025-06-26T11:20:00Z"/>
        </w:rPr>
      </w:pPr>
      <w:ins w:id="24" w:author="Master Repository Process" w:date="2025-06-26T11:20:00Z">
        <w:r>
          <w:tab/>
          <w:t>(a)</w:t>
        </w:r>
        <w:r>
          <w:tab/>
          <w:t>a pre</w:t>
        </w:r>
        <w:r>
          <w:noBreakHyphen/>
          <w:t xml:space="preserve">sentence order under the </w:t>
        </w:r>
        <w:r>
          <w:rPr>
            <w:i/>
            <w:iCs/>
          </w:rPr>
          <w:t xml:space="preserve">Sentencing Act 1995 </w:t>
        </w:r>
        <w:r>
          <w:t>Part 3A in force on or after 1 June 2007;</w:t>
        </w:r>
      </w:ins>
    </w:p>
    <w:p>
      <w:pPr>
        <w:pStyle w:val="Indenta"/>
        <w:rPr>
          <w:ins w:id="25" w:author="Master Repository Process" w:date="2025-06-26T11:20:00Z"/>
        </w:rPr>
      </w:pPr>
      <w:ins w:id="26" w:author="Master Repository Process" w:date="2025-06-26T11:20:00Z">
        <w:r>
          <w:tab/>
          <w:t>(b)</w:t>
        </w:r>
        <w:r>
          <w:tab/>
          <w:t xml:space="preserve">a community supervision order or an interim or extended community supervision order under the </w:t>
        </w:r>
        <w:r>
          <w:rPr>
            <w:i/>
            <w:iCs/>
          </w:rPr>
          <w:t>Criminal Law (Mental Impairment) Act 2023</w:t>
        </w:r>
        <w:r>
          <w:t>, or an interim disposition under section 205(1)(b) of that Act.</w:t>
        </w:r>
      </w:ins>
    </w:p>
    <w:p>
      <w:pPr>
        <w:pStyle w:val="Footnotesection"/>
      </w:pPr>
      <w:r>
        <w:tab/>
        <w:t>[Regulation</w:t>
      </w:r>
      <w:del w:id="27" w:author="Master Repository Process" w:date="2025-06-26T11:20:00Z">
        <w:r>
          <w:delText> </w:delText>
        </w:r>
      </w:del>
      <w:ins w:id="28" w:author="Master Repository Process" w:date="2025-06-26T11:20:00Z">
        <w:r>
          <w:t xml:space="preserve"> </w:t>
        </w:r>
      </w:ins>
      <w:r>
        <w:t xml:space="preserve">6A inserted: </w:t>
      </w:r>
      <w:del w:id="29" w:author="Master Repository Process" w:date="2025-06-26T11:20:00Z">
        <w:r>
          <w:delText>Gazette 1 Jun 2007 p. 2526</w:delText>
        </w:r>
      </w:del>
      <w:ins w:id="30" w:author="Master Repository Process" w:date="2025-06-26T11:20:00Z">
        <w:r>
          <w:t>SL 2024/172 r. 4</w:t>
        </w:r>
      </w:ins>
      <w:r>
        <w:t>.]</w:t>
      </w:r>
    </w:p>
    <w:p>
      <w:pPr>
        <w:pStyle w:val="Heading5"/>
      </w:pPr>
      <w:bookmarkStart w:id="31" w:name="_Toc175215020"/>
      <w:bookmarkStart w:id="32" w:name="_Toc174624900"/>
      <w:r>
        <w:rPr>
          <w:rStyle w:val="CharSectno"/>
        </w:rPr>
        <w:t>7</w:t>
      </w:r>
      <w:r>
        <w:t>.</w:t>
      </w:r>
      <w:r>
        <w:tab/>
        <w:t>Supervising authorities (s. 3)</w:t>
      </w:r>
      <w:bookmarkEnd w:id="31"/>
      <w:bookmarkEnd w:id="32"/>
    </w:p>
    <w:p>
      <w:pPr>
        <w:pStyle w:val="Subsection"/>
      </w:pPr>
      <w:r>
        <w:tab/>
        <w:t>(1)</w:t>
      </w:r>
      <w:r>
        <w:tab/>
        <w:t xml:space="preserve">Except as stated in subregulation (2) or (4),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w:t>
      </w:r>
      <w:del w:id="33" w:author="Master Repository Process" w:date="2025-06-26T11:20:00Z">
        <w:r>
          <w:delText xml:space="preserve">subject to </w:delText>
        </w:r>
      </w:del>
      <w:r>
        <w:t xml:space="preserve">a </w:t>
      </w:r>
      <w:del w:id="34" w:author="Master Repository Process" w:date="2025-06-26T11:20:00Z">
        <w:r>
          <w:delText>custody order made</w:delText>
        </w:r>
      </w:del>
      <w:ins w:id="35" w:author="Master Repository Process" w:date="2025-06-26T11:20:00Z">
        <w:r>
          <w:t>detainee</w:t>
        </w:r>
      </w:ins>
      <w:r>
        <w:t xml:space="preserve"> under the </w:t>
      </w:r>
      <w:del w:id="36" w:author="Master Repository Process" w:date="2025-06-26T11:20:00Z">
        <w:r>
          <w:rPr>
            <w:i/>
          </w:rPr>
          <w:delText>Criminal Law (Mentally Impaired Accused)</w:delText>
        </w:r>
      </w:del>
      <w:ins w:id="37" w:author="Master Repository Process" w:date="2025-06-26T11:20:00Z">
        <w:r>
          <w:t>CLMI</w:t>
        </w:r>
      </w:ins>
      <w:r>
        <w:t xml:space="preserve"> Act</w:t>
      </w:r>
      <w:del w:id="38" w:author="Master Repository Process" w:date="2025-06-26T11:20:00Z">
        <w:r>
          <w:rPr>
            <w:i/>
          </w:rPr>
          <w:delText> 1996</w:delText>
        </w:r>
        <w:r>
          <w:rPr>
            <w:vertAlign w:val="superscript"/>
          </w:rPr>
          <w:delText> 2</w:delText>
        </w:r>
        <w:r>
          <w:delText xml:space="preserve"> Part 4</w:delText>
        </w:r>
      </w:del>
      <w:r>
        <w:t xml:space="preserve"> unless the offender — </w:t>
      </w:r>
    </w:p>
    <w:p>
      <w:pPr>
        <w:pStyle w:val="Indenta"/>
      </w:pPr>
      <w:r>
        <w:tab/>
        <w:t>(a)</w:t>
      </w:r>
      <w:r>
        <w:tab/>
        <w:t>is detained in a prison or detention centre; or</w:t>
      </w:r>
    </w:p>
    <w:p>
      <w:pPr>
        <w:pStyle w:val="Indenta"/>
      </w:pPr>
      <w:r>
        <w:tab/>
        <w:t>(ba)</w:t>
      </w:r>
      <w:r>
        <w:tab/>
        <w:t xml:space="preserve">is a resident as defined in the </w:t>
      </w:r>
      <w:r>
        <w:rPr>
          <w:i/>
          <w:iCs/>
        </w:rPr>
        <w:t>Declared Places (</w:t>
      </w:r>
      <w:del w:id="39" w:author="Master Repository Process" w:date="2025-06-26T11:20:00Z">
        <w:r>
          <w:rPr>
            <w:i/>
          </w:rPr>
          <w:delText>Mentally Impaired Accused</w:delText>
        </w:r>
      </w:del>
      <w:ins w:id="40" w:author="Master Repository Process" w:date="2025-06-26T11:20:00Z">
        <w:r>
          <w:rPr>
            <w:i/>
            <w:iCs/>
          </w:rPr>
          <w:t>Mental Impairment</w:t>
        </w:r>
      </w:ins>
      <w:r>
        <w:rPr>
          <w:i/>
          <w:iCs/>
        </w:rPr>
        <w:t>) Act</w:t>
      </w:r>
      <w:del w:id="41" w:author="Master Repository Process" w:date="2025-06-26T11:20:00Z">
        <w:r>
          <w:rPr>
            <w:i/>
          </w:rPr>
          <w:delText xml:space="preserve"> </w:delText>
        </w:r>
      </w:del>
      <w:ins w:id="42" w:author="Master Repository Process" w:date="2025-06-26T11:20:00Z">
        <w:r>
          <w:rPr>
            <w:i/>
            <w:iCs/>
          </w:rPr>
          <w:t> </w:t>
        </w:r>
      </w:ins>
      <w:r>
        <w:rPr>
          <w:i/>
          <w:iCs/>
        </w:rPr>
        <w:t>2015</w:t>
      </w:r>
      <w:r>
        <w:t xml:space="preserve"> section 3; or</w:t>
      </w:r>
    </w:p>
    <w:p>
      <w:pPr>
        <w:pStyle w:val="Indenta"/>
      </w:pPr>
      <w:r>
        <w:tab/>
        <w:t>(b)</w:t>
      </w:r>
      <w:r>
        <w:tab/>
        <w:t xml:space="preserve">as a condition of being released under a </w:t>
      </w:r>
      <w:del w:id="43" w:author="Master Repository Process" w:date="2025-06-26T11:20:00Z">
        <w:r>
          <w:delText>release</w:delText>
        </w:r>
      </w:del>
      <w:ins w:id="44" w:author="Master Repository Process" w:date="2025-06-26T11:20:00Z">
        <w:r>
          <w:t>leave of absence</w:t>
        </w:r>
      </w:ins>
      <w:r>
        <w:t xml:space="preserve"> order, is subject to supervision by an officer of the Department of Corrective Services.</w:t>
      </w:r>
    </w:p>
    <w:p>
      <w:pPr>
        <w:pStyle w:val="Subsection"/>
        <w:keepNext/>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Public Health Act 2016</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rPr>
          <w:ins w:id="45" w:author="Master Repository Process" w:date="2025-06-26T11:20:00Z"/>
        </w:rPr>
      </w:pPr>
      <w:ins w:id="46" w:author="Master Repository Process" w:date="2025-06-26T11:20:00Z">
        <w:r>
          <w:tab/>
        </w:r>
        <w:r>
          <w:rPr>
            <w:rStyle w:val="CharDefText"/>
          </w:rPr>
          <w:t>leave of absence order</w:t>
        </w:r>
        <w:r>
          <w:t xml:space="preserve"> has the meaning given in the </w:t>
        </w:r>
        <w:r>
          <w:rPr>
            <w:i/>
            <w:iCs/>
          </w:rPr>
          <w:t>Criminal Law (Mental Impairment) Act 2023</w:t>
        </w:r>
        <w:r>
          <w:t xml:space="preserve"> section 77(1);</w:t>
        </w:r>
      </w:ins>
    </w:p>
    <w:p>
      <w:pPr>
        <w:pStyle w:val="Defstart"/>
        <w:rPr>
          <w:del w:id="47" w:author="Master Repository Process" w:date="2025-06-26T11:20:00Z"/>
        </w:rPr>
      </w:pPr>
      <w:r>
        <w:rPr>
          <w:b/>
        </w:rPr>
        <w:tab/>
      </w:r>
      <w:r>
        <w:rPr>
          <w:rStyle w:val="CharDefText"/>
        </w:rPr>
        <w:t>prison</w:t>
      </w:r>
      <w:r>
        <w:t xml:space="preserve"> has the same meaning as it has in the </w:t>
      </w:r>
      <w:r>
        <w:rPr>
          <w:i/>
          <w:iCs/>
        </w:rPr>
        <w:t>Prisons Act 1981</w:t>
      </w:r>
      <w:r>
        <w:t xml:space="preserve"> section 3</w:t>
      </w:r>
      <w:del w:id="48" w:author="Master Repository Process" w:date="2025-06-26T11:20:00Z">
        <w:r>
          <w:delText>;</w:delText>
        </w:r>
      </w:del>
    </w:p>
    <w:p>
      <w:pPr>
        <w:pStyle w:val="Defstart"/>
      </w:pPr>
      <w:del w:id="49" w:author="Master Repository Process" w:date="2025-06-26T11:20:00Z">
        <w:r>
          <w:rPr>
            <w:b/>
          </w:rPr>
          <w:tab/>
        </w:r>
        <w:r>
          <w:rPr>
            <w:rStyle w:val="CharDefText"/>
          </w:rPr>
          <w:delText>release order</w:delText>
        </w:r>
        <w:r>
          <w:delText xml:space="preserve"> means an order made under the </w:delText>
        </w:r>
        <w:r>
          <w:rPr>
            <w:i/>
            <w:iCs/>
          </w:rPr>
          <w:delText>Criminal Law (Mentally Impaired Accused) Act 1996</w:delText>
        </w:r>
        <w:r>
          <w:rPr>
            <w:snapToGrid/>
            <w:vertAlign w:val="superscript"/>
          </w:rPr>
          <w:delText> 2</w:delText>
        </w:r>
        <w:r>
          <w:delText xml:space="preserve"> section 35</w:delText>
        </w:r>
      </w:del>
      <w:r>
        <w:t>.</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resident</w:t>
      </w:r>
      <w:r>
        <w:t xml:space="preserve"> has the meaning given in the </w:t>
      </w:r>
      <w:r>
        <w:rPr>
          <w:i/>
          <w:iCs/>
        </w:rPr>
        <w:t>Declared Places (</w:t>
      </w:r>
      <w:del w:id="50" w:author="Master Repository Process" w:date="2025-06-26T11:20:00Z">
        <w:r>
          <w:rPr>
            <w:i/>
          </w:rPr>
          <w:delText>Mentally Impaired Accused</w:delText>
        </w:r>
      </w:del>
      <w:ins w:id="51" w:author="Master Repository Process" w:date="2025-06-26T11:20:00Z">
        <w:r>
          <w:rPr>
            <w:i/>
            <w:iCs/>
          </w:rPr>
          <w:t>Mental Impairment</w:t>
        </w:r>
      </w:ins>
      <w:r>
        <w:rPr>
          <w:i/>
          <w:iCs/>
        </w:rPr>
        <w:t>) Act</w:t>
      </w:r>
      <w:del w:id="52" w:author="Master Repository Process" w:date="2025-06-26T11:20:00Z">
        <w:r>
          <w:rPr>
            <w:i/>
          </w:rPr>
          <w:delText xml:space="preserve"> </w:delText>
        </w:r>
      </w:del>
      <w:ins w:id="53" w:author="Master Repository Process" w:date="2025-06-26T11:20:00Z">
        <w:r>
          <w:rPr>
            <w:i/>
            <w:iCs/>
          </w:rPr>
          <w:t> </w:t>
        </w:r>
      </w:ins>
      <w:r>
        <w:rPr>
          <w:i/>
          <w:iCs/>
        </w:rPr>
        <w:t>2015</w:t>
      </w:r>
      <w:r>
        <w:t xml:space="preserve"> section 3.</w:t>
      </w:r>
    </w:p>
    <w:p>
      <w:pPr>
        <w:pStyle w:val="Footnotesection"/>
      </w:pPr>
      <w:r>
        <w:tab/>
        <w:t>[Regulation 7 amended: Gazette 1 Jun 2007 p. 2528; 16 Jun 2015 p. 2077</w:t>
      </w:r>
      <w:r>
        <w:noBreakHyphen/>
        <w:t>8; 10 Jan 2017 p. 222</w:t>
      </w:r>
      <w:ins w:id="54" w:author="Master Repository Process" w:date="2025-06-26T11:20:00Z">
        <w:r>
          <w:t>; SL 2024/172 r. 5</w:t>
        </w:r>
      </w:ins>
      <w:r>
        <w:t>.]</w:t>
      </w:r>
    </w:p>
    <w:p>
      <w:pPr>
        <w:pStyle w:val="Heading5"/>
      </w:pPr>
      <w:bookmarkStart w:id="55" w:name="_Toc175215021"/>
      <w:bookmarkStart w:id="56" w:name="_Toc174624901"/>
      <w:r>
        <w:rPr>
          <w:rStyle w:val="CharSectno"/>
        </w:rPr>
        <w:t>8</w:t>
      </w:r>
      <w:r>
        <w:t>.</w:t>
      </w:r>
      <w:r>
        <w:tab/>
        <w:t>Offences — relevance if committed by child (s. 6)</w:t>
      </w:r>
      <w:bookmarkEnd w:id="55"/>
      <w:bookmarkEnd w:id="56"/>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Gazette 1 Jul 2011 p. 2746</w:t>
      </w:r>
      <w:r>
        <w:noBreakHyphen/>
        <w:t>7.]</w:t>
      </w:r>
    </w:p>
    <w:p>
      <w:pPr>
        <w:pStyle w:val="Heading5"/>
      </w:pPr>
      <w:bookmarkStart w:id="57" w:name="_Toc175215022"/>
      <w:bookmarkStart w:id="58" w:name="_Toc174624902"/>
      <w:r>
        <w:rPr>
          <w:rStyle w:val="CharSectno"/>
        </w:rPr>
        <w:t>9</w:t>
      </w:r>
      <w:r>
        <w:t>.</w:t>
      </w:r>
      <w:r>
        <w:tab/>
        <w:t>Foreign witness protection laws (s. 6 and 75)</w:t>
      </w:r>
      <w:bookmarkEnd w:id="57"/>
      <w:bookmarkEnd w:id="58"/>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59" w:name="_Toc175215023"/>
      <w:bookmarkStart w:id="60" w:name="_Toc174624903"/>
      <w:r>
        <w:rPr>
          <w:rStyle w:val="CharSectno"/>
        </w:rPr>
        <w:t>10</w:t>
      </w:r>
      <w:r>
        <w:t>.</w:t>
      </w:r>
      <w:r>
        <w:tab/>
        <w:t>Specified date for determining New South Wales reportable offenders (s. 8)</w:t>
      </w:r>
      <w:bookmarkEnd w:id="59"/>
      <w:bookmarkEnd w:id="60"/>
    </w:p>
    <w:p>
      <w:pPr>
        <w:pStyle w:val="Subsection"/>
      </w:pPr>
      <w:r>
        <w:tab/>
      </w:r>
      <w:r>
        <w:tab/>
        <w:t>For the purposes of section 8 of the Act, 1 February 2005 is specified.</w:t>
      </w:r>
    </w:p>
    <w:p>
      <w:pPr>
        <w:pStyle w:val="Heading5"/>
      </w:pPr>
      <w:bookmarkStart w:id="61" w:name="_Toc175215024"/>
      <w:bookmarkStart w:id="62" w:name="_Toc174624904"/>
      <w:r>
        <w:rPr>
          <w:rStyle w:val="CharSectno"/>
        </w:rPr>
        <w:t>11A</w:t>
      </w:r>
      <w:r>
        <w:t>.</w:t>
      </w:r>
      <w:r>
        <w:tab/>
        <w:t>Class 1 offences (s. 10)</w:t>
      </w:r>
      <w:bookmarkEnd w:id="61"/>
      <w:bookmarkEnd w:id="62"/>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2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2"/>
        <w:gridCol w:w="1843"/>
      </w:tblGrid>
      <w:tr>
        <w:tc>
          <w:tcPr>
            <w:tcW w:w="1842" w:type="dxa"/>
          </w:tcPr>
          <w:p>
            <w:pPr>
              <w:pStyle w:val="TableNAm"/>
            </w:pPr>
            <w:r>
              <w:t>s. 272.8</w:t>
            </w:r>
          </w:p>
        </w:tc>
        <w:tc>
          <w:tcPr>
            <w:tcW w:w="1843" w:type="dxa"/>
          </w:tcPr>
          <w:p>
            <w:pPr>
              <w:pStyle w:val="TableNAm"/>
            </w:pPr>
            <w:r>
              <w:t>s. 272.10</w:t>
            </w:r>
          </w:p>
        </w:tc>
      </w:tr>
      <w:tr>
        <w:tc>
          <w:tcPr>
            <w:tcW w:w="1842" w:type="dxa"/>
          </w:tcPr>
          <w:p>
            <w:pPr>
              <w:pStyle w:val="TableNAm"/>
            </w:pPr>
            <w:r>
              <w:t>s. 272.11</w:t>
            </w:r>
          </w:p>
        </w:tc>
        <w:tc>
          <w:tcPr>
            <w:tcW w:w="1843" w:type="dxa"/>
          </w:tcPr>
          <w:p>
            <w:pPr>
              <w:pStyle w:val="TableNAm"/>
            </w:pPr>
            <w:r>
              <w:t>s. 272.12</w:t>
            </w:r>
          </w:p>
        </w:tc>
      </w:tr>
    </w:tbl>
    <w:p>
      <w:pPr>
        <w:pStyle w:val="Footnotesection"/>
      </w:pPr>
      <w:r>
        <w:tab/>
        <w:t>[Regulation 11A inserted: Gazette 21 Jan 2011 p. 158; amended: SL 2021/125 r. 4.]</w:t>
      </w:r>
    </w:p>
    <w:p>
      <w:pPr>
        <w:pStyle w:val="Heading5"/>
      </w:pPr>
      <w:bookmarkStart w:id="63" w:name="_Toc175215025"/>
      <w:bookmarkStart w:id="64" w:name="_Toc174624905"/>
      <w:r>
        <w:rPr>
          <w:rStyle w:val="CharSectno"/>
        </w:rPr>
        <w:t>11</w:t>
      </w:r>
      <w:r>
        <w:t>.</w:t>
      </w:r>
      <w:r>
        <w:tab/>
        <w:t>Class 2 offences (s. 11)</w:t>
      </w:r>
      <w:bookmarkEnd w:id="63"/>
      <w:bookmarkEnd w:id="64"/>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rPr>
          <w:cantSplit/>
        </w:trPr>
        <w:tc>
          <w:tcPr>
            <w:tcW w:w="1795" w:type="dxa"/>
            <w:noWrap/>
          </w:tcPr>
          <w:p>
            <w:pPr>
              <w:pStyle w:val="TableNAm"/>
            </w:pPr>
            <w:r>
              <w:t>s. 271.4</w:t>
            </w:r>
          </w:p>
        </w:tc>
        <w:tc>
          <w:tcPr>
            <w:tcW w:w="1795" w:type="dxa"/>
            <w:noWrap/>
          </w:tcPr>
          <w:p>
            <w:pPr>
              <w:pStyle w:val="TableNAm"/>
            </w:pPr>
            <w:r>
              <w:t>s. 271.7</w:t>
            </w:r>
          </w:p>
        </w:tc>
        <w:tc>
          <w:tcPr>
            <w:tcW w:w="1796" w:type="dxa"/>
            <w:noWrap/>
          </w:tcPr>
          <w:p>
            <w:pPr>
              <w:pStyle w:val="TableNAm"/>
            </w:pPr>
            <w:r>
              <w:t>s. 272.9</w:t>
            </w:r>
          </w:p>
        </w:tc>
      </w:tr>
      <w:tr>
        <w:trPr>
          <w:cantSplit/>
        </w:trPr>
        <w:tc>
          <w:tcPr>
            <w:tcW w:w="1795" w:type="dxa"/>
            <w:noWrap/>
          </w:tcPr>
          <w:p>
            <w:pPr>
              <w:pStyle w:val="TableNAm"/>
            </w:pPr>
            <w:r>
              <w:t>s. 272.13</w:t>
            </w:r>
          </w:p>
        </w:tc>
        <w:tc>
          <w:tcPr>
            <w:tcW w:w="1795" w:type="dxa"/>
            <w:noWrap/>
          </w:tcPr>
          <w:p>
            <w:pPr>
              <w:pStyle w:val="TableNAm"/>
            </w:pPr>
            <w:r>
              <w:t>s. 272.14</w:t>
            </w:r>
          </w:p>
        </w:tc>
        <w:tc>
          <w:tcPr>
            <w:tcW w:w="1796" w:type="dxa"/>
            <w:noWrap/>
          </w:tcPr>
          <w:p>
            <w:pPr>
              <w:pStyle w:val="TableNAm"/>
            </w:pPr>
            <w:r>
              <w:t>s. 272.15</w:t>
            </w:r>
          </w:p>
        </w:tc>
      </w:tr>
      <w:tr>
        <w:trPr>
          <w:cantSplit/>
        </w:trPr>
        <w:tc>
          <w:tcPr>
            <w:tcW w:w="1795" w:type="dxa"/>
            <w:noWrap/>
          </w:tcPr>
          <w:p>
            <w:pPr>
              <w:pStyle w:val="TableNAm"/>
            </w:pPr>
            <w:r>
              <w:t>s. 272.15A</w:t>
            </w:r>
          </w:p>
        </w:tc>
        <w:tc>
          <w:tcPr>
            <w:tcW w:w="1795" w:type="dxa"/>
            <w:noWrap/>
          </w:tcPr>
          <w:p>
            <w:pPr>
              <w:pStyle w:val="TableNAm"/>
            </w:pPr>
            <w:r>
              <w:t>s. 272.18</w:t>
            </w:r>
          </w:p>
        </w:tc>
        <w:tc>
          <w:tcPr>
            <w:tcW w:w="1796" w:type="dxa"/>
            <w:noWrap/>
          </w:tcPr>
          <w:p>
            <w:pPr>
              <w:pStyle w:val="TableNAm"/>
            </w:pPr>
            <w:r>
              <w:t>s. 272.19</w:t>
            </w:r>
          </w:p>
        </w:tc>
      </w:tr>
      <w:tr>
        <w:trPr>
          <w:cantSplit/>
        </w:trPr>
        <w:tc>
          <w:tcPr>
            <w:tcW w:w="1795" w:type="dxa"/>
            <w:noWrap/>
          </w:tcPr>
          <w:p>
            <w:pPr>
              <w:pStyle w:val="TableNAm"/>
            </w:pPr>
            <w:r>
              <w:t>s. 272.20</w:t>
            </w:r>
          </w:p>
        </w:tc>
        <w:tc>
          <w:tcPr>
            <w:tcW w:w="1795" w:type="dxa"/>
            <w:noWrap/>
          </w:tcPr>
          <w:p>
            <w:pPr>
              <w:pStyle w:val="TableNAm"/>
            </w:pPr>
            <w:r>
              <w:t>s. 273.5</w:t>
            </w:r>
          </w:p>
        </w:tc>
        <w:tc>
          <w:tcPr>
            <w:tcW w:w="1796" w:type="dxa"/>
            <w:noWrap/>
          </w:tcPr>
          <w:p>
            <w:pPr>
              <w:pStyle w:val="TableNAm"/>
            </w:pPr>
            <w:r>
              <w:t>s. 273.6</w:t>
            </w:r>
          </w:p>
        </w:tc>
      </w:tr>
      <w:tr>
        <w:trPr>
          <w:cantSplit/>
        </w:trPr>
        <w:tc>
          <w:tcPr>
            <w:tcW w:w="1795" w:type="dxa"/>
            <w:noWrap/>
          </w:tcPr>
          <w:p>
            <w:pPr>
              <w:pStyle w:val="TableNAm"/>
            </w:pPr>
            <w:r>
              <w:t>s. 273.7</w:t>
            </w:r>
          </w:p>
        </w:tc>
        <w:tc>
          <w:tcPr>
            <w:tcW w:w="1795" w:type="dxa"/>
            <w:noWrap/>
          </w:tcPr>
          <w:p>
            <w:pPr>
              <w:pStyle w:val="TableNAm"/>
            </w:pPr>
            <w:r>
              <w:t>s. 273A.1</w:t>
            </w:r>
          </w:p>
        </w:tc>
        <w:tc>
          <w:tcPr>
            <w:tcW w:w="1796" w:type="dxa"/>
            <w:noWrap/>
          </w:tcPr>
          <w:p>
            <w:pPr>
              <w:pStyle w:val="TableNAm"/>
            </w:pPr>
            <w:r>
              <w:t>s. 471.16</w:t>
            </w:r>
          </w:p>
        </w:tc>
      </w:tr>
      <w:tr>
        <w:trPr>
          <w:cantSplit/>
        </w:trPr>
        <w:tc>
          <w:tcPr>
            <w:tcW w:w="1795" w:type="dxa"/>
            <w:noWrap/>
          </w:tcPr>
          <w:p>
            <w:pPr>
              <w:pStyle w:val="TableNAm"/>
            </w:pPr>
            <w:r>
              <w:t>s. 471.17</w:t>
            </w:r>
          </w:p>
        </w:tc>
        <w:tc>
          <w:tcPr>
            <w:tcW w:w="1795" w:type="dxa"/>
            <w:noWrap/>
          </w:tcPr>
          <w:p>
            <w:pPr>
              <w:pStyle w:val="TableNAm"/>
            </w:pPr>
            <w:r>
              <w:t>s. 471.19</w:t>
            </w:r>
          </w:p>
        </w:tc>
        <w:tc>
          <w:tcPr>
            <w:tcW w:w="1796" w:type="dxa"/>
            <w:noWrap/>
          </w:tcPr>
          <w:p>
            <w:pPr>
              <w:pStyle w:val="TableNAm"/>
            </w:pPr>
            <w:r>
              <w:t>s. 471.20</w:t>
            </w:r>
          </w:p>
        </w:tc>
      </w:tr>
      <w:tr>
        <w:trPr>
          <w:cantSplit/>
        </w:trPr>
        <w:tc>
          <w:tcPr>
            <w:tcW w:w="1795" w:type="dxa"/>
            <w:noWrap/>
          </w:tcPr>
          <w:p>
            <w:pPr>
              <w:pStyle w:val="TableNAm"/>
            </w:pPr>
            <w:r>
              <w:t>s. 471.22</w:t>
            </w:r>
          </w:p>
        </w:tc>
        <w:tc>
          <w:tcPr>
            <w:tcW w:w="1795" w:type="dxa"/>
            <w:noWrap/>
          </w:tcPr>
          <w:p>
            <w:pPr>
              <w:pStyle w:val="TableNAm"/>
            </w:pPr>
            <w:r>
              <w:t>s. 471.24</w:t>
            </w:r>
          </w:p>
        </w:tc>
        <w:tc>
          <w:tcPr>
            <w:tcW w:w="1796" w:type="dxa"/>
            <w:noWrap/>
          </w:tcPr>
          <w:p>
            <w:pPr>
              <w:pStyle w:val="TableNAm"/>
            </w:pPr>
            <w:r>
              <w:t>s. 471.25</w:t>
            </w:r>
          </w:p>
        </w:tc>
      </w:tr>
      <w:tr>
        <w:trPr>
          <w:cantSplit/>
        </w:trPr>
        <w:tc>
          <w:tcPr>
            <w:tcW w:w="1795" w:type="dxa"/>
            <w:noWrap/>
          </w:tcPr>
          <w:p>
            <w:pPr>
              <w:pStyle w:val="TableNAm"/>
            </w:pPr>
            <w:r>
              <w:t>s. 471.25A</w:t>
            </w:r>
          </w:p>
        </w:tc>
        <w:tc>
          <w:tcPr>
            <w:tcW w:w="1795" w:type="dxa"/>
            <w:noWrap/>
          </w:tcPr>
          <w:p>
            <w:pPr>
              <w:pStyle w:val="TableNAm"/>
            </w:pPr>
            <w:r>
              <w:t>s. 471.26</w:t>
            </w:r>
          </w:p>
        </w:tc>
        <w:tc>
          <w:tcPr>
            <w:tcW w:w="1796" w:type="dxa"/>
            <w:noWrap/>
          </w:tcPr>
          <w:p>
            <w:pPr>
              <w:pStyle w:val="TableNAm"/>
            </w:pPr>
            <w:r>
              <w:t>s. 474.19</w:t>
            </w:r>
          </w:p>
        </w:tc>
      </w:tr>
      <w:tr>
        <w:trPr>
          <w:cantSplit/>
        </w:trPr>
        <w:tc>
          <w:tcPr>
            <w:tcW w:w="1795" w:type="dxa"/>
            <w:noWrap/>
          </w:tcPr>
          <w:p>
            <w:pPr>
              <w:pStyle w:val="TableNAm"/>
            </w:pPr>
            <w:r>
              <w:t>s. 474.20</w:t>
            </w:r>
          </w:p>
        </w:tc>
        <w:tc>
          <w:tcPr>
            <w:tcW w:w="1795" w:type="dxa"/>
            <w:noWrap/>
          </w:tcPr>
          <w:p>
            <w:pPr>
              <w:pStyle w:val="TableNAm"/>
            </w:pPr>
            <w:r>
              <w:t>s. 474.22</w:t>
            </w:r>
          </w:p>
        </w:tc>
        <w:tc>
          <w:tcPr>
            <w:tcW w:w="1796" w:type="dxa"/>
            <w:noWrap/>
          </w:tcPr>
          <w:p>
            <w:pPr>
              <w:pStyle w:val="TableNAm"/>
            </w:pPr>
            <w:r>
              <w:t>s. 474.22A</w:t>
            </w:r>
          </w:p>
        </w:tc>
      </w:tr>
      <w:tr>
        <w:trPr>
          <w:cantSplit/>
        </w:trPr>
        <w:tc>
          <w:tcPr>
            <w:tcW w:w="1795" w:type="dxa"/>
            <w:noWrap/>
          </w:tcPr>
          <w:p>
            <w:pPr>
              <w:pStyle w:val="TableNAm"/>
            </w:pPr>
            <w:r>
              <w:t>s. 474.23</w:t>
            </w:r>
          </w:p>
        </w:tc>
        <w:tc>
          <w:tcPr>
            <w:tcW w:w="1795" w:type="dxa"/>
            <w:noWrap/>
          </w:tcPr>
          <w:p>
            <w:pPr>
              <w:pStyle w:val="TableNAm"/>
            </w:pPr>
            <w:r>
              <w:t>s. 474.23A</w:t>
            </w:r>
          </w:p>
        </w:tc>
        <w:tc>
          <w:tcPr>
            <w:tcW w:w="1796" w:type="dxa"/>
            <w:noWrap/>
          </w:tcPr>
          <w:p>
            <w:pPr>
              <w:pStyle w:val="TableNAm"/>
            </w:pPr>
            <w:r>
              <w:t>s. 474.24A</w:t>
            </w:r>
          </w:p>
        </w:tc>
      </w:tr>
      <w:tr>
        <w:trPr>
          <w:cantSplit/>
        </w:trPr>
        <w:tc>
          <w:tcPr>
            <w:tcW w:w="1795" w:type="dxa"/>
            <w:noWrap/>
          </w:tcPr>
          <w:p>
            <w:pPr>
              <w:pStyle w:val="TableNAm"/>
            </w:pPr>
            <w:r>
              <w:t>s. 474.25A</w:t>
            </w:r>
          </w:p>
        </w:tc>
        <w:tc>
          <w:tcPr>
            <w:tcW w:w="1795" w:type="dxa"/>
            <w:noWrap/>
          </w:tcPr>
          <w:p>
            <w:pPr>
              <w:pStyle w:val="TableNAm"/>
            </w:pPr>
            <w:r>
              <w:t>s. 474.25B</w:t>
            </w:r>
          </w:p>
        </w:tc>
        <w:tc>
          <w:tcPr>
            <w:tcW w:w="1796" w:type="dxa"/>
            <w:noWrap/>
          </w:tcPr>
          <w:p>
            <w:pPr>
              <w:pStyle w:val="TableNAm"/>
            </w:pPr>
            <w:r>
              <w:t>s. 474.26</w:t>
            </w:r>
          </w:p>
        </w:tc>
      </w:tr>
      <w:tr>
        <w:trPr>
          <w:cantSplit/>
        </w:trPr>
        <w:tc>
          <w:tcPr>
            <w:tcW w:w="1795" w:type="dxa"/>
            <w:noWrap/>
          </w:tcPr>
          <w:p>
            <w:pPr>
              <w:pStyle w:val="TableNAm"/>
            </w:pPr>
            <w:r>
              <w:t>s. 474.27</w:t>
            </w:r>
          </w:p>
        </w:tc>
        <w:tc>
          <w:tcPr>
            <w:tcW w:w="1795" w:type="dxa"/>
            <w:noWrap/>
          </w:tcPr>
          <w:p>
            <w:pPr>
              <w:pStyle w:val="TableNAm"/>
            </w:pPr>
            <w:r>
              <w:t>s. 474.27AA</w:t>
            </w:r>
          </w:p>
        </w:tc>
        <w:tc>
          <w:tcPr>
            <w:tcW w:w="1796" w:type="dxa"/>
            <w:noWrap/>
          </w:tcPr>
          <w:p>
            <w:pPr>
              <w:pStyle w:val="TableNAm"/>
            </w:pPr>
            <w:r>
              <w:t>s. 474.27A</w:t>
            </w:r>
          </w:p>
        </w:tc>
      </w:tr>
    </w:tbl>
    <w:p>
      <w:pPr>
        <w:pStyle w:val="Footnotesection"/>
      </w:pPr>
      <w:r>
        <w:tab/>
        <w:t>[Regulation 11 inserted: Gazette 21 Jan 2011 p. 158; amended: SL 2021/125 r. 5.]</w:t>
      </w:r>
    </w:p>
    <w:p>
      <w:pPr>
        <w:pStyle w:val="Heading5"/>
      </w:pPr>
      <w:bookmarkStart w:id="65" w:name="_Toc175215026"/>
      <w:bookmarkStart w:id="66" w:name="_Toc174624906"/>
      <w:r>
        <w:rPr>
          <w:rStyle w:val="CharSectno"/>
        </w:rPr>
        <w:t>12</w:t>
      </w:r>
      <w:r>
        <w:t>.</w:t>
      </w:r>
      <w:r>
        <w:tab/>
        <w:t>Means of contacting authorised person for certain persons entering Western Australia (s. 27)</w:t>
      </w:r>
      <w:bookmarkEnd w:id="65"/>
      <w:bookmarkEnd w:id="66"/>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67" w:name="_Toc175215027"/>
      <w:bookmarkStart w:id="68" w:name="_Toc174624907"/>
      <w:r>
        <w:rPr>
          <w:rStyle w:val="CharSectno"/>
        </w:rPr>
        <w:t>13</w:t>
      </w:r>
      <w:r>
        <w:t>.</w:t>
      </w:r>
      <w:r>
        <w:tab/>
        <w:t>Manner of reporting change of reportable offender’s travel plans while out of Western Australia (s. 31)</w:t>
      </w:r>
      <w:bookmarkEnd w:id="67"/>
      <w:bookmarkEnd w:id="68"/>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69" w:name="_Toc175215028"/>
      <w:bookmarkStart w:id="70" w:name="_Toc174624908"/>
      <w:r>
        <w:rPr>
          <w:rStyle w:val="CharSectno"/>
        </w:rPr>
        <w:t>14</w:t>
      </w:r>
      <w:r>
        <w:t>.</w:t>
      </w:r>
      <w:r>
        <w:tab/>
        <w:t>Directions as to police station or approved place at which reportable offender must report (s. 34)</w:t>
      </w:r>
      <w:bookmarkEnd w:id="69"/>
      <w:bookmarkEnd w:id="70"/>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71" w:name="_Toc175215029"/>
      <w:bookmarkStart w:id="72" w:name="_Toc174624909"/>
      <w:r>
        <w:rPr>
          <w:rStyle w:val="CharSectno"/>
        </w:rPr>
        <w:t>15</w:t>
      </w:r>
      <w:r>
        <w:t>.</w:t>
      </w:r>
      <w:r>
        <w:tab/>
        <w:t>Prescribed form of identification (s. 38(2A)(a)(iv))</w:t>
      </w:r>
      <w:bookmarkEnd w:id="71"/>
      <w:bookmarkEnd w:id="72"/>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Gazette 5 Aug 2014 p. 2830.]</w:t>
      </w:r>
    </w:p>
    <w:p>
      <w:pPr>
        <w:pStyle w:val="Heading5"/>
      </w:pPr>
      <w:bookmarkStart w:id="73" w:name="_Toc175215030"/>
      <w:bookmarkStart w:id="74" w:name="_Toc174624910"/>
      <w:r>
        <w:rPr>
          <w:rStyle w:val="CharSectno"/>
        </w:rPr>
        <w:t>16</w:t>
      </w:r>
      <w:r>
        <w:t>.</w:t>
      </w:r>
      <w:r>
        <w:tab/>
        <w:t>Prescribed distance — reporting by remote offenders (s. 43)</w:t>
      </w:r>
      <w:bookmarkEnd w:id="73"/>
      <w:bookmarkEnd w:id="74"/>
    </w:p>
    <w:p>
      <w:pPr>
        <w:pStyle w:val="Subsection"/>
      </w:pPr>
      <w:r>
        <w:tab/>
      </w:r>
      <w:r>
        <w:tab/>
        <w:t>For the purposes of section 43(1) of the Act, the prescribed distance is 100 km.</w:t>
      </w:r>
    </w:p>
    <w:p>
      <w:pPr>
        <w:pStyle w:val="Heading5"/>
      </w:pPr>
      <w:bookmarkStart w:id="75" w:name="_Toc175215031"/>
      <w:bookmarkStart w:id="76" w:name="_Toc174624911"/>
      <w:r>
        <w:rPr>
          <w:rStyle w:val="CharSectno"/>
        </w:rPr>
        <w:t>17</w:t>
      </w:r>
      <w:r>
        <w:t>.</w:t>
      </w:r>
      <w:r>
        <w:tab/>
        <w:t>Offences — approval by Commissioner of suspension of reporting obligations (s. 61)</w:t>
      </w:r>
      <w:bookmarkEnd w:id="75"/>
      <w:bookmarkEnd w:id="76"/>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Gazette 1 Jul 2011 p. 2747; 8 Nov 2013 p.</w:t>
      </w:r>
      <w:r>
        <w:rPr>
          <w:sz w:val="19"/>
        </w:rPr>
        <w:t> </w:t>
      </w:r>
      <w:r>
        <w:t>4997.]</w:t>
      </w:r>
    </w:p>
    <w:p>
      <w:pPr>
        <w:pStyle w:val="Heading5"/>
      </w:pPr>
      <w:bookmarkStart w:id="77" w:name="_Toc175215032"/>
      <w:bookmarkStart w:id="78" w:name="_Toc174624912"/>
      <w:r>
        <w:rPr>
          <w:rStyle w:val="CharSectno"/>
        </w:rPr>
        <w:t>18</w:t>
      </w:r>
      <w:r>
        <w:t>.</w:t>
      </w:r>
      <w:r>
        <w:tab/>
        <w:t>Sentences — approval by Commissioner of suspension of reporting obligations (s. 61)</w:t>
      </w:r>
      <w:bookmarkEnd w:id="77"/>
      <w:bookmarkEnd w:id="78"/>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del w:id="79" w:author="Master Repository Process" w:date="2025-06-26T11:20:00Z">
        <w:r>
          <w:delText>.</w:delText>
        </w:r>
      </w:del>
      <w:ins w:id="80" w:author="Master Repository Process" w:date="2025-06-26T11:20:00Z">
        <w:r>
          <w:t>;</w:t>
        </w:r>
      </w:ins>
    </w:p>
    <w:p>
      <w:pPr>
        <w:pStyle w:val="Indenta"/>
        <w:rPr>
          <w:ins w:id="81" w:author="Master Repository Process" w:date="2025-06-26T11:20:00Z"/>
        </w:rPr>
      </w:pPr>
      <w:ins w:id="82" w:author="Master Repository Process" w:date="2025-06-26T11:20:00Z">
        <w:r>
          <w:tab/>
          <w:t>(i)</w:t>
        </w:r>
        <w:r>
          <w:tab/>
          <w:t xml:space="preserve">a community supervision order or an interim or extended community supervision order under the </w:t>
        </w:r>
        <w:r>
          <w:rPr>
            <w:i/>
            <w:iCs/>
          </w:rPr>
          <w:t>Criminal Law (Mental Impairment) Act 2023</w:t>
        </w:r>
        <w:r>
          <w:t>, or an interim disposition under section 205(1)(b) of that Act.</w:t>
        </w:r>
      </w:ins>
    </w:p>
    <w:p>
      <w:pPr>
        <w:pStyle w:val="Footnotesection"/>
      </w:pPr>
      <w:r>
        <w:tab/>
        <w:t>[Regulation 18 amended: Gazette 8 Nov 2013 p.</w:t>
      </w:r>
      <w:r>
        <w:rPr>
          <w:sz w:val="19"/>
        </w:rPr>
        <w:t> </w:t>
      </w:r>
      <w:r>
        <w:t>4998</w:t>
      </w:r>
      <w:ins w:id="83" w:author="Master Repository Process" w:date="2025-06-26T11:20:00Z">
        <w:r>
          <w:t>; SL 2024/172 r. 6</w:t>
        </w:r>
      </w:ins>
      <w:r>
        <w:t>.]</w:t>
      </w:r>
    </w:p>
    <w:p>
      <w:pPr>
        <w:pStyle w:val="Heading5"/>
      </w:pPr>
      <w:bookmarkStart w:id="84" w:name="_Toc175215033"/>
      <w:bookmarkStart w:id="85" w:name="_Toc174624913"/>
      <w:r>
        <w:rPr>
          <w:rStyle w:val="CharSectno"/>
        </w:rPr>
        <w:t>19</w:t>
      </w:r>
      <w:r>
        <w:t>.</w:t>
      </w:r>
      <w:r>
        <w:tab/>
        <w:t>Persons required to give notice of reporting obligations etc. to reportable offenders (s. 67)</w:t>
      </w:r>
      <w:bookmarkEnd w:id="84"/>
      <w:bookmarkEnd w:id="85"/>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(whether in government custody for a reportable offence or otherwise) — </w:t>
      </w:r>
    </w:p>
    <w:p>
      <w:pPr>
        <w:pStyle w:val="Indenti"/>
      </w:pPr>
      <w:r>
        <w:tab/>
        <w:t>(i)</w:t>
      </w:r>
      <w:r>
        <w:tab/>
        <w:t xml:space="preserve">in the case of a reportable offender who is, or was before his or her release, a resident as defined in the </w:t>
      </w:r>
      <w:r>
        <w:rPr>
          <w:i/>
          <w:iCs/>
        </w:rPr>
        <w:t>Declared Places (</w:t>
      </w:r>
      <w:del w:id="86" w:author="Master Repository Process" w:date="2025-06-26T11:20:00Z">
        <w:r>
          <w:rPr>
            <w:i/>
          </w:rPr>
          <w:delText>Mentally Impaired Accused</w:delText>
        </w:r>
      </w:del>
      <w:ins w:id="87" w:author="Master Repository Process" w:date="2025-06-26T11:20:00Z">
        <w:r>
          <w:rPr>
            <w:i/>
            <w:iCs/>
          </w:rPr>
          <w:t>Mental Impairment</w:t>
        </w:r>
      </w:ins>
      <w:r>
        <w:rPr>
          <w:i/>
          <w:iCs/>
        </w:rPr>
        <w:t>)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in any other case, an officer of the Department of Corrective Services, or other person, authorised 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keepNext/>
      </w:pPr>
      <w:r>
        <w:tab/>
        <w:t>(g)</w:t>
      </w:r>
      <w:r>
        <w:tab/>
        <w:t>for a person who becomes a corresponding reportable offender, if he or she is in Western Australia at that time — the Commissioner.</w:t>
      </w:r>
    </w:p>
    <w:p>
      <w:pPr>
        <w:pStyle w:val="Footnotesection"/>
      </w:pPr>
      <w:r>
        <w:tab/>
        <w:t>[Regulation 19 amended: Gazette 1 Jun 2007 p. 2528; 16 Jun 2015 p. 2078</w:t>
      </w:r>
      <w:ins w:id="88" w:author="Master Repository Process" w:date="2025-06-26T11:20:00Z">
        <w:r>
          <w:t>; SL 2024/172 r. 7</w:t>
        </w:r>
      </w:ins>
      <w:r>
        <w:t>.]</w:t>
      </w:r>
    </w:p>
    <w:p>
      <w:pPr>
        <w:pStyle w:val="Heading5"/>
      </w:pPr>
      <w:bookmarkStart w:id="89" w:name="_Toc175215034"/>
      <w:bookmarkStart w:id="90" w:name="_Toc174624914"/>
      <w:r>
        <w:rPr>
          <w:rStyle w:val="CharSectno"/>
        </w:rPr>
        <w:t>20</w:t>
      </w:r>
      <w:r>
        <w:t>.</w:t>
      </w:r>
      <w:r>
        <w:tab/>
        <w:t>Details to be included in notice given by supervising authority to Commissioner (s. 70)</w:t>
      </w:r>
      <w:bookmarkEnd w:id="89"/>
      <w:bookmarkEnd w:id="90"/>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91" w:name="_Toc175215035"/>
      <w:bookmarkStart w:id="92" w:name="_Toc174624915"/>
      <w:r>
        <w:rPr>
          <w:rStyle w:val="CharSectno"/>
        </w:rPr>
        <w:t>21</w:t>
      </w:r>
      <w:r>
        <w:t>.</w:t>
      </w:r>
      <w:r>
        <w:tab/>
        <w:t>Corresponding protection orders (s. 85)</w:t>
      </w:r>
      <w:bookmarkEnd w:id="91"/>
      <w:bookmarkEnd w:id="92"/>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(Australian Capital Territory)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bookmarkStart w:id="93" w:name="_Hlk87957871"/>
      <w:r>
        <w:tab/>
        <w:t>(c)</w:t>
      </w:r>
      <w:r>
        <w:tab/>
        <w:t xml:space="preserve">a prohibition order made under the </w:t>
      </w:r>
      <w:r>
        <w:rPr>
          <w:i/>
        </w:rPr>
        <w:t xml:space="preserve">Child Protection (Offender Reporting and Offender Prohibition Order) Act 2004 </w:t>
      </w:r>
      <w:r>
        <w:t>(Queensland) section 13C;</w:t>
      </w:r>
    </w:p>
    <w:bookmarkEnd w:id="93"/>
    <w:p>
      <w:pPr>
        <w:pStyle w:val="Indenta"/>
      </w:pPr>
      <w:r>
        <w:tab/>
        <w:t>(ca)</w:t>
      </w:r>
      <w:r>
        <w:tab/>
        <w:t xml:space="preserve">a temporary order made under the </w:t>
      </w:r>
      <w:r>
        <w:rPr>
          <w:i/>
        </w:rPr>
        <w:t xml:space="preserve">Child Protection (Offender Reporting and Offender Prohibition Order) Act 2004 </w:t>
      </w:r>
      <w:r>
        <w:t>(Queensland) section 13J or 13K;</w:t>
      </w:r>
    </w:p>
    <w:p>
      <w:pPr>
        <w:pStyle w:val="Indenta"/>
      </w:pPr>
      <w:r>
        <w:tab/>
        <w:t>(d)</w:t>
      </w:r>
      <w:r>
        <w:tab/>
        <w:t xml:space="preserve">a sexual offences prevention order made under the </w:t>
      </w:r>
      <w:r>
        <w:rPr>
          <w:i/>
          <w:iCs/>
        </w:rPr>
        <w:t>Sexual Offences Act 2003</w:t>
      </w:r>
      <w:r>
        <w:t xml:space="preserve"> (United Kingdom) section 104 or 105;</w:t>
      </w:r>
    </w:p>
    <w:p>
      <w:pPr>
        <w:pStyle w:val="Indenta"/>
      </w:pPr>
      <w:r>
        <w:tab/>
        <w:t>(e)</w:t>
      </w:r>
      <w:r>
        <w:tab/>
        <w:t xml:space="preserve">a control order made under the </w:t>
      </w:r>
      <w:r>
        <w:rPr>
          <w:i/>
        </w:rPr>
        <w:t>Child Sex Offenders Registration Act 2006</w:t>
      </w:r>
      <w:r>
        <w:t xml:space="preserve"> (South Australia) Part 5C;</w:t>
      </w:r>
    </w:p>
    <w:p>
      <w:pPr>
        <w:pStyle w:val="Indenta"/>
      </w:pPr>
      <w:r>
        <w:tab/>
        <w:t>(f)</w:t>
      </w:r>
      <w:r>
        <w:tab/>
        <w:t xml:space="preserve">a restraining order made under the </w:t>
      </w:r>
      <w:r>
        <w:rPr>
          <w:i/>
        </w:rPr>
        <w:t>Summary Procedure Act 1921</w:t>
      </w:r>
      <w:r>
        <w:t xml:space="preserve"> (South Australia) section 99AA(1)(a)(i);</w:t>
      </w:r>
    </w:p>
    <w:p>
      <w:pPr>
        <w:pStyle w:val="Indenta"/>
      </w:pPr>
      <w:r>
        <w:tab/>
        <w:t>(g)</w:t>
      </w:r>
      <w:r>
        <w:tab/>
        <w:t xml:space="preserve">a prohibition order made under the </w:t>
      </w:r>
      <w:r>
        <w:rPr>
          <w:i/>
        </w:rPr>
        <w:t xml:space="preserve">Sex Offenders Registration Act 2004 </w:t>
      </w:r>
      <w:r>
        <w:t>(Victoria)</w:t>
      </w:r>
      <w:r>
        <w:rPr>
          <w:i/>
        </w:rPr>
        <w:t xml:space="preserve"> </w:t>
      </w:r>
      <w:r>
        <w:t>Part 4A;</w:t>
      </w:r>
    </w:p>
    <w:p>
      <w:pPr>
        <w:pStyle w:val="Indenta"/>
      </w:pPr>
      <w:r>
        <w:tab/>
        <w:t>(h)</w:t>
      </w:r>
      <w:r>
        <w:tab/>
        <w:t xml:space="preserve">a community protection order made under the </w:t>
      </w:r>
      <w:r>
        <w:rPr>
          <w:i/>
        </w:rPr>
        <w:t>Community Protection (Offender Reporting) Act 2005</w:t>
      </w:r>
      <w:r>
        <w:t xml:space="preserve"> (Tasmania) section 10A;</w:t>
      </w:r>
    </w:p>
    <w:p>
      <w:pPr>
        <w:pStyle w:val="Indenta"/>
      </w:pPr>
      <w:r>
        <w:tab/>
        <w:t>(i)</w:t>
      </w:r>
      <w:r>
        <w:tab/>
        <w:t xml:space="preserve">an interim community protection order made under the </w:t>
      </w:r>
      <w:r>
        <w:rPr>
          <w:i/>
        </w:rPr>
        <w:t>Community Protection (Offender Reporting) Act 2005</w:t>
      </w:r>
      <w:r>
        <w:t xml:space="preserve"> (Tasmania) section 10B.</w:t>
      </w:r>
    </w:p>
    <w:p>
      <w:pPr>
        <w:pStyle w:val="Footnotesection"/>
      </w:pPr>
      <w:r>
        <w:tab/>
        <w:t>[Regulation 21 amended: Gazette 14 Nov 2008 p. 4878; 25 Nov 2008 p. 4990; 30 Nov 2012 p. 5802; 8 Nov 2013 p.</w:t>
      </w:r>
      <w:r>
        <w:rPr>
          <w:sz w:val="19"/>
        </w:rPr>
        <w:t> </w:t>
      </w:r>
      <w:r>
        <w:t>4998; 13 Jan 2017 p. 360; SL 2021/192 r. 6.]</w:t>
      </w:r>
    </w:p>
    <w:p>
      <w:pPr>
        <w:pStyle w:val="Heading5"/>
      </w:pPr>
      <w:bookmarkStart w:id="94" w:name="_Toc175215036"/>
      <w:bookmarkStart w:id="95" w:name="_Toc174624916"/>
      <w:r>
        <w:rPr>
          <w:rStyle w:val="CharSectno"/>
        </w:rPr>
        <w:t>22</w:t>
      </w:r>
      <w:r>
        <w:t>.</w:t>
      </w:r>
      <w:r>
        <w:tab/>
        <w:t>Application for recognition of corresponding protection orders (s. 108(2)(a))</w:t>
      </w:r>
      <w:bookmarkEnd w:id="94"/>
      <w:bookmarkEnd w:id="95"/>
    </w:p>
    <w:p>
      <w:pPr>
        <w:pStyle w:val="Subsection"/>
      </w:pPr>
      <w:r>
        <w:tab/>
        <w:t>(1)</w:t>
      </w:r>
      <w:r>
        <w:tab/>
        <w:t>A police officer may, on behalf of the Commissioner, apply to the relevant court for the recognition in Western Australia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Gazette 1 Jun 2007 p. 2526; amended: Gazette 8 Nov 2013 p.</w:t>
      </w:r>
      <w:r>
        <w:rPr>
          <w:sz w:val="19"/>
        </w:rPr>
        <w:t> </w:t>
      </w:r>
      <w:r>
        <w:t>4998.]</w:t>
      </w:r>
    </w:p>
    <w:p>
      <w:pPr>
        <w:pStyle w:val="Heading5"/>
      </w:pPr>
      <w:bookmarkStart w:id="96" w:name="_Toc175215037"/>
      <w:bookmarkStart w:id="97" w:name="_Toc174624917"/>
      <w:r>
        <w:rPr>
          <w:rStyle w:val="CharSectno"/>
        </w:rPr>
        <w:t>23</w:t>
      </w:r>
      <w:r>
        <w:t>.</w:t>
      </w:r>
      <w:r>
        <w:tab/>
        <w:t>Recognition of corresponding protection orders (s. 108(2)(b))</w:t>
      </w:r>
      <w:bookmarkEnd w:id="96"/>
      <w:bookmarkEnd w:id="97"/>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keepNext/>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Gazette 1 Jun 2007 p. 2526</w:t>
      </w:r>
      <w:r>
        <w:noBreakHyphen/>
        <w:t>7; amended: Gazette 8 Nov 2013 p.</w:t>
      </w:r>
      <w:r>
        <w:rPr>
          <w:sz w:val="19"/>
        </w:rPr>
        <w:t> </w:t>
      </w:r>
      <w:r>
        <w:t>4999.]</w:t>
      </w:r>
    </w:p>
    <w:p>
      <w:pPr>
        <w:pStyle w:val="Heading5"/>
      </w:pPr>
      <w:bookmarkStart w:id="98" w:name="_Toc175215038"/>
      <w:bookmarkStart w:id="99" w:name="_Toc174624918"/>
      <w:r>
        <w:rPr>
          <w:rStyle w:val="CharSectno"/>
        </w:rPr>
        <w:t>24</w:t>
      </w:r>
      <w:r>
        <w:t>.</w:t>
      </w:r>
      <w:r>
        <w:tab/>
        <w:t>Effect of recognition of corresponding protection orders (s. 108(2)(d))</w:t>
      </w:r>
      <w:bookmarkEnd w:id="98"/>
      <w:bookmarkEnd w:id="99"/>
    </w:p>
    <w:p>
      <w:pPr>
        <w:pStyle w:val="Subsection"/>
        <w:keepNext/>
      </w:pPr>
      <w:r>
        <w:tab/>
        <w:t>(1)</w:t>
      </w:r>
      <w:r>
        <w:tab/>
        <w:t xml:space="preserve">A recognised order operates in Western Australia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Gazette 1 Jun 2007 p. 2527; amended: Gazette 8 Nov 2013 p. 4999.]</w:t>
      </w:r>
    </w:p>
    <w:p>
      <w:pPr>
        <w:pStyle w:val="Heading5"/>
      </w:pPr>
      <w:bookmarkStart w:id="100" w:name="_Toc175215039"/>
      <w:bookmarkStart w:id="101" w:name="_Toc174624919"/>
      <w:r>
        <w:rPr>
          <w:rStyle w:val="CharSectno"/>
        </w:rPr>
        <w:t>25</w:t>
      </w:r>
      <w:r>
        <w:t>.</w:t>
      </w:r>
      <w:r>
        <w:tab/>
        <w:t>Variation or revocation of recognised order in a foreign jurisdiction</w:t>
      </w:r>
      <w:bookmarkEnd w:id="100"/>
      <w:bookmarkEnd w:id="101"/>
    </w:p>
    <w:p>
      <w:pPr>
        <w:pStyle w:val="Subsection"/>
        <w:keepNext/>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Gazette 1 Jun 2007 p. 2527</w:t>
      </w:r>
      <w:r>
        <w:noBreakHyphen/>
        <w:t>8.]</w:t>
      </w:r>
    </w:p>
    <w:p>
      <w:pPr>
        <w:pStyle w:val="Heading5"/>
      </w:pPr>
      <w:bookmarkStart w:id="102" w:name="_Toc175215040"/>
      <w:bookmarkStart w:id="103" w:name="_Toc174624920"/>
      <w:r>
        <w:rPr>
          <w:rStyle w:val="CharSectno"/>
        </w:rPr>
        <w:t>26A</w:t>
      </w:r>
      <w:r>
        <w:t>.</w:t>
      </w:r>
      <w:r>
        <w:tab/>
        <w:t>Authorisation of absences from assessment or treatment (s. 94A(5)(a))</w:t>
      </w:r>
      <w:bookmarkEnd w:id="102"/>
      <w:bookmarkEnd w:id="103"/>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 Gazette 8 Nov 2013 p.</w:t>
      </w:r>
      <w:r>
        <w:rPr>
          <w:sz w:val="19"/>
        </w:rPr>
        <w:t> </w:t>
      </w:r>
      <w:r>
        <w:t>4999</w:t>
      </w:r>
      <w:r>
        <w:noBreakHyphen/>
        <w:t>5001.]</w:t>
      </w:r>
    </w:p>
    <w:p>
      <w:pPr>
        <w:pStyle w:val="Heading5"/>
      </w:pPr>
      <w:bookmarkStart w:id="104" w:name="_Toc175215041"/>
      <w:bookmarkStart w:id="105" w:name="_Toc174624921"/>
      <w:r>
        <w:rPr>
          <w:rStyle w:val="CharSectno"/>
        </w:rPr>
        <w:t>26B</w:t>
      </w:r>
      <w:r>
        <w:t>.</w:t>
      </w:r>
      <w:r>
        <w:tab/>
        <w:t>Reports by persons providing assessment or administering treatment (s. 94A(5)(c))</w:t>
      </w:r>
      <w:bookmarkEnd w:id="104"/>
      <w:bookmarkEnd w:id="105"/>
    </w:p>
    <w:p>
      <w:pPr>
        <w:pStyle w:val="Subsection"/>
        <w:keepNext/>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keepNext/>
      </w:pPr>
      <w:r>
        <w:tab/>
        <w:t>(5)</w:t>
      </w:r>
      <w:r>
        <w:tab/>
        <w:t>A report provided under this regulation must be in writing.</w:t>
      </w:r>
    </w:p>
    <w:p>
      <w:pPr>
        <w:pStyle w:val="Footnotesection"/>
        <w:keepNext/>
      </w:pPr>
      <w:r>
        <w:tab/>
        <w:t>[Regulation 26B inserted: Gazette 8 Nov 2013 p.</w:t>
      </w:r>
      <w:r>
        <w:rPr>
          <w:sz w:val="19"/>
        </w:rPr>
        <w:t> </w:t>
      </w:r>
      <w:r>
        <w:t>5001.]</w:t>
      </w:r>
    </w:p>
    <w:p>
      <w:pPr>
        <w:pStyle w:val="Heading5"/>
      </w:pPr>
      <w:bookmarkStart w:id="106" w:name="_Toc175215042"/>
      <w:bookmarkStart w:id="107" w:name="_Toc174624922"/>
      <w:r>
        <w:rPr>
          <w:rStyle w:val="CharSectno"/>
        </w:rPr>
        <w:t>26C</w:t>
      </w:r>
      <w:r>
        <w:t>.</w:t>
      </w:r>
      <w:r>
        <w:tab/>
        <w:t>Manner of making requirement to give a sample (s. 94B(8)(a))</w:t>
      </w:r>
      <w:bookmarkEnd w:id="106"/>
      <w:bookmarkEnd w:id="107"/>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Gazette 8 Nov 2013 p.</w:t>
      </w:r>
      <w:r>
        <w:rPr>
          <w:sz w:val="19"/>
        </w:rPr>
        <w:t> </w:t>
      </w:r>
      <w:r>
        <w:t>5002.]</w:t>
      </w:r>
    </w:p>
    <w:p>
      <w:pPr>
        <w:pStyle w:val="Heading5"/>
      </w:pPr>
      <w:bookmarkStart w:id="108" w:name="_Toc175215043"/>
      <w:bookmarkStart w:id="109" w:name="_Toc174624923"/>
      <w:r>
        <w:rPr>
          <w:rStyle w:val="CharSectno"/>
        </w:rPr>
        <w:t>26D</w:t>
      </w:r>
      <w:r>
        <w:t>.</w:t>
      </w:r>
      <w:r>
        <w:tab/>
        <w:t>Manner of conducting breath test (s. 94B(8)(b))</w:t>
      </w:r>
      <w:bookmarkEnd w:id="108"/>
      <w:bookmarkEnd w:id="109"/>
    </w:p>
    <w:p>
      <w:pPr>
        <w:pStyle w:val="Subsection"/>
      </w:pPr>
      <w:r>
        <w:tab/>
        <w:t>(1)</w:t>
      </w:r>
      <w:r>
        <w:tab/>
        <w:t xml:space="preserve">In this regulation — </w:t>
      </w:r>
    </w:p>
    <w:p>
      <w:pPr>
        <w:pStyle w:val="Defstart"/>
      </w:pPr>
      <w:r>
        <w:tab/>
      </w:r>
      <w:r>
        <w:rPr>
          <w:rStyle w:val="CharDefText"/>
        </w:rPr>
        <w:t>authorised breath tester</w:t>
      </w:r>
      <w:r>
        <w:t xml:space="preserve"> means an authorised person as defined in the </w:t>
      </w:r>
      <w:r>
        <w:rPr>
          <w:i/>
        </w:rPr>
        <w:t>Road Traffic Act 1974</w:t>
      </w:r>
      <w:r>
        <w:t xml:space="preserve"> section 65. </w:t>
      </w:r>
    </w:p>
    <w:p>
      <w:pPr>
        <w:pStyle w:val="Subsection"/>
        <w:spacing w:before="120"/>
      </w:pPr>
      <w:r>
        <w:tab/>
        <w:t>(2)</w:t>
      </w:r>
      <w:r>
        <w:tab/>
        <w:t>A breath test may be conducted only by an authorised breath tester in the presence of an authorised police officer.</w:t>
      </w:r>
    </w:p>
    <w:p>
      <w:pPr>
        <w:pStyle w:val="Subsection"/>
      </w:pPr>
      <w:r>
        <w:tab/>
        <w:t>(3)</w:t>
      </w:r>
      <w:r>
        <w:tab/>
        <w:t>A sample of a reportable offender’s breath may only be tested for the purposes of a breath test by breath testing equipment that is operated in accordance with the instructions set out in the Breath Analysis Regulations Schedule 2.</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Ednotesubsection"/>
      </w:pPr>
      <w:r>
        <w:tab/>
        <w:t>[(6)</w:t>
      </w:r>
      <w:r>
        <w:noBreakHyphen/>
        <w:t>(8)</w:t>
      </w:r>
      <w:r>
        <w:tab/>
        <w:t>deleted]</w:t>
      </w:r>
    </w:p>
    <w:p>
      <w:pPr>
        <w:pStyle w:val="Footnotesection"/>
      </w:pPr>
      <w:r>
        <w:tab/>
        <w:t>[Regulation 26D inserted: Gazette 8 Nov 2013 p.</w:t>
      </w:r>
      <w:r>
        <w:rPr>
          <w:sz w:val="19"/>
        </w:rPr>
        <w:t> </w:t>
      </w:r>
      <w:r>
        <w:t>5002</w:t>
      </w:r>
      <w:r>
        <w:noBreakHyphen/>
        <w:t>3; amended: SL 2021/57 r. 5.]</w:t>
      </w:r>
    </w:p>
    <w:p>
      <w:pPr>
        <w:pStyle w:val="Heading5"/>
      </w:pPr>
      <w:bookmarkStart w:id="110" w:name="_Toc175215044"/>
      <w:bookmarkStart w:id="111" w:name="_Toc174624924"/>
      <w:r>
        <w:rPr>
          <w:rStyle w:val="CharSectno"/>
        </w:rPr>
        <w:t>26E</w:t>
      </w:r>
      <w:r>
        <w:t>.</w:t>
      </w:r>
      <w:r>
        <w:tab/>
        <w:t>Authorised sample collectors to take or collect samples (s. 94B(8)(b))</w:t>
      </w:r>
      <w:bookmarkEnd w:id="110"/>
      <w:bookmarkEnd w:id="111"/>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Gazette 8 Nov 2013 p.</w:t>
      </w:r>
      <w:r>
        <w:rPr>
          <w:sz w:val="19"/>
        </w:rPr>
        <w:t> </w:t>
      </w:r>
      <w:r>
        <w:t>5003</w:t>
      </w:r>
      <w:r>
        <w:noBreakHyphen/>
        <w:t>4.]</w:t>
      </w:r>
    </w:p>
    <w:p>
      <w:pPr>
        <w:pStyle w:val="Heading5"/>
      </w:pPr>
      <w:bookmarkStart w:id="112" w:name="_Toc175215045"/>
      <w:bookmarkStart w:id="113" w:name="_Toc174624925"/>
      <w:r>
        <w:rPr>
          <w:rStyle w:val="CharSectno"/>
        </w:rPr>
        <w:t>26F</w:t>
      </w:r>
      <w:r>
        <w:t>.</w:t>
      </w:r>
      <w:r>
        <w:tab/>
        <w:t>Manner of taking sample of blood or collecting sample of urine (s. 94B(8)(b))</w:t>
      </w:r>
      <w:bookmarkEnd w:id="112"/>
      <w:bookmarkEnd w:id="113"/>
    </w:p>
    <w:p>
      <w:pPr>
        <w:pStyle w:val="Subsection"/>
        <w:keepNext/>
      </w:pPr>
      <w:r>
        <w:tab/>
        <w:t>(1)</w:t>
      </w:r>
      <w:r>
        <w:tab/>
        <w:t xml:space="preserve">In this regulation — </w:t>
      </w:r>
    </w:p>
    <w:p>
      <w:pPr>
        <w:pStyle w:val="Defstart"/>
        <w:keepNex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keepNext/>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Gazette 8 Nov 2013 p.</w:t>
      </w:r>
      <w:r>
        <w:rPr>
          <w:sz w:val="19"/>
        </w:rPr>
        <w:t> </w:t>
      </w:r>
      <w:r>
        <w:t>5004</w:t>
      </w:r>
      <w:r>
        <w:noBreakHyphen/>
        <w:t>6.]</w:t>
      </w:r>
    </w:p>
    <w:p>
      <w:pPr>
        <w:pStyle w:val="Heading5"/>
      </w:pPr>
      <w:bookmarkStart w:id="114" w:name="_Toc175215046"/>
      <w:bookmarkStart w:id="115" w:name="_Toc174624926"/>
      <w:r>
        <w:rPr>
          <w:rStyle w:val="CharSectno"/>
        </w:rPr>
        <w:t>26G</w:t>
      </w:r>
      <w:r>
        <w:t>.</w:t>
      </w:r>
      <w:r>
        <w:tab/>
        <w:t>Collection of samples (s. 94B(8)(e))</w:t>
      </w:r>
      <w:bookmarkEnd w:id="114"/>
      <w:bookmarkEnd w:id="115"/>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keepNext/>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keepNext/>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Gazette 8 Nov 2013 p.</w:t>
      </w:r>
      <w:r>
        <w:rPr>
          <w:sz w:val="19"/>
        </w:rPr>
        <w:t> </w:t>
      </w:r>
      <w:r>
        <w:t>5006</w:t>
      </w:r>
      <w:r>
        <w:noBreakHyphen/>
        <w:t>7.]</w:t>
      </w:r>
    </w:p>
    <w:p>
      <w:pPr>
        <w:pStyle w:val="Heading5"/>
      </w:pPr>
      <w:bookmarkStart w:id="116" w:name="_Toc175215047"/>
      <w:bookmarkStart w:id="117" w:name="_Toc174624927"/>
      <w:r>
        <w:rPr>
          <w:rStyle w:val="CharSectno"/>
        </w:rPr>
        <w:t>26H</w:t>
      </w:r>
      <w:r>
        <w:t>.</w:t>
      </w:r>
      <w:r>
        <w:tab/>
        <w:t>Authorisation of persons as analysts (s. 94B(8)(c))</w:t>
      </w:r>
      <w:bookmarkEnd w:id="116"/>
      <w:bookmarkEnd w:id="117"/>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Gazette 8 Nov 2013 p.</w:t>
      </w:r>
      <w:r>
        <w:rPr>
          <w:sz w:val="19"/>
        </w:rPr>
        <w:t> </w:t>
      </w:r>
      <w:r>
        <w:t>5007.]</w:t>
      </w:r>
    </w:p>
    <w:p>
      <w:pPr>
        <w:pStyle w:val="Heading5"/>
      </w:pPr>
      <w:bookmarkStart w:id="118" w:name="_Toc175215048"/>
      <w:bookmarkStart w:id="119" w:name="_Toc174624928"/>
      <w:r>
        <w:rPr>
          <w:rStyle w:val="CharSectno"/>
        </w:rPr>
        <w:t>26I</w:t>
      </w:r>
      <w:r>
        <w:t>.</w:t>
      </w:r>
      <w:r>
        <w:tab/>
        <w:t>Reporting results of analysis (s. 94B(8)(d))</w:t>
      </w:r>
      <w:bookmarkEnd w:id="118"/>
      <w:bookmarkEnd w:id="119"/>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Gazette 8 Nov 2013 p.</w:t>
      </w:r>
      <w:r>
        <w:rPr>
          <w:sz w:val="19"/>
        </w:rPr>
        <w:t> </w:t>
      </w:r>
      <w:r>
        <w:t>5007</w:t>
      </w:r>
      <w:r>
        <w:noBreakHyphen/>
        <w:t>8.]</w:t>
      </w:r>
    </w:p>
    <w:p>
      <w:pPr>
        <w:pStyle w:val="Ednotesection"/>
      </w:pPr>
      <w:r>
        <w:t>[</w:t>
      </w:r>
      <w:r>
        <w:rPr>
          <w:b/>
        </w:rPr>
        <w:t>26J.</w:t>
      </w:r>
      <w:r>
        <w:tab/>
        <w:t>Deleted: SL 2021/57 r. 6.]</w:t>
      </w:r>
    </w:p>
    <w:p>
      <w:pPr>
        <w:pStyle w:val="Heading5"/>
      </w:pPr>
      <w:bookmarkStart w:id="120" w:name="_Toc175215049"/>
      <w:bookmarkStart w:id="121" w:name="_Toc174624929"/>
      <w:r>
        <w:rPr>
          <w:rStyle w:val="CharSectno"/>
        </w:rPr>
        <w:t>26K</w:t>
      </w:r>
      <w:r>
        <w:t>.</w:t>
      </w:r>
      <w:r>
        <w:tab/>
        <w:t>Certificate evidence (s. 94B(8)(i))</w:t>
      </w:r>
      <w:bookmarkEnd w:id="120"/>
      <w:bookmarkEnd w:id="121"/>
    </w:p>
    <w:p>
      <w:pPr>
        <w:pStyle w:val="Subsection"/>
        <w:keepNext/>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keepNext/>
      </w:pPr>
      <w:r>
        <w:tab/>
        <w:t>(e)</w:t>
      </w:r>
      <w:r>
        <w:tab/>
        <w:t xml:space="preserve">a certificate purporting to be signed by an analyst certifying — </w:t>
      </w:r>
    </w:p>
    <w:p>
      <w:pPr>
        <w:pStyle w:val="Indenti"/>
        <w:keepNext/>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Gazette 8 Nov 2013 p.</w:t>
      </w:r>
      <w:r>
        <w:rPr>
          <w:sz w:val="19"/>
        </w:rPr>
        <w:t> </w:t>
      </w:r>
      <w:r>
        <w:t>5008</w:t>
      </w:r>
      <w:r>
        <w:noBreakHyphen/>
        <w:t>9.]</w:t>
      </w:r>
    </w:p>
    <w:p>
      <w:pPr>
        <w:pStyle w:val="Heading5"/>
      </w:pPr>
      <w:bookmarkStart w:id="122" w:name="_Toc175215050"/>
      <w:bookmarkStart w:id="123" w:name="_Toc174624930"/>
      <w:r>
        <w:rPr>
          <w:rStyle w:val="CharSectno"/>
        </w:rPr>
        <w:t>26</w:t>
      </w:r>
      <w:r>
        <w:t>.</w:t>
      </w:r>
      <w:r>
        <w:tab/>
        <w:t>Forms</w:t>
      </w:r>
      <w:bookmarkEnd w:id="122"/>
      <w:bookmarkEnd w:id="123"/>
    </w:p>
    <w:p>
      <w:pPr>
        <w:pStyle w:val="Subsection"/>
      </w:pPr>
      <w:r>
        <w:tab/>
      </w:r>
      <w:r>
        <w:tab/>
        <w:t>The forms set out in Schedule 1 are prescribed in relation to the matters specified in those forms.</w:t>
      </w:r>
    </w:p>
    <w:p>
      <w:pPr>
        <w:pStyle w:val="Footnotesection"/>
      </w:pPr>
      <w:r>
        <w:tab/>
        <w:t>[Regulation 26 inserted: Gazette 1 Jun 2007 p. 2528.]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24" w:name="_Toc175208483"/>
      <w:bookmarkStart w:id="125" w:name="_Toc175209555"/>
      <w:bookmarkStart w:id="126" w:name="_Toc175215051"/>
      <w:bookmarkStart w:id="127" w:name="_Toc87957381"/>
      <w:bookmarkStart w:id="128" w:name="_Toc87958180"/>
      <w:bookmarkStart w:id="129" w:name="_Toc87973211"/>
      <w:bookmarkStart w:id="130" w:name="_Toc174624176"/>
      <w:bookmarkStart w:id="131" w:name="_Toc174624528"/>
      <w:bookmarkStart w:id="132" w:name="_Toc174624931"/>
      <w:r>
        <w:rPr>
          <w:rStyle w:val="CharSchNo"/>
        </w:rPr>
        <w:t>Schedule 1</w:t>
      </w:r>
      <w:r>
        <w:rPr>
          <w:rStyle w:val="CharSDivNo"/>
        </w:rPr>
        <w:t> </w:t>
      </w:r>
      <w:r>
        <w:t>—</w:t>
      </w:r>
      <w:r>
        <w:rPr>
          <w:rStyle w:val="CharSDivText"/>
        </w:rPr>
        <w:t> </w:t>
      </w:r>
      <w:r>
        <w:rPr>
          <w:rStyle w:val="CharSchText"/>
        </w:rPr>
        <w:t>Forms</w:t>
      </w:r>
      <w:bookmarkEnd w:id="124"/>
      <w:bookmarkEnd w:id="125"/>
      <w:bookmarkEnd w:id="126"/>
      <w:bookmarkEnd w:id="127"/>
      <w:bookmarkEnd w:id="128"/>
      <w:bookmarkEnd w:id="129"/>
      <w:bookmarkEnd w:id="130"/>
      <w:bookmarkEnd w:id="131"/>
      <w:bookmarkEnd w:id="132"/>
    </w:p>
    <w:p>
      <w:pPr>
        <w:pStyle w:val="yShoulderClause"/>
      </w:pPr>
      <w:r>
        <w:t>[r. 26]</w:t>
      </w:r>
    </w:p>
    <w:p>
      <w:pPr>
        <w:pStyle w:val="yFootnotesection"/>
      </w:pPr>
      <w:r>
        <w:tab/>
        <w:t>[Heading inserted: Gazette 9 Dec 2005 p. 5888; amended: Gazette 1 Jun 2007 p. 2528.]</w:t>
      </w:r>
    </w:p>
    <w:p>
      <w:pPr>
        <w:pStyle w:val="yHeading5"/>
        <w:spacing w:after="80"/>
      </w:pPr>
      <w:bookmarkStart w:id="133" w:name="_Toc175215052"/>
      <w:bookmarkStart w:id="134" w:name="_Toc174624932"/>
      <w:r>
        <w:rPr>
          <w:rStyle w:val="CharSClsNo"/>
        </w:rPr>
        <w:t>1</w:t>
      </w:r>
      <w:r>
        <w:t>.</w:t>
      </w:r>
      <w:r>
        <w:tab/>
        <w:t>Summons: Application for order</w:t>
      </w:r>
      <w:bookmarkEnd w:id="133"/>
      <w:bookmarkEnd w:id="134"/>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Gazette 9 Dec 2005 p. 5888</w:t>
      </w:r>
      <w:r>
        <w:noBreakHyphen/>
        <w:t>9; amended: Gazette 8 Nov 2013 p. 5010.]</w:t>
      </w:r>
    </w:p>
    <w:p>
      <w:pPr>
        <w:pStyle w:val="yHeading5"/>
        <w:pageBreakBefore/>
        <w:spacing w:after="80"/>
      </w:pPr>
      <w:bookmarkStart w:id="135" w:name="_Toc175215053"/>
      <w:bookmarkStart w:id="136" w:name="_Toc174624933"/>
      <w:r>
        <w:rPr>
          <w:rStyle w:val="CharSClsNo"/>
        </w:rPr>
        <w:t>2</w:t>
      </w:r>
      <w:r>
        <w:t>.</w:t>
      </w:r>
      <w:r>
        <w:tab/>
        <w:t>Summons: Further hearing after interim order</w:t>
      </w:r>
      <w:bookmarkEnd w:id="135"/>
      <w:bookmarkEnd w:id="136"/>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Gazette 9 Dec 2005 p. 5889</w:t>
      </w:r>
      <w:r>
        <w:noBreakHyphen/>
        <w:t xml:space="preserve">90; amended: Gazette </w:t>
      </w:r>
      <w:r>
        <w:rPr>
          <w:szCs w:val="22"/>
        </w:rPr>
        <w:t>8 Nov 2013 p. </w:t>
      </w:r>
      <w:r>
        <w:t>5010.]</w:t>
      </w:r>
    </w:p>
    <w:p>
      <w:pPr>
        <w:pStyle w:val="yHeading5"/>
        <w:pageBreakBefore/>
        <w:spacing w:after="80"/>
      </w:pPr>
      <w:bookmarkStart w:id="137" w:name="_Toc175215054"/>
      <w:bookmarkStart w:id="138" w:name="_Toc174624934"/>
      <w:r>
        <w:rPr>
          <w:rStyle w:val="CharSClsNo"/>
        </w:rPr>
        <w:t>3</w:t>
      </w:r>
      <w:r>
        <w:t>.</w:t>
      </w:r>
      <w:r>
        <w:tab/>
        <w:t>Summons: Application to vary or revoke child protection order</w:t>
      </w:r>
      <w:bookmarkEnd w:id="137"/>
      <w:bookmarkEnd w:id="138"/>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18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gridSpan w:val="2"/>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gridSpan w:val="2"/>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gridSpan w:val="2"/>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4"/>
            <w:tcBorders>
              <w:left w:val="nil"/>
              <w:bottom w:val="nil"/>
              <w:right w:val="nil"/>
            </w:tcBorders>
            <w:tcMar>
              <w:top w:w="0" w:type="dxa"/>
              <w:bottom w:w="0" w:type="dxa"/>
            </w:tcMar>
          </w:tcPr>
          <w:p>
            <w:pPr>
              <w:pStyle w:val="yTableNAm"/>
              <w:tabs>
                <w:tab w:val="left" w:pos="2994"/>
              </w:tabs>
              <w:spacing w:before="0"/>
              <w:rPr>
                <w:sz w:val="20"/>
              </w:rPr>
            </w:pPr>
          </w:p>
        </w:tc>
      </w:tr>
      <w:tr>
        <w:trPr>
          <w:cantSplit/>
        </w:trPr>
        <w:tc>
          <w:tcPr>
            <w:tcW w:w="7080" w:type="dxa"/>
            <w:gridSpan w:val="4"/>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keepNext/>
              <w:spacing w:before="60"/>
              <w:rPr>
                <w:sz w:val="20"/>
              </w:rPr>
            </w:pPr>
            <w:r>
              <w:rPr>
                <w:b/>
                <w:bCs/>
                <w:sz w:val="20"/>
              </w:rPr>
              <w:t>Person serving summons</w:t>
            </w:r>
          </w:p>
        </w:tc>
        <w:tc>
          <w:tcPr>
            <w:tcW w:w="5760" w:type="dxa"/>
            <w:gridSpan w:val="3"/>
          </w:tcPr>
          <w:p>
            <w:pPr>
              <w:pStyle w:val="yTableNAm"/>
              <w:keepNext/>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gridSpan w:val="3"/>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gridSpan w:val="3"/>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gridSpan w:val="3"/>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Gazette 9 Dec 2005 p. 5890</w:t>
      </w:r>
      <w:r>
        <w:noBreakHyphen/>
        <w:t xml:space="preserve">1; amended: Gazette </w:t>
      </w:r>
      <w:r>
        <w:rPr>
          <w:szCs w:val="22"/>
        </w:rPr>
        <w:t>8 Nov 2013 p</w:t>
      </w:r>
      <w:r>
        <w:rPr>
          <w:sz w:val="24"/>
        </w:rPr>
        <w:t>.</w:t>
      </w:r>
      <w:r>
        <w:rPr>
          <w:sz w:val="19"/>
        </w:rPr>
        <w:t> </w:t>
      </w:r>
      <w:r>
        <w:t>5010.]</w:t>
      </w:r>
    </w:p>
    <w:p>
      <w:pPr>
        <w:pStyle w:val="yEdnotesection"/>
      </w:pPr>
      <w:r>
        <w:t>[Form 4</w:t>
      </w:r>
      <w:r>
        <w:tab/>
        <w:t>Deleted: SL 2021/57 r. 7.]</w:t>
      </w:r>
    </w:p>
    <w:p>
      <w:pPr>
        <w:pStyle w:val="yHeading5"/>
        <w:spacing w:after="80"/>
      </w:pPr>
      <w:bookmarkStart w:id="139" w:name="_Toc175215055"/>
      <w:bookmarkStart w:id="140" w:name="_Toc174624935"/>
      <w:r>
        <w:rPr>
          <w:rStyle w:val="CharSClsNo"/>
        </w:rPr>
        <w:t>5</w:t>
      </w:r>
      <w:r>
        <w:t>.</w:t>
      </w:r>
      <w:r>
        <w:tab/>
        <w:t>Request to take sample of blood or urine (r. 26F(2))</w:t>
      </w:r>
      <w:bookmarkEnd w:id="139"/>
      <w:bookmarkEnd w:id="140"/>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keepNext/>
              <w:spacing w:before="60"/>
              <w:jc w:val="center"/>
            </w:pPr>
            <w:r>
              <w:rPr>
                <w:i/>
              </w:rPr>
              <w:t>Community Protection (Offender Reporting) Act 2004</w:t>
            </w:r>
          </w:p>
          <w:p>
            <w:pPr>
              <w:pStyle w:val="yTableNAm"/>
              <w:keepNext/>
              <w:widowControl w:val="0"/>
              <w:jc w:val="center"/>
            </w:pPr>
            <w:r>
              <w:rPr>
                <w:b/>
                <w:bCs/>
                <w:sz w:val="28"/>
              </w:rPr>
              <w:t>Request to take sample of blood or urine</w:t>
            </w:r>
          </w:p>
        </w:tc>
      </w:tr>
      <w:tr>
        <w:trPr>
          <w:trHeight w:val="807"/>
        </w:trPr>
        <w:tc>
          <w:tcPr>
            <w:tcW w:w="1509" w:type="dxa"/>
            <w:shd w:val="clear" w:color="auto" w:fill="E6E6E6"/>
          </w:tcPr>
          <w:p>
            <w:pPr>
              <w:pStyle w:val="yTableNAm"/>
              <w:keepNext/>
            </w:pPr>
            <w:r>
              <w:rPr>
                <w:b/>
                <w:bCs/>
              </w:rPr>
              <w:t xml:space="preserve">To </w:t>
            </w:r>
          </w:p>
        </w:tc>
        <w:tc>
          <w:tcPr>
            <w:tcW w:w="5579" w:type="dxa"/>
          </w:tcPr>
          <w:p>
            <w:pPr>
              <w:pStyle w:val="yTableNAm"/>
              <w:keepNext/>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keepNext/>
            </w:pPr>
            <w:r>
              <w:rPr>
                <w:b/>
                <w:bCs/>
              </w:rPr>
              <w:t>Place where sample is to be taken</w:t>
            </w:r>
          </w:p>
        </w:tc>
        <w:tc>
          <w:tcPr>
            <w:tcW w:w="5579" w:type="dxa"/>
          </w:tcPr>
          <w:p>
            <w:pPr>
              <w:pStyle w:val="yTableNAm"/>
              <w:keepNext/>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keepNext/>
              <w:rPr>
                <w:b/>
                <w:bCs/>
              </w:rPr>
            </w:pPr>
            <w:r>
              <w:rPr>
                <w:b/>
                <w:bCs/>
              </w:rPr>
              <w:t>Date and time sample is to be taken</w:t>
            </w:r>
          </w:p>
        </w:tc>
        <w:tc>
          <w:tcPr>
            <w:tcW w:w="5579" w:type="dxa"/>
          </w:tcPr>
          <w:p>
            <w:pPr>
              <w:pStyle w:val="yTableNAm"/>
              <w:keepNext/>
              <w:rPr>
                <w:snapToGrid w:val="0"/>
              </w:rPr>
            </w:pPr>
          </w:p>
        </w:tc>
      </w:tr>
      <w:tr>
        <w:tc>
          <w:tcPr>
            <w:tcW w:w="1509" w:type="dxa"/>
            <w:shd w:val="clear" w:color="auto" w:fill="E6E6E6"/>
          </w:tcPr>
          <w:p>
            <w:pPr>
              <w:pStyle w:val="yTableNAm"/>
              <w:keepNext/>
              <w:widowControl w:val="0"/>
            </w:pPr>
            <w:r>
              <w:rPr>
                <w:b/>
                <w:bCs/>
              </w:rPr>
              <w:t>Request for sample to be taken</w:t>
            </w:r>
          </w:p>
        </w:tc>
        <w:tc>
          <w:tcPr>
            <w:tcW w:w="5579" w:type="dxa"/>
          </w:tcPr>
          <w:p>
            <w:pPr>
              <w:pStyle w:val="yTableNAm"/>
              <w:keepNext/>
            </w:pPr>
            <w:r>
              <w:rPr>
                <w:snapToGrid w:val="0"/>
              </w:rPr>
              <w:t xml:space="preserve">Under the </w:t>
            </w:r>
            <w:r>
              <w:rPr>
                <w:i/>
              </w:rPr>
              <w:t>Community Protection (Offender Reporting) Regulations 2004</w:t>
            </w:r>
            <w:r>
              <w:t xml:space="preserve"> regulation 26F(2), I request you, a </w:t>
            </w:r>
          </w:p>
          <w:p>
            <w:pPr>
              <w:pStyle w:val="yTableNAm"/>
              <w:keepNext/>
              <w:rPr>
                <w:snapToGrid w:val="0"/>
              </w:rPr>
            </w:pPr>
            <w:r>
              <w:rPr>
                <w:snapToGrid w:val="0"/>
              </w:rPr>
              <w:t>...................................................................................................</w:t>
            </w:r>
          </w:p>
          <w:p>
            <w:pPr>
              <w:pStyle w:val="yTableNAm"/>
              <w:keepNext/>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keepNext/>
              <w:rPr>
                <w:snapToGrid w:val="0"/>
              </w:rPr>
            </w:pPr>
            <w:r>
              <w:rPr>
                <w:snapToGrid w:val="0"/>
              </w:rPr>
              <w:t xml:space="preserve">to take — </w:t>
            </w:r>
          </w:p>
          <w:p>
            <w:pPr>
              <w:pStyle w:val="yTableNAm"/>
              <w:keepNext/>
              <w:rPr>
                <w:snapToGrid w:val="0"/>
              </w:rPr>
            </w:pPr>
            <w:r>
              <w:rPr>
                <w:snapToGrid w:val="0"/>
              </w:rPr>
              <w:t>(a)</w:t>
            </w:r>
            <w:r>
              <w:rPr>
                <w:snapToGrid w:val="0"/>
              </w:rPr>
              <w:tab/>
              <w:t>a blood sample*;</w:t>
            </w:r>
          </w:p>
          <w:p>
            <w:pPr>
              <w:pStyle w:val="yTableNAm"/>
              <w:keepNext/>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keepNext/>
              <w:rPr>
                <w:snapToGrid w:val="0"/>
              </w:rPr>
            </w:pPr>
            <w:r>
              <w:rPr>
                <w:snapToGrid w:val="0"/>
              </w:rPr>
              <w:t xml:space="preserve">from — </w:t>
            </w:r>
          </w:p>
          <w:p>
            <w:pPr>
              <w:pStyle w:val="yTableNAm"/>
              <w:keepNext/>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keepNext/>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Gazette </w:t>
      </w:r>
      <w:r>
        <w:rPr>
          <w:szCs w:val="22"/>
        </w:rPr>
        <w:t>8 Nov 2013 p</w:t>
      </w:r>
      <w:r>
        <w:t>. 5011</w:t>
      </w:r>
      <w:r>
        <w:noBreakHyphen/>
        <w:t>12.]</w:t>
      </w:r>
    </w:p>
    <w:p>
      <w:pPr>
        <w:pStyle w:val="yHeading5"/>
        <w:pageBreakBefore/>
        <w:rPr>
          <w:bCs/>
        </w:rPr>
      </w:pPr>
      <w:bookmarkStart w:id="141" w:name="_Toc175215056"/>
      <w:bookmarkStart w:id="142" w:name="_Toc174624936"/>
      <w:r>
        <w:rPr>
          <w:rStyle w:val="CharSClsNo"/>
        </w:rPr>
        <w:t>6</w:t>
      </w:r>
      <w:r>
        <w:t>.</w:t>
      </w:r>
      <w:r>
        <w:tab/>
        <w:t>Certificate of authorised sample collector (r. 26G(5))</w:t>
      </w:r>
      <w:bookmarkEnd w:id="141"/>
      <w:bookmarkEnd w:id="142"/>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Gazette </w:t>
      </w:r>
      <w:r>
        <w:rPr>
          <w:szCs w:val="22"/>
        </w:rPr>
        <w:t>8 Nov 2013 p</w:t>
      </w:r>
      <w:r>
        <w:t>. 5013</w:t>
      </w:r>
      <w:r>
        <w:noBreakHyphen/>
        <w:t>14.]</w:t>
      </w:r>
    </w:p>
    <w:p>
      <w:pPr>
        <w:pStyle w:val="yHeading5"/>
        <w:pageBreakBefore/>
      </w:pPr>
      <w:bookmarkStart w:id="143" w:name="_Toc175215057"/>
      <w:bookmarkStart w:id="144" w:name="_Toc174624937"/>
      <w:r>
        <w:rPr>
          <w:rStyle w:val="CharSClsNo"/>
        </w:rPr>
        <w:t>7</w:t>
      </w:r>
      <w:r>
        <w:t>.</w:t>
      </w:r>
      <w:r>
        <w:tab/>
        <w:t>Certificate of analyst (r. 26I(3))</w:t>
      </w:r>
      <w:bookmarkEnd w:id="143"/>
      <w:bookmarkEnd w:id="144"/>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Perth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2"/>
          <w:headerReference w:type="default" r:id="rId23"/>
          <w:headerReference w:type="first" r:id="rId24"/>
          <w:endnotePr>
            <w:numFmt w:val="decimal"/>
          </w:endnotePr>
          <w:pgSz w:w="11907" w:h="16840" w:code="9"/>
          <w:pgMar w:top="2376" w:right="2404" w:bottom="3544" w:left="2404" w:header="709" w:footer="3544" w:gutter="0"/>
          <w:cols w:space="720"/>
          <w:noEndnote/>
          <w:docGrid w:linePitch="326"/>
        </w:sectPr>
      </w:pPr>
    </w:p>
    <w:p>
      <w:pPr>
        <w:pStyle w:val="nHeading2"/>
      </w:pPr>
      <w:bookmarkStart w:id="146" w:name="_Toc175208490"/>
      <w:bookmarkStart w:id="147" w:name="_Toc175209562"/>
      <w:bookmarkStart w:id="148" w:name="_Toc175215058"/>
      <w:bookmarkStart w:id="149" w:name="_Toc87957388"/>
      <w:bookmarkStart w:id="150" w:name="_Toc87958187"/>
      <w:bookmarkStart w:id="151" w:name="_Toc87973218"/>
      <w:bookmarkStart w:id="152" w:name="_Toc174624183"/>
      <w:bookmarkStart w:id="153" w:name="_Toc174624535"/>
      <w:bookmarkStart w:id="154" w:name="_Toc174624938"/>
      <w:r>
        <w:t>Notes</w:t>
      </w:r>
      <w:bookmarkEnd w:id="146"/>
      <w:bookmarkEnd w:id="147"/>
      <w:bookmarkEnd w:id="148"/>
      <w:bookmarkEnd w:id="149"/>
      <w:bookmarkEnd w:id="150"/>
      <w:bookmarkEnd w:id="151"/>
      <w:bookmarkEnd w:id="152"/>
      <w:bookmarkEnd w:id="153"/>
      <w:bookmarkEnd w:id="154"/>
    </w:p>
    <w:p>
      <w:pPr>
        <w:pStyle w:val="nStatement"/>
      </w:pPr>
      <w:r>
        <w:t xml:space="preserve">This is a compilation of the </w:t>
      </w:r>
      <w:r>
        <w:rPr>
          <w:i/>
          <w:noProof/>
        </w:rPr>
        <w:t>Community Protection (Offender Reporting) Regulations 2004</w:t>
      </w:r>
      <w:r>
        <w:t xml:space="preserve"> and includes amendments made by other written laws. For provisions that have come into operation, and for information about any reprints, see the compilation table. </w:t>
      </w:r>
      <w:del w:id="155" w:author="Master Repository Process" w:date="2025-06-26T11:20:00Z">
        <w:r>
          <w:delText>For provisions that have not yet come into operation see the uncommenced provisions table.</w:delText>
        </w:r>
      </w:del>
    </w:p>
    <w:p>
      <w:pPr>
        <w:pStyle w:val="nHeading3"/>
      </w:pPr>
      <w:bookmarkStart w:id="156" w:name="_Toc175215059"/>
      <w:bookmarkStart w:id="157" w:name="_Toc174624939"/>
      <w:r>
        <w:t>Compilation table</w:t>
      </w:r>
      <w:bookmarkEnd w:id="156"/>
      <w:bookmarkEnd w:id="157"/>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347"/>
        <w:gridCol w:w="2622"/>
      </w:tblGrid>
      <w:tr>
        <w:trPr>
          <w:tblHeader/>
        </w:trPr>
        <w:tc>
          <w:tcPr>
            <w:tcW w:w="3119" w:type="dxa"/>
          </w:tcPr>
          <w:p>
            <w:pPr>
              <w:pStyle w:val="nTable"/>
              <w:spacing w:after="40"/>
              <w:rPr>
                <w:b/>
              </w:rPr>
            </w:pPr>
            <w:r>
              <w:rPr>
                <w:b/>
              </w:rPr>
              <w:t>Citation</w:t>
            </w:r>
          </w:p>
        </w:tc>
        <w:tc>
          <w:tcPr>
            <w:tcW w:w="1347" w:type="dxa"/>
          </w:tcPr>
          <w:p>
            <w:pPr>
              <w:pStyle w:val="nTable"/>
              <w:spacing w:after="40"/>
              <w:rPr>
                <w:b/>
              </w:rPr>
            </w:pPr>
            <w:r>
              <w:rPr>
                <w:b/>
              </w:rPr>
              <w:t>Published</w:t>
            </w:r>
          </w:p>
        </w:tc>
        <w:tc>
          <w:tcPr>
            <w:tcW w:w="26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Community Protection (Offender Reporting) Regulations 2004</w:t>
            </w:r>
          </w:p>
        </w:tc>
        <w:tc>
          <w:tcPr>
            <w:tcW w:w="1347" w:type="dxa"/>
            <w:tcBorders>
              <w:top w:val="single" w:sz="8" w:space="0" w:color="auto"/>
            </w:tcBorders>
          </w:tcPr>
          <w:p>
            <w:pPr>
              <w:pStyle w:val="nTable"/>
              <w:spacing w:after="40"/>
            </w:pPr>
            <w:r>
              <w:t>31 Dec 2004 p. 7025</w:t>
            </w:r>
            <w:r>
              <w:noBreakHyphen/>
              <w:t>39</w:t>
            </w:r>
          </w:p>
        </w:tc>
        <w:tc>
          <w:tcPr>
            <w:tcW w:w="2622" w:type="dxa"/>
            <w:tcBorders>
              <w:top w:val="single" w:sz="8" w:space="0" w:color="auto"/>
            </w:tcBorders>
          </w:tcPr>
          <w:p>
            <w:pPr>
              <w:pStyle w:val="nTable"/>
              <w:spacing w:after="40"/>
            </w:pPr>
            <w:r>
              <w:t>1 Feb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2005</w:t>
            </w:r>
          </w:p>
        </w:tc>
        <w:tc>
          <w:tcPr>
            <w:tcW w:w="1347" w:type="dxa"/>
          </w:tcPr>
          <w:p>
            <w:pPr>
              <w:pStyle w:val="nTable"/>
              <w:spacing w:after="40"/>
            </w:pPr>
            <w:r>
              <w:t>9 Dec 2005 p. 5886</w:t>
            </w:r>
            <w:r>
              <w:noBreakHyphen/>
              <w:t>7</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2005</w:t>
            </w:r>
          </w:p>
        </w:tc>
        <w:tc>
          <w:tcPr>
            <w:tcW w:w="1347" w:type="dxa"/>
          </w:tcPr>
          <w:p>
            <w:pPr>
              <w:pStyle w:val="nTable"/>
              <w:spacing w:after="40"/>
            </w:pPr>
            <w:r>
              <w:t>9 Dec 2005 p. 5887</w:t>
            </w:r>
            <w:r>
              <w:noBreakHyphen/>
              <w:t>91</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2006</w:t>
            </w:r>
          </w:p>
        </w:tc>
        <w:tc>
          <w:tcPr>
            <w:tcW w:w="1347" w:type="dxa"/>
          </w:tcPr>
          <w:p>
            <w:pPr>
              <w:pStyle w:val="nTable"/>
              <w:spacing w:after="40"/>
            </w:pPr>
            <w:r>
              <w:t>8 Sep 2006 p. 3641</w:t>
            </w:r>
            <w:r>
              <w:noBreakHyphen/>
              <w:t>2</w:t>
            </w:r>
          </w:p>
        </w:tc>
        <w:tc>
          <w:tcPr>
            <w:tcW w:w="2622" w:type="dxa"/>
          </w:tcPr>
          <w:p>
            <w:pPr>
              <w:pStyle w:val="nTable"/>
              <w:spacing w:after="40"/>
            </w:pPr>
            <w:r>
              <w:t>8 Sep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2007</w:t>
            </w:r>
          </w:p>
        </w:tc>
        <w:tc>
          <w:tcPr>
            <w:tcW w:w="1347" w:type="dxa"/>
          </w:tcPr>
          <w:p>
            <w:pPr>
              <w:pStyle w:val="nTable"/>
              <w:spacing w:after="40"/>
            </w:pPr>
            <w:r>
              <w:t>1 Jun 2007 p. 2525</w:t>
            </w:r>
            <w:r>
              <w:noBreakHyphen/>
              <w:t>8</w:t>
            </w:r>
          </w:p>
        </w:tc>
        <w:tc>
          <w:tcPr>
            <w:tcW w:w="2622" w:type="dxa"/>
          </w:tcPr>
          <w:p>
            <w:pPr>
              <w:pStyle w:val="nTable"/>
              <w:spacing w:after="40"/>
            </w:pPr>
            <w:r>
              <w:t>1 Jun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2007</w:t>
            </w:r>
          </w:p>
        </w:tc>
        <w:tc>
          <w:tcPr>
            <w:tcW w:w="1347" w:type="dxa"/>
          </w:tcPr>
          <w:p>
            <w:pPr>
              <w:pStyle w:val="nTable"/>
              <w:spacing w:after="40"/>
            </w:pPr>
            <w:r>
              <w:t>22 Jun 2007 p. 2862</w:t>
            </w:r>
          </w:p>
        </w:tc>
        <w:tc>
          <w:tcPr>
            <w:tcW w:w="2622" w:type="dxa"/>
          </w:tcPr>
          <w:p>
            <w:pPr>
              <w:pStyle w:val="nTable"/>
              <w:spacing w:after="40"/>
            </w:pPr>
            <w:r>
              <w:t>22 Jun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2008</w:t>
            </w:r>
          </w:p>
        </w:tc>
        <w:tc>
          <w:tcPr>
            <w:tcW w:w="1347" w:type="dxa"/>
          </w:tcPr>
          <w:p>
            <w:pPr>
              <w:pStyle w:val="nTable"/>
              <w:spacing w:after="40"/>
            </w:pPr>
            <w:r>
              <w:t>28 Mar 2008 p. 913-14</w:t>
            </w:r>
          </w:p>
        </w:tc>
        <w:tc>
          <w:tcPr>
            <w:tcW w:w="2622" w:type="dxa"/>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2008</w:t>
            </w:r>
          </w:p>
        </w:tc>
        <w:tc>
          <w:tcPr>
            <w:tcW w:w="1347" w:type="dxa"/>
          </w:tcPr>
          <w:p>
            <w:pPr>
              <w:pStyle w:val="nTable"/>
              <w:spacing w:after="40"/>
            </w:pPr>
            <w:r>
              <w:t>14 Nov 2008 p. 4878</w:t>
            </w:r>
          </w:p>
        </w:tc>
        <w:tc>
          <w:tcPr>
            <w:tcW w:w="2622" w:type="dxa"/>
          </w:tcPr>
          <w:p>
            <w:pPr>
              <w:pStyle w:val="nTable"/>
              <w:spacing w:after="40"/>
            </w:pPr>
            <w:r>
              <w:t>r. 1 and 2: 14 Nov 2008 (see r. 2(a));</w:t>
            </w:r>
            <w:r>
              <w:br/>
              <w:t>Regulations other than r. 1 and 2: 15 Nov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3) 2008</w:t>
            </w:r>
          </w:p>
        </w:tc>
        <w:tc>
          <w:tcPr>
            <w:tcW w:w="1347" w:type="dxa"/>
          </w:tcPr>
          <w:p>
            <w:pPr>
              <w:pStyle w:val="nTable"/>
              <w:spacing w:after="40"/>
            </w:pPr>
            <w:r>
              <w:t>25 Nov 2008 p. 4989-90</w:t>
            </w:r>
          </w:p>
        </w:tc>
        <w:tc>
          <w:tcPr>
            <w:tcW w:w="2622" w:type="dxa"/>
          </w:tcPr>
          <w:p>
            <w:pPr>
              <w:pStyle w:val="nTable"/>
              <w:spacing w:after="40"/>
            </w:pPr>
            <w:r>
              <w:t>r. 1 and 2: 25 Nov 2008 (see r. 2(a));</w:t>
            </w:r>
            <w:r>
              <w:br/>
              <w:t>Regulations other than r. 1 and 2: 26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Community Protection (Offender Reporting) Amendment Regulations 2009</w:t>
            </w:r>
          </w:p>
        </w:tc>
        <w:tc>
          <w:tcPr>
            <w:tcW w:w="1347" w:type="dxa"/>
          </w:tcPr>
          <w:p>
            <w:pPr>
              <w:pStyle w:val="nTable"/>
              <w:spacing w:after="40"/>
            </w:pPr>
            <w:r>
              <w:t>20 Feb 2009 p. 353-4</w:t>
            </w:r>
          </w:p>
        </w:tc>
        <w:tc>
          <w:tcPr>
            <w:tcW w:w="2622" w:type="dxa"/>
          </w:tcPr>
          <w:p>
            <w:pPr>
              <w:pStyle w:val="nTable"/>
              <w:spacing w:after="40"/>
            </w:pPr>
            <w:r>
              <w:t>r. 1 and 2: 20 Feb 2009 (see r. 2(a));</w:t>
            </w:r>
            <w:r>
              <w:br/>
              <w:t>Regulations other than r. 1 and 2: 21 Feb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Community Protection (Offender Reporting) Amendment Regulations 2010</w:t>
            </w:r>
          </w:p>
        </w:tc>
        <w:tc>
          <w:tcPr>
            <w:tcW w:w="1347" w:type="dxa"/>
          </w:tcPr>
          <w:p>
            <w:pPr>
              <w:pStyle w:val="nTable"/>
              <w:spacing w:after="40"/>
            </w:pPr>
            <w:r>
              <w:t>21 Jan 2011 p. 157-8</w:t>
            </w:r>
          </w:p>
        </w:tc>
        <w:tc>
          <w:tcPr>
            <w:tcW w:w="2622" w:type="dxa"/>
          </w:tcPr>
          <w:p>
            <w:pPr>
              <w:pStyle w:val="nTable"/>
              <w:spacing w:after="40"/>
            </w:pPr>
            <w:r>
              <w:t>r. 1 and 2: 21 Jan 2011 (see r. 2(a));</w:t>
            </w:r>
            <w:r>
              <w:br/>
              <w:t>Regulations other than r. 1 and 2: 22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noProof/>
                <w:snapToGrid w:val="0"/>
              </w:rPr>
            </w:pPr>
            <w:r>
              <w:rPr>
                <w:i/>
                <w:noProof/>
                <w:snapToGrid w:val="0"/>
              </w:rPr>
              <w:t>Community Protection (Offender Reporting) Amendment Regulations 2011</w:t>
            </w:r>
            <w:r>
              <w:rPr>
                <w:noProof/>
                <w:snapToGrid w:val="0"/>
              </w:rPr>
              <w:t xml:space="preserve"> </w:t>
            </w:r>
          </w:p>
        </w:tc>
        <w:tc>
          <w:tcPr>
            <w:tcW w:w="1347" w:type="dxa"/>
          </w:tcPr>
          <w:p>
            <w:pPr>
              <w:pStyle w:val="nTable"/>
              <w:spacing w:after="40"/>
            </w:pPr>
            <w:r>
              <w:t>1 Jul 2011 p. 2746</w:t>
            </w:r>
            <w:r>
              <w:noBreakHyphen/>
              <w:t xml:space="preserve">7 </w:t>
            </w:r>
          </w:p>
        </w:tc>
        <w:tc>
          <w:tcPr>
            <w:tcW w:w="2622" w:type="dxa"/>
          </w:tcPr>
          <w:p>
            <w:pPr>
              <w:pStyle w:val="nTable"/>
              <w:spacing w:after="40"/>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 xml:space="preserve">Community Protection (Offender Reporting) Amendment Regulations 2012 </w:t>
            </w:r>
          </w:p>
        </w:tc>
        <w:tc>
          <w:tcPr>
            <w:tcW w:w="1347" w:type="dxa"/>
          </w:tcPr>
          <w:p>
            <w:pPr>
              <w:pStyle w:val="nTable"/>
              <w:spacing w:after="40"/>
            </w:pPr>
            <w:r>
              <w:t>30 Nov 2012 p. 5802</w:t>
            </w:r>
          </w:p>
        </w:tc>
        <w:tc>
          <w:tcPr>
            <w:tcW w:w="2622"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2013</w:t>
            </w:r>
          </w:p>
        </w:tc>
        <w:tc>
          <w:tcPr>
            <w:tcW w:w="1347" w:type="dxa"/>
            <w:shd w:val="clear" w:color="auto" w:fill="auto"/>
          </w:tcPr>
          <w:p>
            <w:pPr>
              <w:pStyle w:val="nTable"/>
              <w:spacing w:after="40"/>
            </w:pPr>
            <w:r>
              <w:t>8 Nov 2013 p. 4995</w:t>
            </w:r>
            <w:r>
              <w:noBreakHyphen/>
              <w:t>5015</w:t>
            </w:r>
          </w:p>
        </w:tc>
        <w:tc>
          <w:tcPr>
            <w:tcW w:w="2622" w:type="dxa"/>
            <w:shd w:val="clear" w:color="auto" w:fill="auto"/>
          </w:tcPr>
          <w:p>
            <w:pPr>
              <w:pStyle w:val="nTable"/>
              <w:spacing w:after="40"/>
              <w:rPr>
                <w:snapToGrid w:val="0"/>
              </w:rPr>
            </w:pPr>
            <w:r>
              <w:rPr>
                <w:snapToGrid w:val="0"/>
              </w:rPr>
              <w:t>r. 1 and 2: 8 Nov 2013 (see r. 2(a));</w:t>
            </w:r>
            <w:r>
              <w:rPr>
                <w:snapToGrid w:val="0"/>
              </w:rPr>
              <w:br/>
              <w:t xml:space="preserve">Regulations other than r. 1 and 2: 9 Nov 2013 (see r. 2(b) and </w:t>
            </w:r>
            <w:r>
              <w:rPr>
                <w:i/>
                <w:snapToGrid w:val="0"/>
              </w:rPr>
              <w:t xml:space="preserve">Gazette </w:t>
            </w:r>
            <w:r>
              <w:rPr>
                <w:snapToGrid w:val="0"/>
              </w:rPr>
              <w:t>8 Nov 2013 p. 4969)</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2014</w:t>
            </w:r>
          </w:p>
        </w:tc>
        <w:tc>
          <w:tcPr>
            <w:tcW w:w="1347" w:type="dxa"/>
            <w:shd w:val="clear" w:color="auto" w:fill="auto"/>
          </w:tcPr>
          <w:p>
            <w:pPr>
              <w:pStyle w:val="nTable"/>
              <w:spacing w:after="40"/>
            </w:pPr>
            <w:r>
              <w:t>5 Aug 2014 p. 2830</w:t>
            </w:r>
          </w:p>
        </w:tc>
        <w:tc>
          <w:tcPr>
            <w:tcW w:w="2622" w:type="dxa"/>
            <w:shd w:val="clear" w:color="auto" w:fill="auto"/>
          </w:tcPr>
          <w:p>
            <w:pPr>
              <w:pStyle w:val="nTable"/>
              <w:spacing w:after="40"/>
              <w:rPr>
                <w:snapToGrid w:val="0"/>
              </w:rPr>
            </w:pPr>
            <w:r>
              <w:rPr>
                <w:snapToGrid w:val="0"/>
              </w:rPr>
              <w:t>r. 1 and 2: 5 Aug 2014 (see r. 2(a));</w:t>
            </w:r>
            <w:r>
              <w:rPr>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Community Protection (Offender Reporting) Amendment Regulations 2015</w:t>
            </w:r>
          </w:p>
        </w:tc>
        <w:tc>
          <w:tcPr>
            <w:tcW w:w="1347" w:type="dxa"/>
            <w:shd w:val="clear" w:color="auto" w:fill="auto"/>
          </w:tcPr>
          <w:p>
            <w:pPr>
              <w:pStyle w:val="nTable"/>
              <w:spacing w:after="40"/>
            </w:pPr>
            <w:r>
              <w:t>16 Jun 2015 p. 2077</w:t>
            </w:r>
            <w:r>
              <w:noBreakHyphen/>
              <w:t>8</w:t>
            </w:r>
          </w:p>
        </w:tc>
        <w:tc>
          <w:tcPr>
            <w:tcW w:w="2622" w:type="dxa"/>
            <w:shd w:val="clear" w:color="auto" w:fill="auto"/>
          </w:tcPr>
          <w:p>
            <w:pPr>
              <w:pStyle w:val="nTable"/>
              <w:spacing w:after="40"/>
              <w:rPr>
                <w:snapToGrid w:val="0"/>
              </w:rPr>
            </w:pPr>
            <w:r>
              <w:rPr>
                <w:snapToGrid w:val="0"/>
              </w:rPr>
              <w:t>r. 1 and 2: 16 Jun 2015 (see r. 2(a));</w:t>
            </w:r>
            <w:r>
              <w:rPr>
                <w:snapToGrid w:val="0"/>
              </w:rPr>
              <w:br/>
              <w:t xml:space="preserve">Regulations other than r. 1 and 2: 17 Jun 2015 (see r.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Police Service Regulations Amendment (Public Health) Regulations 2016 </w:t>
            </w:r>
            <w:r>
              <w:t>Pt. 2 </w:t>
            </w:r>
          </w:p>
        </w:tc>
        <w:tc>
          <w:tcPr>
            <w:tcW w:w="1347" w:type="dxa"/>
            <w:shd w:val="clear" w:color="auto" w:fill="auto"/>
          </w:tcPr>
          <w:p>
            <w:pPr>
              <w:pStyle w:val="nTable"/>
              <w:spacing w:after="40"/>
            </w:pPr>
            <w:r>
              <w:t>10 Jan 2017 p. 221-4</w:t>
            </w:r>
          </w:p>
        </w:tc>
        <w:tc>
          <w:tcPr>
            <w:tcW w:w="2622" w:type="dxa"/>
            <w:shd w:val="clear" w:color="auto" w:fill="auto"/>
          </w:tcPr>
          <w:p>
            <w:pPr>
              <w:pStyle w:val="nTable"/>
              <w:spacing w:after="40"/>
              <w:rPr>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Community Protection (Offender Reporting) Amendment Regulations 2017</w:t>
            </w:r>
          </w:p>
        </w:tc>
        <w:tc>
          <w:tcPr>
            <w:tcW w:w="1347" w:type="dxa"/>
            <w:shd w:val="clear" w:color="auto" w:fill="auto"/>
          </w:tcPr>
          <w:p>
            <w:pPr>
              <w:pStyle w:val="nTable"/>
              <w:spacing w:after="40"/>
            </w:pPr>
            <w:r>
              <w:t>13 Jan 2017 p. 359</w:t>
            </w:r>
            <w:r>
              <w:noBreakHyphen/>
              <w:t>60</w:t>
            </w:r>
          </w:p>
        </w:tc>
        <w:tc>
          <w:tcPr>
            <w:tcW w:w="2622" w:type="dxa"/>
            <w:shd w:val="clear" w:color="auto" w:fill="auto"/>
          </w:tcPr>
          <w:p>
            <w:pPr>
              <w:pStyle w:val="nTable"/>
              <w:spacing w:after="40"/>
              <w:rPr>
                <w:snapToGrid w:val="0"/>
              </w:rPr>
            </w:pPr>
            <w:r>
              <w:rPr>
                <w:snapToGrid w:val="0"/>
              </w:rPr>
              <w:t xml:space="preserve">r. 1 and 2: </w:t>
            </w:r>
            <w:r>
              <w:t>13 Jan 2017</w:t>
            </w:r>
            <w:r>
              <w:rPr>
                <w:snapToGrid w:val="0"/>
              </w:rPr>
              <w:t xml:space="preserve"> (see r. 2(a));</w:t>
            </w:r>
            <w:r>
              <w:rPr>
                <w:snapToGrid w:val="0"/>
              </w:rPr>
              <w:br/>
              <w:t xml:space="preserve">Regulations other than r. 1, 2 and 4(2): </w:t>
            </w:r>
            <w:r>
              <w:t>14 Jan 2017</w:t>
            </w:r>
            <w:r>
              <w:rPr>
                <w:snapToGrid w:val="0"/>
              </w:rPr>
              <w:t xml:space="preserve"> (see r. 2(c));</w:t>
            </w:r>
            <w:r>
              <w:rPr>
                <w:snapToGrid w:val="0"/>
              </w:rPr>
              <w:br/>
              <w:t>r. 4(2): 2 Feb 2017 (see r. 2(b) and s. 2(2) of 2016/021 (Vic))</w:t>
            </w:r>
          </w:p>
        </w:tc>
      </w:tr>
      <w:tr>
        <w:trPr>
          <w:cantSplit/>
        </w:trPr>
        <w:tc>
          <w:tcPr>
            <w:tcW w:w="3119" w:type="dxa"/>
            <w:tcBorders>
              <w:top w:val="nil"/>
              <w:bottom w:val="nil"/>
            </w:tcBorders>
            <w:shd w:val="clear" w:color="auto" w:fill="auto"/>
          </w:tcPr>
          <w:p>
            <w:pPr>
              <w:pStyle w:val="nTable"/>
              <w:spacing w:after="40"/>
              <w:rPr>
                <w:i/>
              </w:rPr>
            </w:pPr>
            <w:r>
              <w:rPr>
                <w:i/>
              </w:rPr>
              <w:t>Community Protection (Offender Reporting) Amendment Regulations 2018</w:t>
            </w:r>
          </w:p>
        </w:tc>
        <w:tc>
          <w:tcPr>
            <w:tcW w:w="1347" w:type="dxa"/>
            <w:tcBorders>
              <w:top w:val="nil"/>
              <w:bottom w:val="nil"/>
            </w:tcBorders>
            <w:shd w:val="clear" w:color="auto" w:fill="auto"/>
          </w:tcPr>
          <w:p>
            <w:pPr>
              <w:pStyle w:val="nTable"/>
              <w:spacing w:after="40"/>
            </w:pPr>
            <w:r>
              <w:t>13 Nov 2018 p. 4432-3</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13 Nov 2018</w:t>
            </w:r>
            <w:r>
              <w:rPr>
                <w:snapToGrid w:val="0"/>
              </w:rPr>
              <w:t xml:space="preserve"> (see r. 2(a));</w:t>
            </w:r>
            <w:r>
              <w:rPr>
                <w:snapToGrid w:val="0"/>
              </w:rPr>
              <w:br/>
              <w:t xml:space="preserve">Regulations other than r. 1 and 2: </w:t>
            </w:r>
            <w:r>
              <w:rPr>
                <w:noProof/>
              </w:rPr>
              <w:t>1 Dec 2018 (see r. 2(b))</w:t>
            </w:r>
          </w:p>
        </w:tc>
      </w:tr>
      <w:tr>
        <w:trPr>
          <w:cantSplit/>
        </w:trPr>
        <w:tc>
          <w:tcPr>
            <w:tcW w:w="3119" w:type="dxa"/>
            <w:tcBorders>
              <w:top w:val="nil"/>
              <w:bottom w:val="nil"/>
            </w:tcBorders>
            <w:shd w:val="clear" w:color="auto" w:fill="auto"/>
          </w:tcPr>
          <w:p>
            <w:pPr>
              <w:pStyle w:val="nTable"/>
              <w:spacing w:after="40"/>
            </w:pPr>
            <w:r>
              <w:rPr>
                <w:i/>
              </w:rPr>
              <w:t>Community Protection (Offender Reporting) Amendment Regulations 2021</w:t>
            </w:r>
          </w:p>
        </w:tc>
        <w:tc>
          <w:tcPr>
            <w:tcW w:w="1347" w:type="dxa"/>
            <w:tcBorders>
              <w:top w:val="nil"/>
              <w:bottom w:val="nil"/>
            </w:tcBorders>
            <w:shd w:val="clear" w:color="auto" w:fill="auto"/>
          </w:tcPr>
          <w:p>
            <w:pPr>
              <w:pStyle w:val="nTable"/>
              <w:spacing w:after="40"/>
            </w:pPr>
            <w:r>
              <w:t>SL 2021/57 21 May 2021</w:t>
            </w:r>
          </w:p>
        </w:tc>
        <w:tc>
          <w:tcPr>
            <w:tcW w:w="2622" w:type="dxa"/>
            <w:tcBorders>
              <w:top w:val="nil"/>
              <w:bottom w:val="nil"/>
            </w:tcBorders>
            <w:shd w:val="clear" w:color="auto" w:fill="auto"/>
          </w:tcPr>
          <w:p>
            <w:pPr>
              <w:pStyle w:val="nTable"/>
              <w:spacing w:after="40"/>
              <w:rPr>
                <w:snapToGrid w:val="0"/>
              </w:rPr>
            </w:pPr>
            <w:r>
              <w:rPr>
                <w:snapToGrid w:val="0"/>
              </w:rPr>
              <w:t>r. 1 and 2: 21 May 2021 (see r. 2(a));</w:t>
            </w:r>
            <w:r>
              <w:rPr>
                <w:snapToGrid w:val="0"/>
              </w:rPr>
              <w:br/>
              <w:t>r. 3 and 5(1): 22 May 2021 (see r. 2(b));</w:t>
            </w:r>
            <w:r>
              <w:rPr>
                <w:snapToGrid w:val="0"/>
              </w:rPr>
              <w:br/>
            </w:r>
            <w:r>
              <w:t>r. 4, 5(2) and (3), 6 and 7: 1 Jul 2021 (see r. 2(c) and SL 2021/54 cl. 2(c))</w:t>
            </w:r>
          </w:p>
        </w:tc>
      </w:tr>
      <w:tr>
        <w:trPr>
          <w:cantSplit/>
        </w:trPr>
        <w:tc>
          <w:tcPr>
            <w:tcW w:w="3119" w:type="dxa"/>
            <w:tcBorders>
              <w:top w:val="nil"/>
              <w:bottom w:val="nil"/>
            </w:tcBorders>
            <w:shd w:val="clear" w:color="auto" w:fill="auto"/>
          </w:tcPr>
          <w:p>
            <w:pPr>
              <w:pStyle w:val="nTable"/>
              <w:spacing w:after="40"/>
              <w:rPr>
                <w:i/>
              </w:rPr>
            </w:pPr>
            <w:r>
              <w:rPr>
                <w:i/>
                <w:noProof/>
                <w:snapToGrid w:val="0"/>
              </w:rPr>
              <w:t>Community Protection (Offender Reporting) Amendment Regulations (No. 2) 2021</w:t>
            </w:r>
          </w:p>
        </w:tc>
        <w:tc>
          <w:tcPr>
            <w:tcW w:w="1347" w:type="dxa"/>
            <w:tcBorders>
              <w:top w:val="nil"/>
              <w:bottom w:val="nil"/>
            </w:tcBorders>
            <w:shd w:val="clear" w:color="auto" w:fill="auto"/>
          </w:tcPr>
          <w:p>
            <w:pPr>
              <w:pStyle w:val="nTable"/>
              <w:spacing w:after="40"/>
            </w:pPr>
            <w:r>
              <w:t>SL 2021/125 16 Jul 2021</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16 Jul 2021</w:t>
            </w:r>
            <w:r>
              <w:rPr>
                <w:snapToGrid w:val="0"/>
              </w:rPr>
              <w:t xml:space="preserve"> (see r. 2(a));</w:t>
            </w:r>
            <w:r>
              <w:rPr>
                <w:snapToGrid w:val="0"/>
              </w:rPr>
              <w:br/>
              <w:t xml:space="preserve">Regulations other than r. 1 and 2: </w:t>
            </w:r>
            <w:r>
              <w:t>17 Jul 2021</w:t>
            </w:r>
            <w:r>
              <w:rPr>
                <w:noProof/>
              </w:rPr>
              <w:t xml:space="preserve"> (see r. 2(b))</w:t>
            </w:r>
          </w:p>
        </w:tc>
      </w:tr>
      <w:tr>
        <w:trPr>
          <w:cantSplit/>
        </w:trPr>
        <w:tc>
          <w:tcPr>
            <w:tcW w:w="3119" w:type="dxa"/>
            <w:tcBorders>
              <w:top w:val="nil"/>
              <w:bottom w:val="nil"/>
            </w:tcBorders>
            <w:shd w:val="clear" w:color="auto" w:fill="auto"/>
          </w:tcPr>
          <w:p>
            <w:pPr>
              <w:pStyle w:val="nTable"/>
              <w:spacing w:after="40"/>
              <w:rPr>
                <w:i/>
                <w:noProof/>
                <w:snapToGrid w:val="0"/>
              </w:rPr>
            </w:pPr>
            <w:r>
              <w:rPr>
                <w:i/>
                <w:noProof/>
                <w:snapToGrid w:val="0"/>
              </w:rPr>
              <w:t>Community Protection (Offender Reporting) Amendment Regulations (No. 3) 2021</w:t>
            </w:r>
          </w:p>
        </w:tc>
        <w:tc>
          <w:tcPr>
            <w:tcW w:w="1347" w:type="dxa"/>
            <w:tcBorders>
              <w:top w:val="nil"/>
              <w:bottom w:val="nil"/>
            </w:tcBorders>
            <w:shd w:val="clear" w:color="auto" w:fill="auto"/>
          </w:tcPr>
          <w:p>
            <w:pPr>
              <w:pStyle w:val="nTable"/>
              <w:spacing w:after="40"/>
            </w:pPr>
            <w:r>
              <w:t>SL 2021/192 19 Nov 2021</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bl>
    <w:p>
      <w:pPr>
        <w:pStyle w:val="nHeading3"/>
        <w:rPr>
          <w:del w:id="158" w:author="Master Repository Process" w:date="2025-06-26T11:20:00Z"/>
        </w:rPr>
      </w:pPr>
      <w:bookmarkStart w:id="159" w:name="_Toc174624940"/>
      <w:del w:id="160" w:author="Master Repository Process" w:date="2025-06-26T11:20:00Z">
        <w:r>
          <w:delText>Uncommenced provisions table</w:delText>
        </w:r>
        <w:bookmarkEnd w:id="159"/>
      </w:del>
    </w:p>
    <w:p>
      <w:pPr>
        <w:pStyle w:val="nStatement"/>
        <w:keepNext/>
        <w:spacing w:after="240"/>
        <w:rPr>
          <w:del w:id="161" w:author="Master Repository Process" w:date="2025-06-26T11:20:00Z"/>
        </w:rPr>
      </w:pPr>
      <w:del w:id="162" w:author="Master Repository Process" w:date="2025-06-26T11:2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71"/>
        <w:gridCol w:w="2622"/>
        <w:gridCol w:w="27"/>
      </w:tblGrid>
      <w:tr>
        <w:trPr>
          <w:tblHeader/>
          <w:del w:id="163" w:author="Master Repository Process" w:date="2025-06-26T11:20:00Z"/>
        </w:trPr>
        <w:tc>
          <w:tcPr>
            <w:tcW w:w="3118" w:type="dxa"/>
          </w:tcPr>
          <w:p>
            <w:pPr>
              <w:pStyle w:val="nTable"/>
              <w:spacing w:after="40"/>
              <w:rPr>
                <w:del w:id="164" w:author="Master Repository Process" w:date="2025-06-26T11:20:00Z"/>
                <w:b/>
              </w:rPr>
            </w:pPr>
            <w:del w:id="165" w:author="Master Repository Process" w:date="2025-06-26T11:20:00Z">
              <w:r>
                <w:rPr>
                  <w:b/>
                </w:rPr>
                <w:delText>Citation</w:delText>
              </w:r>
            </w:del>
          </w:p>
        </w:tc>
        <w:tc>
          <w:tcPr>
            <w:tcW w:w="1276" w:type="dxa"/>
          </w:tcPr>
          <w:p>
            <w:pPr>
              <w:pStyle w:val="nTable"/>
              <w:spacing w:after="40"/>
              <w:rPr>
                <w:del w:id="166" w:author="Master Repository Process" w:date="2025-06-26T11:20:00Z"/>
                <w:b/>
              </w:rPr>
            </w:pPr>
            <w:del w:id="167" w:author="Master Repository Process" w:date="2025-06-26T11:20:00Z">
              <w:r>
                <w:rPr>
                  <w:b/>
                </w:rPr>
                <w:delText>Published</w:delText>
              </w:r>
            </w:del>
          </w:p>
        </w:tc>
        <w:tc>
          <w:tcPr>
            <w:tcW w:w="2693" w:type="dxa"/>
            <w:gridSpan w:val="3"/>
          </w:tcPr>
          <w:p>
            <w:pPr>
              <w:pStyle w:val="nTable"/>
              <w:spacing w:after="40"/>
              <w:rPr>
                <w:del w:id="168" w:author="Master Repository Process" w:date="2025-06-26T11:20:00Z"/>
                <w:b/>
              </w:rPr>
            </w:pPr>
            <w:del w:id="169" w:author="Master Repository Process" w:date="2025-06-26T11:20:00Z">
              <w:r>
                <w:rPr>
                  <w:b/>
                </w:rPr>
                <w:delText>Commencement</w:delText>
              </w:r>
            </w:del>
          </w:p>
        </w:tc>
      </w:tr>
      <w:tr>
        <w:trPr>
          <w:gridAfter w:val="1"/>
          <w:wAfter w:w="27" w:type="dxa"/>
          <w:cantSplit/>
        </w:trPr>
        <w:tc>
          <w:tcPr>
            <w:tcW w:w="3119" w:type="dxa"/>
            <w:tcBorders>
              <w:top w:val="nil"/>
              <w:bottom w:val="single" w:sz="4" w:space="0" w:color="auto"/>
            </w:tcBorders>
            <w:shd w:val="clear" w:color="auto" w:fill="auto"/>
          </w:tcPr>
          <w:p>
            <w:pPr>
              <w:pStyle w:val="nTable"/>
              <w:spacing w:after="40"/>
              <w:rPr>
                <w:i/>
                <w:noProof/>
                <w:snapToGrid w:val="0"/>
              </w:rPr>
            </w:pPr>
            <w:r>
              <w:rPr>
                <w:i/>
              </w:rPr>
              <w:t xml:space="preserve">Police Regulations Amendment (Criminal Law Mental Impairment) Regulations 2024 </w:t>
            </w:r>
            <w:r>
              <w:rPr>
                <w:iCs/>
              </w:rPr>
              <w:t>Pt. 2</w:t>
            </w:r>
          </w:p>
        </w:tc>
        <w:tc>
          <w:tcPr>
            <w:tcW w:w="1347" w:type="dxa"/>
            <w:gridSpan w:val="2"/>
            <w:tcBorders>
              <w:top w:val="nil"/>
              <w:bottom w:val="single" w:sz="4" w:space="0" w:color="auto"/>
            </w:tcBorders>
            <w:shd w:val="clear" w:color="auto" w:fill="auto"/>
          </w:tcPr>
          <w:p>
            <w:pPr>
              <w:pStyle w:val="nTable"/>
              <w:spacing w:after="40"/>
            </w:pPr>
            <w:r>
              <w:t>SL 2024/172 21 Aug 2024</w:t>
            </w:r>
          </w:p>
        </w:tc>
        <w:tc>
          <w:tcPr>
            <w:tcW w:w="2622" w:type="dxa"/>
            <w:tcBorders>
              <w:top w:val="nil"/>
              <w:bottom w:val="single" w:sz="4" w:space="0" w:color="auto"/>
            </w:tcBorders>
            <w:shd w:val="clear" w:color="auto" w:fill="auto"/>
          </w:tcPr>
          <w:p>
            <w:pPr>
              <w:pStyle w:val="nTable"/>
              <w:spacing w:after="40"/>
              <w:rPr>
                <w:snapToGrid w:val="0"/>
              </w:rPr>
            </w:pPr>
            <w:r>
              <w:t>1 Sep 2024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5" w:name="Schedule"/>
    <w:bookmarkEnd w:id="1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0" w:name="Compilation"/>
    <w:bookmarkEnd w:id="1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1" w:name="Coversheet"/>
    <w:bookmarkEnd w:id="1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9043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083904"/>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 w:name="WAFER_20170201154430" w:val="RemoveTocBookmarks,RemoveUnusedBookmarks,RemoveLanguageTags,UsedStyles,ResetPageSize"/>
    <w:docVar w:name="WAFER_20170201154430_GUID" w:val="34dfeead-29e1-453b-b96d-5531c6a3cdff"/>
    <w:docVar w:name="WAFER_20181113101542" w:val="RemoveTocBookmarks,RemoveUnusedBookmarks,RemoveLanguageTags,UsedStyles,ResetPageSize"/>
    <w:docVar w:name="WAFER_20181113101542_GUID" w:val="25e6f50d-dd60-4399-8c01-00ffddfa4dae"/>
    <w:docVar w:name="WAFER_20181128114809" w:val="RemoveTocBookmarks,RemoveUnusedBookmarks,RemoveLanguageTags,UsedStyles,ResetPageSize"/>
    <w:docVar w:name="WAFER_20181128114809_GUID" w:val="ba0f61d1-e8ad-4c09-9537-4ed0fde15adb"/>
    <w:docVar w:name="WAFER_2021052010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105851_GUID" w:val="95979394-537c-40d1-af24-9e0a8f9cc548"/>
    <w:docVar w:name="WAFER_20210625085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85232_GUID" w:val="c1c0c5f7-f582-4119-a184-2b88c0be89ad"/>
    <w:docVar w:name="WAFER_202107140854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85419_GUID" w:val="0fa4e0e7-633b-4f63-9af0-16efa8efedad"/>
    <w:docVar w:name="WAFER_202111161212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21239_GUID" w:val="cf8ff2ba-24a0-45b9-baa0-a10bba474a5e"/>
    <w:docVar w:name="WAFER_20240822083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22083904_GUID" w:val="c6fc65b6-0fc1-4921-8a54-a4884b5cfc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C3B9F0-DB2C-4555-B26B-D7AA678DA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E8488-1B0E-4B5E-A162-DE17370D3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8102</Words>
  <Characters>44238</Characters>
  <Application>Microsoft Office Word</Application>
  <DocSecurity>0</DocSecurity>
  <Lines>1427</Lines>
  <Paragraphs>858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03-n0-00 - 03-o0-00</dc:title>
  <dc:subject/>
  <dc:creator/>
  <cp:keywords/>
  <dc:description/>
  <cp:lastModifiedBy>Master Repository Process</cp:lastModifiedBy>
  <cp:revision>2</cp:revision>
  <cp:lastPrinted>2014-04-04T05:23:00Z</cp:lastPrinted>
  <dcterms:created xsi:type="dcterms:W3CDTF">2025-06-26T03:20:00Z</dcterms:created>
  <dcterms:modified xsi:type="dcterms:W3CDTF">2025-06-26T03:21:00Z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OWLSUId">
    <vt:i4>9275</vt:i4>
  </property>
  <property fmtid="{D5CDD505-2E9C-101B-9397-08002B2CF9AE}" pid="6" name="DocumentType">
    <vt:lpwstr>Reg</vt:lpwstr>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03-n0-00</vt:lpwstr>
  </property>
  <property fmtid="{D5CDD505-2E9C-101B-9397-08002B2CF9AE}" pid="12" name="FromAsAtDate">
    <vt:lpwstr>21 Aug 2024</vt:lpwstr>
  </property>
  <property fmtid="{D5CDD505-2E9C-101B-9397-08002B2CF9AE}" pid="13" name="ToSuffix">
    <vt:lpwstr>03-o0-00</vt:lpwstr>
  </property>
  <property fmtid="{D5CDD505-2E9C-101B-9397-08002B2CF9AE}" pid="14" name="ToAsAtDate">
    <vt:lpwstr>01 Sep 2024</vt:lpwstr>
  </property>
</Properties>
</file>