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2023</w:t>
      </w:r>
      <w:r>
        <w:fldChar w:fldCharType="end"/>
      </w:r>
      <w:r>
        <w:t xml:space="preserve">, </w:t>
      </w:r>
      <w:r>
        <w:fldChar w:fldCharType="begin"/>
      </w:r>
      <w:r>
        <w:instrText xml:space="preserve"> DocProperty FromSuffix </w:instrText>
      </w:r>
      <w:r>
        <w:fldChar w:fldCharType="separate"/>
      </w:r>
      <w:r>
        <w:t>02-l0-01</w:t>
      </w:r>
      <w:r>
        <w:fldChar w:fldCharType="end"/>
      </w:r>
      <w:r>
        <w:t>] and [</w:t>
      </w:r>
      <w:r>
        <w:fldChar w:fldCharType="begin"/>
      </w:r>
      <w:r>
        <w:instrText xml:space="preserve"> DocProperty ToAsAtDate</w:instrText>
      </w:r>
      <w:r>
        <w:fldChar w:fldCharType="separate"/>
      </w:r>
      <w:r>
        <w:t>01 Sep 2024</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40"/>
      </w:pPr>
      <w:r>
        <w:t>Community Protection (Offender Reporting) Act 2004</w:t>
      </w:r>
    </w:p>
    <w:p>
      <w:pPr>
        <w:pStyle w:val="LongTitle"/>
        <w:suppressLineNumbers/>
        <w:rPr>
          <w:snapToGrid w:val="0"/>
        </w:rPr>
      </w:pPr>
      <w:r>
        <w:rPr>
          <w:snapToGrid w:val="0"/>
        </w:rPr>
        <w:t>An Act to require certain offenders who commit sexual or certain other serious offences to keep police informed of their whereabouts and other personal details for a period of time to reduce the likelihood that they will re</w:t>
      </w:r>
      <w:r>
        <w:rPr>
          <w:snapToGrid w:val="0"/>
        </w:rPr>
        <w:noBreakHyphen/>
        <w:t xml:space="preserve">offend and to facilitate the investigation and prosecution of any future offences that they may commit, </w:t>
      </w:r>
      <w:r>
        <w:t xml:space="preserve">to enable information to be published about certain offenders, </w:t>
      </w:r>
      <w:r>
        <w:rPr>
          <w:snapToGrid w:val="0"/>
        </w:rPr>
        <w:t>to enable courts to make orders prohibiting certain offenders from engaging in specified conduct, and for related purposes.</w:t>
      </w:r>
    </w:p>
    <w:p>
      <w:pPr>
        <w:pStyle w:val="Footnotelongtitle"/>
      </w:pPr>
      <w:r>
        <w:tab/>
        <w:t>[Long title amended: No. 1 of 2012 s. 4.]</w:t>
      </w:r>
    </w:p>
    <w:p>
      <w:pPr>
        <w:pStyle w:val="Heading2"/>
      </w:pPr>
      <w:bookmarkStart w:id="1" w:name="_Toc175224901"/>
      <w:bookmarkStart w:id="2" w:name="_Toc175225821"/>
      <w:bookmarkStart w:id="3" w:name="_Toc175315236"/>
      <w:bookmarkStart w:id="4" w:name="_Toc153547258"/>
      <w:bookmarkStart w:id="5" w:name="_Toc153547616"/>
      <w:bookmarkStart w:id="6" w:name="_Toc153888324"/>
      <w:bookmarkStart w:id="7" w:name="_Toc174693387"/>
      <w:bookmarkStart w:id="8" w:name="_Toc174693566"/>
      <w:bookmarkStart w:id="9" w:name="_Toc174698253"/>
      <w:r>
        <w:rPr>
          <w:rStyle w:val="CharPartNo"/>
        </w:rPr>
        <w:lastRenderedPageBreak/>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p>
    <w:p>
      <w:pPr>
        <w:pStyle w:val="Heading5"/>
      </w:pPr>
      <w:bookmarkStart w:id="10" w:name="_Toc175315237"/>
      <w:bookmarkStart w:id="11" w:name="_Toc174698254"/>
      <w:r>
        <w:rPr>
          <w:rStyle w:val="CharSectno"/>
        </w:rPr>
        <w:t>1</w:t>
      </w:r>
      <w:r>
        <w:t>.</w:t>
      </w:r>
      <w:r>
        <w:tab/>
        <w:t>Short title</w:t>
      </w:r>
      <w:bookmarkEnd w:id="10"/>
      <w:bookmarkEnd w:id="11"/>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2" w:name="_Toc175315238"/>
      <w:bookmarkStart w:id="13" w:name="_Toc174698255"/>
      <w:r>
        <w:rPr>
          <w:rStyle w:val="CharSectno"/>
        </w:rPr>
        <w:t>2</w:t>
      </w:r>
      <w:r>
        <w:t>.</w:t>
      </w:r>
      <w:r>
        <w:tab/>
        <w:t>Commencement</w:t>
      </w:r>
      <w:bookmarkEnd w:id="12"/>
      <w:bookmarkEnd w:id="13"/>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4" w:name="_Toc175315239"/>
      <w:bookmarkStart w:id="15" w:name="_Toc174698256"/>
      <w:r>
        <w:rPr>
          <w:rStyle w:val="CharSectno"/>
        </w:rPr>
        <w:t>3</w:t>
      </w:r>
      <w:r>
        <w:t>.</w:t>
      </w:r>
      <w:r>
        <w:tab/>
        <w:t>Terms used</w:t>
      </w:r>
      <w:bookmarkEnd w:id="14"/>
      <w:bookmarkEnd w:id="15"/>
      <w:r>
        <w:t xml:space="preserve"> </w:t>
      </w:r>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lastRenderedPageBreak/>
        <w:tab/>
        <w:t>(b)</w:t>
      </w:r>
      <w:r>
        <w:tab/>
        <w:t xml:space="preserve">a youth community based order or intensive youth supervision order made under the </w:t>
      </w:r>
      <w:r>
        <w:rPr>
          <w:i/>
        </w:rPr>
        <w:t>Young Offenders Act 1994</w:t>
      </w:r>
      <w:r>
        <w:t>;</w:t>
      </w:r>
      <w:ins w:id="16" w:author="Master Repository Process" w:date="2025-06-26T09:40:00Z">
        <w:r>
          <w:t xml:space="preserve"> or</w:t>
        </w:r>
      </w:ins>
    </w:p>
    <w:p>
      <w:pPr>
        <w:pStyle w:val="Defpara"/>
        <w:rPr>
          <w:ins w:id="17" w:author="Master Repository Process" w:date="2025-06-26T09:40:00Z"/>
        </w:rPr>
      </w:pPr>
      <w:ins w:id="18" w:author="Master Repository Process" w:date="2025-06-26T09:40:00Z">
        <w:r>
          <w:tab/>
          <w:t>(c)</w:t>
        </w:r>
        <w:r>
          <w:tab/>
          <w:t xml:space="preserve">a community supervision order or an interim or extended community supervision order under the </w:t>
        </w:r>
        <w:r>
          <w:rPr>
            <w:i/>
          </w:rPr>
          <w:t>Criminal Law (Mental Impairment) Act 2023</w:t>
        </w:r>
        <w:r>
          <w:t>, or an interim disposition under section 205(1)(b) of that Act;</w:t>
        </w:r>
      </w:ins>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rPr>
          <w:ins w:id="19" w:author="Master Repository Process" w:date="2025-06-26T09:40:00Z"/>
        </w:rPr>
      </w:pPr>
      <w:ins w:id="20" w:author="Master Repository Process" w:date="2025-06-26T09:40:00Z">
        <w:r>
          <w:tab/>
        </w:r>
        <w:r>
          <w:rPr>
            <w:rStyle w:val="CharDefText"/>
          </w:rPr>
          <w:t>detainee under the CLMI Act</w:t>
        </w:r>
        <w:r>
          <w:t xml:space="preserve"> means a person subject to a custody order or an interim or extended custody order under the </w:t>
        </w:r>
        <w:r>
          <w:rPr>
            <w:i/>
          </w:rPr>
          <w:t>Criminal Law (Mental Impairment) Act 2023</w:t>
        </w:r>
        <w:r>
          <w:t>, or an interim disposition under section 205(1)(a) of that Act;</w:t>
        </w:r>
      </w:ins>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 or</w:t>
      </w:r>
    </w:p>
    <w:p>
      <w:pPr>
        <w:pStyle w:val="Defpara"/>
      </w:pPr>
      <w:r>
        <w:tab/>
        <w:t>(b)</w:t>
      </w:r>
      <w:r>
        <w:tab/>
        <w:t>any defect or disturbance in the normal structure or functioning of the person’s brain; or</w:t>
      </w:r>
    </w:p>
    <w:p>
      <w:pPr>
        <w:pStyle w:val="Defpara"/>
        <w:keepLines/>
      </w:pPr>
      <w:r>
        <w:tab/>
        <w:t>(c)</w:t>
      </w:r>
      <w:r>
        <w:tab/>
        <w:t>any illness or condition that impairs the person’s thought processes, perception of reality, emotions or judgment or that results in disturbed behaviour,</w:t>
      </w:r>
    </w:p>
    <w:p>
      <w:pPr>
        <w:pStyle w:val="Defstart"/>
        <w:keepLines/>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spacing w:before="60"/>
      </w:pPr>
      <w:r>
        <w:tab/>
        <w:t>(a)</w:t>
      </w:r>
      <w:r>
        <w:tab/>
        <w:t>a re</w:t>
      </w:r>
      <w:r>
        <w:noBreakHyphen/>
        <w:t xml:space="preserve">entry release order made under the </w:t>
      </w:r>
      <w:r>
        <w:rPr>
          <w:i/>
        </w:rPr>
        <w:t>Sentence Administration Act 2003</w:t>
      </w:r>
      <w:r>
        <w:t>; or</w:t>
      </w:r>
    </w:p>
    <w:p>
      <w:pPr>
        <w:pStyle w:val="Defpara"/>
        <w:spacing w:before="60"/>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keepNext/>
      </w:pPr>
      <w:r>
        <w:rPr>
          <w:b/>
        </w:rPr>
        <w:tab/>
      </w:r>
      <w:r>
        <w:rPr>
          <w:rStyle w:val="CharDefText"/>
        </w:rPr>
        <w:t>government custody</w:t>
      </w:r>
      <w:r>
        <w:t xml:space="preserve"> means — </w:t>
      </w:r>
    </w:p>
    <w:p>
      <w:pPr>
        <w:pStyle w:val="Defpara"/>
      </w:pPr>
      <w:r>
        <w:tab/>
        <w:t>(a)</w:t>
      </w:r>
      <w:r>
        <w:tab/>
        <w:t>custody as a prisoner</w:t>
      </w:r>
      <w:del w:id="21" w:author="Master Repository Process" w:date="2025-06-26T09:40:00Z">
        <w:r>
          <w:delText xml:space="preserve"> or</w:delText>
        </w:r>
      </w:del>
      <w:ins w:id="22" w:author="Master Repository Process" w:date="2025-06-26T09:40:00Z">
        <w:r>
          <w:t>,</w:t>
        </w:r>
      </w:ins>
      <w:r>
        <w:t xml:space="preserve"> detainee or </w:t>
      </w:r>
      <w:del w:id="23" w:author="Master Repository Process" w:date="2025-06-26T09:40:00Z">
        <w:r>
          <w:delText xml:space="preserve">as a mentally impaired accused where the custody order made </w:delText>
        </w:r>
      </w:del>
      <w:ins w:id="24" w:author="Master Repository Process" w:date="2025-06-26T09:40:00Z">
        <w:r>
          <w:t xml:space="preserve">detainee </w:t>
        </w:r>
      </w:ins>
      <w:r>
        <w:t xml:space="preserve">under the </w:t>
      </w:r>
      <w:del w:id="25" w:author="Master Repository Process" w:date="2025-06-26T09:40:00Z">
        <w:r>
          <w:rPr>
            <w:i/>
          </w:rPr>
          <w:delText>Criminal Law (Mentally Impaired Accused)</w:delText>
        </w:r>
      </w:del>
      <w:ins w:id="26" w:author="Master Repository Process" w:date="2025-06-26T09:40:00Z">
        <w:r>
          <w:t>CLMI</w:t>
        </w:r>
      </w:ins>
      <w:r>
        <w:t xml:space="preserve"> Act</w:t>
      </w:r>
      <w:del w:id="27" w:author="Master Repository Process" w:date="2025-06-26T09:40:00Z">
        <w:r>
          <w:rPr>
            <w:i/>
          </w:rPr>
          <w:delText> 1996</w:delText>
        </w:r>
        <w:r>
          <w:rPr>
            <w:i/>
            <w:vertAlign w:val="superscript"/>
          </w:rPr>
          <w:delText> </w:delText>
        </w:r>
        <w:r>
          <w:rPr>
            <w:vertAlign w:val="superscript"/>
          </w:rPr>
          <w:delText>1</w:delText>
        </w:r>
        <w:r>
          <w:delText xml:space="preserve"> Part 4, as originally made, requires the person to be kept in strict government custody</w:delText>
        </w:r>
      </w:del>
      <w:r>
        <w:t>; or</w:t>
      </w:r>
    </w:p>
    <w:p>
      <w:pPr>
        <w:pStyle w:val="Defpara"/>
        <w:spacing w:before="60"/>
      </w:pPr>
      <w:r>
        <w:tab/>
        <w:t>(b)</w:t>
      </w:r>
      <w:r>
        <w:tab/>
        <w:t>custody under a law of a foreign jurisdiction in the nature of custody referred to in paragraph (a);</w:t>
      </w:r>
    </w:p>
    <w:p>
      <w:pPr>
        <w:pStyle w:val="Defstart"/>
        <w:rPr>
          <w:del w:id="28" w:author="Master Repository Process" w:date="2025-06-26T09:40:00Z"/>
        </w:rPr>
      </w:pPr>
      <w:del w:id="29" w:author="Master Repository Process" w:date="2025-06-26T09:40:00Z">
        <w:r>
          <w:rPr>
            <w:b/>
          </w:rPr>
          <w:tab/>
        </w:r>
        <w:r>
          <w:rPr>
            <w:rStyle w:val="CharDefText"/>
          </w:rPr>
          <w:delText>mentally impaired accused</w:delText>
        </w:r>
        <w:r>
          <w:delText xml:space="preserve"> means a person who is subject to a custody order made under the </w:delText>
        </w:r>
        <w:r>
          <w:rPr>
            <w:i/>
          </w:rPr>
          <w:delText>Criminal Law (Mentally Impaired Accused) Act 1996 </w:delText>
        </w:r>
        <w:r>
          <w:rPr>
            <w:vertAlign w:val="superscript"/>
          </w:rPr>
          <w:delText>1</w:delText>
        </w:r>
        <w:r>
          <w:delText xml:space="preserve"> Part 4;</w:delText>
        </w:r>
      </w:del>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 or 20A;</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tab/>
      </w:r>
      <w:r>
        <w:rPr>
          <w:rStyle w:val="CharDefText"/>
        </w:rPr>
        <w:t>protection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local government, regional local government or regional subsidiary; or</w:t>
      </w:r>
    </w:p>
    <w:p>
      <w:pPr>
        <w:pStyle w:val="Defpara"/>
      </w:pPr>
      <w:r>
        <w:tab/>
        <w:t>(c)</w:t>
      </w:r>
      <w:r>
        <w:tab/>
      </w:r>
      <w:r>
        <w:rPr>
          <w:color w:val="000000"/>
        </w:rPr>
        <w:t>a body, whether incorporated or not, or the holder of an office, being a body or office that is established for a public purpose under a written law and that, under the authority of a written law, performs a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pPr>
      <w:r>
        <w:tab/>
        <w:t>(a)</w:t>
      </w:r>
      <w:r>
        <w:tab/>
        <w:t xml:space="preserve">an exercise of power under the </w:t>
      </w:r>
      <w:r>
        <w:rPr>
          <w:i/>
        </w:rPr>
        <w:t>Sentencing Act 1995</w:t>
      </w:r>
      <w:r>
        <w:t xml:space="preserve"> Part 6; and</w:t>
      </w:r>
    </w:p>
    <w:p>
      <w:pPr>
        <w:pStyle w:val="Defpara"/>
      </w:pPr>
      <w:r>
        <w:tab/>
        <w:t>(b)</w:t>
      </w:r>
      <w:r>
        <w:tab/>
        <w:t xml:space="preserve">an order under the </w:t>
      </w:r>
      <w:r>
        <w:rPr>
          <w:i/>
        </w:rPr>
        <w:t>Sentencing Act 1995</w:t>
      </w:r>
      <w:r>
        <w:t xml:space="preserve"> Part 7; and</w:t>
      </w:r>
    </w:p>
    <w:p>
      <w:pPr>
        <w:pStyle w:val="Defpara"/>
      </w:pPr>
      <w:r>
        <w:tab/>
        <w:t>(c)</w:t>
      </w:r>
      <w:r>
        <w:tab/>
        <w:t xml:space="preserve">an exercise of power under the </w:t>
      </w:r>
      <w:r>
        <w:rPr>
          <w:i/>
        </w:rPr>
        <w:t>Young Offenders Act 1994</w:t>
      </w:r>
      <w:r>
        <w:t xml:space="preserve"> section 66, 67, 69 or 70; and</w:t>
      </w:r>
    </w:p>
    <w:p>
      <w:pPr>
        <w:pStyle w:val="Defpara"/>
      </w:pPr>
      <w:r>
        <w:tab/>
        <w:t>(d)</w:t>
      </w:r>
      <w:r>
        <w:tab/>
        <w:t xml:space="preserve">a custody order </w:t>
      </w:r>
      <w:del w:id="30" w:author="Master Repository Process" w:date="2025-06-26T09:40:00Z">
        <w:r>
          <w:delText>made</w:delText>
        </w:r>
      </w:del>
      <w:ins w:id="31" w:author="Master Repository Process" w:date="2025-06-26T09:40:00Z">
        <w:r>
          <w:t>or an interim or extended custody order</w:t>
        </w:r>
      </w:ins>
      <w:r>
        <w:t xml:space="preserve"> under the </w:t>
      </w:r>
      <w:r>
        <w:rPr>
          <w:i/>
        </w:rPr>
        <w:t>Criminal Law (</w:t>
      </w:r>
      <w:del w:id="32" w:author="Master Repository Process" w:date="2025-06-26T09:40:00Z">
        <w:r>
          <w:rPr>
            <w:i/>
          </w:rPr>
          <w:delText>Mentally Impaired Accused</w:delText>
        </w:r>
      </w:del>
      <w:ins w:id="33" w:author="Master Repository Process" w:date="2025-06-26T09:40:00Z">
        <w:r>
          <w:rPr>
            <w:i/>
          </w:rPr>
          <w:t>Mental Impairment</w:t>
        </w:r>
      </w:ins>
      <w:r>
        <w:rPr>
          <w:i/>
        </w:rPr>
        <w:t>) Act </w:t>
      </w:r>
      <w:del w:id="34" w:author="Master Repository Process" w:date="2025-06-26T09:40:00Z">
        <w:r>
          <w:rPr>
            <w:i/>
          </w:rPr>
          <w:delText>1996</w:delText>
        </w:r>
        <w:r>
          <w:delText xml:space="preserve"> Part 4</w:delText>
        </w:r>
      </w:del>
      <w:ins w:id="35" w:author="Master Repository Process" w:date="2025-06-26T09:40:00Z">
        <w:r>
          <w:rPr>
            <w:i/>
          </w:rPr>
          <w:t>2023</w:t>
        </w:r>
        <w:r>
          <w:t>, or an interim disposition under section 205(1)(a) of that Act</w:t>
        </w:r>
      </w:ins>
      <w:r>
        <w:t>; and</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keepNext/>
      </w:pPr>
      <w:r>
        <w:rPr>
          <w:b/>
        </w:rPr>
        <w:tab/>
      </w:r>
      <w:r>
        <w:rPr>
          <w:rStyle w:val="CharDefText"/>
        </w:rPr>
        <w:t>strict government custody</w:t>
      </w:r>
      <w:r>
        <w:t xml:space="preserve">, in relation to a reportable offender, means custody as a prisoner, detainee or </w:t>
      </w:r>
      <w:del w:id="36" w:author="Master Repository Process" w:date="2025-06-26T09:40:00Z">
        <w:r>
          <w:delText>mentally impaired accused</w:delText>
        </w:r>
      </w:del>
      <w:ins w:id="37" w:author="Master Repository Process" w:date="2025-06-26T09:40:00Z">
        <w:r>
          <w:t>detainee under the CLMI Act</w:t>
        </w:r>
      </w:ins>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Footnotesection"/>
      </w:pPr>
      <w:r>
        <w:tab/>
        <w:t>[Section 3 amended: No. 47 of 2011 s. 15; No. 54 of 2012 s. 4 and 39; No. 26 of 2016 s. </w:t>
      </w:r>
      <w:del w:id="38" w:author="Master Repository Process" w:date="2025-06-26T09:40:00Z">
        <w:r>
          <w:delText>46</w:delText>
        </w:r>
      </w:del>
      <w:ins w:id="39" w:author="Master Repository Process" w:date="2025-06-26T09:40:00Z">
        <w:r>
          <w:t>46; No. 10 of 2023 s. 285</w:t>
        </w:r>
      </w:ins>
      <w:r>
        <w:t>.]</w:t>
      </w:r>
    </w:p>
    <w:p>
      <w:pPr>
        <w:pStyle w:val="Heading5"/>
      </w:pPr>
      <w:bookmarkStart w:id="40" w:name="_Toc175315240"/>
      <w:bookmarkStart w:id="41" w:name="_Toc174698257"/>
      <w:r>
        <w:rPr>
          <w:rStyle w:val="CharSectno"/>
        </w:rPr>
        <w:t>4</w:t>
      </w:r>
      <w:r>
        <w:t>.</w:t>
      </w:r>
      <w:r>
        <w:tab/>
        <w:t>Meaning of finding of guilt</w:t>
      </w:r>
      <w:bookmarkEnd w:id="40"/>
      <w:bookmarkEnd w:id="41"/>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rPr>
          <w:ins w:id="42" w:author="Master Repository Process" w:date="2025-06-26T09:40:00Z"/>
        </w:rPr>
      </w:pPr>
      <w:ins w:id="43" w:author="Master Repository Process" w:date="2025-06-26T09:40:00Z">
        <w:r>
          <w:tab/>
          <w:t>(ca)</w:t>
        </w:r>
        <w:r>
          <w:tab/>
          <w:t xml:space="preserve">a finding under the </w:t>
        </w:r>
        <w:r>
          <w:rPr>
            <w:i/>
          </w:rPr>
          <w:t>Criminal Law (Mental Impairment) Act 2023</w:t>
        </w:r>
        <w:r>
          <w:t xml:space="preserve"> section 41(2)(c) or an equivalent finding under provisions of the laws of a foreign jurisdiction;</w:t>
        </w:r>
      </w:ins>
    </w:p>
    <w:p>
      <w:pPr>
        <w:pStyle w:val="Indenta"/>
      </w:pPr>
      <w:r>
        <w:tab/>
        <w:t>(d)</w:t>
      </w:r>
      <w:r>
        <w:tab/>
        <w:t xml:space="preserve">a finding under </w:t>
      </w:r>
      <w:r>
        <w:rPr>
          <w:i/>
        </w:rPr>
        <w:t xml:space="preserve">The Criminal Code </w:t>
      </w:r>
      <w:r>
        <w:t xml:space="preserve">section 27 that the person is not guilty of the offence on account of </w:t>
      </w:r>
      <w:del w:id="44" w:author="Master Repository Process" w:date="2025-06-26T09:40:00Z">
        <w:r>
          <w:delText>unsoundness of mind</w:delText>
        </w:r>
      </w:del>
      <w:ins w:id="45" w:author="Master Repository Process" w:date="2025-06-26T09:40:00Z">
        <w:r>
          <w:t>mental impairment</w:t>
        </w:r>
      </w:ins>
      <w:r>
        <w:t xml:space="preserve">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Footnotesection"/>
        <w:rPr>
          <w:ins w:id="46" w:author="Master Repository Process" w:date="2025-06-26T09:40:00Z"/>
        </w:rPr>
      </w:pPr>
      <w:ins w:id="47" w:author="Master Repository Process" w:date="2025-06-26T09:40:00Z">
        <w:r>
          <w:tab/>
          <w:t>[Section 4 amended: No. 10 of 2023 s. 286 and 412.]</w:t>
        </w:r>
      </w:ins>
    </w:p>
    <w:p>
      <w:pPr>
        <w:pStyle w:val="Heading5"/>
      </w:pPr>
      <w:bookmarkStart w:id="48" w:name="_Toc175315241"/>
      <w:bookmarkStart w:id="49" w:name="_Toc174698258"/>
      <w:r>
        <w:rPr>
          <w:rStyle w:val="CharSectno"/>
        </w:rPr>
        <w:t>5</w:t>
      </w:r>
      <w:r>
        <w:t>.</w:t>
      </w:r>
      <w:r>
        <w:tab/>
        <w:t>Other reference provisions</w:t>
      </w:r>
      <w:bookmarkEnd w:id="48"/>
      <w:bookmarkEnd w:id="49"/>
    </w:p>
    <w:p>
      <w:pPr>
        <w:pStyle w:val="Subsection"/>
      </w:pPr>
      <w:r>
        <w:tab/>
        <w:t>(1)</w:t>
      </w:r>
      <w:r>
        <w:tab/>
        <w:t>For the purposes of this Act, offences arise from the same incident only if they are committed within a single period of 24 hours and against the same person.</w:t>
      </w:r>
    </w:p>
    <w:p>
      <w:pPr>
        <w:pStyle w:val="Subsection"/>
        <w:keepNext/>
        <w:keepLines/>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50" w:name="_Toc175224907"/>
      <w:bookmarkStart w:id="51" w:name="_Toc175225827"/>
      <w:bookmarkStart w:id="52" w:name="_Toc175315242"/>
      <w:bookmarkStart w:id="53" w:name="_Toc153547264"/>
      <w:bookmarkStart w:id="54" w:name="_Toc153547622"/>
      <w:bookmarkStart w:id="55" w:name="_Toc153888330"/>
      <w:bookmarkStart w:id="56" w:name="_Toc174693393"/>
      <w:bookmarkStart w:id="57" w:name="_Toc174693572"/>
      <w:bookmarkStart w:id="58" w:name="_Toc174698259"/>
      <w:r>
        <w:rPr>
          <w:rStyle w:val="CharPartNo"/>
        </w:rPr>
        <w:t>Part 2</w:t>
      </w:r>
      <w:r>
        <w:t> — </w:t>
      </w:r>
      <w:r>
        <w:rPr>
          <w:rStyle w:val="CharPartText"/>
        </w:rPr>
        <w:t>Offenders to whom Act applies</w:t>
      </w:r>
      <w:bookmarkEnd w:id="50"/>
      <w:bookmarkEnd w:id="51"/>
      <w:bookmarkEnd w:id="52"/>
      <w:bookmarkEnd w:id="53"/>
      <w:bookmarkEnd w:id="54"/>
      <w:bookmarkEnd w:id="55"/>
      <w:bookmarkEnd w:id="56"/>
      <w:bookmarkEnd w:id="57"/>
      <w:bookmarkEnd w:id="58"/>
    </w:p>
    <w:p>
      <w:pPr>
        <w:pStyle w:val="Heading3"/>
      </w:pPr>
      <w:bookmarkStart w:id="59" w:name="_Toc175224908"/>
      <w:bookmarkStart w:id="60" w:name="_Toc175225828"/>
      <w:bookmarkStart w:id="61" w:name="_Toc175315243"/>
      <w:bookmarkStart w:id="62" w:name="_Toc153547265"/>
      <w:bookmarkStart w:id="63" w:name="_Toc153547623"/>
      <w:bookmarkStart w:id="64" w:name="_Toc153888331"/>
      <w:bookmarkStart w:id="65" w:name="_Toc174693394"/>
      <w:bookmarkStart w:id="66" w:name="_Toc174693573"/>
      <w:bookmarkStart w:id="67" w:name="_Toc174698260"/>
      <w:r>
        <w:rPr>
          <w:rStyle w:val="CharDivNo"/>
        </w:rPr>
        <w:t>Division 1</w:t>
      </w:r>
      <w:r>
        <w:t> — </w:t>
      </w:r>
      <w:r>
        <w:rPr>
          <w:rStyle w:val="CharDivText"/>
        </w:rPr>
        <w:t>General</w:t>
      </w:r>
      <w:bookmarkEnd w:id="59"/>
      <w:bookmarkEnd w:id="60"/>
      <w:bookmarkEnd w:id="61"/>
      <w:bookmarkEnd w:id="62"/>
      <w:bookmarkEnd w:id="63"/>
      <w:bookmarkEnd w:id="64"/>
      <w:bookmarkEnd w:id="65"/>
      <w:bookmarkEnd w:id="66"/>
      <w:bookmarkEnd w:id="67"/>
    </w:p>
    <w:p>
      <w:pPr>
        <w:pStyle w:val="Heading5"/>
      </w:pPr>
      <w:bookmarkStart w:id="68" w:name="_Toc175315244"/>
      <w:bookmarkStart w:id="69" w:name="_Toc174698261"/>
      <w:r>
        <w:rPr>
          <w:rStyle w:val="CharSectno"/>
        </w:rPr>
        <w:t>6</w:t>
      </w:r>
      <w:r>
        <w:t>.</w:t>
      </w:r>
      <w:r>
        <w:tab/>
        <w:t>Reportable offenders</w:t>
      </w:r>
      <w:bookmarkEnd w:id="68"/>
      <w:bookmarkEnd w:id="69"/>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70" w:name="_Toc175315245"/>
      <w:bookmarkStart w:id="71" w:name="_Toc174698262"/>
      <w:r>
        <w:rPr>
          <w:rStyle w:val="CharSectno"/>
        </w:rPr>
        <w:t>7</w:t>
      </w:r>
      <w:r>
        <w:t>.</w:t>
      </w:r>
      <w:r>
        <w:tab/>
        <w:t>Corresponding reportable offenders</w:t>
      </w:r>
      <w:bookmarkEnd w:id="70"/>
      <w:bookmarkEnd w:id="71"/>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particular period; or</w:t>
      </w:r>
    </w:p>
    <w:p>
      <w:pPr>
        <w:pStyle w:val="Indenti"/>
      </w:pPr>
      <w:r>
        <w:tab/>
        <w:t>(ii)</w:t>
      </w:r>
      <w:r>
        <w:tab/>
        <w:t>falls within a class of persons who are prescribed by the regulations to be corresponding reportable offenders for the purposes of this Act.</w:t>
      </w:r>
    </w:p>
    <w:p>
      <w:pPr>
        <w:pStyle w:val="Footnotesection"/>
      </w:pPr>
      <w:r>
        <w:tab/>
        <w:t>[Section 7 amended: No. 54 of 2012 s. 5.]</w:t>
      </w:r>
    </w:p>
    <w:p>
      <w:pPr>
        <w:pStyle w:val="Heading5"/>
      </w:pPr>
      <w:bookmarkStart w:id="72" w:name="_Toc175315246"/>
      <w:bookmarkStart w:id="73" w:name="_Toc174698263"/>
      <w:r>
        <w:rPr>
          <w:rStyle w:val="CharSectno"/>
        </w:rPr>
        <w:t>8</w:t>
      </w:r>
      <w:r>
        <w:t>.</w:t>
      </w:r>
      <w:r>
        <w:tab/>
        <w:t>New South Wales reportable offenders</w:t>
      </w:r>
      <w:bookmarkEnd w:id="72"/>
      <w:bookmarkEnd w:id="73"/>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74" w:name="_Toc175315247"/>
      <w:bookmarkStart w:id="75" w:name="_Toc174698264"/>
      <w:r>
        <w:rPr>
          <w:rStyle w:val="CharSectno"/>
        </w:rPr>
        <w:t>9</w:t>
      </w:r>
      <w:r>
        <w:t>.</w:t>
      </w:r>
      <w:r>
        <w:tab/>
        <w:t>Reportable offences</w:t>
      </w:r>
      <w:bookmarkEnd w:id="74"/>
      <w:bookmarkEnd w:id="75"/>
    </w:p>
    <w:p>
      <w:pPr>
        <w:pStyle w:val="Subsection"/>
      </w:pPr>
      <w:r>
        <w:tab/>
      </w:r>
      <w:r>
        <w:tab/>
        <w:t xml:space="preserve">A reportable offence is — </w:t>
      </w:r>
    </w:p>
    <w:p>
      <w:pPr>
        <w:pStyle w:val="Indenta"/>
      </w:pPr>
      <w:r>
        <w:tab/>
        <w:t>(a)</w:t>
      </w:r>
      <w:r>
        <w:tab/>
        <w:t>a Class 1 offence; or</w:t>
      </w:r>
    </w:p>
    <w:p>
      <w:pPr>
        <w:pStyle w:val="Indenta"/>
      </w:pPr>
      <w:r>
        <w:tab/>
        <w:t>(b)</w:t>
      </w:r>
      <w:r>
        <w:tab/>
        <w:t>a Class 2 offence; or</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76" w:name="_Toc175315248"/>
      <w:bookmarkStart w:id="77" w:name="_Toc174698265"/>
      <w:r>
        <w:rPr>
          <w:rStyle w:val="CharSectno"/>
        </w:rPr>
        <w:t>10</w:t>
      </w:r>
      <w:r>
        <w:t>.</w:t>
      </w:r>
      <w:r>
        <w:tab/>
        <w:t>Class 1 offences</w:t>
      </w:r>
      <w:bookmarkEnd w:id="76"/>
      <w:bookmarkEnd w:id="77"/>
    </w:p>
    <w:p>
      <w:pPr>
        <w:pStyle w:val="Subsection"/>
      </w:pPr>
      <w:r>
        <w:tab/>
      </w:r>
      <w:r>
        <w:tab/>
        <w:t xml:space="preserve">A Class 1 offence is — </w:t>
      </w:r>
    </w:p>
    <w:p>
      <w:pPr>
        <w:pStyle w:val="Indenta"/>
      </w:pPr>
      <w:r>
        <w:tab/>
        <w:t>(a)</w:t>
      </w:r>
      <w:r>
        <w:tab/>
        <w:t>an offence against a provision listed in Schedule 1; or</w:t>
      </w:r>
    </w:p>
    <w:p>
      <w:pPr>
        <w:pStyle w:val="Indenta"/>
      </w:pPr>
      <w:r>
        <w:tab/>
        <w:t>(b)</w:t>
      </w:r>
      <w:r>
        <w:tab/>
        <w:t>an offence under a law of a foreign jurisdiction the elements of which, if they had occurred in Western Australia, would have constituted an offence of a kind referred to in this section; or</w:t>
      </w:r>
    </w:p>
    <w:p>
      <w:pPr>
        <w:pStyle w:val="Indenta"/>
      </w:pPr>
      <w:r>
        <w:tab/>
        <w:t>(c)</w:t>
      </w:r>
      <w:r>
        <w:tab/>
        <w:t>an offence under a law of a foreign jurisdiction that is prescribed by the regulations to be a Class 1 offence; or</w:t>
      </w:r>
    </w:p>
    <w:p>
      <w:pPr>
        <w:pStyle w:val="Indenta"/>
      </w:pPr>
      <w:r>
        <w:tab/>
        <w:t>(d)</w:t>
      </w:r>
      <w:r>
        <w:tab/>
        <w:t>an offence an element of which is an intention to commit an offence of a kind referred to in this section; or</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spacing w:before="70"/>
      </w:pPr>
      <w:r>
        <w:tab/>
        <w:t>(i)</w:t>
      </w:r>
      <w:r>
        <w:tab/>
        <w:t>was a Class 1 offence for the purposes of this Act; or</w:t>
      </w:r>
    </w:p>
    <w:p>
      <w:pPr>
        <w:pStyle w:val="Indenti"/>
        <w:spacing w:before="70"/>
      </w:pPr>
      <w:r>
        <w:tab/>
        <w:t>(ii)</w:t>
      </w:r>
      <w:r>
        <w:tab/>
        <w:t>in the case of an offence committed before the commencement day — was an offence of a kind referred to in this section.</w:t>
      </w:r>
    </w:p>
    <w:p>
      <w:pPr>
        <w:pStyle w:val="Heading5"/>
      </w:pPr>
      <w:bookmarkStart w:id="78" w:name="_Toc175315249"/>
      <w:bookmarkStart w:id="79" w:name="_Toc174698266"/>
      <w:r>
        <w:rPr>
          <w:rStyle w:val="CharSectno"/>
        </w:rPr>
        <w:t>11</w:t>
      </w:r>
      <w:r>
        <w:t>.</w:t>
      </w:r>
      <w:r>
        <w:tab/>
        <w:t>Class 2 offences</w:t>
      </w:r>
      <w:bookmarkEnd w:id="78"/>
      <w:bookmarkEnd w:id="79"/>
    </w:p>
    <w:p>
      <w:pPr>
        <w:pStyle w:val="Subsection"/>
      </w:pPr>
      <w:r>
        <w:tab/>
      </w:r>
      <w:r>
        <w:tab/>
        <w:t xml:space="preserve">A Class 2 offence is — </w:t>
      </w:r>
    </w:p>
    <w:p>
      <w:pPr>
        <w:pStyle w:val="Indenta"/>
        <w:spacing w:before="70"/>
      </w:pPr>
      <w:r>
        <w:tab/>
        <w:t>(a)</w:t>
      </w:r>
      <w:r>
        <w:tab/>
        <w:t>an offence against a provision listed in Schedule 2; or</w:t>
      </w:r>
    </w:p>
    <w:p>
      <w:pPr>
        <w:pStyle w:val="Indenta"/>
        <w:spacing w:before="70"/>
      </w:pPr>
      <w:r>
        <w:tab/>
        <w:t>(b)</w:t>
      </w:r>
      <w:r>
        <w:tab/>
        <w:t>an offence under a law of a foreign jurisdiction the elements of which, if they had occurred in Western Australia, would have constituted an offence of a kind referred to in this section; or</w:t>
      </w:r>
    </w:p>
    <w:p>
      <w:pPr>
        <w:pStyle w:val="Indenta"/>
        <w:spacing w:before="70"/>
      </w:pPr>
      <w:r>
        <w:tab/>
        <w:t>(c)</w:t>
      </w:r>
      <w:r>
        <w:tab/>
        <w:t>an offence under a law of a foreign jurisdiction that is prescribed by the regulations to be a Class 2 offence; or</w:t>
      </w:r>
    </w:p>
    <w:p>
      <w:pPr>
        <w:pStyle w:val="Indenta"/>
        <w:spacing w:before="70"/>
      </w:pPr>
      <w:r>
        <w:tab/>
        <w:t>(d)</w:t>
      </w:r>
      <w:r>
        <w:tab/>
        <w:t>an offence an element of which is an intention to commit an offence of a kind referred to in this section; or</w:t>
      </w:r>
    </w:p>
    <w:p>
      <w:pPr>
        <w:pStyle w:val="Indenta"/>
        <w:spacing w:before="70"/>
      </w:pPr>
      <w:r>
        <w:tab/>
        <w:t>(e)</w:t>
      </w:r>
      <w:r>
        <w:tab/>
        <w:t>an offence of attempting, or of conspiracy or incitement, to commit an offence of a kind referred to in this section; or</w:t>
      </w:r>
    </w:p>
    <w:p>
      <w:pPr>
        <w:pStyle w:val="Indenta"/>
        <w:spacing w:before="70"/>
      </w:pPr>
      <w:r>
        <w:tab/>
        <w:t>(f)</w:t>
      </w:r>
      <w:r>
        <w:tab/>
        <w:t xml:space="preserve">an offence that, at the time it was committed — </w:t>
      </w:r>
    </w:p>
    <w:p>
      <w:pPr>
        <w:pStyle w:val="Indenti"/>
        <w:spacing w:before="70"/>
      </w:pPr>
      <w:r>
        <w:tab/>
        <w:t>(i)</w:t>
      </w:r>
      <w:r>
        <w:tab/>
        <w:t>was a Class 2 offence for the purposes of this Act; or</w:t>
      </w:r>
    </w:p>
    <w:p>
      <w:pPr>
        <w:pStyle w:val="Indenti"/>
        <w:spacing w:before="70"/>
      </w:pPr>
      <w:r>
        <w:tab/>
        <w:t>(ii)</w:t>
      </w:r>
      <w:r>
        <w:tab/>
        <w:t>in the case of an offence committed before the commencement day — was an offence of a kind referred to in this section.</w:t>
      </w:r>
    </w:p>
    <w:p>
      <w:pPr>
        <w:pStyle w:val="Ednotesection"/>
      </w:pPr>
      <w:r>
        <w:t>[</w:t>
      </w:r>
      <w:r>
        <w:rPr>
          <w:b/>
          <w:bCs/>
        </w:rPr>
        <w:t>12.</w:t>
      </w:r>
      <w:r>
        <w:tab/>
        <w:t>Has not come into operation.]</w:t>
      </w:r>
    </w:p>
    <w:p>
      <w:pPr>
        <w:pStyle w:val="Heading5"/>
      </w:pPr>
      <w:bookmarkStart w:id="80" w:name="_Toc175315250"/>
      <w:bookmarkStart w:id="81" w:name="_Toc174698267"/>
      <w:r>
        <w:rPr>
          <w:rStyle w:val="CharSectno"/>
        </w:rPr>
        <w:t>13</w:t>
      </w:r>
      <w:r>
        <w:t>.</w:t>
      </w:r>
      <w:r>
        <w:tab/>
        <w:t>Offender reporting orders</w:t>
      </w:r>
      <w:bookmarkEnd w:id="80"/>
      <w:bookmarkEnd w:id="81"/>
    </w:p>
    <w:p>
      <w:pPr>
        <w:pStyle w:val="Subsection"/>
        <w:keepNext/>
        <w:keepLines/>
      </w:pPr>
      <w:r>
        <w:tab/>
        <w:t>(1)</w:t>
      </w:r>
      <w:r>
        <w:tab/>
        <w:t xml:space="preserve">If — </w:t>
      </w:r>
    </w:p>
    <w:p>
      <w:pPr>
        <w:pStyle w:val="Indenta"/>
        <w:keepLines/>
        <w:spacing w:before="70"/>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 xml:space="preserve">The court </w:t>
      </w:r>
      <w:r>
        <w:rPr>
          <w:color w:val="000000"/>
        </w:rPr>
        <w:t>may</w:t>
      </w:r>
      <w:r>
        <w:t xml:space="preserve">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rPr>
          <w:color w:val="000000"/>
        </w:rPr>
        <w:tab/>
        <w:t>(7A)</w:t>
      </w:r>
      <w:r>
        <w:rPr>
          <w:color w:val="000000"/>
        </w:rPr>
        <w:tab/>
        <w:t xml:space="preserve">If the order is not made at the time the person is sentenced for the offence, an application for the imposition of the order may be made to the court by the Commissioner — </w:t>
      </w:r>
    </w:p>
    <w:p>
      <w:pPr>
        <w:pStyle w:val="Indenta"/>
      </w:pPr>
      <w:r>
        <w:tab/>
        <w:t>(a)</w:t>
      </w:r>
      <w:r>
        <w:tab/>
        <w:t>within the period of 6 months after the person is sentenced for the offence; or</w:t>
      </w:r>
    </w:p>
    <w:p>
      <w:pPr>
        <w:pStyle w:val="Indenta"/>
      </w:pPr>
      <w:r>
        <w:tab/>
        <w:t>(b)</w:t>
      </w:r>
      <w:r>
        <w:tab/>
        <w:t>if the person is in government custody during all or any part of that period — within the period that begins when the person is sentenced for the offence and ends 6 months after the person ceases to be in government custody.</w:t>
      </w:r>
    </w:p>
    <w:p>
      <w:pPr>
        <w:pStyle w:val="Subsection"/>
      </w:pPr>
      <w:r>
        <w:rPr>
          <w:color w:val="000000"/>
        </w:rPr>
        <w:tab/>
        <w:t>(7B)</w:t>
      </w:r>
      <w:r>
        <w:rPr>
          <w:color w:val="000000"/>
        </w:rPr>
        <w:tab/>
        <w:t>For the purposes of an application made under subsection (7A), the reference in subsection (4)(b) to the prosecution is taken to include a reference to the Commissioner.</w:t>
      </w:r>
    </w:p>
    <w:p>
      <w:pPr>
        <w:pStyle w:val="Subsection"/>
      </w:pPr>
      <w:r>
        <w:tab/>
        <w:t>(7C)</w:t>
      </w:r>
      <w:r>
        <w:tab/>
        <w:t xml:space="preserve">Sections 16, 17, 18, 20 and 21 apply in relation to an application made under subsection (7A) — </w:t>
      </w:r>
    </w:p>
    <w:p>
      <w:pPr>
        <w:pStyle w:val="Indenta"/>
      </w:pPr>
      <w:r>
        <w:tab/>
        <w:t>(a)</w:t>
      </w:r>
      <w:r>
        <w:tab/>
        <w:t>as if any reference to a court in those sections were a reference to the court referred to in this section; and</w:t>
      </w:r>
    </w:p>
    <w:p>
      <w:pPr>
        <w:pStyle w:val="Indenta"/>
      </w:pPr>
      <w:r>
        <w:tab/>
        <w:t>(b)</w:t>
      </w:r>
      <w:r>
        <w:tab/>
        <w:t>as if any reference to a reporting order in those sections were a reference to an order made under this section; and</w:t>
      </w:r>
    </w:p>
    <w:p>
      <w:pPr>
        <w:pStyle w:val="Indenta"/>
      </w:pPr>
      <w:r>
        <w:tab/>
        <w:t>(c)</w:t>
      </w:r>
      <w:r>
        <w:tab/>
        <w:t>as if any reference to the respondent in those sections were a reference to the offender referred to in this section; and</w:t>
      </w:r>
    </w:p>
    <w:p>
      <w:pPr>
        <w:pStyle w:val="Indenta"/>
      </w:pPr>
      <w:r>
        <w:tab/>
        <w:t>(d)</w:t>
      </w:r>
      <w:r>
        <w:tab/>
        <w:t>with any other necessary modifications.</w:t>
      </w:r>
    </w:p>
    <w:p>
      <w:pPr>
        <w:pStyle w:val="Subsection"/>
      </w:pPr>
      <w:r>
        <w:tab/>
        <w:t>(7)</w:t>
      </w:r>
      <w:r>
        <w:tab/>
        <w:t>For the purposes of Part 3 Division 5, a person subject to an order made under this section is taken to have been found guilty of a Class 2 offence.</w:t>
      </w:r>
    </w:p>
    <w:p>
      <w:pPr>
        <w:pStyle w:val="Footnotesection"/>
      </w:pPr>
      <w:r>
        <w:tab/>
        <w:t>[Section 13 amended: No. 54 of 2012 s. 6.]</w:t>
      </w:r>
    </w:p>
    <w:p>
      <w:pPr>
        <w:pStyle w:val="Heading5"/>
      </w:pPr>
      <w:bookmarkStart w:id="82" w:name="_Toc175315251"/>
      <w:bookmarkStart w:id="83" w:name="_Toc174698268"/>
      <w:r>
        <w:rPr>
          <w:rStyle w:val="CharSectno"/>
        </w:rPr>
        <w:t>14A</w:t>
      </w:r>
      <w:r>
        <w:t>.</w:t>
      </w:r>
      <w:r>
        <w:tab/>
        <w:t>Consent orders</w:t>
      </w:r>
      <w:bookmarkEnd w:id="82"/>
      <w:bookmarkEnd w:id="83"/>
    </w:p>
    <w:p>
      <w:pPr>
        <w:pStyle w:val="Subsection"/>
      </w:pPr>
      <w:r>
        <w:rPr>
          <w:color w:val="000000"/>
        </w:rPr>
        <w:tab/>
      </w:r>
      <w:r>
        <w:rPr>
          <w:color w:val="000000"/>
        </w:rPr>
        <w:tab/>
        <w:t>On an application under section 13(6) or (7A), a court may make an offender reporting order without being subject to section 13 if the applicant and the offender consent to the making of the order.</w:t>
      </w:r>
    </w:p>
    <w:p>
      <w:pPr>
        <w:pStyle w:val="Footnotesection"/>
      </w:pPr>
      <w:r>
        <w:tab/>
        <w:t>[Section 14A inserted: No. 54 of 2012 s. 7.]</w:t>
      </w:r>
    </w:p>
    <w:p>
      <w:pPr>
        <w:pStyle w:val="Heading3"/>
      </w:pPr>
      <w:bookmarkStart w:id="84" w:name="_Toc175224917"/>
      <w:bookmarkStart w:id="85" w:name="_Toc175225837"/>
      <w:bookmarkStart w:id="86" w:name="_Toc175315252"/>
      <w:bookmarkStart w:id="87" w:name="_Toc153547274"/>
      <w:bookmarkStart w:id="88" w:name="_Toc153547632"/>
      <w:bookmarkStart w:id="89" w:name="_Toc153888340"/>
      <w:bookmarkStart w:id="90" w:name="_Toc174693403"/>
      <w:bookmarkStart w:id="91" w:name="_Toc174693582"/>
      <w:bookmarkStart w:id="92" w:name="_Toc174698269"/>
      <w:r>
        <w:rPr>
          <w:rStyle w:val="CharDivNo"/>
        </w:rPr>
        <w:t>Division 2</w:t>
      </w:r>
      <w:r>
        <w:t> — </w:t>
      </w:r>
      <w:r>
        <w:rPr>
          <w:rStyle w:val="CharDivText"/>
        </w:rPr>
        <w:t>Past offender reporting orders</w:t>
      </w:r>
      <w:bookmarkEnd w:id="84"/>
      <w:bookmarkEnd w:id="85"/>
      <w:bookmarkEnd w:id="86"/>
      <w:bookmarkEnd w:id="87"/>
      <w:bookmarkEnd w:id="88"/>
      <w:bookmarkEnd w:id="89"/>
      <w:bookmarkEnd w:id="90"/>
      <w:bookmarkEnd w:id="91"/>
      <w:bookmarkEnd w:id="92"/>
    </w:p>
    <w:p>
      <w:pPr>
        <w:pStyle w:val="Heading5"/>
      </w:pPr>
      <w:bookmarkStart w:id="93" w:name="_Toc175315253"/>
      <w:bookmarkStart w:id="94" w:name="_Toc174698270"/>
      <w:r>
        <w:rPr>
          <w:rStyle w:val="CharSectno"/>
        </w:rPr>
        <w:t>14</w:t>
      </w:r>
      <w:r>
        <w:t>.</w:t>
      </w:r>
      <w:r>
        <w:tab/>
        <w:t>Terms used</w:t>
      </w:r>
      <w:bookmarkEnd w:id="93"/>
      <w:bookmarkEnd w:id="94"/>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95" w:name="_Toc175315254"/>
      <w:bookmarkStart w:id="96" w:name="_Toc174698271"/>
      <w:r>
        <w:rPr>
          <w:rStyle w:val="CharSectno"/>
        </w:rPr>
        <w:t>15</w:t>
      </w:r>
      <w:r>
        <w:t>.</w:t>
      </w:r>
      <w:r>
        <w:tab/>
        <w:t>Commissioner may apply for reporting orders</w:t>
      </w:r>
      <w:bookmarkEnd w:id="95"/>
      <w:bookmarkEnd w:id="96"/>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97" w:name="_Toc175315255"/>
      <w:bookmarkStart w:id="98" w:name="_Toc174698272"/>
      <w:r>
        <w:rPr>
          <w:rStyle w:val="CharSectno"/>
        </w:rPr>
        <w:t>16</w:t>
      </w:r>
      <w:r>
        <w:t>.</w:t>
      </w:r>
      <w:r>
        <w:tab/>
        <w:t>Fixing a hearing</w:t>
      </w:r>
      <w:bookmarkEnd w:id="97"/>
      <w:bookmarkEnd w:id="98"/>
    </w:p>
    <w:p>
      <w:pPr>
        <w:pStyle w:val="Subsection"/>
        <w:keepNext/>
        <w:keepLines/>
      </w:pPr>
      <w:r>
        <w:tab/>
      </w:r>
      <w:r>
        <w:tab/>
        <w:t xml:space="preserve">When an application for a reporting order is made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keepNext/>
      </w:pPr>
      <w:r>
        <w:tab/>
        <w:t>(c)</w:t>
      </w:r>
      <w:r>
        <w:tab/>
        <w:t>cause the summons to be served on the respondent; and</w:t>
      </w:r>
    </w:p>
    <w:p>
      <w:pPr>
        <w:pStyle w:val="Indenta"/>
      </w:pPr>
      <w:r>
        <w:tab/>
        <w:t>(d)</w:t>
      </w:r>
      <w:r>
        <w:tab/>
        <w:t>notify the applicant of the hearing.</w:t>
      </w:r>
    </w:p>
    <w:p>
      <w:pPr>
        <w:pStyle w:val="Heading5"/>
      </w:pPr>
      <w:bookmarkStart w:id="99" w:name="_Toc175315256"/>
      <w:bookmarkStart w:id="100" w:name="_Toc174698273"/>
      <w:r>
        <w:rPr>
          <w:rStyle w:val="CharSectno"/>
        </w:rPr>
        <w:t>17</w:t>
      </w:r>
      <w:r>
        <w:t>.</w:t>
      </w:r>
      <w:r>
        <w:tab/>
        <w:t>Evidence</w:t>
      </w:r>
      <w:bookmarkEnd w:id="99"/>
      <w:bookmarkEnd w:id="100"/>
    </w:p>
    <w:p>
      <w:pPr>
        <w:pStyle w:val="Subsection"/>
      </w:pPr>
      <w:r>
        <w:tab/>
      </w:r>
      <w:r>
        <w:rPr>
          <w:color w:val="000000"/>
        </w:rPr>
        <w:t>(1)</w:t>
      </w:r>
      <w:r>
        <w:rPr>
          <w:color w:val="000000"/>
        </w:rPr>
        <w:tab/>
        <w:t>Evidence</w:t>
      </w:r>
      <w:r>
        <w:t xml:space="preserve"> may be given at a hearing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relating to the respondent held by the Children’s Court — </w:t>
      </w:r>
    </w:p>
    <w:p>
      <w:pPr>
        <w:pStyle w:val="Indenta"/>
      </w:pPr>
      <w:r>
        <w:tab/>
        <w:t>(a)</w:t>
      </w:r>
      <w:r>
        <w:tab/>
        <w:t>that is part of the court record; or</w:t>
      </w:r>
    </w:p>
    <w:p>
      <w:pPr>
        <w:pStyle w:val="Indenta"/>
      </w:pPr>
      <w:r>
        <w:tab/>
        <w:t>(b)</w:t>
      </w:r>
      <w:r>
        <w:tab/>
        <w:t>that was received by that court in sentencing proceedings.</w:t>
      </w:r>
    </w:p>
    <w:p>
      <w:pPr>
        <w:pStyle w:val="Subsection"/>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rPr>
          <w:color w:val="000000"/>
        </w:rPr>
      </w:pPr>
      <w:r>
        <w:tab/>
        <w:t>(5)</w:t>
      </w:r>
      <w:r>
        <w:tab/>
        <w:t xml:space="preserve">Subsection (3) does not limit the </w:t>
      </w:r>
      <w:r>
        <w:rPr>
          <w:i/>
        </w:rPr>
        <w:t>Children’s Court of Western Australia Act 1988</w:t>
      </w:r>
      <w:r>
        <w:rPr>
          <w:iCs/>
        </w:rPr>
        <w:t xml:space="preserve"> section 51A(3).</w:t>
      </w:r>
    </w:p>
    <w:p>
      <w:pPr>
        <w:pStyle w:val="Footnotesection"/>
      </w:pPr>
      <w:r>
        <w:tab/>
        <w:t>[Section 17 amended: No. 54 of 2012 s. 8.]</w:t>
      </w:r>
    </w:p>
    <w:p>
      <w:pPr>
        <w:pStyle w:val="Heading5"/>
      </w:pPr>
      <w:bookmarkStart w:id="101" w:name="_Toc175315257"/>
      <w:bookmarkStart w:id="102" w:name="_Toc174698274"/>
      <w:r>
        <w:rPr>
          <w:rStyle w:val="CharSectno"/>
        </w:rPr>
        <w:t>18</w:t>
      </w:r>
      <w:r>
        <w:t>.</w:t>
      </w:r>
      <w:r>
        <w:tab/>
        <w:t>How application to be disposed of</w:t>
      </w:r>
      <w:bookmarkEnd w:id="101"/>
      <w:bookmarkEnd w:id="102"/>
    </w:p>
    <w:p>
      <w:pPr>
        <w:pStyle w:val="Subsection"/>
        <w:keepNext/>
      </w:pPr>
      <w:r>
        <w:tab/>
      </w:r>
      <w:r>
        <w:tab/>
        <w:t xml:space="preserve">The court may dispose of the application — </w:t>
      </w:r>
    </w:p>
    <w:p>
      <w:pPr>
        <w:pStyle w:val="Indenta"/>
      </w:pPr>
      <w:r>
        <w:tab/>
        <w:t>(a)</w:t>
      </w:r>
      <w:r>
        <w:tab/>
        <w:t>by making a reporting order; or</w:t>
      </w:r>
    </w:p>
    <w:p>
      <w:pPr>
        <w:pStyle w:val="Indenta"/>
      </w:pPr>
      <w:r>
        <w:tab/>
        <w:t>(b)</w:t>
      </w:r>
      <w:r>
        <w:tab/>
        <w:t>by dismissing the application; or</w:t>
      </w:r>
    </w:p>
    <w:p>
      <w:pPr>
        <w:pStyle w:val="Indenta"/>
      </w:pPr>
      <w:r>
        <w:tab/>
        <w:t>(c)</w:t>
      </w:r>
      <w:r>
        <w:tab/>
        <w:t>at the request of the applicant — by discontinuing the application.</w:t>
      </w:r>
    </w:p>
    <w:p>
      <w:pPr>
        <w:pStyle w:val="Heading5"/>
        <w:spacing w:before="180"/>
      </w:pPr>
      <w:bookmarkStart w:id="103" w:name="_Toc175315258"/>
      <w:bookmarkStart w:id="104" w:name="_Toc174698275"/>
      <w:r>
        <w:rPr>
          <w:rStyle w:val="CharSectno"/>
        </w:rPr>
        <w:t>19</w:t>
      </w:r>
      <w:r>
        <w:t>.</w:t>
      </w:r>
      <w:r>
        <w:tab/>
        <w:t>Court may make reporting orders</w:t>
      </w:r>
      <w:bookmarkEnd w:id="103"/>
      <w:bookmarkEnd w:id="104"/>
    </w:p>
    <w:p>
      <w:pPr>
        <w:pStyle w:val="Subsection"/>
        <w:spacing w:before="140"/>
      </w:pPr>
      <w:r>
        <w:tab/>
        <w:t>(1)</w:t>
      </w:r>
      <w:r>
        <w:tab/>
        <w:t xml:space="preserve">The court may make an order that a person </w:t>
      </w:r>
      <w:r>
        <w:rPr>
          <w:color w:val="000000"/>
        </w:rPr>
        <w:t xml:space="preserve">(the </w:t>
      </w:r>
      <w:r>
        <w:rPr>
          <w:rStyle w:val="CharDefText"/>
          <w:color w:val="000000"/>
        </w:rPr>
        <w:t>past offender</w:t>
      </w:r>
      <w:r>
        <w:rPr>
          <w:color w:val="000000"/>
        </w:rPr>
        <w:t xml:space="preserve">) </w:t>
      </w:r>
      <w:r>
        <w:t xml:space="preserve">comply with the reporting obligations of this Act if the court is satisfied that the </w:t>
      </w:r>
      <w:r>
        <w:rPr>
          <w:color w:val="000000"/>
        </w:rPr>
        <w:t>past offender poses</w:t>
      </w:r>
      <w:r>
        <w:t xml:space="preserve"> a risk to the lives or sexual safety of one or more persons, or persons generally.</w:t>
      </w:r>
    </w:p>
    <w:p>
      <w:pPr>
        <w:pStyle w:val="Subsection"/>
        <w:spacing w:before="140"/>
      </w:pPr>
      <w:r>
        <w:tab/>
        <w:t>(2)</w:t>
      </w:r>
      <w:r>
        <w:tab/>
        <w:t>For the purposes of subsection (1), it is not necessary that the court be able to identify a risk to a particular person or particular persons or a particular class of persons.</w:t>
      </w:r>
    </w:p>
    <w:p>
      <w:pPr>
        <w:pStyle w:val="Subsection"/>
        <w:spacing w:before="140"/>
      </w:pPr>
      <w:r>
        <w:rPr>
          <w:color w:val="000000"/>
        </w:rPr>
        <w:tab/>
        <w:t>(3A)</w:t>
      </w:r>
      <w:r>
        <w:rPr>
          <w:color w:val="000000"/>
        </w:rPr>
        <w:tab/>
        <w:t xml:space="preserve">In deciding whether to make an order under this section in respect of an offence, the court may take into account the following — </w:t>
      </w:r>
    </w:p>
    <w:p>
      <w:pPr>
        <w:pStyle w:val="Indenta"/>
        <w:spacing w:before="60"/>
      </w:pPr>
      <w:r>
        <w:tab/>
        <w:t>(a)</w:t>
      </w:r>
      <w:r>
        <w:tab/>
        <w:t>any evidence given during proceedings for the offence;</w:t>
      </w:r>
    </w:p>
    <w:p>
      <w:pPr>
        <w:pStyle w:val="Indenta"/>
        <w:spacing w:before="60"/>
      </w:pPr>
      <w:r>
        <w:tab/>
        <w:t>(b)</w:t>
      </w:r>
      <w:r>
        <w:tab/>
        <w:t>any document or record (including an electronic document or record) served on the past offender by the prosecution or the Commissioner;</w:t>
      </w:r>
    </w:p>
    <w:p>
      <w:pPr>
        <w:pStyle w:val="Indenta"/>
        <w:spacing w:before="60"/>
      </w:pPr>
      <w:r>
        <w:tab/>
        <w:t>(c)</w:t>
      </w:r>
      <w:r>
        <w:tab/>
        <w:t>any statement tendered, or deposition made, or exhibit tendered, at any proceedings in relation to the offence;</w:t>
      </w:r>
    </w:p>
    <w:p>
      <w:pPr>
        <w:pStyle w:val="Indenta"/>
        <w:spacing w:before="60"/>
      </w:pPr>
      <w:r>
        <w:tab/>
        <w:t>(d)</w:t>
      </w:r>
      <w:r>
        <w:tab/>
        <w:t>the period of time since the offence was committed;</w:t>
      </w:r>
    </w:p>
    <w:p>
      <w:pPr>
        <w:pStyle w:val="Indenta"/>
        <w:spacing w:before="60"/>
      </w:pPr>
      <w:r>
        <w:tab/>
        <w:t>(e)</w:t>
      </w:r>
      <w:r>
        <w:tab/>
        <w:t>the age of the past offender and the age of any victim of the offence at the time the offence was committed;</w:t>
      </w:r>
    </w:p>
    <w:p>
      <w:pPr>
        <w:pStyle w:val="Indenta"/>
        <w:spacing w:before="60"/>
      </w:pPr>
      <w:r>
        <w:tab/>
        <w:t>(f)</w:t>
      </w:r>
      <w:r>
        <w:tab/>
        <w:t>the difference in age between the past offender and any victim of the offence;</w:t>
      </w:r>
    </w:p>
    <w:p>
      <w:pPr>
        <w:pStyle w:val="Indenta"/>
        <w:spacing w:before="60"/>
      </w:pPr>
      <w:r>
        <w:tab/>
        <w:t>(g)</w:t>
      </w:r>
      <w:r>
        <w:tab/>
        <w:t>the seriousness of the past offender’s total criminal record;</w:t>
      </w:r>
    </w:p>
    <w:p>
      <w:pPr>
        <w:pStyle w:val="Indenta"/>
        <w:spacing w:before="60"/>
      </w:pPr>
      <w:r>
        <w:tab/>
        <w:t>(h)</w:t>
      </w:r>
      <w:r>
        <w:tab/>
        <w:t>any other matter the court considers relevant.</w:t>
      </w:r>
    </w:p>
    <w:p>
      <w:pPr>
        <w:pStyle w:val="Subsection"/>
        <w:spacing w:before="140"/>
      </w:pPr>
      <w:r>
        <w:rPr>
          <w:color w:val="000000"/>
        </w:rPr>
        <w:tab/>
        <w:t>(3B)</w:t>
      </w:r>
      <w:r>
        <w:rPr>
          <w:color w:val="000000"/>
        </w:rPr>
        <w:tab/>
        <w:t>The fact that an offence in respect of which a past offender has been found guilty becomes spent does not affect the consideration of the offence as part of the past offender’s total criminal record for the purposes of subsection (3A)(g).</w:t>
      </w:r>
    </w:p>
    <w:p>
      <w:pPr>
        <w:pStyle w:val="Subsection"/>
        <w:spacing w:before="140"/>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keepNext/>
        <w:keepLines/>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Footnotesection"/>
      </w:pPr>
      <w:r>
        <w:tab/>
        <w:t>[Section 19 amended: No. 54 of 2012 s. 9.]</w:t>
      </w:r>
    </w:p>
    <w:p>
      <w:pPr>
        <w:pStyle w:val="Heading5"/>
      </w:pPr>
      <w:bookmarkStart w:id="105" w:name="_Toc175315259"/>
      <w:bookmarkStart w:id="106" w:name="_Toc174698276"/>
      <w:r>
        <w:rPr>
          <w:rStyle w:val="CharSectno"/>
        </w:rPr>
        <w:t>20A</w:t>
      </w:r>
      <w:r>
        <w:t>.</w:t>
      </w:r>
      <w:r>
        <w:tab/>
        <w:t>Consent orders</w:t>
      </w:r>
      <w:bookmarkEnd w:id="105"/>
      <w:bookmarkEnd w:id="106"/>
    </w:p>
    <w:p>
      <w:pPr>
        <w:pStyle w:val="Subsection"/>
      </w:pPr>
      <w:r>
        <w:rPr>
          <w:color w:val="000000"/>
        </w:rPr>
        <w:tab/>
        <w:t>(1)</w:t>
      </w:r>
      <w:r>
        <w:rPr>
          <w:color w:val="000000"/>
        </w:rPr>
        <w:tab/>
        <w:t xml:space="preserve">In this section — </w:t>
      </w:r>
    </w:p>
    <w:p>
      <w:pPr>
        <w:pStyle w:val="Defstart"/>
      </w:pPr>
      <w:r>
        <w:tab/>
      </w:r>
      <w:r>
        <w:rPr>
          <w:rStyle w:val="CharDefText"/>
          <w:color w:val="000000"/>
        </w:rPr>
        <w:t>past offender</w:t>
      </w:r>
      <w:r>
        <w:t xml:space="preserve"> has the same meaning as in section 19.</w:t>
      </w:r>
    </w:p>
    <w:p>
      <w:pPr>
        <w:pStyle w:val="Subsection"/>
      </w:pPr>
      <w:r>
        <w:rPr>
          <w:color w:val="000000"/>
        </w:rPr>
        <w:tab/>
        <w:t>(2)</w:t>
      </w:r>
      <w:r>
        <w:rPr>
          <w:color w:val="000000"/>
        </w:rPr>
        <w:tab/>
        <w:t>On an application under section 15, a court may make a reporting order without being subject to section 19 if the applicant and the past offender consent to the making of the order.</w:t>
      </w:r>
    </w:p>
    <w:p>
      <w:pPr>
        <w:pStyle w:val="Footnotesection"/>
      </w:pPr>
      <w:r>
        <w:tab/>
        <w:t>[Section 20A inserted: No. 54 of 2012 s. 10.]</w:t>
      </w:r>
    </w:p>
    <w:p>
      <w:pPr>
        <w:pStyle w:val="Heading5"/>
        <w:spacing w:before="180"/>
      </w:pPr>
      <w:bookmarkStart w:id="107" w:name="_Toc175315260"/>
      <w:bookmarkStart w:id="108" w:name="_Toc174698277"/>
      <w:r>
        <w:rPr>
          <w:rStyle w:val="CharSectno"/>
        </w:rPr>
        <w:t>20</w:t>
      </w:r>
      <w:r>
        <w:t>.</w:t>
      </w:r>
      <w:r>
        <w:tab/>
        <w:t>Attendance at hearings</w:t>
      </w:r>
      <w:bookmarkEnd w:id="107"/>
      <w:bookmarkEnd w:id="108"/>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keepNext/>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109" w:name="_Toc175315261"/>
      <w:bookmarkStart w:id="110" w:name="_Toc174698278"/>
      <w:r>
        <w:rPr>
          <w:rStyle w:val="CharSectno"/>
        </w:rPr>
        <w:t>21</w:t>
      </w:r>
      <w:r>
        <w:t>.</w:t>
      </w:r>
      <w:r>
        <w:tab/>
        <w:t>Notification of orders made in absence of respondent</w:t>
      </w:r>
      <w:bookmarkEnd w:id="109"/>
      <w:bookmarkEnd w:id="110"/>
    </w:p>
    <w:p>
      <w:pPr>
        <w:pStyle w:val="Subsection"/>
      </w:pPr>
      <w:r>
        <w:tab/>
      </w:r>
      <w:r>
        <w:tab/>
        <w:t>The registrar of a court that makes a reporting order in the absence of the respondent must cause a copy of the order to be served on the respondent.</w:t>
      </w:r>
    </w:p>
    <w:p>
      <w:pPr>
        <w:pStyle w:val="Heading5"/>
      </w:pPr>
      <w:bookmarkStart w:id="111" w:name="_Toc175315262"/>
      <w:bookmarkStart w:id="112" w:name="_Toc174698279"/>
      <w:r>
        <w:rPr>
          <w:rStyle w:val="CharSectno"/>
        </w:rPr>
        <w:t>22</w:t>
      </w:r>
      <w:r>
        <w:t>.</w:t>
      </w:r>
      <w:r>
        <w:tab/>
        <w:t>Appeals</w:t>
      </w:r>
      <w:bookmarkEnd w:id="111"/>
      <w:bookmarkEnd w:id="112"/>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keepNext/>
      </w:pPr>
      <w:r>
        <w:tab/>
        <w:t>(b)</w:t>
      </w:r>
      <w:r>
        <w:tab/>
        <w:t>to make a reporting order under section 19,</w:t>
      </w:r>
    </w:p>
    <w:p>
      <w:pPr>
        <w:pStyle w:val="Subsection"/>
        <w:keepNext/>
      </w:pPr>
      <w:r>
        <w:tab/>
      </w:r>
      <w:r>
        <w:tab/>
        <w:t>may appeal against that decision in accordance with this section.</w:t>
      </w:r>
    </w:p>
    <w:p>
      <w:pPr>
        <w:pStyle w:val="Subsection"/>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keepLines/>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22 amended: No. 5 of 2008 s. 127(2); No. 54 of 2012 s. 11.]</w:t>
      </w:r>
    </w:p>
    <w:p>
      <w:pPr>
        <w:pStyle w:val="Heading5"/>
      </w:pPr>
      <w:bookmarkStart w:id="113" w:name="_Toc175315263"/>
      <w:bookmarkStart w:id="114" w:name="_Toc174698280"/>
      <w:r>
        <w:rPr>
          <w:rStyle w:val="CharSectno"/>
        </w:rPr>
        <w:t>23</w:t>
      </w:r>
      <w:r>
        <w:t>.</w:t>
      </w:r>
      <w:r>
        <w:tab/>
        <w:t>Appeal does not stay order</w:t>
      </w:r>
      <w:bookmarkEnd w:id="113"/>
      <w:bookmarkEnd w:id="114"/>
    </w:p>
    <w:p>
      <w:pPr>
        <w:pStyle w:val="Subsection"/>
      </w:pPr>
      <w:r>
        <w:tab/>
      </w:r>
      <w:r>
        <w:tab/>
        <w:t>An appeal against an order made under this Part does not operate to stay the operation of the order unless the court to which the appeal is made so orders.</w:t>
      </w:r>
    </w:p>
    <w:p>
      <w:pPr>
        <w:pStyle w:val="Heading2"/>
      </w:pPr>
      <w:bookmarkStart w:id="115" w:name="_Toc175224929"/>
      <w:bookmarkStart w:id="116" w:name="_Toc175225849"/>
      <w:bookmarkStart w:id="117" w:name="_Toc175315264"/>
      <w:bookmarkStart w:id="118" w:name="_Toc153547286"/>
      <w:bookmarkStart w:id="119" w:name="_Toc153547644"/>
      <w:bookmarkStart w:id="120" w:name="_Toc153888352"/>
      <w:bookmarkStart w:id="121" w:name="_Toc174693415"/>
      <w:bookmarkStart w:id="122" w:name="_Toc174693594"/>
      <w:bookmarkStart w:id="123" w:name="_Toc174698281"/>
      <w:r>
        <w:rPr>
          <w:rStyle w:val="CharPartNo"/>
        </w:rPr>
        <w:t>Part 3</w:t>
      </w:r>
      <w:r>
        <w:t> — </w:t>
      </w:r>
      <w:r>
        <w:rPr>
          <w:rStyle w:val="CharPartText"/>
        </w:rPr>
        <w:t>Reporting obligations</w:t>
      </w:r>
      <w:bookmarkEnd w:id="115"/>
      <w:bookmarkEnd w:id="116"/>
      <w:bookmarkEnd w:id="117"/>
      <w:bookmarkEnd w:id="118"/>
      <w:bookmarkEnd w:id="119"/>
      <w:bookmarkEnd w:id="120"/>
      <w:bookmarkEnd w:id="121"/>
      <w:bookmarkEnd w:id="122"/>
      <w:bookmarkEnd w:id="123"/>
    </w:p>
    <w:p>
      <w:pPr>
        <w:pStyle w:val="Heading3"/>
      </w:pPr>
      <w:bookmarkStart w:id="124" w:name="_Toc175224930"/>
      <w:bookmarkStart w:id="125" w:name="_Toc175225850"/>
      <w:bookmarkStart w:id="126" w:name="_Toc175315265"/>
      <w:bookmarkStart w:id="127" w:name="_Toc153547287"/>
      <w:bookmarkStart w:id="128" w:name="_Toc153547645"/>
      <w:bookmarkStart w:id="129" w:name="_Toc153888353"/>
      <w:bookmarkStart w:id="130" w:name="_Toc174693416"/>
      <w:bookmarkStart w:id="131" w:name="_Toc174693595"/>
      <w:bookmarkStart w:id="132" w:name="_Toc174698282"/>
      <w:r>
        <w:rPr>
          <w:rStyle w:val="CharDivNo"/>
        </w:rPr>
        <w:t>Division 1</w:t>
      </w:r>
      <w:r>
        <w:t> — </w:t>
      </w:r>
      <w:r>
        <w:rPr>
          <w:rStyle w:val="CharDivText"/>
        </w:rPr>
        <w:t>Initial report</w:t>
      </w:r>
      <w:bookmarkEnd w:id="124"/>
      <w:bookmarkEnd w:id="125"/>
      <w:bookmarkEnd w:id="126"/>
      <w:bookmarkEnd w:id="127"/>
      <w:bookmarkEnd w:id="128"/>
      <w:bookmarkEnd w:id="129"/>
      <w:bookmarkEnd w:id="130"/>
      <w:bookmarkEnd w:id="131"/>
      <w:bookmarkEnd w:id="132"/>
    </w:p>
    <w:p>
      <w:pPr>
        <w:pStyle w:val="Heading5"/>
      </w:pPr>
      <w:bookmarkStart w:id="133" w:name="_Toc175315266"/>
      <w:bookmarkStart w:id="134" w:name="_Toc174698283"/>
      <w:r>
        <w:rPr>
          <w:rStyle w:val="CharSectno"/>
        </w:rPr>
        <w:t>24</w:t>
      </w:r>
      <w:r>
        <w:t>.</w:t>
      </w:r>
      <w:r>
        <w:tab/>
        <w:t>When report must be made</w:t>
      </w:r>
      <w:bookmarkEnd w:id="133"/>
      <w:bookmarkEnd w:id="134"/>
    </w:p>
    <w:p>
      <w:pPr>
        <w:pStyle w:val="Subsection"/>
      </w:pPr>
      <w:r>
        <w:tab/>
        <w:t>(1)</w:t>
      </w:r>
      <w:r>
        <w:tab/>
        <w:t>Subject to subsection (2A), 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rPr>
          <w:color w:val="000000"/>
        </w:rPr>
        <w:tab/>
        <w:t>(2A)</w:t>
      </w:r>
      <w:r>
        <w:rPr>
          <w:color w:val="000000"/>
        </w:rPr>
        <w:tab/>
        <w:t xml:space="preserve">A reportable offender who must comply with the reporting obligations of this Act because of the making of an offender reporting order or a past offender reporting order must report his or her personal details to the Commissioner — </w:t>
      </w:r>
    </w:p>
    <w:p>
      <w:pPr>
        <w:pStyle w:val="Indenta"/>
      </w:pPr>
      <w:r>
        <w:tab/>
        <w:t>(a)</w:t>
      </w:r>
      <w:r>
        <w:tab/>
        <w:t>within 7 days after the order is made; or</w:t>
      </w:r>
    </w:p>
    <w:p>
      <w:pPr>
        <w:pStyle w:val="Indenta"/>
      </w:pPr>
      <w:r>
        <w:tab/>
        <w:t>(b)</w:t>
      </w:r>
      <w:r>
        <w:tab/>
        <w:t>if he or she is in government custody — within 7 days after ceasing to be in government custody.</w:t>
      </w:r>
    </w:p>
    <w:p>
      <w:pPr>
        <w:pStyle w:val="Subsection"/>
      </w:pPr>
      <w:r>
        <w:tab/>
        <w:t>(2)</w:t>
      </w:r>
      <w:r>
        <w:tab/>
        <w:t xml:space="preserve">Despite </w:t>
      </w:r>
      <w:r>
        <w:rPr>
          <w:color w:val="000000"/>
        </w:rPr>
        <w:t xml:space="preserve">subsections (1) and (2A), </w:t>
      </w:r>
      <w:r>
        <w:t>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Footnotesection"/>
      </w:pPr>
      <w:r>
        <w:tab/>
        <w:t>[Section 24 amended: No. 54 of 2012 s. 12.]</w:t>
      </w:r>
    </w:p>
    <w:p>
      <w:pPr>
        <w:pStyle w:val="Heading5"/>
      </w:pPr>
      <w:bookmarkStart w:id="135" w:name="_Toc175315267"/>
      <w:bookmarkStart w:id="136" w:name="_Toc174698284"/>
      <w:r>
        <w:rPr>
          <w:rStyle w:val="CharSectno"/>
        </w:rPr>
        <w:t>25</w:t>
      </w:r>
      <w:r>
        <w:t>.</w:t>
      </w:r>
      <w:r>
        <w:tab/>
        <w:t>When new initial report must be made by offender whose previous reporting obligations have ceased</w:t>
      </w:r>
      <w:bookmarkEnd w:id="135"/>
      <w:bookmarkEnd w:id="136"/>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spacing w:before="800"/>
      </w:pPr>
      <w:bookmarkStart w:id="137" w:name="_Toc175315268"/>
      <w:bookmarkStart w:id="138" w:name="_Toc174698285"/>
      <w:r>
        <w:rPr>
          <w:rStyle w:val="CharSectno"/>
        </w:rPr>
        <w:t>26</w:t>
      </w:r>
      <w:r>
        <w:t>.</w:t>
      </w:r>
      <w:r>
        <w:tab/>
        <w:t>Initial report by reportable offender of personal details</w:t>
      </w:r>
      <w:bookmarkEnd w:id="137"/>
      <w:bookmarkEnd w:id="138"/>
    </w:p>
    <w:p>
      <w:pPr>
        <w:pStyle w:val="Subsection"/>
      </w:pPr>
      <w:r>
        <w:tab/>
        <w:t>(1)</w:t>
      </w:r>
      <w:r>
        <w:tab/>
        <w:t xml:space="preserve">The details the reportable offender must report are — </w:t>
      </w:r>
    </w:p>
    <w:p>
      <w:pPr>
        <w:pStyle w:val="Indenta"/>
        <w:spacing w:before="100"/>
      </w:pPr>
      <w:r>
        <w:tab/>
        <w:t>(a)</w:t>
      </w:r>
      <w:r>
        <w:tab/>
        <w:t>his or her name, together with any other name by which he or she is, or has previously been, known; and</w:t>
      </w:r>
    </w:p>
    <w:p>
      <w:pPr>
        <w:pStyle w:val="Indenta"/>
        <w:spacing w:before="100"/>
      </w:pPr>
      <w:r>
        <w:tab/>
        <w:t>(b)</w:t>
      </w:r>
      <w:r>
        <w:tab/>
        <w:t>in respect of each name other than his or her current name, the period during which he or she was known by that other name; and</w:t>
      </w:r>
    </w:p>
    <w:p>
      <w:pPr>
        <w:pStyle w:val="Indenta"/>
        <w:keepNext/>
        <w:spacing w:before="100"/>
      </w:pPr>
      <w:r>
        <w:tab/>
        <w:t>(c)</w:t>
      </w:r>
      <w:r>
        <w:tab/>
        <w:t>his or her date of birth; and</w:t>
      </w:r>
    </w:p>
    <w:p>
      <w:pPr>
        <w:pStyle w:val="Indenta"/>
        <w:spacing w:before="100"/>
      </w:pPr>
      <w:r>
        <w:tab/>
        <w:t>(daa)</w:t>
      </w:r>
      <w:r>
        <w:tab/>
        <w:t>details of any passport that he or she holds, including its number and expiry date and the name of the country that issued it; and</w:t>
      </w:r>
    </w:p>
    <w:p>
      <w:pPr>
        <w:pStyle w:val="Indenta"/>
        <w:spacing w:before="100"/>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spacing w:before="100"/>
      </w:pPr>
      <w:r>
        <w:tab/>
        <w:t>(da)</w:t>
      </w:r>
      <w:r>
        <w:tab/>
        <w:t>any telephone number that he or she has or that he or she regularly uses; and</w:t>
      </w:r>
    </w:p>
    <w:p>
      <w:pPr>
        <w:pStyle w:val="Indenta"/>
        <w:spacing w:before="100"/>
      </w:pPr>
      <w:r>
        <w:tab/>
        <w:t>(db)</w:t>
      </w:r>
      <w:r>
        <w:tab/>
        <w:t>any email address that he or she has or that he or she regularly uses; and</w:t>
      </w:r>
    </w:p>
    <w:p>
      <w:pPr>
        <w:pStyle w:val="Indenta"/>
        <w:spacing w:before="100"/>
      </w:pPr>
      <w:r>
        <w:tab/>
        <w:t>(dc)</w:t>
      </w:r>
      <w:r>
        <w:tab/>
        <w:t xml:space="preserve">the name of any Internet service provider whose Internet carriage service — </w:t>
      </w:r>
    </w:p>
    <w:p>
      <w:pPr>
        <w:pStyle w:val="Indenti"/>
        <w:spacing w:before="100"/>
      </w:pPr>
      <w:r>
        <w:tab/>
        <w:t>(i)</w:t>
      </w:r>
      <w:r>
        <w:tab/>
        <w:t>he or she is supplied with; or</w:t>
      </w:r>
    </w:p>
    <w:p>
      <w:pPr>
        <w:pStyle w:val="Indenti"/>
        <w:spacing w:before="100"/>
      </w:pPr>
      <w:r>
        <w:tab/>
        <w:t>(ii)</w:t>
      </w:r>
      <w:r>
        <w:tab/>
        <w:t>he or she regularly uses;</w:t>
      </w:r>
    </w:p>
    <w:p>
      <w:pPr>
        <w:pStyle w:val="Indenta"/>
        <w:spacing w:before="100"/>
      </w:pPr>
      <w:r>
        <w:tab/>
      </w:r>
      <w:r>
        <w:tab/>
        <w:t>and</w:t>
      </w:r>
    </w:p>
    <w:p>
      <w:pPr>
        <w:pStyle w:val="Indenta"/>
        <w:spacing w:before="100"/>
      </w:pPr>
      <w:r>
        <w:tab/>
        <w:t>(dd)</w:t>
      </w:r>
      <w:r>
        <w:tab/>
        <w:t>any name (other than a name reported under paragraph (a)) that he or she uses, or by which he or she is known, when using the internet for the purposes of communication; and</w:t>
      </w:r>
    </w:p>
    <w:p>
      <w:pPr>
        <w:pStyle w:val="Indenta"/>
        <w:spacing w:before="100"/>
      </w:pPr>
      <w:r>
        <w:tab/>
        <w:t>(de)</w:t>
      </w:r>
      <w:r>
        <w:tab/>
        <w:t xml:space="preserve">any — </w:t>
      </w:r>
    </w:p>
    <w:p>
      <w:pPr>
        <w:pStyle w:val="Indenti"/>
        <w:spacing w:before="100"/>
      </w:pPr>
      <w:r>
        <w:tab/>
        <w:t>(i)</w:t>
      </w:r>
      <w:r>
        <w:tab/>
        <w:t>website; or</w:t>
      </w:r>
    </w:p>
    <w:p>
      <w:pPr>
        <w:pStyle w:val="Indenti"/>
        <w:spacing w:before="64"/>
      </w:pPr>
      <w:r>
        <w:tab/>
        <w:t>(ii)</w:t>
      </w:r>
      <w:r>
        <w:tab/>
        <w:t>communication service provided by means of the internet,</w:t>
      </w:r>
    </w:p>
    <w:p>
      <w:pPr>
        <w:pStyle w:val="Indenta"/>
        <w:spacing w:before="64"/>
      </w:pPr>
      <w:r>
        <w:tab/>
      </w:r>
      <w:r>
        <w:tab/>
        <w:t>in connection with which he or she uses a name referred to in paragraph (a) or (dd) or an email address referred to in paragraph (db); and</w:t>
      </w:r>
    </w:p>
    <w:p>
      <w:pPr>
        <w:pStyle w:val="Indenta"/>
        <w:spacing w:before="64"/>
      </w:pPr>
      <w:r>
        <w:tab/>
        <w:t>(df)</w:t>
      </w:r>
      <w:r>
        <w:tab/>
        <w:t xml:space="preserve">any user name, code, password or other information that he or she uses to gain access to — </w:t>
      </w:r>
    </w:p>
    <w:p>
      <w:pPr>
        <w:pStyle w:val="Indenti"/>
        <w:spacing w:before="64"/>
      </w:pPr>
      <w:r>
        <w:tab/>
        <w:t>(i)</w:t>
      </w:r>
      <w:r>
        <w:tab/>
        <w:t>the internet generally or a particular website, other than a website operated by an authorised deposit</w:t>
      </w:r>
      <w:r>
        <w:noBreakHyphen/>
        <w:t xml:space="preserve">taking institution, as defined in the </w:t>
      </w:r>
      <w:r>
        <w:rPr>
          <w:i/>
        </w:rPr>
        <w:t xml:space="preserve">Banking Act 1959 </w:t>
      </w:r>
      <w:r>
        <w:t>(Commonwealth), or a website approved by the Commissioner under subsection (1b); or</w:t>
      </w:r>
    </w:p>
    <w:p>
      <w:pPr>
        <w:pStyle w:val="Indenti"/>
        <w:spacing w:before="64"/>
      </w:pPr>
      <w:r>
        <w:tab/>
        <w:t>(ii)</w:t>
      </w:r>
      <w:r>
        <w:tab/>
        <w:t>an email address referred to in paragraph (db) or a communication service referred to in paragraph (de);</w:t>
      </w:r>
    </w:p>
    <w:p>
      <w:pPr>
        <w:pStyle w:val="Indenta"/>
        <w:spacing w:before="64"/>
      </w:pPr>
      <w:r>
        <w:tab/>
      </w:r>
      <w:r>
        <w:tab/>
        <w:t>and</w:t>
      </w:r>
    </w:p>
    <w:p>
      <w:pPr>
        <w:pStyle w:val="Indenta"/>
        <w:spacing w:before="64"/>
      </w:pPr>
      <w:r>
        <w:tab/>
        <w:t>(e)</w:t>
      </w:r>
      <w:r>
        <w:tab/>
        <w:t>the names and ages of any children who generally reside in the same household as that in which he or she generally resides, or with whom he or she has regular unsupervised contact; and</w:t>
      </w:r>
    </w:p>
    <w:p>
      <w:pPr>
        <w:pStyle w:val="Indenta"/>
        <w:spacing w:before="64"/>
      </w:pPr>
      <w:r>
        <w:tab/>
        <w:t>(fa)</w:t>
      </w:r>
      <w:r>
        <w:tab/>
        <w:t xml:space="preserve">the address of each of the premises at which — </w:t>
      </w:r>
    </w:p>
    <w:p>
      <w:pPr>
        <w:pStyle w:val="Indenti"/>
        <w:spacing w:before="64"/>
      </w:pPr>
      <w:r>
        <w:tab/>
        <w:t>(i)</w:t>
      </w:r>
      <w:r>
        <w:tab/>
        <w:t>he or she is regularly present; and</w:t>
      </w:r>
    </w:p>
    <w:p>
      <w:pPr>
        <w:pStyle w:val="Indenti"/>
        <w:spacing w:before="64"/>
      </w:pPr>
      <w:r>
        <w:tab/>
        <w:t>(ii)</w:t>
      </w:r>
      <w:r>
        <w:tab/>
        <w:t>any children generally reside;</w:t>
      </w:r>
    </w:p>
    <w:p>
      <w:pPr>
        <w:pStyle w:val="Indenta"/>
        <w:spacing w:before="64"/>
      </w:pPr>
      <w:r>
        <w:tab/>
      </w:r>
      <w:r>
        <w:tab/>
        <w:t>and</w:t>
      </w:r>
    </w:p>
    <w:p>
      <w:pPr>
        <w:pStyle w:val="Indenta"/>
        <w:spacing w:before="64"/>
      </w:pPr>
      <w:r>
        <w:tab/>
        <w:t>(f)</w:t>
      </w:r>
      <w:r>
        <w:tab/>
        <w:t xml:space="preserve">if he or she is employed — </w:t>
      </w:r>
    </w:p>
    <w:p>
      <w:pPr>
        <w:pStyle w:val="Indenti"/>
        <w:spacing w:before="64"/>
      </w:pPr>
      <w:r>
        <w:tab/>
        <w:t>(i)</w:t>
      </w:r>
      <w:r>
        <w:tab/>
        <w:t>the nature of his or her employment; and</w:t>
      </w:r>
    </w:p>
    <w:p>
      <w:pPr>
        <w:pStyle w:val="Indenti"/>
        <w:spacing w:before="64"/>
      </w:pPr>
      <w:r>
        <w:tab/>
        <w:t>(ii)</w:t>
      </w:r>
      <w:r>
        <w:tab/>
        <w:t>the name of his or her employer (if any); and</w:t>
      </w:r>
    </w:p>
    <w:p>
      <w:pPr>
        <w:pStyle w:val="Indenti"/>
        <w:spacing w:before="64"/>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spacing w:before="64"/>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protection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keepNext/>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(1b)</w:t>
      </w:r>
      <w:r>
        <w:tab/>
        <w:t>For the purposes of subsection (1)(df)(i), the Commissioner may, at the written request of a reportable offender, approve a website used by the offender if the Commissioner is satisfied that the website is used by the offender only for lawful purposes in connection with recording financial information or making financial transactions.</w:t>
      </w:r>
    </w:p>
    <w:p>
      <w:pPr>
        <w:pStyle w:val="Subsection"/>
      </w:pPr>
      <w:r>
        <w:tab/>
        <w:t>(2)</w:t>
      </w:r>
      <w:r>
        <w:tab/>
        <w:t xml:space="preserve">For the purposes of this section — </w:t>
      </w:r>
    </w:p>
    <w:p>
      <w:pPr>
        <w:pStyle w:val="Indenta"/>
        <w:spacing w:before="70"/>
      </w:pPr>
      <w:r>
        <w:tab/>
        <w:t>(a)</w:t>
      </w:r>
      <w:r>
        <w:tab/>
        <w:t>a reportable offender does not generally reside at any particular premises unless he or she resides at those premises for at least 7 days (whether consecutive or not) in any period of 12 months; and</w:t>
      </w:r>
    </w:p>
    <w:p>
      <w:pPr>
        <w:pStyle w:val="Indenta"/>
        <w:spacing w:before="70"/>
      </w:pPr>
      <w:r>
        <w:tab/>
        <w:t>(b)</w:t>
      </w:r>
      <w:r>
        <w:tab/>
        <w:t>a child does not generally reside in the same household as a reportable offender unless they reside together in that household for at least 3 days (whether consecutive or not) in any period of 12 months; and</w:t>
      </w:r>
    </w:p>
    <w:p>
      <w:pPr>
        <w:pStyle w:val="Indenta"/>
        <w:spacing w:before="70"/>
      </w:pPr>
      <w:r>
        <w:tab/>
        <w:t>(c)</w:t>
      </w:r>
      <w:r>
        <w:tab/>
        <w:t>a reportable offender does not have regular unsupervised contact with a child unless he or she has unsupervised contact with the child for at least 3 days (whether consecutive or not) in any period of 12 months; and</w:t>
      </w:r>
    </w:p>
    <w:p>
      <w:pPr>
        <w:pStyle w:val="Indenta"/>
        <w:spacing w:before="70"/>
      </w:pPr>
      <w:r>
        <w:tab/>
        <w:t>(da)</w:t>
      </w:r>
      <w:r>
        <w:tab/>
        <w:t>a reportable offender is not regularly present at any premises unless he or she is present at those premises for at least 7 days (whether consecutive or not) in any period of 12 months; and</w:t>
      </w:r>
    </w:p>
    <w:p>
      <w:pPr>
        <w:pStyle w:val="Indenta"/>
        <w:spacing w:before="70"/>
      </w:pPr>
      <w:r>
        <w:tab/>
        <w:t>(db)</w:t>
      </w:r>
      <w:r>
        <w:tab/>
        <w:t>a child does not generally reside at any premises unless he or she resides at those premises for at least 3 days (whether consecutive or not) in any period of 12 months; and</w:t>
      </w:r>
    </w:p>
    <w:p>
      <w:pPr>
        <w:pStyle w:val="Indenta"/>
        <w:spacing w:before="70"/>
      </w:pPr>
      <w:r>
        <w:tab/>
        <w:t>(d)</w:t>
      </w:r>
      <w:r>
        <w:tab/>
        <w:t>a reportable offender is not generally employed at any particular premises unless he or she is employed at those premises for at least 7 days (whether consecutive or not) in any period of 12 months; and</w:t>
      </w:r>
    </w:p>
    <w:p>
      <w:pPr>
        <w:pStyle w:val="Indenta"/>
        <w:spacing w:before="70"/>
      </w:pPr>
      <w:r>
        <w:tab/>
        <w:t>(e)</w:t>
      </w:r>
      <w:r>
        <w:tab/>
        <w:t>a reportable offender does not generally drive a particular motor vehicle unless the person drives that vehicle for at least 7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 or</w:t>
      </w:r>
    </w:p>
    <w:p>
      <w:pPr>
        <w:pStyle w:val="Indenta"/>
      </w:pPr>
      <w:r>
        <w:tab/>
        <w:t>(b)</w:t>
      </w:r>
      <w:r>
        <w:tab/>
        <w:t>carries out work as a self</w:t>
      </w:r>
      <w:r>
        <w:noBreakHyphen/>
        <w:t>employed person or as a subcontractor; or</w:t>
      </w:r>
    </w:p>
    <w:p>
      <w:pPr>
        <w:pStyle w:val="Indenta"/>
        <w:keepNext/>
      </w:pPr>
      <w:r>
        <w:tab/>
        <w:t>(c)</w:t>
      </w:r>
      <w:r>
        <w:tab/>
        <w:t>carries out work as a volunteer for an organisation; or</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No. 27 of 2008 s. 4; No. 54 of 2012 s. 13 and 42(2).]</w:t>
      </w:r>
    </w:p>
    <w:p>
      <w:pPr>
        <w:pStyle w:val="Heading5"/>
      </w:pPr>
      <w:bookmarkStart w:id="139" w:name="_Toc175315269"/>
      <w:bookmarkStart w:id="140" w:name="_Toc174698286"/>
      <w:r>
        <w:rPr>
          <w:rStyle w:val="CharSectno"/>
        </w:rPr>
        <w:t>27</w:t>
      </w:r>
      <w:r>
        <w:t>.</w:t>
      </w:r>
      <w:r>
        <w:tab/>
        <w:t>Persons required to report under corresponding Act</w:t>
      </w:r>
      <w:bookmarkEnd w:id="139"/>
      <w:bookmarkEnd w:id="140"/>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spacing w:before="120"/>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 or</w:t>
      </w:r>
    </w:p>
    <w:p>
      <w:pPr>
        <w:pStyle w:val="Indenta"/>
      </w:pPr>
      <w:r>
        <w:tab/>
        <w:t>(b)</w:t>
      </w:r>
      <w:r>
        <w:tab/>
        <w:t>has not been notified of that reporting obligation; or</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141" w:name="_Toc175224935"/>
      <w:bookmarkStart w:id="142" w:name="_Toc175225855"/>
      <w:bookmarkStart w:id="143" w:name="_Toc175315270"/>
      <w:bookmarkStart w:id="144" w:name="_Toc153547292"/>
      <w:bookmarkStart w:id="145" w:name="_Toc153547650"/>
      <w:bookmarkStart w:id="146" w:name="_Toc153888358"/>
      <w:bookmarkStart w:id="147" w:name="_Toc174693421"/>
      <w:bookmarkStart w:id="148" w:name="_Toc174693600"/>
      <w:bookmarkStart w:id="149" w:name="_Toc174698287"/>
      <w:r>
        <w:rPr>
          <w:rStyle w:val="CharDivNo"/>
        </w:rPr>
        <w:t>Division 2</w:t>
      </w:r>
      <w:r>
        <w:t> — </w:t>
      </w:r>
      <w:r>
        <w:rPr>
          <w:rStyle w:val="CharDivText"/>
        </w:rPr>
        <w:t>Ongoing reporting obligations</w:t>
      </w:r>
      <w:bookmarkEnd w:id="141"/>
      <w:bookmarkEnd w:id="142"/>
      <w:bookmarkEnd w:id="143"/>
      <w:bookmarkEnd w:id="144"/>
      <w:bookmarkEnd w:id="145"/>
      <w:bookmarkEnd w:id="146"/>
      <w:bookmarkEnd w:id="147"/>
      <w:bookmarkEnd w:id="148"/>
      <w:bookmarkEnd w:id="149"/>
    </w:p>
    <w:p>
      <w:pPr>
        <w:pStyle w:val="Heading5"/>
      </w:pPr>
      <w:bookmarkStart w:id="150" w:name="_Toc175315271"/>
      <w:bookmarkStart w:id="151" w:name="_Toc174698288"/>
      <w:r>
        <w:rPr>
          <w:rStyle w:val="CharSectno"/>
        </w:rPr>
        <w:t>28</w:t>
      </w:r>
      <w:r>
        <w:t>.</w:t>
      </w:r>
      <w:r>
        <w:tab/>
        <w:t>Reportable offender to report annually and as required by Commissioner</w:t>
      </w:r>
      <w:bookmarkEnd w:id="150"/>
      <w:bookmarkEnd w:id="151"/>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pPr>
      <w:bookmarkStart w:id="152" w:name="_Toc175315272"/>
      <w:bookmarkStart w:id="153" w:name="_Toc174698289"/>
      <w:r>
        <w:rPr>
          <w:rStyle w:val="CharSectno"/>
        </w:rPr>
        <w:t>29</w:t>
      </w:r>
      <w:r>
        <w:t>.</w:t>
      </w:r>
      <w:r>
        <w:tab/>
        <w:t>Reportable offender to report changes to relevant personal details</w:t>
      </w:r>
      <w:bookmarkEnd w:id="152"/>
      <w:bookmarkEnd w:id="153"/>
    </w:p>
    <w:p>
      <w:pPr>
        <w:pStyle w:val="Subsection"/>
      </w:pPr>
      <w:r>
        <w:rPr>
          <w:color w:val="000000"/>
        </w:rPr>
        <w:tab/>
        <w:t>(1)</w:t>
      </w:r>
      <w:r>
        <w:rPr>
          <w:color w:val="000000"/>
        </w:rPr>
        <w:tab/>
        <w:t xml:space="preserve">A reportable offender must report to the Commissioner any change in his or her personal details — </w:t>
      </w:r>
    </w:p>
    <w:p>
      <w:pPr>
        <w:pStyle w:val="Indenta"/>
      </w:pPr>
      <w:r>
        <w:tab/>
        <w:t>(a)</w:t>
      </w:r>
      <w:r>
        <w:tab/>
        <w:t>if subsection (2)(a) or (b) applies to the change, within 24 hours after that change occurs; or</w:t>
      </w:r>
    </w:p>
    <w:p>
      <w:pPr>
        <w:pStyle w:val="Indenta"/>
      </w:pPr>
      <w:r>
        <w:tab/>
        <w:t>(b)</w:t>
      </w:r>
      <w:r>
        <w:tab/>
        <w:t>otherwise, within 7 days after that change occurs.</w:t>
      </w:r>
    </w:p>
    <w:p>
      <w:pPr>
        <w:pStyle w:val="Subsection"/>
        <w:keepNext/>
      </w:pPr>
      <w:r>
        <w:tab/>
        <w:t>(2)</w:t>
      </w:r>
      <w:r>
        <w:tab/>
        <w:t xml:space="preserve">For the purposes of subsection (1), a change occurs — </w:t>
      </w:r>
    </w:p>
    <w:p>
      <w:pPr>
        <w:pStyle w:val="Indenta"/>
      </w:pPr>
      <w:r>
        <w:tab/>
        <w:t>(a)</w:t>
      </w:r>
      <w:r>
        <w:tab/>
        <w:t>in the place where the reportable offender or a child generally resides; or</w:t>
      </w:r>
    </w:p>
    <w:p>
      <w:pPr>
        <w:pStyle w:val="Indenta"/>
      </w:pPr>
      <w:r>
        <w:tab/>
        <w:t>(b)</w:t>
      </w:r>
      <w:r>
        <w:tab/>
        <w:t>as to when the reportable offender has unsupervised contact with a child; or</w:t>
      </w:r>
    </w:p>
    <w:p>
      <w:pPr>
        <w:pStyle w:val="Indenta"/>
      </w:pPr>
      <w:r>
        <w:tab/>
        <w:t>(ca)</w:t>
      </w:r>
      <w:r>
        <w:tab/>
        <w:t>as to when the reportable offender is present at a place; or</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 xml:space="preserve">only on the expiry of the relevant </w:t>
      </w:r>
      <w:r>
        <w:rPr>
          <w:color w:val="000000"/>
        </w:rPr>
        <w:t>7 day period referred to in section 26(2)(a), (da), (d) or (e) or the relevant 3 day period referred to in section 26(2)(b), (c) or (db).</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spacing w:before="180"/>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keepNext/>
      </w:pPr>
      <w:r>
        <w:tab/>
        <w:t>(b)</w:t>
      </w:r>
      <w:r>
        <w:tab/>
        <w:t>before leaving Western Australia, if he or she leaves within that 7 day period.</w:t>
      </w:r>
    </w:p>
    <w:p>
      <w:pPr>
        <w:pStyle w:val="Footnotesection"/>
      </w:pPr>
      <w:r>
        <w:tab/>
        <w:t>[Section 29 amended: No. 54 of 2012 s. 14.]</w:t>
      </w:r>
    </w:p>
    <w:p>
      <w:pPr>
        <w:pStyle w:val="Heading5"/>
        <w:spacing w:before="240"/>
      </w:pPr>
      <w:bookmarkStart w:id="154" w:name="_Toc175315273"/>
      <w:bookmarkStart w:id="155" w:name="_Toc174698290"/>
      <w:r>
        <w:rPr>
          <w:rStyle w:val="CharSectno"/>
        </w:rPr>
        <w:t>29A</w:t>
      </w:r>
      <w:r>
        <w:t>.</w:t>
      </w:r>
      <w:r>
        <w:tab/>
        <w:t>Intended absence from place of residence to be reported</w:t>
      </w:r>
      <w:bookmarkEnd w:id="154"/>
      <w:bookmarkEnd w:id="155"/>
    </w:p>
    <w:p>
      <w:pPr>
        <w:pStyle w:val="Subsection"/>
        <w:keepNext/>
        <w:keepLines/>
      </w:pPr>
      <w:r>
        <w:tab/>
        <w:t>(1)</w:t>
      </w:r>
      <w:r>
        <w:tab/>
        <w:t xml:space="preserve">In this section, a reference to the place where a reportable offender generally resides is a reference to — </w:t>
      </w:r>
    </w:p>
    <w:p>
      <w:pPr>
        <w:pStyle w:val="Indenta"/>
        <w:spacing w:before="40"/>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keepNext/>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spacing w:before="150"/>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spacing w:before="150"/>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spacing w:before="150"/>
      </w:pPr>
      <w:r>
        <w:tab/>
        <w:t>(6)</w:t>
      </w:r>
      <w:r>
        <w:tab/>
        <w:t>This section does not limit any requirement under this Act for a reportable offender to report a change in the place where he or she generally resides.</w:t>
      </w:r>
    </w:p>
    <w:p>
      <w:pPr>
        <w:pStyle w:val="Footnotesection"/>
        <w:spacing w:before="100"/>
      </w:pPr>
      <w:r>
        <w:tab/>
        <w:t>[Section 29A inserted: No. 27 of 2008 s. 5.]</w:t>
      </w:r>
    </w:p>
    <w:p>
      <w:pPr>
        <w:pStyle w:val="Heading5"/>
      </w:pPr>
      <w:bookmarkStart w:id="156" w:name="_Toc175315274"/>
      <w:bookmarkStart w:id="157" w:name="_Toc174698291"/>
      <w:r>
        <w:rPr>
          <w:rStyle w:val="CharSectno"/>
        </w:rPr>
        <w:t>30</w:t>
      </w:r>
      <w:r>
        <w:t>.</w:t>
      </w:r>
      <w:r>
        <w:tab/>
        <w:t>Intended absence from Western Australia to be reported</w:t>
      </w:r>
      <w:bookmarkEnd w:id="156"/>
      <w:bookmarkEnd w:id="157"/>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spacing w:before="60"/>
      </w:pPr>
      <w:r>
        <w:tab/>
        <w:t>(a)</w:t>
      </w:r>
      <w:r>
        <w:tab/>
        <w:t>each State, Territory or country to which he or she intends to go while out of Western Australia; and</w:t>
      </w:r>
    </w:p>
    <w:p>
      <w:pPr>
        <w:pStyle w:val="Indenta"/>
        <w:spacing w:before="60"/>
      </w:pPr>
      <w:r>
        <w:tab/>
        <w:t>(b)</w:t>
      </w:r>
      <w:r>
        <w:tab/>
        <w:t>the approximate dates of the periods during which he or she intends to be in each of those States, Territories or countries; and</w:t>
      </w:r>
    </w:p>
    <w:p>
      <w:pPr>
        <w:pStyle w:val="Indenta"/>
        <w:spacing w:before="60"/>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 and</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No. 27 of 2008 s. 6.]</w:t>
      </w:r>
    </w:p>
    <w:p>
      <w:pPr>
        <w:pStyle w:val="Heading5"/>
        <w:spacing w:before="180"/>
      </w:pPr>
      <w:bookmarkStart w:id="158" w:name="_Toc175315275"/>
      <w:bookmarkStart w:id="159" w:name="_Toc174698292"/>
      <w:r>
        <w:rPr>
          <w:rStyle w:val="CharSectno"/>
        </w:rPr>
        <w:t>31</w:t>
      </w:r>
      <w:r>
        <w:t>.</w:t>
      </w:r>
      <w:r>
        <w:tab/>
        <w:t>Change of travel plans while out of Western Australia to be reported</w:t>
      </w:r>
      <w:bookmarkEnd w:id="158"/>
      <w:bookmarkEnd w:id="159"/>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No. 27 of 2008 s. 7.]</w:t>
      </w:r>
    </w:p>
    <w:p>
      <w:pPr>
        <w:pStyle w:val="Heading5"/>
        <w:keepNext w:val="0"/>
        <w:keepLines w:val="0"/>
      </w:pPr>
      <w:bookmarkStart w:id="160" w:name="_Toc175315276"/>
      <w:bookmarkStart w:id="161" w:name="_Toc174698293"/>
      <w:r>
        <w:rPr>
          <w:rStyle w:val="CharSectno"/>
        </w:rPr>
        <w:t>32</w:t>
      </w:r>
      <w:r>
        <w:t>.</w:t>
      </w:r>
      <w:r>
        <w:tab/>
        <w:t>Reportable offender to report return to Western Australia or decision not to leave</w:t>
      </w:r>
      <w:bookmarkEnd w:id="160"/>
      <w:bookmarkEnd w:id="161"/>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No. 27 of 2008 s. 8.]</w:t>
      </w:r>
    </w:p>
    <w:p>
      <w:pPr>
        <w:pStyle w:val="Heading5"/>
      </w:pPr>
      <w:bookmarkStart w:id="162" w:name="_Toc175315277"/>
      <w:bookmarkStart w:id="163" w:name="_Toc174698294"/>
      <w:r>
        <w:rPr>
          <w:rStyle w:val="CharSectno"/>
        </w:rPr>
        <w:t>33</w:t>
      </w:r>
      <w:r>
        <w:t>.</w:t>
      </w:r>
      <w:r>
        <w:tab/>
        <w:t>Report of other absences from Western Australia</w:t>
      </w:r>
      <w:bookmarkEnd w:id="162"/>
      <w:bookmarkEnd w:id="163"/>
    </w:p>
    <w:p>
      <w:pPr>
        <w:pStyle w:val="Subsection"/>
        <w:spacing w:before="140"/>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spacing w:before="140"/>
      </w:pPr>
      <w:r>
        <w:tab/>
        <w:t>(2)</w:t>
      </w:r>
      <w:r>
        <w:tab/>
        <w:t xml:space="preserve">The reportable offender must report to the Commissioner — </w:t>
      </w:r>
    </w:p>
    <w:p>
      <w:pPr>
        <w:pStyle w:val="Indenta"/>
        <w:spacing w:before="60"/>
      </w:pPr>
      <w:r>
        <w:tab/>
        <w:t>(a)</w:t>
      </w:r>
      <w:r>
        <w:tab/>
        <w:t>in general terms, the reason for travelling; and</w:t>
      </w:r>
    </w:p>
    <w:p>
      <w:pPr>
        <w:pStyle w:val="Indenta"/>
        <w:spacing w:before="60"/>
      </w:pPr>
      <w:r>
        <w:tab/>
        <w:t>(b)</w:t>
      </w:r>
      <w:r>
        <w:tab/>
        <w:t>in general terms, the frequency and destinations of the travel.</w:t>
      </w:r>
    </w:p>
    <w:p>
      <w:pPr>
        <w:pStyle w:val="Heading3"/>
        <w:spacing w:before="220"/>
      </w:pPr>
      <w:bookmarkStart w:id="164" w:name="_Toc175224943"/>
      <w:bookmarkStart w:id="165" w:name="_Toc175225863"/>
      <w:bookmarkStart w:id="166" w:name="_Toc175315278"/>
      <w:bookmarkStart w:id="167" w:name="_Toc153547300"/>
      <w:bookmarkStart w:id="168" w:name="_Toc153547658"/>
      <w:bookmarkStart w:id="169" w:name="_Toc153888366"/>
      <w:bookmarkStart w:id="170" w:name="_Toc174693429"/>
      <w:bookmarkStart w:id="171" w:name="_Toc174693608"/>
      <w:bookmarkStart w:id="172" w:name="_Toc174698295"/>
      <w:r>
        <w:rPr>
          <w:rStyle w:val="CharDivNo"/>
        </w:rPr>
        <w:t>Division 3</w:t>
      </w:r>
      <w:r>
        <w:t> — </w:t>
      </w:r>
      <w:r>
        <w:rPr>
          <w:rStyle w:val="CharDivText"/>
        </w:rPr>
        <w:t>Provisions applying to all reporting obligations</w:t>
      </w:r>
      <w:bookmarkEnd w:id="164"/>
      <w:bookmarkEnd w:id="165"/>
      <w:bookmarkEnd w:id="166"/>
      <w:bookmarkEnd w:id="167"/>
      <w:bookmarkEnd w:id="168"/>
      <w:bookmarkEnd w:id="169"/>
      <w:bookmarkEnd w:id="170"/>
      <w:bookmarkEnd w:id="171"/>
      <w:bookmarkEnd w:id="172"/>
    </w:p>
    <w:p>
      <w:pPr>
        <w:pStyle w:val="Heading5"/>
        <w:spacing w:before="200"/>
      </w:pPr>
      <w:bookmarkStart w:id="173" w:name="_Toc175315279"/>
      <w:bookmarkStart w:id="174" w:name="_Toc174698296"/>
      <w:r>
        <w:rPr>
          <w:rStyle w:val="CharSectno"/>
        </w:rPr>
        <w:t>34</w:t>
      </w:r>
      <w:r>
        <w:t>.</w:t>
      </w:r>
      <w:r>
        <w:tab/>
        <w:t>Where reports must be made</w:t>
      </w:r>
      <w:bookmarkEnd w:id="173"/>
      <w:bookmarkEnd w:id="174"/>
    </w:p>
    <w:p>
      <w:pPr>
        <w:pStyle w:val="Subsection"/>
        <w:spacing w:before="140"/>
      </w:pPr>
      <w:r>
        <w:tab/>
        <w:t>(1)</w:t>
      </w:r>
      <w:r>
        <w:tab/>
        <w:t xml:space="preserve">A report under this Part must be made — </w:t>
      </w:r>
    </w:p>
    <w:p>
      <w:pPr>
        <w:pStyle w:val="Indenta"/>
        <w:spacing w:before="60"/>
      </w:pPr>
      <w:r>
        <w:tab/>
        <w:t>(a)</w:t>
      </w:r>
      <w:r>
        <w:tab/>
        <w:t>at any police station in the locality in which the reportable offender is currently residing; or</w:t>
      </w:r>
    </w:p>
    <w:p>
      <w:pPr>
        <w:pStyle w:val="Indenta"/>
        <w:spacing w:before="60"/>
      </w:pPr>
      <w:r>
        <w:tab/>
        <w:t>(b)</w:t>
      </w:r>
      <w:r>
        <w:tab/>
        <w:t>at another place approved (either generally or in a particular case) by the Commissioner; or</w:t>
      </w:r>
    </w:p>
    <w:p>
      <w:pPr>
        <w:pStyle w:val="Indenta"/>
        <w:spacing w:before="60"/>
      </w:pPr>
      <w:r>
        <w:tab/>
        <w:t>(c)</w:t>
      </w:r>
      <w:r>
        <w:tab/>
        <w:t>if a direction is given in accordance with the regulations as to the police station or approved place at which the report must be made, at the police station or approved place so directed.</w:t>
      </w:r>
    </w:p>
    <w:p>
      <w:pPr>
        <w:pStyle w:val="Subsection"/>
        <w:spacing w:before="140"/>
      </w:pPr>
      <w:r>
        <w:tab/>
        <w:t>(2)</w:t>
      </w:r>
      <w:r>
        <w:tab/>
        <w:t>This section does not apply if, under section 35(2), a report is permitted to be made in a way that is inconsistent with this section.</w:t>
      </w:r>
    </w:p>
    <w:p>
      <w:pPr>
        <w:pStyle w:val="Footnotesection"/>
        <w:spacing w:before="100"/>
      </w:pPr>
      <w:r>
        <w:tab/>
        <w:t>[Section 34. Modifications to be applied in order to give effect to Cross-border Justice Act 2008: section altered 1 Nov 2009. See endnote 1M.]</w:t>
      </w:r>
    </w:p>
    <w:p>
      <w:pPr>
        <w:pStyle w:val="Heading5"/>
        <w:spacing w:before="200"/>
      </w:pPr>
      <w:bookmarkStart w:id="175" w:name="_Toc175315280"/>
      <w:bookmarkStart w:id="176" w:name="_Toc174698297"/>
      <w:r>
        <w:rPr>
          <w:rStyle w:val="CharSectno"/>
        </w:rPr>
        <w:t>35</w:t>
      </w:r>
      <w:r>
        <w:t>.</w:t>
      </w:r>
      <w:r>
        <w:tab/>
        <w:t>How reports must be made</w:t>
      </w:r>
      <w:bookmarkEnd w:id="175"/>
      <w:bookmarkEnd w:id="176"/>
    </w:p>
    <w:p>
      <w:pPr>
        <w:pStyle w:val="Subsection"/>
        <w:spacing w:before="140"/>
      </w:pPr>
      <w:r>
        <w:tab/>
        <w:t>(1)</w:t>
      </w:r>
      <w:r>
        <w:tab/>
        <w:t xml:space="preserve">A reportable offender must make the following reports under this Part in person — </w:t>
      </w:r>
    </w:p>
    <w:p>
      <w:pPr>
        <w:pStyle w:val="Indenta"/>
        <w:spacing w:before="60"/>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177" w:name="_Toc175315281"/>
      <w:bookmarkStart w:id="178" w:name="_Toc174698298"/>
      <w:r>
        <w:rPr>
          <w:rStyle w:val="CharSectno"/>
        </w:rPr>
        <w:t>36</w:t>
      </w:r>
      <w:r>
        <w:t>.</w:t>
      </w:r>
      <w:r>
        <w:tab/>
        <w:t>Right to privacy and support when reporting</w:t>
      </w:r>
      <w:bookmarkEnd w:id="177"/>
      <w:bookmarkEnd w:id="178"/>
    </w:p>
    <w:p>
      <w:pPr>
        <w:pStyle w:val="Subsection"/>
        <w:keepNext/>
        <w:keepLines/>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keepLines w:val="0"/>
      </w:pPr>
      <w:bookmarkStart w:id="179" w:name="_Toc175315282"/>
      <w:bookmarkStart w:id="180" w:name="_Toc174698299"/>
      <w:r>
        <w:rPr>
          <w:rStyle w:val="CharSectno"/>
        </w:rPr>
        <w:t>37</w:t>
      </w:r>
      <w:r>
        <w:t>.</w:t>
      </w:r>
      <w:r>
        <w:tab/>
        <w:t>Receipt of information to be acknowledged</w:t>
      </w:r>
      <w:bookmarkEnd w:id="179"/>
      <w:bookmarkEnd w:id="180"/>
    </w:p>
    <w:p>
      <w:pPr>
        <w:pStyle w:val="Subsection"/>
      </w:pPr>
      <w:r>
        <w:tab/>
        <w:t>(1)</w:t>
      </w:r>
      <w:r>
        <w:tab/>
        <w:t xml:space="preserve">As soon as is practicable after receiving a report under </w:t>
      </w:r>
      <w:r>
        <w:rPr>
          <w:color w:val="000000"/>
        </w:rPr>
        <w:t xml:space="preserve">Division 1, </w:t>
      </w:r>
      <w:r>
        <w:t>the authorised person receiving the report must acknowledge the making of the report.</w:t>
      </w:r>
    </w:p>
    <w:p>
      <w:pPr>
        <w:pStyle w:val="Subsection"/>
        <w:keepNext/>
      </w:pPr>
      <w:r>
        <w:tab/>
        <w:t>(2)</w:t>
      </w:r>
      <w:r>
        <w:tab/>
        <w:t xml:space="preserve">The acknowledgment must be in writing, must be given to the person who made the report and must include — </w:t>
      </w:r>
    </w:p>
    <w:p>
      <w:pPr>
        <w:pStyle w:val="Indenta"/>
      </w:pPr>
      <w:r>
        <w:tab/>
        <w:t>(a)</w:t>
      </w:r>
      <w:r>
        <w:tab/>
        <w:t>the name and signature of the authorised person who received the report; and</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w:t>
      </w:r>
      <w:r>
        <w:rPr>
          <w:color w:val="000000"/>
        </w:rPr>
        <w:t>under this Part</w:t>
      </w:r>
      <w:r>
        <w:t xml:space="preserve">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if applicable,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 and</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Footnotesection"/>
      </w:pPr>
      <w:r>
        <w:tab/>
        <w:t>[Section 37 amended: No. 54 of 2012 s. 15.]</w:t>
      </w:r>
    </w:p>
    <w:p>
      <w:pPr>
        <w:pStyle w:val="Heading5"/>
      </w:pPr>
      <w:bookmarkStart w:id="181" w:name="_Toc175315283"/>
      <w:bookmarkStart w:id="182" w:name="_Toc174698300"/>
      <w:r>
        <w:rPr>
          <w:rStyle w:val="CharSectno"/>
        </w:rPr>
        <w:t>38</w:t>
      </w:r>
      <w:r>
        <w:t>.</w:t>
      </w:r>
      <w:r>
        <w:tab/>
        <w:t>Additional matters to be provided</w:t>
      </w:r>
      <w:bookmarkEnd w:id="181"/>
      <w:bookmarkEnd w:id="182"/>
    </w:p>
    <w:p>
      <w:pPr>
        <w:pStyle w:val="Subsection"/>
      </w:pPr>
      <w:r>
        <w:tab/>
        <w:t>(1)</w:t>
      </w:r>
      <w:r>
        <w:tab/>
        <w:t xml:space="preserve">If a report is required to be made in person, the person making the report must also — </w:t>
      </w:r>
    </w:p>
    <w:p>
      <w:pPr>
        <w:pStyle w:val="Indenta"/>
      </w:pPr>
      <w:r>
        <w:tab/>
        <w:t>(a)</w:t>
      </w:r>
      <w:r>
        <w:tab/>
        <w:t xml:space="preserve">present for inspection to verify or support details in the report — </w:t>
      </w:r>
    </w:p>
    <w:p>
      <w:pPr>
        <w:pStyle w:val="Indenti"/>
      </w:pPr>
      <w:r>
        <w:tab/>
        <w:t>(i)</w:t>
      </w:r>
      <w:r>
        <w:tab/>
        <w:t>any passport that the reportable offender holds; or</w:t>
      </w:r>
    </w:p>
    <w:p>
      <w:pPr>
        <w:pStyle w:val="Indenti"/>
      </w:pPr>
      <w:r>
        <w:tab/>
        <w:t>(ii)</w:t>
      </w:r>
      <w:r>
        <w:tab/>
        <w:t>if the reportable offender does not hold a passport — the identification documents, relating to the identity of the reportable offender, required by subsection (2A);</w:t>
      </w:r>
    </w:p>
    <w:p>
      <w:pPr>
        <w:pStyle w:val="Indenta"/>
      </w:pPr>
      <w:r>
        <w:tab/>
      </w:r>
      <w:r>
        <w:tab/>
        <w:t>and</w:t>
      </w:r>
    </w:p>
    <w:p>
      <w:pPr>
        <w:pStyle w:val="Indenta"/>
      </w:pPr>
      <w:r>
        <w:tab/>
        <w:t>(b)</w:t>
      </w:r>
      <w:r>
        <w:tab/>
        <w:t>provide a photograph of the reportable offender’s head and face of a type suitable for use in an Australian passport; and</w:t>
      </w:r>
    </w:p>
    <w:p>
      <w:pPr>
        <w:pStyle w:val="Indenta"/>
      </w:pPr>
      <w:r>
        <w:tab/>
        <w:t>(c)</w:t>
      </w:r>
      <w:r>
        <w:tab/>
        <w:t xml:space="preserve">if not the reportable offender — present for inspection — </w:t>
      </w:r>
    </w:p>
    <w:p>
      <w:pPr>
        <w:pStyle w:val="Indenti"/>
      </w:pPr>
      <w:r>
        <w:tab/>
        <w:t>(i)</w:t>
      </w:r>
      <w:r>
        <w:tab/>
        <w:t>any passport that the person holds; or</w:t>
      </w:r>
    </w:p>
    <w:p>
      <w:pPr>
        <w:pStyle w:val="Indenti"/>
      </w:pPr>
      <w:r>
        <w:tab/>
        <w:t>(ii)</w:t>
      </w:r>
      <w:r>
        <w:tab/>
        <w:t>if the person does not hold a passport — the identification documents, relating to the identity of the person making the report, required by subsection (2A).</w:t>
      </w:r>
    </w:p>
    <w:p>
      <w:pPr>
        <w:pStyle w:val="Subsection"/>
      </w:pPr>
      <w:r>
        <w:tab/>
        <w:t>(2A)</w:t>
      </w:r>
      <w:r>
        <w:tab/>
        <w:t xml:space="preserve">For the purposes of subsection (1)(a)(ii) and (c)(ii), the identification documents required are — </w:t>
      </w:r>
    </w:p>
    <w:p>
      <w:pPr>
        <w:pStyle w:val="Indenta"/>
      </w:pPr>
      <w:r>
        <w:tab/>
        <w:t>(a)</w:t>
      </w:r>
      <w:r>
        <w:tab/>
        <w:t xml:space="preserve">any one of the following — </w:t>
      </w:r>
    </w:p>
    <w:p>
      <w:pPr>
        <w:pStyle w:val="Indenti"/>
      </w:pPr>
      <w:r>
        <w:tab/>
        <w:t>(i)</w:t>
      </w:r>
      <w:r>
        <w:tab/>
        <w:t>a current driver’s licence that displays a photograph or digital image of the licence holder;</w:t>
      </w:r>
    </w:p>
    <w:p>
      <w:pPr>
        <w:pStyle w:val="Indenti"/>
      </w:pPr>
      <w:r>
        <w:tab/>
        <w:t>(ii)</w:t>
      </w:r>
      <w:r>
        <w:tab/>
        <w:t xml:space="preserve">an Australian naturalisation or citizenship document; </w:t>
      </w:r>
    </w:p>
    <w:p>
      <w:pPr>
        <w:pStyle w:val="Indenti"/>
      </w:pPr>
      <w:r>
        <w:tab/>
        <w:t>(iii)</w:t>
      </w:r>
      <w:r>
        <w:tab/>
        <w:t>an original birth certificate or a certified copy, or certified extract, of a birth certificate;</w:t>
      </w:r>
    </w:p>
    <w:p>
      <w:pPr>
        <w:pStyle w:val="Indenti"/>
      </w:pPr>
      <w:r>
        <w:tab/>
        <w:t>(iv)</w:t>
      </w:r>
      <w:r>
        <w:tab/>
        <w:t>a form of identification or document prescribed for the purposes of this paragraph;</w:t>
      </w:r>
    </w:p>
    <w:p>
      <w:pPr>
        <w:pStyle w:val="Indenta"/>
      </w:pPr>
      <w:r>
        <w:tab/>
      </w:r>
      <w:r>
        <w:tab/>
        <w:t>and</w:t>
      </w:r>
    </w:p>
    <w:p>
      <w:pPr>
        <w:pStyle w:val="Indenta"/>
      </w:pPr>
      <w:r>
        <w:tab/>
        <w:t>(b)</w:t>
      </w:r>
      <w:r>
        <w:tab/>
        <w:t xml:space="preserve">any one of the following — </w:t>
      </w:r>
    </w:p>
    <w:p>
      <w:pPr>
        <w:pStyle w:val="Indenti"/>
      </w:pPr>
      <w:r>
        <w:tab/>
        <w:t>(i)</w:t>
      </w:r>
      <w:r>
        <w:tab/>
        <w:t>a current signed credit or debit card, a passbook or a statement of account issued by a bank, building society or credit union;</w:t>
      </w:r>
    </w:p>
    <w:p>
      <w:pPr>
        <w:pStyle w:val="Indenti"/>
      </w:pPr>
      <w:r>
        <w:tab/>
        <w:t>(ii)</w:t>
      </w:r>
      <w:r>
        <w:tab/>
        <w:t>a current Medicare card;</w:t>
      </w:r>
    </w:p>
    <w:p>
      <w:pPr>
        <w:pStyle w:val="Indenti"/>
      </w:pPr>
      <w:r>
        <w:tab/>
        <w:t>(iii)</w:t>
      </w:r>
      <w:r>
        <w:tab/>
        <w:t>a gas, water, electricity or telephone account issued within 12 months before the report is made;</w:t>
      </w:r>
    </w:p>
    <w:p>
      <w:pPr>
        <w:pStyle w:val="Indenti"/>
      </w:pPr>
      <w:r>
        <w:tab/>
        <w:t>(iv)</w:t>
      </w:r>
      <w:r>
        <w:tab/>
        <w:t>a notice of rates from a local government (however described) or a notice of water service charges or land valuation;</w:t>
      </w:r>
    </w:p>
    <w:p>
      <w:pPr>
        <w:pStyle w:val="Indenti"/>
      </w:pPr>
      <w:r>
        <w:tab/>
        <w:t>(v)</w:t>
      </w:r>
      <w:r>
        <w:tab/>
        <w:t xml:space="preserve">a pensioner concession card, a Commonwealth seniors health card, an entitlement card issued under the </w:t>
      </w:r>
      <w:r>
        <w:rPr>
          <w:i/>
        </w:rPr>
        <w:t>Veterans’ Entitlements Act 1986</w:t>
      </w:r>
      <w:r>
        <w:t xml:space="preserve"> (Commonwealth) or another entitlement card issued by the Commonwealth government or a State or Territory government;</w:t>
      </w:r>
    </w:p>
    <w:p>
      <w:pPr>
        <w:pStyle w:val="Indenti"/>
      </w:pPr>
      <w:r>
        <w:tab/>
        <w:t>(vi)</w:t>
      </w:r>
      <w:r>
        <w:tab/>
        <w:t>a lease or rental agreement;</w:t>
      </w:r>
    </w:p>
    <w:p>
      <w:pPr>
        <w:pStyle w:val="Indenti"/>
      </w:pPr>
      <w:r>
        <w:tab/>
        <w:t>(vii)</w:t>
      </w:r>
      <w:r>
        <w:tab/>
        <w:t>a motor vehicle registration notice or certificate;</w:t>
      </w:r>
    </w:p>
    <w:p>
      <w:pPr>
        <w:pStyle w:val="Indenti"/>
      </w:pPr>
      <w:r>
        <w:tab/>
        <w:t>(viii)</w:t>
      </w:r>
      <w:r>
        <w:tab/>
        <w:t>a renewal notice for a home building or contents, or a motor vehicle, policy of insurance;</w:t>
      </w:r>
    </w:p>
    <w:p>
      <w:pPr>
        <w:pStyle w:val="Indenti"/>
      </w:pPr>
      <w:r>
        <w:tab/>
        <w:t>(ix)</w:t>
      </w:r>
      <w:r>
        <w:tab/>
        <w:t>a student identity card or a certificate or statement of enrolment from an educational institution;</w:t>
      </w:r>
    </w:p>
    <w:p>
      <w:pPr>
        <w:pStyle w:val="Indenti"/>
      </w:pPr>
      <w:r>
        <w:tab/>
        <w:t>(x)</w:t>
      </w:r>
      <w:r>
        <w:tab/>
        <w:t>an electoral enrolment card or other evidence of electoral enrolment;</w:t>
      </w:r>
    </w:p>
    <w:p>
      <w:pPr>
        <w:pStyle w:val="Indenti"/>
      </w:pPr>
      <w:r>
        <w:tab/>
        <w:t>(xi)</w:t>
      </w:r>
      <w:r>
        <w:tab/>
        <w:t>a form of identification or document prescribed for the purposes of this paragraph.</w:t>
      </w:r>
    </w:p>
    <w:p>
      <w:pPr>
        <w:pStyle w:val="Subsection"/>
      </w:pPr>
      <w:r>
        <w:tab/>
        <w:t>(2B)</w:t>
      </w:r>
      <w:r>
        <w:tab/>
        <w:t>A form of identification or other document is not valid for the purposes of subsection (2A)(b)(iv) to (xi) unless it was issued or entered into, as the case requires, within 2 years before the report is made.</w:t>
      </w:r>
    </w:p>
    <w:p>
      <w:pPr>
        <w:pStyle w:val="Subsection"/>
      </w:pPr>
      <w:r>
        <w:tab/>
        <w:t>(2C)</w:t>
      </w:r>
      <w:r>
        <w:tab/>
        <w:t>Except as stated in subsection (2A)(a)(iii), a form of identification or other document is not valid for the purposes of subsection (2A) unless it is an original.</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keepLines/>
      </w:pPr>
      <w:r>
        <w:tab/>
        <w:t>(4)</w:t>
      </w:r>
      <w:r>
        <w:tab/>
        <w:t>The authorised person receiving a report may copy any document presented to the person for inspection under subsection (1)(a).</w:t>
      </w:r>
    </w:p>
    <w:p>
      <w:pPr>
        <w:pStyle w:val="Subsection"/>
        <w:keepNext/>
        <w:keepLines/>
      </w:pPr>
      <w:r>
        <w:tab/>
        <w:t>(5)</w:t>
      </w:r>
      <w:r>
        <w:tab/>
        <w:t xml:space="preserve">For the purposes of a report that is made otherwise than in person, the regulations may specify — </w:t>
      </w:r>
    </w:p>
    <w:p>
      <w:pPr>
        <w:pStyle w:val="Indenta"/>
        <w:keepNext/>
        <w:keepLines/>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Footnotesection"/>
      </w:pPr>
      <w:r>
        <w:tab/>
        <w:t>[Section 38 amended: No. 54 of 2012 s. 16.]</w:t>
      </w:r>
    </w:p>
    <w:p>
      <w:pPr>
        <w:pStyle w:val="Heading5"/>
      </w:pPr>
      <w:bookmarkStart w:id="183" w:name="_Toc175315284"/>
      <w:bookmarkStart w:id="184" w:name="_Toc174698301"/>
      <w:r>
        <w:rPr>
          <w:rStyle w:val="CharSectno"/>
        </w:rPr>
        <w:t>39</w:t>
      </w:r>
      <w:r>
        <w:t>.</w:t>
      </w:r>
      <w:r>
        <w:tab/>
        <w:t>Power to take fingerprints</w:t>
      </w:r>
      <w:bookmarkEnd w:id="183"/>
      <w:bookmarkEnd w:id="184"/>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185" w:name="_Toc175315285"/>
      <w:bookmarkStart w:id="186" w:name="_Toc174698302"/>
      <w:r>
        <w:rPr>
          <w:rStyle w:val="CharSectno"/>
        </w:rPr>
        <w:t>40</w:t>
      </w:r>
      <w:r>
        <w:t>.</w:t>
      </w:r>
      <w:r>
        <w:tab/>
        <w:t>Power to take photographs</w:t>
      </w:r>
      <w:bookmarkEnd w:id="185"/>
      <w:bookmarkEnd w:id="186"/>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w:t>
      </w:r>
      <w:r>
        <w:rPr>
          <w:color w:val="000000"/>
        </w:rPr>
        <w:t>subsection (1),</w:t>
      </w:r>
      <w:r>
        <w:t xml:space="preserve">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Subsection"/>
      </w:pPr>
      <w:r>
        <w:rPr>
          <w:color w:val="000000"/>
        </w:rPr>
        <w:tab/>
        <w:t>(3)</w:t>
      </w:r>
      <w:r>
        <w:rPr>
          <w:color w:val="000000"/>
        </w:rPr>
        <w:tab/>
        <w:t>An authorised person may photograph any premises or vehicle included in the personal details reported by a reportable offender under this Part.</w:t>
      </w:r>
    </w:p>
    <w:p>
      <w:pPr>
        <w:pStyle w:val="Subsection"/>
      </w:pPr>
      <w:r>
        <w:tab/>
        <w:t>(4)</w:t>
      </w:r>
      <w:r>
        <w:tab/>
        <w:t>Subsection (3) does not confer a power on an authorised person to enter any premises or vehicle.</w:t>
      </w:r>
    </w:p>
    <w:p>
      <w:pPr>
        <w:pStyle w:val="Footnotesection"/>
      </w:pPr>
      <w:r>
        <w:tab/>
        <w:t>[Section 40 amended: No. 54 of 2012 s. 17.]</w:t>
      </w:r>
    </w:p>
    <w:p>
      <w:pPr>
        <w:pStyle w:val="Heading5"/>
      </w:pPr>
      <w:bookmarkStart w:id="187" w:name="_Toc175315286"/>
      <w:bookmarkStart w:id="188" w:name="_Toc174698303"/>
      <w:r>
        <w:rPr>
          <w:rStyle w:val="CharSectno"/>
        </w:rPr>
        <w:t>41</w:t>
      </w:r>
      <w:r>
        <w:t>.</w:t>
      </w:r>
      <w:r>
        <w:tab/>
        <w:t>Reasonable force may be used to obtain fingerprints and photographs</w:t>
      </w:r>
      <w:bookmarkEnd w:id="187"/>
      <w:bookmarkEnd w:id="188"/>
    </w:p>
    <w:p>
      <w:pPr>
        <w:pStyle w:val="Subsection"/>
      </w:pPr>
      <w:r>
        <w:tab/>
        <w:t>(1)</w:t>
      </w:r>
      <w:r>
        <w:tab/>
        <w:t xml:space="preserve">Before attempting to exercise a power under section 39 </w:t>
      </w:r>
      <w:r>
        <w:rPr>
          <w:color w:val="000000"/>
        </w:rPr>
        <w:t xml:space="preserve">or 40(1), </w:t>
      </w:r>
      <w:r>
        <w:t xml:space="preserve">the authorised person must inform the reportable offender in language likely to be understood by him or her — </w:t>
      </w:r>
    </w:p>
    <w:p>
      <w:pPr>
        <w:pStyle w:val="Indenta"/>
        <w:spacing w:before="70"/>
      </w:pPr>
      <w:r>
        <w:tab/>
        <w:t>(a)</w:t>
      </w:r>
      <w:r>
        <w:tab/>
        <w:t>of the purpose for which the power is to be exercised and, in the case of section 39, why the authorised person is not satisfied as to the identity of the reportable offender; and</w:t>
      </w:r>
    </w:p>
    <w:p>
      <w:pPr>
        <w:pStyle w:val="Indenta"/>
        <w:spacing w:before="70"/>
      </w:pPr>
      <w:r>
        <w:tab/>
        <w:t>(b)</w:t>
      </w:r>
      <w:r>
        <w:tab/>
        <w:t>that reasonable force may be used if the reportable offender does not voluntarily give his or her fingerprints or expose part of his or her body (as the case may be); and</w:t>
      </w:r>
    </w:p>
    <w:p>
      <w:pPr>
        <w:pStyle w:val="Indenta"/>
        <w:spacing w:before="70"/>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40(1) to require the reportable offender to expose to enable that part of the body to be photographed.</w:t>
      </w:r>
    </w:p>
    <w:p>
      <w:pPr>
        <w:pStyle w:val="Subsection"/>
      </w:pPr>
      <w:r>
        <w:tab/>
        <w:t>(3)</w:t>
      </w:r>
      <w:r>
        <w:tab/>
        <w:t xml:space="preserve">If reasonable force is to be used under section 39 </w:t>
      </w:r>
      <w:r>
        <w:rPr>
          <w:color w:val="000000"/>
        </w:rPr>
        <w:t>or 40(1),</w:t>
      </w:r>
      <w:r>
        <w:t xml:space="preserve"> a person of the same sex as the reportable offender must, if practicable, be the person who uses the reasonable force.</w:t>
      </w:r>
    </w:p>
    <w:p>
      <w:pPr>
        <w:pStyle w:val="Footnotesection"/>
      </w:pPr>
      <w:r>
        <w:tab/>
        <w:t>[Section 41 amended: No. 54 of 2012 s. 18.]</w:t>
      </w:r>
    </w:p>
    <w:p>
      <w:pPr>
        <w:pStyle w:val="Heading5"/>
      </w:pPr>
      <w:bookmarkStart w:id="189" w:name="_Toc175315287"/>
      <w:bookmarkStart w:id="190" w:name="_Toc174698304"/>
      <w:r>
        <w:rPr>
          <w:rStyle w:val="CharSectno"/>
        </w:rPr>
        <w:t>42</w:t>
      </w:r>
      <w:r>
        <w:t>.</w:t>
      </w:r>
      <w:r>
        <w:tab/>
        <w:t>Retention of material for certain purposes</w:t>
      </w:r>
      <w:bookmarkEnd w:id="189"/>
      <w:bookmarkEnd w:id="190"/>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191" w:name="_Toc175315288"/>
      <w:bookmarkStart w:id="192" w:name="_Toc174698305"/>
      <w:r>
        <w:rPr>
          <w:rStyle w:val="CharSectno"/>
        </w:rPr>
        <w:t>43</w:t>
      </w:r>
      <w:r>
        <w:t>.</w:t>
      </w:r>
      <w:r>
        <w:tab/>
        <w:t>Reporting by remote offenders</w:t>
      </w:r>
      <w:bookmarkEnd w:id="191"/>
      <w:bookmarkEnd w:id="192"/>
    </w:p>
    <w:p>
      <w:pPr>
        <w:pStyle w:val="Subsection"/>
        <w:spacing w:before="200"/>
      </w:pPr>
      <w:r>
        <w:tab/>
        <w:t>(1)</w:t>
      </w:r>
      <w:r>
        <w:tab/>
        <w:t>This section applies to a reportable offender who resides more than the distance prescribed by the regulations from the nearest police station or approved place.</w:t>
      </w:r>
    </w:p>
    <w:p>
      <w:pPr>
        <w:pStyle w:val="Subsection"/>
        <w:spacing w:before="200"/>
      </w:pPr>
      <w:r>
        <w:tab/>
        <w:t>(2)</w:t>
      </w:r>
      <w:r>
        <w:tab/>
        <w:t>Different distances may be prescribed for the purposes of subsection (1) in respect of different areas of Western Australia.</w:t>
      </w:r>
    </w:p>
    <w:p>
      <w:pPr>
        <w:pStyle w:val="Subsection"/>
        <w:spacing w:before="200"/>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 and</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 and</w:t>
      </w:r>
    </w:p>
    <w:p>
      <w:pPr>
        <w:pStyle w:val="Indenta"/>
      </w:pPr>
      <w:r>
        <w:tab/>
        <w:t>(b)</w:t>
      </w:r>
      <w:r>
        <w:tab/>
        <w:t>that identifies when and where the agreement is made; and</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193" w:name="_Toc175224954"/>
      <w:bookmarkStart w:id="194" w:name="_Toc175225874"/>
      <w:bookmarkStart w:id="195" w:name="_Toc175315289"/>
      <w:bookmarkStart w:id="196" w:name="_Toc153547311"/>
      <w:bookmarkStart w:id="197" w:name="_Toc153547669"/>
      <w:bookmarkStart w:id="198" w:name="_Toc153888377"/>
      <w:bookmarkStart w:id="199" w:name="_Toc174693440"/>
      <w:bookmarkStart w:id="200" w:name="_Toc174693619"/>
      <w:bookmarkStart w:id="201" w:name="_Toc174698306"/>
      <w:r>
        <w:rPr>
          <w:rStyle w:val="CharDivNo"/>
        </w:rPr>
        <w:t>Division 4</w:t>
      </w:r>
      <w:r>
        <w:t> — </w:t>
      </w:r>
      <w:r>
        <w:rPr>
          <w:rStyle w:val="CharDivText"/>
        </w:rPr>
        <w:t>Suspension and extension of reporting obligations</w:t>
      </w:r>
      <w:bookmarkEnd w:id="193"/>
      <w:bookmarkEnd w:id="194"/>
      <w:bookmarkEnd w:id="195"/>
      <w:bookmarkEnd w:id="196"/>
      <w:bookmarkEnd w:id="197"/>
      <w:bookmarkEnd w:id="198"/>
      <w:bookmarkEnd w:id="199"/>
      <w:bookmarkEnd w:id="200"/>
      <w:bookmarkEnd w:id="201"/>
    </w:p>
    <w:p>
      <w:pPr>
        <w:pStyle w:val="Heading5"/>
      </w:pPr>
      <w:bookmarkStart w:id="202" w:name="_Toc175315290"/>
      <w:bookmarkStart w:id="203" w:name="_Toc174698307"/>
      <w:r>
        <w:rPr>
          <w:rStyle w:val="CharSectno"/>
        </w:rPr>
        <w:t>44</w:t>
      </w:r>
      <w:r>
        <w:t>.</w:t>
      </w:r>
      <w:r>
        <w:tab/>
        <w:t>Suspension and extension of reporting obligations</w:t>
      </w:r>
      <w:bookmarkEnd w:id="202"/>
      <w:bookmarkEnd w:id="203"/>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 or</w:t>
      </w:r>
    </w:p>
    <w:p>
      <w:pPr>
        <w:pStyle w:val="Indenta"/>
      </w:pPr>
      <w:r>
        <w:tab/>
        <w:t>(b)</w:t>
      </w:r>
      <w:r>
        <w:tab/>
        <w:t>is outside Western Australia, unless he or she is a person to whom Division 10 applies or the obligation is under section 30(4) or 31; or</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Footnotesection"/>
      </w:pPr>
      <w:r>
        <w:tab/>
        <w:t>[Section 44 amended: No. 54 of 2012 s. 42(3).]</w:t>
      </w:r>
    </w:p>
    <w:p>
      <w:pPr>
        <w:pStyle w:val="Heading3"/>
      </w:pPr>
      <w:bookmarkStart w:id="204" w:name="_Toc175224956"/>
      <w:bookmarkStart w:id="205" w:name="_Toc175225876"/>
      <w:bookmarkStart w:id="206" w:name="_Toc175315291"/>
      <w:bookmarkStart w:id="207" w:name="_Toc153547313"/>
      <w:bookmarkStart w:id="208" w:name="_Toc153547671"/>
      <w:bookmarkStart w:id="209" w:name="_Toc153888379"/>
      <w:bookmarkStart w:id="210" w:name="_Toc174693442"/>
      <w:bookmarkStart w:id="211" w:name="_Toc174693621"/>
      <w:bookmarkStart w:id="212" w:name="_Toc174698308"/>
      <w:r>
        <w:rPr>
          <w:rStyle w:val="CharDivNo"/>
        </w:rPr>
        <w:t>Division 5</w:t>
      </w:r>
      <w:r>
        <w:t> — </w:t>
      </w:r>
      <w:r>
        <w:rPr>
          <w:rStyle w:val="CharDivText"/>
        </w:rPr>
        <w:t>Reporting period</w:t>
      </w:r>
      <w:bookmarkEnd w:id="204"/>
      <w:bookmarkEnd w:id="205"/>
      <w:bookmarkEnd w:id="206"/>
      <w:bookmarkEnd w:id="207"/>
      <w:bookmarkEnd w:id="208"/>
      <w:bookmarkEnd w:id="209"/>
      <w:bookmarkEnd w:id="210"/>
      <w:bookmarkEnd w:id="211"/>
      <w:bookmarkEnd w:id="212"/>
    </w:p>
    <w:p>
      <w:pPr>
        <w:pStyle w:val="Heading5"/>
      </w:pPr>
      <w:bookmarkStart w:id="213" w:name="_Toc175315292"/>
      <w:bookmarkStart w:id="214" w:name="_Toc174698309"/>
      <w:r>
        <w:rPr>
          <w:rStyle w:val="CharSectno"/>
        </w:rPr>
        <w:t>45</w:t>
      </w:r>
      <w:r>
        <w:t>.</w:t>
      </w:r>
      <w:r>
        <w:tab/>
        <w:t>When reporting obligations begin</w:t>
      </w:r>
      <w:bookmarkEnd w:id="213"/>
      <w:bookmarkEnd w:id="214"/>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215" w:name="_Toc175315293"/>
      <w:bookmarkStart w:id="216" w:name="_Toc174698310"/>
      <w:r>
        <w:rPr>
          <w:rStyle w:val="CharSectno"/>
        </w:rPr>
        <w:t>46</w:t>
      </w:r>
      <w:r>
        <w:t>.</w:t>
      </w:r>
      <w:r>
        <w:tab/>
        <w:t>Length of reporting period</w:t>
      </w:r>
      <w:bookmarkEnd w:id="215"/>
      <w:bookmarkEnd w:id="216"/>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keepNext/>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 or</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 or</w:t>
      </w:r>
    </w:p>
    <w:p>
      <w:pPr>
        <w:pStyle w:val="Indenta"/>
      </w:pPr>
      <w:r>
        <w:tab/>
        <w:t>(b)</w:t>
      </w:r>
      <w:r>
        <w:tab/>
        <w:t>a Class 2 offence or a Class 3 offence, and he or she then commits and is found guilty of a Class 1 offence; or</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r>
      <w:r>
        <w:tab/>
        <w:t>or</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 and</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217" w:name="_Toc175315294"/>
      <w:bookmarkStart w:id="218" w:name="_Toc174698311"/>
      <w:r>
        <w:rPr>
          <w:rStyle w:val="CharSectno"/>
        </w:rPr>
        <w:t>47</w:t>
      </w:r>
      <w:r>
        <w:t>.</w:t>
      </w:r>
      <w:r>
        <w:tab/>
        <w:t>Reduced period applies for young reportable offenders</w:t>
      </w:r>
      <w:bookmarkEnd w:id="217"/>
      <w:bookmarkEnd w:id="218"/>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219" w:name="_Toc175315295"/>
      <w:bookmarkStart w:id="220" w:name="_Toc174698312"/>
      <w:r>
        <w:rPr>
          <w:rStyle w:val="CharSectno"/>
        </w:rPr>
        <w:t>48</w:t>
      </w:r>
      <w:r>
        <w:t>.</w:t>
      </w:r>
      <w:r>
        <w:tab/>
        <w:t>Extended reporting period if reportable offender still on parole</w:t>
      </w:r>
      <w:bookmarkEnd w:id="219"/>
      <w:bookmarkEnd w:id="220"/>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221" w:name="_Toc175315296"/>
      <w:bookmarkStart w:id="222" w:name="_Toc174698313"/>
      <w:r>
        <w:rPr>
          <w:rStyle w:val="CharSectno"/>
        </w:rPr>
        <w:t>49</w:t>
      </w:r>
      <w:r>
        <w:t>.</w:t>
      </w:r>
      <w:r>
        <w:tab/>
        <w:t>Reporting period for corresponding reportable offenders</w:t>
      </w:r>
      <w:bookmarkEnd w:id="221"/>
      <w:bookmarkEnd w:id="222"/>
    </w:p>
    <w:p>
      <w:pPr>
        <w:pStyle w:val="Subsection"/>
      </w:pPr>
      <w:r>
        <w:tab/>
        <w:t>(1)</w:t>
      </w:r>
      <w:r>
        <w:tab/>
        <w:t xml:space="preserve">Despite anything in this Part, a corresponding reportable offender must continue to comply with the reporting obligations imposed by this Part for — </w:t>
      </w:r>
    </w:p>
    <w:p>
      <w:pPr>
        <w:pStyle w:val="Indenta"/>
      </w:pPr>
      <w:r>
        <w:tab/>
        <w:t>(a)</w:t>
      </w:r>
      <w:r>
        <w:tab/>
        <w:t xml:space="preserve">the period (the </w:t>
      </w:r>
      <w:r>
        <w:rPr>
          <w:rStyle w:val="CharDefText"/>
        </w:rPr>
        <w:t>recognised foreign reporting period</w:t>
      </w:r>
      <w:r>
        <w:t>) referred to in section 7(b)(i); or</w:t>
      </w:r>
    </w:p>
    <w:p>
      <w:pPr>
        <w:pStyle w:val="Indenta"/>
      </w:pPr>
      <w:r>
        <w:tab/>
        <w:t>(b)</w:t>
      </w:r>
      <w:r>
        <w:tab/>
        <w:t>the period that, apart from this section, he or she would be required to report under this Act,</w:t>
      </w:r>
    </w:p>
    <w:p>
      <w:pPr>
        <w:pStyle w:val="Subsection"/>
      </w:pPr>
      <w:r>
        <w:tab/>
      </w:r>
      <w:r>
        <w:tab/>
        <w:t>whichever is the longer period.</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Footnotesection"/>
      </w:pPr>
      <w:r>
        <w:tab/>
        <w:t>[Section 49 amended: No. 54 of 2012 s. 19.]</w:t>
      </w:r>
    </w:p>
    <w:p>
      <w:pPr>
        <w:pStyle w:val="Heading5"/>
      </w:pPr>
      <w:bookmarkStart w:id="223" w:name="_Toc175315297"/>
      <w:bookmarkStart w:id="224" w:name="_Toc174698314"/>
      <w:r>
        <w:rPr>
          <w:rStyle w:val="CharSectno"/>
        </w:rPr>
        <w:t>50</w:t>
      </w:r>
      <w:r>
        <w:t>.</w:t>
      </w:r>
      <w:r>
        <w:tab/>
        <w:t>Reporting period for New South Wales reportable offenders</w:t>
      </w:r>
      <w:bookmarkEnd w:id="223"/>
      <w:bookmarkEnd w:id="22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225" w:name="_Toc175224963"/>
      <w:bookmarkStart w:id="226" w:name="_Toc175225883"/>
      <w:bookmarkStart w:id="227" w:name="_Toc175315298"/>
      <w:bookmarkStart w:id="228" w:name="_Toc153547320"/>
      <w:bookmarkStart w:id="229" w:name="_Toc153547678"/>
      <w:bookmarkStart w:id="230" w:name="_Toc153888386"/>
      <w:bookmarkStart w:id="231" w:name="_Toc174693449"/>
      <w:bookmarkStart w:id="232" w:name="_Toc174693628"/>
      <w:bookmarkStart w:id="233" w:name="_Toc174698315"/>
      <w:r>
        <w:rPr>
          <w:rStyle w:val="CharDivNo"/>
        </w:rPr>
        <w:t>Division 6</w:t>
      </w:r>
      <w:r>
        <w:t> — </w:t>
      </w:r>
      <w:r>
        <w:rPr>
          <w:rStyle w:val="CharDivText"/>
        </w:rPr>
        <w:t>Exemption from reporting obligations</w:t>
      </w:r>
      <w:bookmarkEnd w:id="225"/>
      <w:bookmarkEnd w:id="226"/>
      <w:bookmarkEnd w:id="227"/>
      <w:bookmarkEnd w:id="228"/>
      <w:bookmarkEnd w:id="229"/>
      <w:bookmarkEnd w:id="230"/>
      <w:bookmarkEnd w:id="231"/>
      <w:bookmarkEnd w:id="232"/>
      <w:bookmarkEnd w:id="233"/>
    </w:p>
    <w:p>
      <w:pPr>
        <w:pStyle w:val="Heading5"/>
      </w:pPr>
      <w:bookmarkStart w:id="234" w:name="_Toc175315299"/>
      <w:bookmarkStart w:id="235" w:name="_Toc174698316"/>
      <w:r>
        <w:rPr>
          <w:rStyle w:val="CharSectno"/>
        </w:rPr>
        <w:t>51</w:t>
      </w:r>
      <w:r>
        <w:t>.</w:t>
      </w:r>
      <w:r>
        <w:tab/>
        <w:t>Application of Division</w:t>
      </w:r>
      <w:bookmarkEnd w:id="234"/>
      <w:bookmarkEnd w:id="235"/>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spacing w:before="60"/>
      </w:pPr>
      <w:r>
        <w:tab/>
        <w:t>(a)</w:t>
      </w:r>
      <w:r>
        <w:tab/>
        <w:t xml:space="preserve">an offence under </w:t>
      </w:r>
      <w:r>
        <w:rPr>
          <w:i/>
        </w:rPr>
        <w:t>The Criminal Code</w:t>
      </w:r>
      <w:r>
        <w:t xml:space="preserve"> section 279(1); or</w:t>
      </w:r>
    </w:p>
    <w:p>
      <w:pPr>
        <w:pStyle w:val="Indenta"/>
        <w:spacing w:before="60"/>
      </w:pPr>
      <w:r>
        <w:tab/>
        <w:t>(b)</w:t>
      </w:r>
      <w:r>
        <w:tab/>
        <w:t xml:space="preserve">an offence under a law of a foreign jurisdiction the elements of which, if they had occurred in Western Australia, would have constituted an offence of the kind referred to in paragraph (a); or </w:t>
      </w:r>
    </w:p>
    <w:p>
      <w:pPr>
        <w:pStyle w:val="Indenta"/>
        <w:spacing w:before="60"/>
      </w:pPr>
      <w:r>
        <w:tab/>
        <w:t>(c)</w:t>
      </w:r>
      <w:r>
        <w:tab/>
        <w:t>an offence that, at the time it was committed, was an offence of the kind referred to in this subsection.</w:t>
      </w:r>
    </w:p>
    <w:p>
      <w:pPr>
        <w:pStyle w:val="Heading5"/>
      </w:pPr>
      <w:bookmarkStart w:id="236" w:name="_Toc175315300"/>
      <w:bookmarkStart w:id="237" w:name="_Toc174698317"/>
      <w:r>
        <w:rPr>
          <w:rStyle w:val="CharSectno"/>
        </w:rPr>
        <w:t>52</w:t>
      </w:r>
      <w:r>
        <w:t>.</w:t>
      </w:r>
      <w:r>
        <w:tab/>
        <w:t>District Court may exempt certain reportable offenders</w:t>
      </w:r>
      <w:bookmarkEnd w:id="236"/>
      <w:bookmarkEnd w:id="237"/>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 and</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238" w:name="_Toc175315301"/>
      <w:bookmarkStart w:id="239" w:name="_Toc174698318"/>
      <w:r>
        <w:rPr>
          <w:rStyle w:val="CharSectno"/>
        </w:rPr>
        <w:t>53</w:t>
      </w:r>
      <w:r>
        <w:t>.</w:t>
      </w:r>
      <w:r>
        <w:tab/>
        <w:t>Order for suspension</w:t>
      </w:r>
      <w:bookmarkEnd w:id="238"/>
      <w:bookmarkEnd w:id="239"/>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240" w:name="_Toc175315302"/>
      <w:bookmarkStart w:id="241" w:name="_Toc174698319"/>
      <w:r>
        <w:rPr>
          <w:rStyle w:val="CharSectno"/>
        </w:rPr>
        <w:t>54</w:t>
      </w:r>
      <w:r>
        <w:t>.</w:t>
      </w:r>
      <w:r>
        <w:tab/>
        <w:t>Commissioner and certain chief executive officers entitled to be parties to proceedings</w:t>
      </w:r>
      <w:bookmarkEnd w:id="240"/>
      <w:bookmarkEnd w:id="241"/>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 or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242" w:name="_Toc175315303"/>
      <w:bookmarkStart w:id="243" w:name="_Toc174698320"/>
      <w:r>
        <w:rPr>
          <w:rStyle w:val="CharSectno"/>
        </w:rPr>
        <w:t>55</w:t>
      </w:r>
      <w:r>
        <w:t>.</w:t>
      </w:r>
      <w:r>
        <w:tab/>
        <w:t>Commissioner to be notified of order</w:t>
      </w:r>
      <w:bookmarkEnd w:id="242"/>
      <w:bookmarkEnd w:id="243"/>
    </w:p>
    <w:p>
      <w:pPr>
        <w:pStyle w:val="Subsection"/>
        <w:spacing w:before="140"/>
      </w:pPr>
      <w:r>
        <w:tab/>
      </w:r>
      <w:r>
        <w:tab/>
        <w:t>Unless the Commissioner was a party to the proceedings for the order, the Registrar of the District Court must notify the Commissioner of the terms of an order made under this Division.</w:t>
      </w:r>
    </w:p>
    <w:p>
      <w:pPr>
        <w:pStyle w:val="Heading5"/>
      </w:pPr>
      <w:bookmarkStart w:id="244" w:name="_Toc175315304"/>
      <w:bookmarkStart w:id="245" w:name="_Toc174698321"/>
      <w:r>
        <w:rPr>
          <w:rStyle w:val="CharSectno"/>
        </w:rPr>
        <w:t>56</w:t>
      </w:r>
      <w:r>
        <w:t>.</w:t>
      </w:r>
      <w:r>
        <w:tab/>
        <w:t>No costs to be awarded</w:t>
      </w:r>
      <w:bookmarkEnd w:id="244"/>
      <w:bookmarkEnd w:id="245"/>
    </w:p>
    <w:p>
      <w:pPr>
        <w:pStyle w:val="Subsection"/>
        <w:spacing w:before="140"/>
      </w:pPr>
      <w:r>
        <w:tab/>
      </w:r>
      <w:r>
        <w:tab/>
        <w:t>The District Court must not award costs in respect of proceedings under this Division.</w:t>
      </w:r>
    </w:p>
    <w:p>
      <w:pPr>
        <w:pStyle w:val="Heading5"/>
      </w:pPr>
      <w:bookmarkStart w:id="246" w:name="_Toc175315305"/>
      <w:bookmarkStart w:id="247" w:name="_Toc174698322"/>
      <w:r>
        <w:rPr>
          <w:rStyle w:val="CharSectno"/>
        </w:rPr>
        <w:t>57</w:t>
      </w:r>
      <w:r>
        <w:t>.</w:t>
      </w:r>
      <w:r>
        <w:tab/>
        <w:t>Applications not to be heard in public on application of party to proceedings</w:t>
      </w:r>
      <w:bookmarkEnd w:id="246"/>
      <w:bookmarkEnd w:id="247"/>
    </w:p>
    <w:p>
      <w:pPr>
        <w:pStyle w:val="Subsection"/>
        <w:spacing w:before="140"/>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248" w:name="_Toc175315306"/>
      <w:bookmarkStart w:id="249" w:name="_Toc174698323"/>
      <w:r>
        <w:rPr>
          <w:rStyle w:val="CharSectno"/>
        </w:rPr>
        <w:t>58</w:t>
      </w:r>
      <w:r>
        <w:t>.</w:t>
      </w:r>
      <w:r>
        <w:tab/>
        <w:t>Restriction on right of unsuccessful applicant to re</w:t>
      </w:r>
      <w:r>
        <w:noBreakHyphen/>
        <w:t>apply for order</w:t>
      </w:r>
      <w:bookmarkEnd w:id="248"/>
      <w:bookmarkEnd w:id="249"/>
    </w:p>
    <w:p>
      <w:pPr>
        <w:pStyle w:val="Subsection"/>
        <w:spacing w:before="140"/>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250" w:name="_Toc175315307"/>
      <w:bookmarkStart w:id="251" w:name="_Toc174698324"/>
      <w:r>
        <w:rPr>
          <w:rStyle w:val="CharSectno"/>
        </w:rPr>
        <w:t>59</w:t>
      </w:r>
      <w:r>
        <w:t>.</w:t>
      </w:r>
      <w:r>
        <w:tab/>
        <w:t>Cessation of order</w:t>
      </w:r>
      <w:bookmarkEnd w:id="250"/>
      <w:bookmarkEnd w:id="251"/>
    </w:p>
    <w:p>
      <w:pPr>
        <w:pStyle w:val="Subsection"/>
        <w:spacing w:before="140"/>
      </w:pPr>
      <w:r>
        <w:tab/>
        <w:t>(1)</w:t>
      </w:r>
      <w:r>
        <w:tab/>
        <w:t xml:space="preserve">An order made under this Division ceases to have effect if, at any time after the making of the order, the reportable offender — </w:t>
      </w:r>
    </w:p>
    <w:p>
      <w:pPr>
        <w:pStyle w:val="Indenta"/>
        <w:spacing w:before="60"/>
      </w:pPr>
      <w:r>
        <w:tab/>
        <w:t>(a)</w:t>
      </w:r>
      <w:r>
        <w:tab/>
        <w:t>is made subject to an offender reporting order, a past offender reporting order or a protection order; or</w:t>
      </w:r>
    </w:p>
    <w:p>
      <w:pPr>
        <w:pStyle w:val="Indenta"/>
        <w:spacing w:before="60"/>
      </w:pPr>
      <w:r>
        <w:tab/>
        <w:t>(b)</w:t>
      </w:r>
      <w:r>
        <w:tab/>
        <w:t>is found guilty of a reportable offence; or</w:t>
      </w:r>
    </w:p>
    <w:p>
      <w:pPr>
        <w:pStyle w:val="Indenta"/>
        <w:spacing w:before="60"/>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59 amended: No. 54 of 2012 s. 42(2).]</w:t>
      </w:r>
    </w:p>
    <w:p>
      <w:pPr>
        <w:pStyle w:val="Heading5"/>
      </w:pPr>
      <w:bookmarkStart w:id="252" w:name="_Toc175315308"/>
      <w:bookmarkStart w:id="253" w:name="_Toc174698325"/>
      <w:r>
        <w:rPr>
          <w:rStyle w:val="CharSectno"/>
        </w:rPr>
        <w:t>60</w:t>
      </w:r>
      <w:r>
        <w:t>.</w:t>
      </w:r>
      <w:r>
        <w:tab/>
        <w:t>Application for new order</w:t>
      </w:r>
      <w:bookmarkEnd w:id="252"/>
      <w:bookmarkEnd w:id="253"/>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254" w:name="_Toc175224974"/>
      <w:bookmarkStart w:id="255" w:name="_Toc175225894"/>
      <w:bookmarkStart w:id="256" w:name="_Toc175315309"/>
      <w:bookmarkStart w:id="257" w:name="_Toc153547331"/>
      <w:bookmarkStart w:id="258" w:name="_Toc153547689"/>
      <w:bookmarkStart w:id="259" w:name="_Toc153888397"/>
      <w:bookmarkStart w:id="260" w:name="_Toc174693460"/>
      <w:bookmarkStart w:id="261" w:name="_Toc174693639"/>
      <w:bookmarkStart w:id="262" w:name="_Toc174698326"/>
      <w:r>
        <w:rPr>
          <w:rStyle w:val="CharDivNo"/>
        </w:rPr>
        <w:t>Division 7</w:t>
      </w:r>
      <w:r>
        <w:t> — </w:t>
      </w:r>
      <w:r>
        <w:rPr>
          <w:rStyle w:val="CharDivText"/>
        </w:rPr>
        <w:t>Suspension of reporting obligations of certain reportable offenders</w:t>
      </w:r>
      <w:bookmarkEnd w:id="254"/>
      <w:bookmarkEnd w:id="255"/>
      <w:bookmarkEnd w:id="256"/>
      <w:bookmarkEnd w:id="257"/>
      <w:bookmarkEnd w:id="258"/>
      <w:bookmarkEnd w:id="259"/>
      <w:bookmarkEnd w:id="260"/>
      <w:bookmarkEnd w:id="261"/>
      <w:bookmarkEnd w:id="262"/>
    </w:p>
    <w:p>
      <w:pPr>
        <w:pStyle w:val="Heading5"/>
      </w:pPr>
      <w:bookmarkStart w:id="263" w:name="_Toc175315310"/>
      <w:bookmarkStart w:id="264" w:name="_Toc174698327"/>
      <w:r>
        <w:rPr>
          <w:rStyle w:val="CharSectno"/>
        </w:rPr>
        <w:t>61</w:t>
      </w:r>
      <w:r>
        <w:t>.</w:t>
      </w:r>
      <w:r>
        <w:tab/>
        <w:t>Commissioner may approve suspension of reporting obligations</w:t>
      </w:r>
      <w:bookmarkEnd w:id="263"/>
      <w:bookmarkEnd w:id="264"/>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pPr>
      <w:bookmarkStart w:id="265" w:name="_Toc175315311"/>
      <w:bookmarkStart w:id="266" w:name="_Toc174698328"/>
      <w:r>
        <w:rPr>
          <w:rStyle w:val="CharSectno"/>
        </w:rPr>
        <w:t>62</w:t>
      </w:r>
      <w:r>
        <w:t>.</w:t>
      </w:r>
      <w:r>
        <w:tab/>
        <w:t>Cessation of approval</w:t>
      </w:r>
      <w:bookmarkEnd w:id="265"/>
      <w:bookmarkEnd w:id="266"/>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protection order; or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rPr>
          <w:color w:val="000000"/>
        </w:rPr>
        <w:tab/>
        <w:t>(2A)</w:t>
      </w:r>
      <w:r>
        <w:rPr>
          <w:color w:val="000000"/>
        </w:rPr>
        <w:tab/>
        <w:t xml:space="preserve">The approval of the suspension of a reportable offender’s reporting obligations under this Division also ceases to have effect if the Commissioner — </w:t>
      </w:r>
    </w:p>
    <w:p>
      <w:pPr>
        <w:pStyle w:val="Indenta"/>
      </w:pPr>
      <w:r>
        <w:tab/>
        <w:t>(a)</w:t>
      </w:r>
      <w:r>
        <w:tab/>
        <w:t>is no longer satisfied that the reportable offender does not pose a risk to the lives or the sexual safety of one or more persons, or persons generally; and</w:t>
      </w:r>
    </w:p>
    <w:p>
      <w:pPr>
        <w:pStyle w:val="Indenta"/>
      </w:pPr>
      <w:r>
        <w:tab/>
        <w:t>(b)</w:t>
      </w:r>
      <w:r>
        <w:tab/>
        <w:t>gives the reportable offender written notice to that effect.</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protection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 xml:space="preserve">For the purposes of this section, it is irrelevant whether or not a person may lodge, or has lodged, an appeal in respect of a finding of guilt or an offender reporting order, past offender reporting order or </w:t>
      </w:r>
      <w:r>
        <w:rPr>
          <w:color w:val="000000"/>
        </w:rPr>
        <w:t>protection order</w:t>
      </w:r>
      <w:r>
        <w:t>.</w:t>
      </w:r>
    </w:p>
    <w:p>
      <w:pPr>
        <w:pStyle w:val="Footnotesection"/>
      </w:pPr>
      <w:r>
        <w:tab/>
        <w:t>[Section 62 amended: No. 54 of 2012 s. 20 and 42(2).]</w:t>
      </w:r>
    </w:p>
    <w:p>
      <w:pPr>
        <w:pStyle w:val="Heading3"/>
      </w:pPr>
      <w:bookmarkStart w:id="267" w:name="_Toc175224977"/>
      <w:bookmarkStart w:id="268" w:name="_Toc175225897"/>
      <w:bookmarkStart w:id="269" w:name="_Toc175315312"/>
      <w:bookmarkStart w:id="270" w:name="_Toc153547334"/>
      <w:bookmarkStart w:id="271" w:name="_Toc153547692"/>
      <w:bookmarkStart w:id="272" w:name="_Toc153888400"/>
      <w:bookmarkStart w:id="273" w:name="_Toc174693463"/>
      <w:bookmarkStart w:id="274" w:name="_Toc174693642"/>
      <w:bookmarkStart w:id="275" w:name="_Toc174698329"/>
      <w:r>
        <w:rPr>
          <w:rStyle w:val="CharDivNo"/>
        </w:rPr>
        <w:t>Division 8</w:t>
      </w:r>
      <w:r>
        <w:t> — </w:t>
      </w:r>
      <w:r>
        <w:rPr>
          <w:rStyle w:val="CharDivText"/>
        </w:rPr>
        <w:t>Offences</w:t>
      </w:r>
      <w:bookmarkEnd w:id="267"/>
      <w:bookmarkEnd w:id="268"/>
      <w:bookmarkEnd w:id="269"/>
      <w:bookmarkEnd w:id="270"/>
      <w:bookmarkEnd w:id="271"/>
      <w:bookmarkEnd w:id="272"/>
      <w:bookmarkEnd w:id="273"/>
      <w:bookmarkEnd w:id="274"/>
      <w:bookmarkEnd w:id="275"/>
    </w:p>
    <w:p>
      <w:pPr>
        <w:pStyle w:val="Heading5"/>
      </w:pPr>
      <w:bookmarkStart w:id="276" w:name="_Toc175315313"/>
      <w:bookmarkStart w:id="277" w:name="_Toc174698330"/>
      <w:r>
        <w:rPr>
          <w:rStyle w:val="CharSectno"/>
        </w:rPr>
        <w:t>63</w:t>
      </w:r>
      <w:r>
        <w:t>.</w:t>
      </w:r>
      <w:r>
        <w:tab/>
        <w:t>Failure to comply with reporting obligations</w:t>
      </w:r>
      <w:bookmarkEnd w:id="276"/>
      <w:bookmarkEnd w:id="277"/>
    </w:p>
    <w:p>
      <w:pPr>
        <w:pStyle w:val="Subsection"/>
      </w:pPr>
      <w:r>
        <w:tab/>
        <w:t>(1)</w:t>
      </w:r>
      <w:r>
        <w:tab/>
        <w:t xml:space="preserve">A reportable offender who, without reasonable excuse, fails to comply with any of his or her reporting obligations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Footnotesection"/>
      </w:pPr>
      <w:r>
        <w:tab/>
        <w:t>[Section 63 amended: No. 54 of 2012 s. 21.]</w:t>
      </w:r>
    </w:p>
    <w:p>
      <w:pPr>
        <w:pStyle w:val="Heading5"/>
      </w:pPr>
      <w:bookmarkStart w:id="278" w:name="_Toc175315314"/>
      <w:bookmarkStart w:id="279" w:name="_Toc174698331"/>
      <w:r>
        <w:rPr>
          <w:rStyle w:val="CharSectno"/>
        </w:rPr>
        <w:t>64</w:t>
      </w:r>
      <w:r>
        <w:t>.</w:t>
      </w:r>
      <w:r>
        <w:tab/>
        <w:t>Providing false or misleading information</w:t>
      </w:r>
      <w:bookmarkEnd w:id="278"/>
      <w:bookmarkEnd w:id="279"/>
    </w:p>
    <w:p>
      <w:pPr>
        <w:pStyle w:val="Subsection"/>
      </w:pPr>
      <w:r>
        <w:tab/>
      </w:r>
      <w:r>
        <w:tab/>
        <w:t xml:space="preserve">A person who, in purported compliance with this Part, provides information that the person knows to be false or misleading in a material particular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Footnotesection"/>
      </w:pPr>
      <w:r>
        <w:tab/>
        <w:t>[Section 64 amended: No. 54 of 2012 s. 22.]</w:t>
      </w:r>
    </w:p>
    <w:p>
      <w:pPr>
        <w:pStyle w:val="Heading5"/>
      </w:pPr>
      <w:bookmarkStart w:id="280" w:name="_Toc175315315"/>
      <w:bookmarkStart w:id="281" w:name="_Toc174698332"/>
      <w:r>
        <w:rPr>
          <w:rStyle w:val="CharSectno"/>
        </w:rPr>
        <w:t>65</w:t>
      </w:r>
      <w:r>
        <w:t>.</w:t>
      </w:r>
      <w:r>
        <w:tab/>
        <w:t>No time limit for prosecutions</w:t>
      </w:r>
      <w:bookmarkEnd w:id="280"/>
      <w:bookmarkEnd w:id="281"/>
    </w:p>
    <w:p>
      <w:pPr>
        <w:pStyle w:val="Subsection"/>
      </w:pPr>
      <w:r>
        <w:tab/>
      </w:r>
      <w:r>
        <w:tab/>
        <w:t>Proceedings for an offence against this Act may be commenced at any time.</w:t>
      </w:r>
    </w:p>
    <w:p>
      <w:pPr>
        <w:pStyle w:val="Heading5"/>
      </w:pPr>
      <w:bookmarkStart w:id="282" w:name="_Toc175315316"/>
      <w:bookmarkStart w:id="283" w:name="_Toc174698333"/>
      <w:r>
        <w:rPr>
          <w:rStyle w:val="CharSectno"/>
        </w:rPr>
        <w:t>66</w:t>
      </w:r>
      <w:r>
        <w:t>.</w:t>
      </w:r>
      <w:r>
        <w:tab/>
        <w:t>Bar to prosecution for failing to report leaving Western Australia</w:t>
      </w:r>
      <w:bookmarkEnd w:id="282"/>
      <w:bookmarkEnd w:id="283"/>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284" w:name="_Toc175224982"/>
      <w:bookmarkStart w:id="285" w:name="_Toc175225902"/>
      <w:bookmarkStart w:id="286" w:name="_Toc175315317"/>
      <w:bookmarkStart w:id="287" w:name="_Toc153547339"/>
      <w:bookmarkStart w:id="288" w:name="_Toc153547697"/>
      <w:bookmarkStart w:id="289" w:name="_Toc153888405"/>
      <w:bookmarkStart w:id="290" w:name="_Toc174693468"/>
      <w:bookmarkStart w:id="291" w:name="_Toc174693647"/>
      <w:bookmarkStart w:id="292" w:name="_Toc174698334"/>
      <w:r>
        <w:rPr>
          <w:rStyle w:val="CharDivNo"/>
        </w:rPr>
        <w:t>Division 9</w:t>
      </w:r>
      <w:r>
        <w:t> — </w:t>
      </w:r>
      <w:r>
        <w:rPr>
          <w:rStyle w:val="CharDivText"/>
        </w:rPr>
        <w:t>Notification of reporting obligations</w:t>
      </w:r>
      <w:bookmarkEnd w:id="284"/>
      <w:bookmarkEnd w:id="285"/>
      <w:bookmarkEnd w:id="286"/>
      <w:bookmarkEnd w:id="287"/>
      <w:bookmarkEnd w:id="288"/>
      <w:bookmarkEnd w:id="289"/>
      <w:bookmarkEnd w:id="290"/>
      <w:bookmarkEnd w:id="291"/>
      <w:bookmarkEnd w:id="292"/>
    </w:p>
    <w:p>
      <w:pPr>
        <w:pStyle w:val="Heading5"/>
      </w:pPr>
      <w:bookmarkStart w:id="293" w:name="_Toc175315318"/>
      <w:bookmarkStart w:id="294" w:name="_Toc174698335"/>
      <w:r>
        <w:rPr>
          <w:rStyle w:val="CharSectno"/>
        </w:rPr>
        <w:t>67</w:t>
      </w:r>
      <w:r>
        <w:t>.</w:t>
      </w:r>
      <w:r>
        <w:tab/>
        <w:t>Notice to be given to reportable offender</w:t>
      </w:r>
      <w:bookmarkEnd w:id="293"/>
      <w:bookmarkEnd w:id="294"/>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 or</w:t>
      </w:r>
    </w:p>
    <w:p>
      <w:pPr>
        <w:pStyle w:val="Indenta"/>
      </w:pPr>
      <w:r>
        <w:tab/>
        <w:t>(b)</w:t>
      </w:r>
      <w:r>
        <w:tab/>
        <w:t>is released from government custody (whether in government custody for a reportable offence or otherwise); or</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295" w:name="_Toc175315319"/>
      <w:bookmarkStart w:id="296" w:name="_Toc174698336"/>
      <w:r>
        <w:rPr>
          <w:rStyle w:val="CharSectno"/>
        </w:rPr>
        <w:t>68</w:t>
      </w:r>
      <w:r>
        <w:t>.</w:t>
      </w:r>
      <w:r>
        <w:tab/>
        <w:t>Courts to provide sentencing information to Commissioner</w:t>
      </w:r>
      <w:bookmarkEnd w:id="295"/>
      <w:bookmarkEnd w:id="296"/>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spacing w:before="60"/>
      </w:pPr>
      <w:r>
        <w:tab/>
        <w:t>(a)</w:t>
      </w:r>
      <w:r>
        <w:tab/>
        <w:t>makes an order in relation to a person or sentences a person with the effect of making the person a reportable offender for the purposes of this Act; or</w:t>
      </w:r>
    </w:p>
    <w:p>
      <w:pPr>
        <w:pStyle w:val="Indenta"/>
        <w:spacing w:before="60"/>
      </w:pPr>
      <w:r>
        <w:tab/>
        <w:t>(b)</w:t>
      </w:r>
      <w:r>
        <w:tab/>
        <w:t>sentences a person for a reportable offence; or</w:t>
      </w:r>
    </w:p>
    <w:p>
      <w:pPr>
        <w:pStyle w:val="Indenta"/>
        <w:spacing w:before="60"/>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297" w:name="_Toc175315320"/>
      <w:bookmarkStart w:id="298" w:name="_Toc174698337"/>
      <w:r>
        <w:rPr>
          <w:rStyle w:val="CharSectno"/>
        </w:rPr>
        <w:t>69</w:t>
      </w:r>
      <w:r>
        <w:t>.</w:t>
      </w:r>
      <w:r>
        <w:tab/>
        <w:t>Notice to be given when reporting period changes</w:t>
      </w:r>
      <w:bookmarkEnd w:id="297"/>
      <w:bookmarkEnd w:id="298"/>
    </w:p>
    <w:p>
      <w:pPr>
        <w:pStyle w:val="Subsection"/>
        <w:spacing w:before="150"/>
      </w:pPr>
      <w:r>
        <w:tab/>
        <w:t>(1)</w:t>
      </w:r>
      <w:r>
        <w:tab/>
        <w:t>This section applies to a reportable offender whose reporting period has changed since he or she was last notified of his or her reporting period in Western Australia.</w:t>
      </w:r>
    </w:p>
    <w:p>
      <w:pPr>
        <w:pStyle w:val="Subsection"/>
        <w:spacing w:before="150"/>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299" w:name="_Toc175315321"/>
      <w:bookmarkStart w:id="300" w:name="_Toc174698338"/>
      <w:r>
        <w:rPr>
          <w:rStyle w:val="CharSectno"/>
        </w:rPr>
        <w:t>70</w:t>
      </w:r>
      <w:r>
        <w:t>.</w:t>
      </w:r>
      <w:r>
        <w:tab/>
        <w:t>Supervising authority to notify Commissioner of certain events</w:t>
      </w:r>
      <w:bookmarkEnd w:id="299"/>
      <w:bookmarkEnd w:id="300"/>
    </w:p>
    <w:p>
      <w:pPr>
        <w:pStyle w:val="Subsection"/>
        <w:keepNext/>
        <w:spacing w:before="150"/>
      </w:pPr>
      <w:r>
        <w:tab/>
        <w:t>(1)</w:t>
      </w:r>
      <w:r>
        <w:tab/>
        <w:t xml:space="preserve">This section applies if a reportable offender — </w:t>
      </w:r>
    </w:p>
    <w:p>
      <w:pPr>
        <w:pStyle w:val="Indenta"/>
        <w:spacing w:before="60"/>
      </w:pPr>
      <w:r>
        <w:tab/>
        <w:t>(a)</w:t>
      </w:r>
      <w:r>
        <w:tab/>
        <w:t>ceases to be in strict government custody; or</w:t>
      </w:r>
    </w:p>
    <w:p>
      <w:pPr>
        <w:pStyle w:val="Indenta"/>
        <w:spacing w:before="60"/>
      </w:pPr>
      <w:r>
        <w:tab/>
        <w:t>(b)</w:t>
      </w:r>
      <w:r>
        <w:tab/>
        <w:t>ceases to be in government custody; or</w:t>
      </w:r>
    </w:p>
    <w:p>
      <w:pPr>
        <w:pStyle w:val="Indenta"/>
      </w:pPr>
      <w:r>
        <w:tab/>
        <w:t>(c)</w:t>
      </w:r>
      <w:r>
        <w:tab/>
        <w:t xml:space="preserve">ceases to be subject to a custody order </w:t>
      </w:r>
      <w:del w:id="301" w:author="Master Repository Process" w:date="2025-06-26T09:40:00Z">
        <w:r>
          <w:delText xml:space="preserve">made under the </w:delText>
        </w:r>
        <w:r>
          <w:rPr>
            <w:i/>
          </w:rPr>
          <w:delText>Criminal Law (Mentally Impaired Accused) Act 1996</w:delText>
        </w:r>
        <w:r>
          <w:rPr>
            <w:vertAlign w:val="superscript"/>
          </w:rPr>
          <w:delText> 1</w:delText>
        </w:r>
        <w:r>
          <w:delText xml:space="preserve"> Part 4</w:delText>
        </w:r>
      </w:del>
      <w:ins w:id="302" w:author="Master Repository Process" w:date="2025-06-26T09:40:00Z">
        <w:r>
          <w:t xml:space="preserve">or an interim or extended custody order under the </w:t>
        </w:r>
        <w:r>
          <w:rPr>
            <w:i/>
          </w:rPr>
          <w:t>Criminal Law (Mental Impairment) Act 2023</w:t>
        </w:r>
        <w:r>
          <w:t>, or an interim disposition under section 205(1)(a) of that Act, and is not immediately made subject to another of those orders</w:t>
        </w:r>
      </w:ins>
      <w:r>
        <w:t>; or</w:t>
      </w:r>
    </w:p>
    <w:p>
      <w:pPr>
        <w:pStyle w:val="Indenta"/>
      </w:pPr>
      <w:r>
        <w:tab/>
        <w:t>(d)</w:t>
      </w:r>
      <w:r>
        <w:tab/>
        <w:t>ceases to be subject to a community order; or</w:t>
      </w:r>
    </w:p>
    <w:p>
      <w:pPr>
        <w:pStyle w:val="Indenta"/>
        <w:spacing w:before="60"/>
      </w:pPr>
      <w:r>
        <w:tab/>
        <w:t>(e)</w:t>
      </w:r>
      <w:r>
        <w:tab/>
        <w:t>ceases to be subject to a condition of parole requiring the person to be subject to supervision; or</w:t>
      </w:r>
    </w:p>
    <w:p>
      <w:pPr>
        <w:pStyle w:val="Indenta"/>
        <w:spacing w:before="60"/>
      </w:pPr>
      <w:r>
        <w:tab/>
        <w:t>(f)</w:t>
      </w:r>
      <w:r>
        <w:tab/>
        <w:t>ceases to be an existing licensee,</w:t>
      </w:r>
    </w:p>
    <w:p>
      <w:pPr>
        <w:pStyle w:val="Subsection"/>
        <w:spacing w:before="120"/>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Footnotesection"/>
        <w:rPr>
          <w:ins w:id="303" w:author="Master Repository Process" w:date="2025-06-26T09:40:00Z"/>
        </w:rPr>
      </w:pPr>
      <w:ins w:id="304" w:author="Master Repository Process" w:date="2025-06-26T09:40:00Z">
        <w:r>
          <w:tab/>
          <w:t>[Section 70 amended: No. 10 of 2023 s. 287.]</w:t>
        </w:r>
      </w:ins>
    </w:p>
    <w:p>
      <w:pPr>
        <w:pStyle w:val="Heading5"/>
      </w:pPr>
      <w:bookmarkStart w:id="305" w:name="_Toc175315322"/>
      <w:bookmarkStart w:id="306" w:name="_Toc174698339"/>
      <w:r>
        <w:rPr>
          <w:rStyle w:val="CharSectno"/>
        </w:rPr>
        <w:t>71</w:t>
      </w:r>
      <w:r>
        <w:t>.</w:t>
      </w:r>
      <w:r>
        <w:tab/>
        <w:t>Notices may be given by Commissioner</w:t>
      </w:r>
      <w:bookmarkEnd w:id="305"/>
      <w:bookmarkEnd w:id="306"/>
    </w:p>
    <w:p>
      <w:pPr>
        <w:pStyle w:val="Subsection"/>
      </w:pPr>
      <w:r>
        <w:tab/>
      </w:r>
      <w:r>
        <w:tab/>
        <w:t xml:space="preserve">The Commissioner may, at any time, cause written notice to be given to a reportable offender of — </w:t>
      </w:r>
    </w:p>
    <w:p>
      <w:pPr>
        <w:pStyle w:val="Indenta"/>
        <w:spacing w:before="60"/>
      </w:pPr>
      <w:r>
        <w:tab/>
        <w:t>(a)</w:t>
      </w:r>
      <w:r>
        <w:tab/>
        <w:t>his or her reporting obligations; and</w:t>
      </w:r>
    </w:p>
    <w:p>
      <w:pPr>
        <w:pStyle w:val="Indenta"/>
        <w:spacing w:before="60"/>
      </w:pPr>
      <w:r>
        <w:tab/>
        <w:t>(b)</w:t>
      </w:r>
      <w:r>
        <w:tab/>
        <w:t>the consequences that may arise if he or she fails to comply with those obligations.</w:t>
      </w:r>
    </w:p>
    <w:p>
      <w:pPr>
        <w:pStyle w:val="Heading5"/>
      </w:pPr>
      <w:bookmarkStart w:id="307" w:name="_Toc175315323"/>
      <w:bookmarkStart w:id="308" w:name="_Toc174698340"/>
      <w:r>
        <w:rPr>
          <w:rStyle w:val="CharSectno"/>
        </w:rPr>
        <w:t>72</w:t>
      </w:r>
      <w:r>
        <w:t>.</w:t>
      </w:r>
      <w:r>
        <w:tab/>
        <w:t>Power of detention to enable notice to be given</w:t>
      </w:r>
      <w:bookmarkEnd w:id="307"/>
      <w:bookmarkEnd w:id="308"/>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spacing w:before="60"/>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spacing w:before="60"/>
      </w:pPr>
      <w:r>
        <w:tab/>
        <w:t>(b)</w:t>
      </w:r>
      <w:r>
        <w:tab/>
        <w:t>to enable the person to be given notice of those obligations if he or she is not aware of them.</w:t>
      </w:r>
    </w:p>
    <w:p>
      <w:pPr>
        <w:pStyle w:val="Subsection"/>
        <w:spacing w:before="140"/>
      </w:pPr>
      <w:r>
        <w:tab/>
        <w:t>(3)</w:t>
      </w:r>
      <w:r>
        <w:tab/>
        <w:t xml:space="preserve">In detaining the person, the police officer must tell the person — </w:t>
      </w:r>
    </w:p>
    <w:p>
      <w:pPr>
        <w:pStyle w:val="Indenta"/>
        <w:spacing w:before="60"/>
      </w:pPr>
      <w:r>
        <w:tab/>
        <w:t>(a)</w:t>
      </w:r>
      <w:r>
        <w:tab/>
        <w:t>why he or she is being detained; and</w:t>
      </w:r>
    </w:p>
    <w:p>
      <w:pPr>
        <w:pStyle w:val="Indenta"/>
        <w:spacing w:before="60"/>
      </w:pPr>
      <w:r>
        <w:tab/>
        <w:t>(b)</w:t>
      </w:r>
      <w:r>
        <w:tab/>
        <w:t>that the detention is authorised under this Act; and</w:t>
      </w:r>
    </w:p>
    <w:p>
      <w:pPr>
        <w:pStyle w:val="Indenta"/>
        <w:spacing w:before="60"/>
      </w:pPr>
      <w:r>
        <w:tab/>
        <w:t>(c)</w:t>
      </w:r>
      <w:r>
        <w:tab/>
        <w:t>that the person will be released immediately after the purpose of the detention is fulfilled.</w:t>
      </w:r>
    </w:p>
    <w:p>
      <w:pPr>
        <w:pStyle w:val="Subsection"/>
        <w:keepNext/>
        <w:keepLines/>
        <w:spacing w:before="140"/>
      </w:pPr>
      <w:r>
        <w:tab/>
        <w:t>(4)</w:t>
      </w:r>
      <w:r>
        <w:tab/>
        <w:t xml:space="preserve">The detained person — </w:t>
      </w:r>
    </w:p>
    <w:p>
      <w:pPr>
        <w:pStyle w:val="Indenta"/>
        <w:spacing w:before="60"/>
      </w:pPr>
      <w:r>
        <w:tab/>
        <w:t>(a)</w:t>
      </w:r>
      <w:r>
        <w:tab/>
        <w:t>must not be held for a period that is longer than is reasonably necessary to enable the purpose of the detention to be fulfilled; and</w:t>
      </w:r>
    </w:p>
    <w:p>
      <w:pPr>
        <w:pStyle w:val="Indenta"/>
        <w:spacing w:before="60"/>
      </w:pPr>
      <w:r>
        <w:tab/>
        <w:t>(b)</w:t>
      </w:r>
      <w:r>
        <w:tab/>
        <w:t>must not be held merely because he or she has refused to sign an acknowledgment that he or she has been given notice of his or her reporting obligations; and</w:t>
      </w:r>
    </w:p>
    <w:p>
      <w:pPr>
        <w:pStyle w:val="Indenta"/>
        <w:spacing w:before="60"/>
      </w:pPr>
      <w:r>
        <w:tab/>
        <w:t>(c)</w:t>
      </w:r>
      <w:r>
        <w:tab/>
        <w:t>must be released immediately after the purpose of the detention is fulfilled.</w:t>
      </w:r>
    </w:p>
    <w:p>
      <w:pPr>
        <w:pStyle w:val="Heading5"/>
        <w:keepNext w:val="0"/>
        <w:keepLines w:val="0"/>
      </w:pPr>
      <w:bookmarkStart w:id="309" w:name="_Toc175315324"/>
      <w:bookmarkStart w:id="310" w:name="_Toc174698341"/>
      <w:r>
        <w:rPr>
          <w:rStyle w:val="CharSectno"/>
        </w:rPr>
        <w:t>73</w:t>
      </w:r>
      <w:r>
        <w:t>.</w:t>
      </w:r>
      <w:r>
        <w:tab/>
        <w:t>Failure to comply with procedural requirements does not affect reportable offender’s obligations</w:t>
      </w:r>
      <w:bookmarkEnd w:id="309"/>
      <w:bookmarkEnd w:id="310"/>
    </w:p>
    <w:p>
      <w:pPr>
        <w:pStyle w:val="Subsection"/>
        <w:spacing w:before="140"/>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311" w:name="_Toc175224990"/>
      <w:bookmarkStart w:id="312" w:name="_Toc175225910"/>
      <w:bookmarkStart w:id="313" w:name="_Toc175315325"/>
      <w:bookmarkStart w:id="314" w:name="_Toc153547347"/>
      <w:bookmarkStart w:id="315" w:name="_Toc153547705"/>
      <w:bookmarkStart w:id="316" w:name="_Toc153888413"/>
      <w:bookmarkStart w:id="317" w:name="_Toc174693476"/>
      <w:bookmarkStart w:id="318" w:name="_Toc174693655"/>
      <w:bookmarkStart w:id="319" w:name="_Toc174698342"/>
      <w:r>
        <w:rPr>
          <w:rStyle w:val="CharDivNo"/>
        </w:rPr>
        <w:t>Division 10</w:t>
      </w:r>
      <w:r>
        <w:t> — </w:t>
      </w:r>
      <w:r>
        <w:rPr>
          <w:rStyle w:val="CharDivText"/>
        </w:rPr>
        <w:t>Modified reporting procedures for participants in witness protection programs</w:t>
      </w:r>
      <w:bookmarkEnd w:id="311"/>
      <w:bookmarkEnd w:id="312"/>
      <w:bookmarkEnd w:id="313"/>
      <w:bookmarkEnd w:id="314"/>
      <w:bookmarkEnd w:id="315"/>
      <w:bookmarkEnd w:id="316"/>
      <w:bookmarkEnd w:id="317"/>
      <w:bookmarkEnd w:id="318"/>
      <w:bookmarkEnd w:id="319"/>
    </w:p>
    <w:p>
      <w:pPr>
        <w:pStyle w:val="Heading5"/>
      </w:pPr>
      <w:bookmarkStart w:id="320" w:name="_Toc175315326"/>
      <w:bookmarkStart w:id="321" w:name="_Toc174698343"/>
      <w:r>
        <w:rPr>
          <w:rStyle w:val="CharSectno"/>
        </w:rPr>
        <w:t>74</w:t>
      </w:r>
      <w:r>
        <w:t>.</w:t>
      </w:r>
      <w:r>
        <w:tab/>
        <w:t>Term used: witness protection program</w:t>
      </w:r>
      <w:bookmarkEnd w:id="320"/>
      <w:bookmarkEnd w:id="321"/>
    </w:p>
    <w:p>
      <w:pPr>
        <w:pStyle w:val="Subsection"/>
        <w:spacing w:before="140"/>
      </w:pPr>
      <w:r>
        <w:tab/>
      </w:r>
      <w:r>
        <w:tab/>
        <w:t xml:space="preserve">In this Division — </w:t>
      </w:r>
    </w:p>
    <w:p>
      <w:pPr>
        <w:pStyle w:val="Defstart"/>
      </w:pPr>
      <w:r>
        <w:rPr>
          <w:b/>
        </w:rPr>
        <w:tab/>
      </w:r>
      <w:r>
        <w:rPr>
          <w:rStyle w:val="CharDefText"/>
        </w:rPr>
        <w:t>witness protection program</w:t>
      </w:r>
      <w:r>
        <w:t xml:space="preserve"> has the meaning given to the term </w:t>
      </w:r>
      <w:r>
        <w:rPr>
          <w:b/>
          <w:i/>
        </w:rPr>
        <w:t>State Witness Protection Program</w:t>
      </w:r>
      <w:r>
        <w:t xml:space="preserve"> in the </w:t>
      </w:r>
      <w:r>
        <w:rPr>
          <w:i/>
        </w:rPr>
        <w:t>Witness Protection (Western Australia) Act 1996</w:t>
      </w:r>
      <w:r>
        <w:t xml:space="preserve"> section 3.</w:t>
      </w:r>
    </w:p>
    <w:p>
      <w:pPr>
        <w:pStyle w:val="Heading5"/>
      </w:pPr>
      <w:bookmarkStart w:id="322" w:name="_Toc175315327"/>
      <w:bookmarkStart w:id="323" w:name="_Toc174698344"/>
      <w:r>
        <w:rPr>
          <w:rStyle w:val="CharSectno"/>
        </w:rPr>
        <w:t>75</w:t>
      </w:r>
      <w:r>
        <w:t>.</w:t>
      </w:r>
      <w:r>
        <w:tab/>
        <w:t>Application of this Division</w:t>
      </w:r>
      <w:bookmarkEnd w:id="322"/>
      <w:bookmarkEnd w:id="323"/>
    </w:p>
    <w:p>
      <w:pPr>
        <w:pStyle w:val="Subsection"/>
        <w:spacing w:before="150"/>
      </w:pPr>
      <w:r>
        <w:tab/>
        <w:t>(1)</w:t>
      </w:r>
      <w:r>
        <w:tab/>
        <w:t xml:space="preserve">This Division applies to the following — </w:t>
      </w:r>
    </w:p>
    <w:p>
      <w:pPr>
        <w:pStyle w:val="Indenta"/>
        <w:spacing w:before="60"/>
      </w:pPr>
      <w:r>
        <w:tab/>
        <w:t>(a)</w:t>
      </w:r>
      <w:r>
        <w:tab/>
        <w:t>a reportable offender who is a participant in a witness protection program;</w:t>
      </w:r>
    </w:p>
    <w:p>
      <w:pPr>
        <w:pStyle w:val="Indenta"/>
        <w:spacing w:before="60"/>
      </w:pPr>
      <w:r>
        <w:tab/>
        <w:t>(b)</w:t>
      </w:r>
      <w:r>
        <w:tab/>
        <w:t>a reportable offender who is the subject of an order in force under this Division declaring that he or she is a person to whom this Division applies.</w:t>
      </w:r>
    </w:p>
    <w:p>
      <w:pPr>
        <w:pStyle w:val="Subsection"/>
        <w:spacing w:before="15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pPr>
      <w:bookmarkStart w:id="324" w:name="_Toc175315328"/>
      <w:bookmarkStart w:id="325" w:name="_Toc174698345"/>
      <w:r>
        <w:rPr>
          <w:rStyle w:val="CharSectno"/>
        </w:rPr>
        <w:t>76</w:t>
      </w:r>
      <w:r>
        <w:t>.</w:t>
      </w:r>
      <w:r>
        <w:tab/>
        <w:t>Report need not be made in person</w:t>
      </w:r>
      <w:bookmarkEnd w:id="324"/>
      <w:bookmarkEnd w:id="325"/>
    </w:p>
    <w:p>
      <w:pPr>
        <w:pStyle w:val="Subsection"/>
        <w:keepNext/>
      </w:pPr>
      <w:r>
        <w:tab/>
      </w:r>
      <w:r>
        <w:tab/>
        <w:t xml:space="preserve">It is sufficient compliance with the requirements of this Part — </w:t>
      </w:r>
    </w:p>
    <w:p>
      <w:pPr>
        <w:pStyle w:val="Indenta"/>
        <w:spacing w:before="60"/>
      </w:pPr>
      <w:r>
        <w:tab/>
        <w:t>(a)</w:t>
      </w:r>
      <w:r>
        <w:tab/>
        <w:t xml:space="preserve">if a person to whom this Division applies reports the information he or she is required to report under this Part — </w:t>
      </w:r>
    </w:p>
    <w:p>
      <w:pPr>
        <w:pStyle w:val="Indenti"/>
        <w:spacing w:before="60"/>
      </w:pPr>
      <w:r>
        <w:tab/>
        <w:t>(i)</w:t>
      </w:r>
      <w:r>
        <w:tab/>
        <w:t>to the extent that that information is required by the Commissioner to be reported by the person; and</w:t>
      </w:r>
    </w:p>
    <w:p>
      <w:pPr>
        <w:pStyle w:val="Indenti"/>
        <w:keepNext/>
        <w:spacing w:before="60"/>
      </w:pPr>
      <w:r>
        <w:tab/>
        <w:t>(ii)</w:t>
      </w:r>
      <w:r>
        <w:tab/>
        <w:t>at the times, and in a manner, authorised by the Commissioner for the purposes of this section;</w:t>
      </w:r>
    </w:p>
    <w:p>
      <w:pPr>
        <w:pStyle w:val="Indenta"/>
        <w:spacing w:before="60"/>
      </w:pPr>
      <w:r>
        <w:tab/>
      </w:r>
      <w:r>
        <w:tab/>
        <w:t>and</w:t>
      </w:r>
    </w:p>
    <w:p>
      <w:pPr>
        <w:pStyle w:val="Indenta"/>
        <w:spacing w:before="60"/>
      </w:pPr>
      <w:r>
        <w:tab/>
        <w:t>(b)</w:t>
      </w:r>
      <w:r>
        <w:tab/>
        <w:t>if the acknowledgment of the making of a report is given in a manner approved by the Commissioner.</w:t>
      </w:r>
    </w:p>
    <w:p>
      <w:pPr>
        <w:pStyle w:val="Heading5"/>
      </w:pPr>
      <w:bookmarkStart w:id="326" w:name="_Toc175315329"/>
      <w:bookmarkStart w:id="327" w:name="_Toc174698346"/>
      <w:r>
        <w:rPr>
          <w:rStyle w:val="CharSectno"/>
        </w:rPr>
        <w:t>77</w:t>
      </w:r>
      <w:r>
        <w:t>.</w:t>
      </w:r>
      <w:r>
        <w:tab/>
        <w:t>Determination as to whether this Division applies</w:t>
      </w:r>
      <w:bookmarkEnd w:id="326"/>
      <w:bookmarkEnd w:id="327"/>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spacing w:before="60"/>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 and</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328" w:name="_Toc175315330"/>
      <w:bookmarkStart w:id="329" w:name="_Toc174698347"/>
      <w:r>
        <w:rPr>
          <w:rStyle w:val="CharSectno"/>
        </w:rPr>
        <w:t>78</w:t>
      </w:r>
      <w:r>
        <w:t>.</w:t>
      </w:r>
      <w:r>
        <w:tab/>
        <w:t>When determination takes effect</w:t>
      </w:r>
      <w:bookmarkEnd w:id="328"/>
      <w:bookmarkEnd w:id="329"/>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330" w:name="_Toc175315331"/>
      <w:bookmarkStart w:id="331" w:name="_Toc174698348"/>
      <w:r>
        <w:rPr>
          <w:rStyle w:val="CharSectno"/>
        </w:rPr>
        <w:t>79</w:t>
      </w:r>
      <w:r>
        <w:t>.</w:t>
      </w:r>
      <w:r>
        <w:tab/>
        <w:t>Modification of reporting obligations</w:t>
      </w:r>
      <w:bookmarkEnd w:id="330"/>
      <w:bookmarkEnd w:id="331"/>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r>
        <w:tab/>
        <w:t>[Section 79 amended: No. 27 of 2008 s. 9.]</w:t>
      </w:r>
    </w:p>
    <w:p>
      <w:pPr>
        <w:pStyle w:val="Heading2"/>
      </w:pPr>
      <w:bookmarkStart w:id="332" w:name="_Toc175224997"/>
      <w:bookmarkStart w:id="333" w:name="_Toc175225917"/>
      <w:bookmarkStart w:id="334" w:name="_Toc175315332"/>
      <w:bookmarkStart w:id="335" w:name="_Toc153547354"/>
      <w:bookmarkStart w:id="336" w:name="_Toc153547712"/>
      <w:bookmarkStart w:id="337" w:name="_Toc153888420"/>
      <w:bookmarkStart w:id="338" w:name="_Toc174693483"/>
      <w:bookmarkStart w:id="339" w:name="_Toc174693662"/>
      <w:bookmarkStart w:id="340" w:name="_Toc174698349"/>
      <w:r>
        <w:rPr>
          <w:rStyle w:val="CharPartNo"/>
        </w:rPr>
        <w:t>Part 4A</w:t>
      </w:r>
      <w:r>
        <w:rPr>
          <w:rStyle w:val="CharDivNo"/>
        </w:rPr>
        <w:t> </w:t>
      </w:r>
      <w:r>
        <w:rPr>
          <w:color w:val="000000"/>
        </w:rPr>
        <w:t>—</w:t>
      </w:r>
      <w:r>
        <w:rPr>
          <w:rStyle w:val="CharDivText"/>
        </w:rPr>
        <w:t> </w:t>
      </w:r>
      <w:r>
        <w:rPr>
          <w:rStyle w:val="CharPartText"/>
        </w:rPr>
        <w:t>Change of name</w:t>
      </w:r>
      <w:bookmarkEnd w:id="332"/>
      <w:bookmarkEnd w:id="333"/>
      <w:bookmarkEnd w:id="334"/>
      <w:bookmarkEnd w:id="335"/>
      <w:bookmarkEnd w:id="336"/>
      <w:bookmarkEnd w:id="337"/>
      <w:bookmarkEnd w:id="338"/>
      <w:bookmarkEnd w:id="339"/>
      <w:bookmarkEnd w:id="340"/>
    </w:p>
    <w:p>
      <w:pPr>
        <w:pStyle w:val="Footnoteheading"/>
      </w:pPr>
      <w:r>
        <w:tab/>
        <w:t>[Heading inserted: No. 54 of 2012 s. 23.]</w:t>
      </w:r>
    </w:p>
    <w:p>
      <w:pPr>
        <w:pStyle w:val="Heading5"/>
        <w:spacing w:before="260"/>
      </w:pPr>
      <w:bookmarkStart w:id="341" w:name="_Toc175315333"/>
      <w:bookmarkStart w:id="342" w:name="_Toc174698350"/>
      <w:r>
        <w:rPr>
          <w:rStyle w:val="CharSectno"/>
        </w:rPr>
        <w:t>80A</w:t>
      </w:r>
      <w:r>
        <w:t>.</w:t>
      </w:r>
      <w:r>
        <w:tab/>
        <w:t>Terms used</w:t>
      </w:r>
      <w:bookmarkEnd w:id="341"/>
      <w:bookmarkEnd w:id="342"/>
    </w:p>
    <w:p>
      <w:pPr>
        <w:pStyle w:val="Subsection"/>
        <w:spacing w:before="180"/>
      </w:pPr>
      <w:r>
        <w:rPr>
          <w:color w:val="000000"/>
        </w:rPr>
        <w:tab/>
      </w:r>
      <w:r>
        <w:rPr>
          <w:color w:val="000000"/>
        </w:rPr>
        <w:tab/>
        <w:t xml:space="preserve">In this Part — </w:t>
      </w:r>
    </w:p>
    <w:p>
      <w:pPr>
        <w:pStyle w:val="Defstart"/>
        <w:spacing w:before="100"/>
      </w:pPr>
      <w:r>
        <w:tab/>
      </w:r>
      <w:r>
        <w:rPr>
          <w:rStyle w:val="CharDefText"/>
          <w:color w:val="000000"/>
        </w:rPr>
        <w:t>change of name application</w:t>
      </w:r>
      <w:r>
        <w:t xml:space="preserve"> means an application proposed to be made by or in respect of a reportable offender for the registration of a change of the reportable offender’s name for which approval is required under section 80C;</w:t>
      </w:r>
    </w:p>
    <w:p>
      <w:pPr>
        <w:pStyle w:val="Defstart"/>
        <w:spacing w:before="100"/>
      </w:pPr>
      <w:r>
        <w:tab/>
      </w:r>
      <w:r>
        <w:rPr>
          <w:rStyle w:val="CharDefText"/>
          <w:color w:val="000000"/>
        </w:rPr>
        <w:t>interstate Registrar</w:t>
      </w:r>
      <w:r>
        <w:t xml:space="preserve"> means an authority responsible under a law of another State or a Territory for the registration of births, deaths and marriages;</w:t>
      </w:r>
    </w:p>
    <w:p>
      <w:pPr>
        <w:pStyle w:val="Defstart"/>
        <w:spacing w:before="100"/>
      </w:pPr>
      <w:r>
        <w:tab/>
      </w:r>
      <w:r>
        <w:rPr>
          <w:rStyle w:val="CharDefText"/>
          <w:color w:val="000000"/>
        </w:rPr>
        <w:t>Registration Act</w:t>
      </w:r>
      <w:r>
        <w:t xml:space="preserve"> means the </w:t>
      </w:r>
      <w:r>
        <w:rPr>
          <w:i/>
        </w:rPr>
        <w:t>Births, Deaths and Marriages Registration Act 1998</w:t>
      </w:r>
      <w:r>
        <w:t>;</w:t>
      </w:r>
    </w:p>
    <w:p>
      <w:pPr>
        <w:pStyle w:val="Defstart"/>
        <w:spacing w:before="100"/>
      </w:pPr>
      <w:r>
        <w:tab/>
      </w:r>
      <w:r>
        <w:rPr>
          <w:rStyle w:val="CharDefText"/>
          <w:color w:val="000000"/>
        </w:rPr>
        <w:t>WA Registrar</w:t>
      </w:r>
      <w:r>
        <w:t xml:space="preserve"> means the Registrar as defined in the Registration Act section 4.</w:t>
      </w:r>
    </w:p>
    <w:p>
      <w:pPr>
        <w:pStyle w:val="Footnotesection"/>
      </w:pPr>
      <w:r>
        <w:tab/>
        <w:t>[Section 80A inserted: No. 54 of 2012 s. 23.]</w:t>
      </w:r>
    </w:p>
    <w:p>
      <w:pPr>
        <w:pStyle w:val="Heading5"/>
        <w:spacing w:before="260"/>
      </w:pPr>
      <w:bookmarkStart w:id="343" w:name="_Toc175315334"/>
      <w:bookmarkStart w:id="344" w:name="_Toc174698351"/>
      <w:r>
        <w:rPr>
          <w:rStyle w:val="CharSectno"/>
        </w:rPr>
        <w:t>80B</w:t>
      </w:r>
      <w:r>
        <w:t>.</w:t>
      </w:r>
      <w:r>
        <w:tab/>
        <w:t>Application</w:t>
      </w:r>
      <w:bookmarkEnd w:id="343"/>
      <w:bookmarkEnd w:id="344"/>
    </w:p>
    <w:p>
      <w:pPr>
        <w:pStyle w:val="Subsection"/>
      </w:pPr>
      <w:r>
        <w:rPr>
          <w:color w:val="000000"/>
        </w:rPr>
        <w:tab/>
      </w:r>
      <w:r>
        <w:rPr>
          <w:color w:val="000000"/>
        </w:rPr>
        <w:tab/>
        <w:t>This Part applies despite anything to the contrary in the Registration Act.</w:t>
      </w:r>
    </w:p>
    <w:p>
      <w:pPr>
        <w:pStyle w:val="Footnotesection"/>
      </w:pPr>
      <w:r>
        <w:tab/>
        <w:t>[Section 80B inserted: No. 54 of 2012 s. 23.]</w:t>
      </w:r>
    </w:p>
    <w:p>
      <w:pPr>
        <w:pStyle w:val="Heading5"/>
        <w:spacing w:before="260"/>
      </w:pPr>
      <w:bookmarkStart w:id="345" w:name="_Toc175315335"/>
      <w:bookmarkStart w:id="346" w:name="_Toc174698352"/>
      <w:r>
        <w:rPr>
          <w:rStyle w:val="CharSectno"/>
        </w:rPr>
        <w:t>80C</w:t>
      </w:r>
      <w:r>
        <w:t>.</w:t>
      </w:r>
      <w:r>
        <w:tab/>
        <w:t>Application for change of name by or in respect of reportable offender</w:t>
      </w:r>
      <w:bookmarkEnd w:id="345"/>
      <w:bookmarkEnd w:id="346"/>
    </w:p>
    <w:p>
      <w:pPr>
        <w:pStyle w:val="Subsection"/>
        <w:spacing w:before="180"/>
      </w:pPr>
      <w:r>
        <w:rPr>
          <w:color w:val="000000"/>
        </w:rPr>
        <w:tab/>
        <w:t>(1)</w:t>
      </w:r>
      <w:r>
        <w:rPr>
          <w:color w:val="000000"/>
        </w:rPr>
        <w:tab/>
        <w:t xml:space="preserve">A reportable offender must not — </w:t>
      </w:r>
    </w:p>
    <w:p>
      <w:pPr>
        <w:pStyle w:val="Indenta"/>
        <w:spacing w:before="100"/>
      </w:pPr>
      <w:r>
        <w:tab/>
        <w:t>(a)</w:t>
      </w:r>
      <w:r>
        <w:tab/>
        <w:t>apply to the WA Registrar to register a change of his or her name under the Registration Act; or</w:t>
      </w:r>
    </w:p>
    <w:p>
      <w:pPr>
        <w:pStyle w:val="Indenta"/>
        <w:keepNext/>
      </w:pPr>
      <w:r>
        <w:tab/>
        <w:t>(b)</w:t>
      </w:r>
      <w:r>
        <w:tab/>
        <w:t>apply to an interstate Registrar to register a change of his or her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Subsection"/>
      </w:pPr>
      <w:r>
        <w:rPr>
          <w:color w:val="000000"/>
        </w:rPr>
        <w:tab/>
        <w:t>(2)</w:t>
      </w:r>
      <w:r>
        <w:rPr>
          <w:color w:val="000000"/>
        </w:rPr>
        <w:tab/>
        <w:t xml:space="preserve">A person must not in respect of a reportable offender — </w:t>
      </w:r>
    </w:p>
    <w:p>
      <w:pPr>
        <w:pStyle w:val="Indenta"/>
      </w:pPr>
      <w:r>
        <w:tab/>
        <w:t>(a)</w:t>
      </w:r>
      <w:r>
        <w:tab/>
        <w:t>apply to the WA Registrar to register a change of the reportable offender’s name under the Registration Act; or</w:t>
      </w:r>
    </w:p>
    <w:p>
      <w:pPr>
        <w:pStyle w:val="Indenta"/>
      </w:pPr>
      <w:r>
        <w:tab/>
        <w:t>(b)</w:t>
      </w:r>
      <w:r>
        <w:tab/>
        <w:t>apply to an interstate Registrar to register a change of the reportable offender’s name under a law of another State or a Territory that is the equivalent of the Registration Act,</w:t>
      </w:r>
    </w:p>
    <w:p>
      <w:pPr>
        <w:pStyle w:val="Subsection"/>
        <w:spacing w:before="140"/>
      </w:pPr>
      <w:r>
        <w:rPr>
          <w:color w:val="000000"/>
        </w:rPr>
        <w:tab/>
      </w:r>
      <w:r>
        <w:rPr>
          <w:color w:val="000000"/>
        </w:rPr>
        <w:tab/>
        <w:t>without having first obtained the written approval of the Commissioner.</w:t>
      </w:r>
    </w:p>
    <w:p>
      <w:pPr>
        <w:pStyle w:val="Penstart"/>
      </w:pPr>
      <w:r>
        <w:tab/>
        <w:t>Penalty: a fine of $12 000 and imprisonment for 2 years.</w:t>
      </w:r>
    </w:p>
    <w:p>
      <w:pPr>
        <w:pStyle w:val="Footnotesection"/>
      </w:pPr>
      <w:r>
        <w:tab/>
        <w:t>[Section 80C inserted: No. 54 of 2012 s. 23.]</w:t>
      </w:r>
    </w:p>
    <w:p>
      <w:pPr>
        <w:pStyle w:val="Heading5"/>
      </w:pPr>
      <w:bookmarkStart w:id="347" w:name="_Toc175315336"/>
      <w:bookmarkStart w:id="348" w:name="_Toc174698353"/>
      <w:r>
        <w:rPr>
          <w:rStyle w:val="CharSectno"/>
        </w:rPr>
        <w:t>80D</w:t>
      </w:r>
      <w:r>
        <w:t>.</w:t>
      </w:r>
      <w:r>
        <w:tab/>
        <w:t>Approval by Commissioner</w:t>
      </w:r>
      <w:bookmarkEnd w:id="347"/>
      <w:bookmarkEnd w:id="348"/>
    </w:p>
    <w:p>
      <w:pPr>
        <w:pStyle w:val="Subsection"/>
      </w:pPr>
      <w:r>
        <w:tab/>
        <w:t>(1)</w:t>
      </w:r>
      <w:r>
        <w:tab/>
        <w:t>A person may apply to the Commissioner for approval of a change of name application.</w:t>
      </w:r>
    </w:p>
    <w:p>
      <w:pPr>
        <w:pStyle w:val="Subsection"/>
      </w:pPr>
      <w:r>
        <w:tab/>
        <w:t>(2)</w:t>
      </w:r>
      <w:r>
        <w:tab/>
        <w:t>The application must be made in a manner approved by the Commissioner.</w:t>
      </w:r>
    </w:p>
    <w:p>
      <w:pPr>
        <w:pStyle w:val="Subsection"/>
        <w:rPr>
          <w:color w:val="000000"/>
        </w:rPr>
      </w:pPr>
      <w:r>
        <w:rPr>
          <w:color w:val="000000"/>
        </w:rPr>
        <w:tab/>
        <w:t>(3)</w:t>
      </w:r>
      <w:r>
        <w:rPr>
          <w:color w:val="000000"/>
        </w:rPr>
        <w:tab/>
        <w:t>The Commissioner may approve a change of name application only if the Commissioner is satisfied that the change of name is in all the circumstances necessary or reasonable.</w:t>
      </w:r>
    </w:p>
    <w:p>
      <w:pPr>
        <w:pStyle w:val="Subsection"/>
        <w:keepNext/>
        <w:rPr>
          <w:color w:val="000000"/>
        </w:rPr>
      </w:pPr>
      <w:r>
        <w:rPr>
          <w:color w:val="000000"/>
        </w:rPr>
        <w:tab/>
        <w:t>(4)</w:t>
      </w:r>
      <w:r>
        <w:rPr>
          <w:color w:val="000000"/>
        </w:rPr>
        <w:tab/>
        <w:t xml:space="preserve">The Commissioner must not approve a change of name application if the Commissioner is satisfied that the change of name would, if registered, be reasonably likely — </w:t>
      </w:r>
    </w:p>
    <w:p>
      <w:pPr>
        <w:pStyle w:val="Indenta"/>
      </w:pPr>
      <w:r>
        <w:tab/>
        <w:t>(a)</w:t>
      </w:r>
      <w:r>
        <w:tab/>
        <w:t>to be regarded as offensive by a victim of crime or a significant sector of the community; or</w:t>
      </w:r>
    </w:p>
    <w:p>
      <w:pPr>
        <w:pStyle w:val="Indenta"/>
      </w:pPr>
      <w:r>
        <w:tab/>
        <w:t>(b)</w:t>
      </w:r>
      <w:r>
        <w:tab/>
        <w:t>to frustrate the administration of this Act in respect of the reportable offender who is the subject of the change of name application.</w:t>
      </w:r>
    </w:p>
    <w:p>
      <w:pPr>
        <w:pStyle w:val="Subsection"/>
      </w:pPr>
      <w:r>
        <w:rPr>
          <w:color w:val="000000"/>
        </w:rPr>
        <w:tab/>
        <w:t>(5)</w:t>
      </w:r>
      <w:r>
        <w:rPr>
          <w:color w:val="000000"/>
        </w:rPr>
        <w:tab/>
        <w:t xml:space="preserve">If the Commissioner approves a change of name application, the Commissioner must — </w:t>
      </w:r>
    </w:p>
    <w:p>
      <w:pPr>
        <w:pStyle w:val="Indenta"/>
        <w:spacing w:before="100"/>
      </w:pPr>
      <w:r>
        <w:tab/>
        <w:t>(a)</w:t>
      </w:r>
      <w:r>
        <w:tab/>
        <w:t>as soon as is practicable, give written notice of the approval to the person who made the application under subsection (1); and</w:t>
      </w:r>
    </w:p>
    <w:p>
      <w:pPr>
        <w:pStyle w:val="Indenta"/>
        <w:spacing w:before="100"/>
      </w:pPr>
      <w:r>
        <w:tab/>
        <w:t>(b)</w:t>
      </w:r>
      <w:r>
        <w:tab/>
        <w:t>give a copy of the written notice of approval to the WA Registrar or the interstate Registrar, as the case requires.</w:t>
      </w:r>
    </w:p>
    <w:p>
      <w:pPr>
        <w:pStyle w:val="Footnotesection"/>
      </w:pPr>
      <w:r>
        <w:tab/>
        <w:t>[Section 80D inserted: No. 54 of 2012 s. 23.]</w:t>
      </w:r>
    </w:p>
    <w:p>
      <w:pPr>
        <w:pStyle w:val="Heading5"/>
        <w:spacing w:before="260"/>
      </w:pPr>
      <w:bookmarkStart w:id="349" w:name="_Toc175315337"/>
      <w:bookmarkStart w:id="350" w:name="_Toc174698354"/>
      <w:r>
        <w:rPr>
          <w:rStyle w:val="CharSectno"/>
        </w:rPr>
        <w:t>80E</w:t>
      </w:r>
      <w:r>
        <w:t>.</w:t>
      </w:r>
      <w:r>
        <w:tab/>
        <w:t>Registration of change of name</w:t>
      </w:r>
      <w:bookmarkEnd w:id="349"/>
      <w:bookmarkEnd w:id="350"/>
    </w:p>
    <w:p>
      <w:pPr>
        <w:pStyle w:val="Subsection"/>
      </w:pPr>
      <w:r>
        <w:rPr>
          <w:color w:val="000000"/>
        </w:rPr>
        <w:tab/>
        <w:t>(1)</w:t>
      </w:r>
      <w:r>
        <w:rPr>
          <w:color w:val="000000"/>
        </w:rPr>
        <w:tab/>
        <w:t xml:space="preserve">The WA Registrar must not register a change of name under the Registration Act if — </w:t>
      </w:r>
    </w:p>
    <w:p>
      <w:pPr>
        <w:pStyle w:val="Indenta"/>
        <w:spacing w:before="100"/>
      </w:pPr>
      <w:r>
        <w:tab/>
        <w:t>(a)</w:t>
      </w:r>
      <w:r>
        <w:tab/>
        <w:t>the WA Registrar knows that the change of name relates to the name of a reportable offender; and</w:t>
      </w:r>
    </w:p>
    <w:p>
      <w:pPr>
        <w:pStyle w:val="Indenta"/>
        <w:spacing w:before="100"/>
      </w:pPr>
      <w:r>
        <w:tab/>
        <w:t>(b)</w:t>
      </w:r>
      <w:r>
        <w:tab/>
        <w:t>the WA Registrar has not received a copy of the written notice of approval of the Commissioner under section 80D.</w:t>
      </w:r>
    </w:p>
    <w:p>
      <w:pPr>
        <w:pStyle w:val="Subsection"/>
      </w:pPr>
      <w:r>
        <w:rPr>
          <w:color w:val="000000"/>
        </w:rPr>
        <w:tab/>
        <w:t>(2)</w:t>
      </w:r>
      <w:r>
        <w:rPr>
          <w:color w:val="000000"/>
        </w:rPr>
        <w:tab/>
        <w:t>If the WA Registrar does not register a change of name because of the operation of subsection (1), the WA Registrar must give written notice to the Commissioner of the application to register the change of name.</w:t>
      </w:r>
    </w:p>
    <w:p>
      <w:pPr>
        <w:pStyle w:val="Footnotesection"/>
      </w:pPr>
      <w:r>
        <w:tab/>
        <w:t>[Section 80E inserted: No. 54 of 2012 s. 23.]</w:t>
      </w:r>
    </w:p>
    <w:p>
      <w:pPr>
        <w:pStyle w:val="Heading5"/>
        <w:spacing w:before="260"/>
      </w:pPr>
      <w:bookmarkStart w:id="351" w:name="_Toc175315338"/>
      <w:bookmarkStart w:id="352" w:name="_Toc174698355"/>
      <w:r>
        <w:rPr>
          <w:rStyle w:val="CharSectno"/>
        </w:rPr>
        <w:t>80F</w:t>
      </w:r>
      <w:r>
        <w:t>.</w:t>
      </w:r>
      <w:r>
        <w:tab/>
        <w:t>WA Registrar to correct Registration Act Register</w:t>
      </w:r>
      <w:bookmarkEnd w:id="351"/>
      <w:bookmarkEnd w:id="352"/>
    </w:p>
    <w:p>
      <w:pPr>
        <w:pStyle w:val="Subsection"/>
      </w:pPr>
      <w:r>
        <w:rPr>
          <w:color w:val="000000"/>
        </w:rPr>
        <w:tab/>
        <w:t>(1)</w:t>
      </w:r>
      <w:r>
        <w:rPr>
          <w:color w:val="000000"/>
        </w:rPr>
        <w:tab/>
        <w:t xml:space="preserve">In this section — </w:t>
      </w:r>
    </w:p>
    <w:p>
      <w:pPr>
        <w:pStyle w:val="Defstart"/>
      </w:pPr>
      <w:r>
        <w:tab/>
      </w:r>
      <w:r>
        <w:rPr>
          <w:rStyle w:val="CharDefText"/>
          <w:color w:val="000000"/>
        </w:rPr>
        <w:t>Registration Act Register</w:t>
      </w:r>
      <w:r>
        <w:t xml:space="preserve"> means the Register referred to in the Registration Act section 49(1).</w:t>
      </w:r>
    </w:p>
    <w:p>
      <w:pPr>
        <w:pStyle w:val="Subsection"/>
      </w:pPr>
      <w:r>
        <w:rPr>
          <w:color w:val="000000"/>
        </w:rPr>
        <w:tab/>
        <w:t>(2)</w:t>
      </w:r>
      <w:r>
        <w:rPr>
          <w:color w:val="000000"/>
        </w:rPr>
        <w:tab/>
        <w:t xml:space="preserve">Without limiting the Registration Act section 51, the WA Registrar must correct the Registration Act Register under that section if the WA Registrar knows that — </w:t>
      </w:r>
    </w:p>
    <w:p>
      <w:pPr>
        <w:pStyle w:val="Indenta"/>
      </w:pPr>
      <w:r>
        <w:tab/>
        <w:t>(a)</w:t>
      </w:r>
      <w:r>
        <w:tab/>
        <w:t>the name of a reportable offender on the Registration Act Register has been changed on or after the commencement of this Part; and</w:t>
      </w:r>
    </w:p>
    <w:p>
      <w:pPr>
        <w:pStyle w:val="Indenta"/>
      </w:pPr>
      <w:r>
        <w:tab/>
        <w:t>(b)</w:t>
      </w:r>
      <w:r>
        <w:tab/>
        <w:t>the Commissioner has not approved that change under this Part.</w:t>
      </w:r>
    </w:p>
    <w:p>
      <w:pPr>
        <w:pStyle w:val="Footnotesection"/>
      </w:pPr>
      <w:r>
        <w:tab/>
        <w:t>[Section 80F inserted: No. 54 of 2012 s. 23.]</w:t>
      </w:r>
    </w:p>
    <w:p>
      <w:pPr>
        <w:pStyle w:val="Heading5"/>
      </w:pPr>
      <w:bookmarkStart w:id="353" w:name="_Toc175315339"/>
      <w:bookmarkStart w:id="354" w:name="_Toc174698356"/>
      <w:r>
        <w:rPr>
          <w:rStyle w:val="CharSectno"/>
        </w:rPr>
        <w:t>80G</w:t>
      </w:r>
      <w:r>
        <w:t>.</w:t>
      </w:r>
      <w:r>
        <w:tab/>
        <w:t>Exchange of information between Commissioner and WA Registrar</w:t>
      </w:r>
      <w:bookmarkEnd w:id="353"/>
      <w:bookmarkEnd w:id="354"/>
    </w:p>
    <w:p>
      <w:pPr>
        <w:pStyle w:val="Subsection"/>
      </w:pPr>
      <w:r>
        <w:rPr>
          <w:color w:val="000000"/>
        </w:rPr>
        <w:tab/>
        <w:t>(1)</w:t>
      </w:r>
      <w:r>
        <w:rPr>
          <w:color w:val="000000"/>
        </w:rPr>
        <w:tab/>
        <w:t>T</w:t>
      </w:r>
      <w:r>
        <w:t xml:space="preserve">he Commissioner must notify the WA Registrar — </w:t>
      </w:r>
    </w:p>
    <w:p>
      <w:pPr>
        <w:pStyle w:val="Indenta"/>
      </w:pPr>
      <w:r>
        <w:tab/>
        <w:t>(a)</w:t>
      </w:r>
      <w:r>
        <w:tab/>
        <w:t>of the name (including any other name by which the reportable offender is or has previously been known of which the Commissioner is aware) and date of birth of every reportable offender; and</w:t>
      </w:r>
    </w:p>
    <w:p>
      <w:pPr>
        <w:pStyle w:val="Indenta"/>
      </w:pPr>
      <w:r>
        <w:tab/>
        <w:t>(b)</w:t>
      </w:r>
      <w:r>
        <w:tab/>
        <w:t>of an application made to the Commissioner to approve a change of name application.</w:t>
      </w:r>
    </w:p>
    <w:p>
      <w:pPr>
        <w:pStyle w:val="Subsection"/>
      </w:pPr>
      <w:r>
        <w:tab/>
        <w:t>(2)</w:t>
      </w:r>
      <w:r>
        <w:tab/>
        <w:t>Without limiting section 80E(2), the WA Registrar may notify the Commissioner of an application made to the WA Registrar to register a change of name that the WA Registrar suspects may relate to the name of a reportable offender.</w:t>
      </w:r>
    </w:p>
    <w:p>
      <w:pPr>
        <w:pStyle w:val="Subsection"/>
      </w:pPr>
      <w:r>
        <w:tab/>
        <w:t>(3)</w:t>
      </w:r>
      <w:r>
        <w:tab/>
        <w:t>The WA Registrar must maintain the confidentiality of any information given by the Commissioner under this Part.</w:t>
      </w:r>
    </w:p>
    <w:p>
      <w:pPr>
        <w:pStyle w:val="Subsection"/>
        <w:keepNext/>
        <w:rPr>
          <w:color w:val="000000"/>
        </w:rPr>
      </w:pPr>
      <w:r>
        <w:rPr>
          <w:color w:val="000000"/>
        </w:rPr>
        <w:tab/>
        <w:t>(4)</w:t>
      </w:r>
      <w:r>
        <w:rPr>
          <w:color w:val="000000"/>
        </w:rPr>
        <w:tab/>
        <w:t>This section has effect despite any written or other law to the contrary.</w:t>
      </w:r>
    </w:p>
    <w:p>
      <w:pPr>
        <w:pStyle w:val="Footnotesection"/>
      </w:pPr>
      <w:r>
        <w:tab/>
        <w:t>[Section 80G inserted: No. 54 of 2012 s. 23.]</w:t>
      </w:r>
    </w:p>
    <w:p>
      <w:pPr>
        <w:pStyle w:val="Heading2"/>
      </w:pPr>
      <w:bookmarkStart w:id="355" w:name="_Toc175225005"/>
      <w:bookmarkStart w:id="356" w:name="_Toc175225925"/>
      <w:bookmarkStart w:id="357" w:name="_Toc175315340"/>
      <w:bookmarkStart w:id="358" w:name="_Toc153547362"/>
      <w:bookmarkStart w:id="359" w:name="_Toc153547720"/>
      <w:bookmarkStart w:id="360" w:name="_Toc153888428"/>
      <w:bookmarkStart w:id="361" w:name="_Toc174693491"/>
      <w:bookmarkStart w:id="362" w:name="_Toc174693670"/>
      <w:bookmarkStart w:id="363" w:name="_Toc174698357"/>
      <w:r>
        <w:rPr>
          <w:rStyle w:val="CharPartNo"/>
        </w:rPr>
        <w:t>Part 4</w:t>
      </w:r>
      <w:r>
        <w:rPr>
          <w:rStyle w:val="CharDivNo"/>
        </w:rPr>
        <w:t> </w:t>
      </w:r>
      <w:r>
        <w:t>—</w:t>
      </w:r>
      <w:r>
        <w:rPr>
          <w:rStyle w:val="CharDivText"/>
        </w:rPr>
        <w:t> </w:t>
      </w:r>
      <w:r>
        <w:rPr>
          <w:rStyle w:val="CharPartText"/>
        </w:rPr>
        <w:t>Community Protection Offender Register</w:t>
      </w:r>
      <w:bookmarkEnd w:id="355"/>
      <w:bookmarkEnd w:id="356"/>
      <w:bookmarkEnd w:id="357"/>
      <w:bookmarkEnd w:id="358"/>
      <w:bookmarkEnd w:id="359"/>
      <w:bookmarkEnd w:id="360"/>
      <w:bookmarkEnd w:id="361"/>
      <w:bookmarkEnd w:id="362"/>
      <w:bookmarkEnd w:id="363"/>
    </w:p>
    <w:p>
      <w:pPr>
        <w:pStyle w:val="Heading5"/>
      </w:pPr>
      <w:bookmarkStart w:id="364" w:name="_Toc175315341"/>
      <w:bookmarkStart w:id="365" w:name="_Toc174698358"/>
      <w:r>
        <w:rPr>
          <w:rStyle w:val="CharSectno"/>
        </w:rPr>
        <w:t>80</w:t>
      </w:r>
      <w:r>
        <w:t>.</w:t>
      </w:r>
      <w:r>
        <w:tab/>
        <w:t>Requirement to establish and maintain Community Protection Offender Register</w:t>
      </w:r>
      <w:bookmarkEnd w:id="364"/>
      <w:bookmarkEnd w:id="365"/>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spacing w:before="100"/>
      </w:pPr>
      <w:r>
        <w:tab/>
        <w:t>(a)</w:t>
      </w:r>
      <w:r>
        <w:tab/>
        <w:t>the reportable offender’s name, address and date of birth;</w:t>
      </w:r>
    </w:p>
    <w:p>
      <w:pPr>
        <w:pStyle w:val="Indenta"/>
        <w:spacing w:before="100"/>
      </w:pPr>
      <w:r>
        <w:tab/>
        <w:t>(b)</w:t>
      </w:r>
      <w:r>
        <w:tab/>
        <w:t>details of each Class 1 offence, Class 2 offence or Class 3 offence of which the reportable offender has been found guilty or with which he or she has been charged;</w:t>
      </w:r>
    </w:p>
    <w:p>
      <w:pPr>
        <w:pStyle w:val="Indenta"/>
        <w:spacing w:before="100"/>
      </w:pPr>
      <w:r>
        <w:tab/>
        <w:t>(c)</w:t>
      </w:r>
      <w:r>
        <w:tab/>
        <w:t>details of each offence of which the reportable offender has been found guilty that resulted in the making of an offender reporting order or a past offender reporting order;</w:t>
      </w:r>
    </w:p>
    <w:p>
      <w:pPr>
        <w:pStyle w:val="Indenta"/>
        <w:spacing w:before="100"/>
      </w:pPr>
      <w:r>
        <w:tab/>
        <w:t>(d)</w:t>
      </w:r>
      <w:r>
        <w:tab/>
        <w:t xml:space="preserve">details of any protection order, or supervision order under the </w:t>
      </w:r>
      <w:r>
        <w:rPr>
          <w:i/>
        </w:rPr>
        <w:t>High Risk Serious Offenders Act 2020</w:t>
      </w:r>
      <w:r>
        <w:t>, made in respect of the reportable offender;</w:t>
      </w:r>
    </w:p>
    <w:p>
      <w:pPr>
        <w:pStyle w:val="Indenta"/>
        <w:spacing w:before="100"/>
      </w:pPr>
      <w:r>
        <w:tab/>
        <w:t>(e)</w:t>
      </w:r>
      <w:r>
        <w:tab/>
        <w:t>the date on which the reportable offender was sentenced for any reportable offence;</w:t>
      </w:r>
    </w:p>
    <w:p>
      <w:pPr>
        <w:pStyle w:val="Indenta"/>
        <w:spacing w:before="100"/>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spacing w:before="100"/>
      </w:pPr>
      <w:r>
        <w:tab/>
        <w:t>(g)</w:t>
      </w:r>
      <w:r>
        <w:tab/>
        <w:t>any information reported in respect of the reportable offender under Part 3;</w:t>
      </w:r>
    </w:p>
    <w:p>
      <w:pPr>
        <w:pStyle w:val="Indenta"/>
        <w:keepNext/>
      </w:pPr>
      <w:r>
        <w:tab/>
        <w:t>(h)</w:t>
      </w:r>
      <w:r>
        <w:tab/>
        <w:t>any other information that the Commissioner considers appropriate to include in the Register.</w:t>
      </w:r>
    </w:p>
    <w:p>
      <w:pPr>
        <w:pStyle w:val="Footnotesection"/>
      </w:pPr>
      <w:r>
        <w:tab/>
        <w:t>[Section 80 amended: No. 54 of 2012 s. 24; No. 29 of 2020 s. 121.]</w:t>
      </w:r>
    </w:p>
    <w:p>
      <w:pPr>
        <w:pStyle w:val="Heading5"/>
      </w:pPr>
      <w:bookmarkStart w:id="366" w:name="_Toc175315342"/>
      <w:bookmarkStart w:id="367" w:name="_Toc174698359"/>
      <w:r>
        <w:rPr>
          <w:rStyle w:val="CharSectno"/>
        </w:rPr>
        <w:t>81</w:t>
      </w:r>
      <w:r>
        <w:t>.</w:t>
      </w:r>
      <w:r>
        <w:tab/>
        <w:t>Access to Register to be restricted</w:t>
      </w:r>
      <w:bookmarkEnd w:id="366"/>
      <w:bookmarkEnd w:id="367"/>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368" w:name="_Toc175315343"/>
      <w:bookmarkStart w:id="369" w:name="_Toc174698360"/>
      <w:r>
        <w:rPr>
          <w:rStyle w:val="CharSectno"/>
        </w:rPr>
        <w:t>82</w:t>
      </w:r>
      <w:r>
        <w:t>.</w:t>
      </w:r>
      <w:r>
        <w:tab/>
        <w:t>Confidentiality</w:t>
      </w:r>
      <w:bookmarkEnd w:id="368"/>
      <w:bookmarkEnd w:id="369"/>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 or</w:t>
      </w:r>
    </w:p>
    <w:p>
      <w:pPr>
        <w:pStyle w:val="Indenta"/>
      </w:pPr>
      <w:r>
        <w:tab/>
        <w:t>(b)</w:t>
      </w:r>
      <w:r>
        <w:tab/>
        <w:t>as required or authorised by or under this Act or another written law; or</w:t>
      </w:r>
    </w:p>
    <w:p>
      <w:pPr>
        <w:pStyle w:val="Indenta"/>
      </w:pPr>
      <w:r>
        <w:tab/>
        <w:t>(c)</w:t>
      </w:r>
      <w:r>
        <w:tab/>
        <w:t>for the purpose of proceedings for an offence under this Act; or</w:t>
      </w:r>
    </w:p>
    <w:p>
      <w:pPr>
        <w:pStyle w:val="Indenta"/>
      </w:pPr>
      <w:r>
        <w:tab/>
        <w:t>(da)</w:t>
      </w:r>
      <w:r>
        <w:tab/>
        <w:t>for the purpose of proceedings on an application for, or for the variation or revocation of, a protection order; or</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Footnotesection"/>
      </w:pPr>
      <w:r>
        <w:tab/>
        <w:t>[Section 82 amended: No. 54 of 2012 s. 25.]</w:t>
      </w:r>
    </w:p>
    <w:p>
      <w:pPr>
        <w:pStyle w:val="Heading5"/>
        <w:keepLines w:val="0"/>
      </w:pPr>
      <w:bookmarkStart w:id="370" w:name="_Toc175315344"/>
      <w:bookmarkStart w:id="371" w:name="_Toc174698361"/>
      <w:r>
        <w:rPr>
          <w:rStyle w:val="CharSectno"/>
        </w:rPr>
        <w:t>83</w:t>
      </w:r>
      <w:r>
        <w:t>.</w:t>
      </w:r>
      <w:r>
        <w:tab/>
        <w:t>Restriction on who may access personal information on protected witnesses</w:t>
      </w:r>
      <w:bookmarkEnd w:id="370"/>
      <w:bookmarkEnd w:id="371"/>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372" w:name="_Toc175315345"/>
      <w:bookmarkStart w:id="373" w:name="_Toc174698362"/>
      <w:r>
        <w:rPr>
          <w:rStyle w:val="CharSectno"/>
        </w:rPr>
        <w:t>84</w:t>
      </w:r>
      <w:r>
        <w:t>.</w:t>
      </w:r>
      <w:r>
        <w:tab/>
        <w:t>Reportable offender’s rights in relation to Register</w:t>
      </w:r>
      <w:bookmarkEnd w:id="372"/>
      <w:bookmarkEnd w:id="373"/>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rPr>
          <w:color w:val="000000"/>
        </w:rPr>
      </w:pPr>
      <w:bookmarkStart w:id="374" w:name="_Toc175225011"/>
      <w:bookmarkStart w:id="375" w:name="_Toc175225931"/>
      <w:bookmarkStart w:id="376" w:name="_Toc175315346"/>
      <w:bookmarkStart w:id="377" w:name="_Toc153547368"/>
      <w:bookmarkStart w:id="378" w:name="_Toc153547726"/>
      <w:bookmarkStart w:id="379" w:name="_Toc153888434"/>
      <w:bookmarkStart w:id="380" w:name="_Toc174693497"/>
      <w:bookmarkStart w:id="381" w:name="_Toc174693676"/>
      <w:bookmarkStart w:id="382" w:name="_Toc174698363"/>
      <w:r>
        <w:rPr>
          <w:rStyle w:val="CharPartNo"/>
        </w:rPr>
        <w:t>Part 5A</w:t>
      </w:r>
      <w:r>
        <w:rPr>
          <w:b w:val="0"/>
        </w:rPr>
        <w:t> </w:t>
      </w:r>
      <w:r>
        <w:rPr>
          <w:color w:val="000000"/>
        </w:rPr>
        <w:t>—</w:t>
      </w:r>
      <w:r>
        <w:rPr>
          <w:b w:val="0"/>
        </w:rPr>
        <w:t> </w:t>
      </w:r>
      <w:r>
        <w:rPr>
          <w:rStyle w:val="CharPartText"/>
        </w:rPr>
        <w:t>Publication of information about offenders</w:t>
      </w:r>
      <w:bookmarkEnd w:id="374"/>
      <w:bookmarkEnd w:id="375"/>
      <w:bookmarkEnd w:id="376"/>
      <w:bookmarkEnd w:id="377"/>
      <w:bookmarkEnd w:id="378"/>
      <w:bookmarkEnd w:id="379"/>
      <w:bookmarkEnd w:id="380"/>
      <w:bookmarkEnd w:id="381"/>
      <w:bookmarkEnd w:id="382"/>
    </w:p>
    <w:p>
      <w:pPr>
        <w:pStyle w:val="Footnoteheading"/>
      </w:pPr>
      <w:r>
        <w:tab/>
        <w:t>[Heading inserted: No. 1 of 2012 s. 5.]</w:t>
      </w:r>
    </w:p>
    <w:p>
      <w:pPr>
        <w:pStyle w:val="Heading3"/>
      </w:pPr>
      <w:bookmarkStart w:id="383" w:name="_Toc175225012"/>
      <w:bookmarkStart w:id="384" w:name="_Toc175225932"/>
      <w:bookmarkStart w:id="385" w:name="_Toc175315347"/>
      <w:bookmarkStart w:id="386" w:name="_Toc153547369"/>
      <w:bookmarkStart w:id="387" w:name="_Toc153547727"/>
      <w:bookmarkStart w:id="388" w:name="_Toc153888435"/>
      <w:bookmarkStart w:id="389" w:name="_Toc174693498"/>
      <w:bookmarkStart w:id="390" w:name="_Toc174693677"/>
      <w:bookmarkStart w:id="391" w:name="_Toc174698364"/>
      <w:r>
        <w:rPr>
          <w:rStyle w:val="CharDivNo"/>
        </w:rPr>
        <w:t>Division 1</w:t>
      </w:r>
      <w:r>
        <w:t> — </w:t>
      </w:r>
      <w:r>
        <w:rPr>
          <w:rStyle w:val="CharDivText"/>
        </w:rPr>
        <w:t>Preliminary</w:t>
      </w:r>
      <w:bookmarkEnd w:id="383"/>
      <w:bookmarkEnd w:id="384"/>
      <w:bookmarkEnd w:id="385"/>
      <w:bookmarkEnd w:id="386"/>
      <w:bookmarkEnd w:id="387"/>
      <w:bookmarkEnd w:id="388"/>
      <w:bookmarkEnd w:id="389"/>
      <w:bookmarkEnd w:id="390"/>
      <w:bookmarkEnd w:id="391"/>
    </w:p>
    <w:p>
      <w:pPr>
        <w:pStyle w:val="Footnoteheading"/>
      </w:pPr>
      <w:r>
        <w:tab/>
        <w:t>[Heading inserted: No. 1 of 2012 s. 5.]</w:t>
      </w:r>
    </w:p>
    <w:p>
      <w:pPr>
        <w:pStyle w:val="Heading5"/>
      </w:pPr>
      <w:bookmarkStart w:id="392" w:name="_Toc175315348"/>
      <w:bookmarkStart w:id="393" w:name="_Toc174698365"/>
      <w:r>
        <w:rPr>
          <w:rStyle w:val="CharSectno"/>
        </w:rPr>
        <w:t>85A</w:t>
      </w:r>
      <w:r>
        <w:t>.</w:t>
      </w:r>
      <w:r>
        <w:tab/>
        <w:t>Terms used</w:t>
      </w:r>
      <w:bookmarkEnd w:id="392"/>
      <w:bookmarkEnd w:id="393"/>
    </w:p>
    <w:p>
      <w:pPr>
        <w:pStyle w:val="Subsection"/>
      </w:pPr>
      <w:r>
        <w:rPr>
          <w:color w:val="000000"/>
        </w:rPr>
        <w:tab/>
      </w:r>
      <w:r>
        <w:rPr>
          <w:color w:val="000000"/>
        </w:rPr>
        <w:tab/>
        <w:t xml:space="preserve">In this Part — </w:t>
      </w:r>
    </w:p>
    <w:p>
      <w:pPr>
        <w:pStyle w:val="Defstart"/>
      </w:pPr>
      <w:r>
        <w:tab/>
      </w:r>
      <w:r>
        <w:rPr>
          <w:rStyle w:val="CharDefText"/>
        </w:rPr>
        <w:t>HRO supervision order</w:t>
      </w:r>
      <w:r>
        <w:t xml:space="preserve"> means a supervision order under the </w:t>
      </w:r>
      <w:r>
        <w:rPr>
          <w:i/>
        </w:rPr>
        <w:t>High Risk Serious Offenders Act 2020</w:t>
      </w:r>
      <w:r>
        <w:t>;</w:t>
      </w:r>
    </w:p>
    <w:p>
      <w:pPr>
        <w:pStyle w:val="Defstart"/>
      </w:pPr>
      <w:r>
        <w:tab/>
      </w:r>
      <w:r>
        <w:rPr>
          <w:rStyle w:val="CharDefText"/>
          <w:color w:val="000000"/>
        </w:rPr>
        <w:t>locality</w:t>
      </w:r>
      <w:r>
        <w:t>, of a person, means a description of the general locality, such as the town or suburb, in which the person resides;</w:t>
      </w:r>
    </w:p>
    <w:p>
      <w:pPr>
        <w:pStyle w:val="Defstart"/>
      </w:pPr>
      <w:r>
        <w:tab/>
      </w:r>
      <w:r>
        <w:rPr>
          <w:rStyle w:val="CharDefText"/>
          <w:color w:val="000000"/>
        </w:rPr>
        <w:t>publish</w:t>
      </w:r>
      <w:r>
        <w:t>, except in section 85M, means make available for inspection by members of the public on a website maintained by the Commissioner;</w:t>
      </w:r>
    </w:p>
    <w:p>
      <w:pPr>
        <w:pStyle w:val="Defstart"/>
      </w:pPr>
      <w:r>
        <w:tab/>
      </w:r>
      <w:r>
        <w:rPr>
          <w:rStyle w:val="CharDefText"/>
        </w:rPr>
        <w:t>serious sexual offence</w:t>
      </w:r>
      <w:r>
        <w:t xml:space="preserve"> means — </w:t>
      </w:r>
    </w:p>
    <w:p>
      <w:pPr>
        <w:pStyle w:val="Defpara"/>
      </w:pPr>
      <w:r>
        <w:tab/>
        <w:t>(a)</w:t>
      </w:r>
      <w:r>
        <w:tab/>
        <w:t xml:space="preserve">an offence specified in the </w:t>
      </w:r>
      <w:r>
        <w:rPr>
          <w:i/>
        </w:rPr>
        <w:t xml:space="preserve">High Risk Serious Offenders Act 2020 </w:t>
      </w:r>
      <w:r>
        <w:t xml:space="preserve">Schedule 1, other than an offence under — </w:t>
      </w:r>
    </w:p>
    <w:p>
      <w:pPr>
        <w:pStyle w:val="Defsubpara"/>
      </w:pPr>
      <w:r>
        <w:tab/>
        <w:t>(i)</w:t>
      </w:r>
      <w:r>
        <w:tab/>
        <w:t xml:space="preserve">the </w:t>
      </w:r>
      <w:r>
        <w:rPr>
          <w:i/>
        </w:rPr>
        <w:t>Bush Fires Act 1954</w:t>
      </w:r>
      <w:r>
        <w:t xml:space="preserve"> section 32; or</w:t>
      </w:r>
    </w:p>
    <w:p>
      <w:pPr>
        <w:pStyle w:val="Defsubpara"/>
      </w:pPr>
      <w:r>
        <w:tab/>
        <w:t>(ii)</w:t>
      </w:r>
      <w:r>
        <w:tab/>
        <w:t xml:space="preserve">the </w:t>
      </w:r>
      <w:r>
        <w:rPr>
          <w:i/>
        </w:rPr>
        <w:t>Road Traffic Act 1974</w:t>
      </w:r>
      <w:r>
        <w:t xml:space="preserve"> section 59; or</w:t>
      </w:r>
    </w:p>
    <w:p>
      <w:pPr>
        <w:pStyle w:val="Defsubpara"/>
      </w:pPr>
      <w:r>
        <w:tab/>
        <w:t>(iia)</w:t>
      </w:r>
      <w:r>
        <w:tab/>
        <w:t xml:space="preserve">the </w:t>
      </w:r>
      <w:r>
        <w:rPr>
          <w:i/>
        </w:rPr>
        <w:t>Western Australian Marine Act 1982</w:t>
      </w:r>
      <w:r>
        <w:t xml:space="preserve"> section 75B(1), 75B(2), 75BA(1) or 75BA(2); or</w:t>
      </w:r>
    </w:p>
    <w:p>
      <w:pPr>
        <w:pStyle w:val="Defsubpara"/>
      </w:pPr>
      <w:r>
        <w:tab/>
        <w:t>(iii)</w:t>
      </w:r>
      <w:r>
        <w:tab/>
      </w:r>
      <w:r>
        <w:rPr>
          <w:i/>
        </w:rPr>
        <w:t>The Criminal Code</w:t>
      </w:r>
      <w:r>
        <w:t xml:space="preserve"> section 279, 280, 281, 283, 294, 297, 304(2), 332, 333, 338E, 343 392, 393, 444 or 445A;</w:t>
      </w:r>
    </w:p>
    <w:p>
      <w:pPr>
        <w:pStyle w:val="Defpara"/>
      </w:pPr>
      <w:r>
        <w:tab/>
      </w:r>
      <w:r>
        <w:tab/>
        <w:t>or</w:t>
      </w:r>
    </w:p>
    <w:p>
      <w:pPr>
        <w:pStyle w:val="Defpara"/>
      </w:pPr>
      <w:r>
        <w:tab/>
        <w:t>(b)</w:t>
      </w:r>
      <w:r>
        <w:tab/>
        <w:t>an offence under a written law that has been repealed, if the offender’s acts or omissions that constituted the offence under the repealed provision would constitute a serious sexual offence under paragraph (a); or</w:t>
      </w:r>
    </w:p>
    <w:p>
      <w:pPr>
        <w:pStyle w:val="Defpara"/>
      </w:pPr>
      <w:r>
        <w:tab/>
        <w:t>(c)</w:t>
      </w:r>
      <w:r>
        <w:tab/>
        <w:t>an offence of conspiracy, attempt or incitement to commit an offence that is a serious sexual offence under paragraph (a) or (b); or</w:t>
      </w:r>
    </w:p>
    <w:p>
      <w:pPr>
        <w:pStyle w:val="Defpara"/>
      </w:pPr>
      <w:r>
        <w:tab/>
        <w:t>(d)</w:t>
      </w:r>
      <w:r>
        <w:tab/>
        <w:t>an offence against the law of the Commonwealth or of any place outside Western Australia, if the offender’s acts or omissions that constituted the offence under that law would constitute a serious sexual offence under paragraph (a) or (c</w:t>
      </w:r>
      <w:del w:id="394" w:author="Master Repository Process" w:date="2025-06-26T09:40:00Z">
        <w:r>
          <w:delText>).</w:delText>
        </w:r>
      </w:del>
      <w:ins w:id="395" w:author="Master Repository Process" w:date="2025-06-26T09:40:00Z">
        <w:r>
          <w:t>); or</w:t>
        </w:r>
      </w:ins>
    </w:p>
    <w:p>
      <w:pPr>
        <w:pStyle w:val="Defpara"/>
      </w:pPr>
      <w:r>
        <w:tab/>
        <w:t>(e)</w:t>
      </w:r>
      <w:r>
        <w:tab/>
        <w:t xml:space="preserve">an offence against the law of the Commonwealth if — </w:t>
      </w:r>
    </w:p>
    <w:p>
      <w:pPr>
        <w:pStyle w:val="Defsubpara"/>
      </w:pPr>
      <w:r>
        <w:tab/>
        <w:t>(i)</w:t>
      </w:r>
      <w:r>
        <w:tab/>
        <w:t>the offence is of a sexual nature; and</w:t>
      </w:r>
    </w:p>
    <w:p>
      <w:pPr>
        <w:pStyle w:val="Defsubpara"/>
      </w:pPr>
      <w:r>
        <w:tab/>
        <w:t>(ii)</w:t>
      </w:r>
      <w:r>
        <w:tab/>
        <w:t xml:space="preserve">the penalty for the offence specified by the law of the Commonwealth is or includes imprisonment for 7 years or more; and </w:t>
      </w:r>
    </w:p>
    <w:p>
      <w:pPr>
        <w:pStyle w:val="Defsubpara"/>
      </w:pPr>
      <w:r>
        <w:tab/>
        <w:t>(</w:t>
      </w:r>
      <w:del w:id="396" w:author="Master Repository Process" w:date="2025-06-26T09:40:00Z">
        <w:r>
          <w:delText>c</w:delText>
        </w:r>
      </w:del>
      <w:ins w:id="397" w:author="Master Repository Process" w:date="2025-06-26T09:40:00Z">
        <w:r>
          <w:t>iii</w:t>
        </w:r>
      </w:ins>
      <w:r>
        <w:t>)</w:t>
      </w:r>
      <w:r>
        <w:tab/>
        <w:t>the offence is prescribed to be a serious sexual offence.</w:t>
      </w:r>
    </w:p>
    <w:p>
      <w:pPr>
        <w:pStyle w:val="Footnotesection"/>
      </w:pPr>
      <w:r>
        <w:tab/>
        <w:t>[Section 85A inserted: No. 1 of 2012 s. 5; amended: No. 29 of 2020 s. 93; No. 31 of 2023 s. </w:t>
      </w:r>
      <w:del w:id="398" w:author="Master Repository Process" w:date="2025-06-26T09:40:00Z">
        <w:r>
          <w:delText>29(2).]</w:delText>
        </w:r>
      </w:del>
      <w:ins w:id="399" w:author="Master Repository Process" w:date="2025-06-26T09:40:00Z">
        <w:r>
          <w:t>29; No. 10 of 2023 s. 288.]</w:t>
        </w:r>
      </w:ins>
    </w:p>
    <w:p>
      <w:pPr>
        <w:pStyle w:val="Heading5"/>
      </w:pPr>
      <w:bookmarkStart w:id="400" w:name="_Toc175315349"/>
      <w:bookmarkStart w:id="401" w:name="_Toc174698366"/>
      <w:r>
        <w:rPr>
          <w:rStyle w:val="CharSectno"/>
        </w:rPr>
        <w:t>85B</w:t>
      </w:r>
      <w:r>
        <w:t>.</w:t>
      </w:r>
      <w:r>
        <w:tab/>
        <w:t>Delegation by Commissioner</w:t>
      </w:r>
      <w:bookmarkEnd w:id="400"/>
      <w:bookmarkEnd w:id="401"/>
    </w:p>
    <w:p>
      <w:pPr>
        <w:pStyle w:val="Subsection"/>
        <w:rPr>
          <w:color w:val="000000"/>
        </w:rPr>
      </w:pPr>
      <w:r>
        <w:rPr>
          <w:color w:val="000000"/>
        </w:rPr>
        <w:tab/>
      </w:r>
      <w:r>
        <w:rPr>
          <w:color w:val="000000"/>
        </w:rPr>
        <w:tab/>
        <w:t>The Commissioner may delegate under section 110 a power of the Commissioner under Division 2 only to a police officer who holds or is acting in the office of Deputy Commissioner or Assistant Commissioner.</w:t>
      </w:r>
    </w:p>
    <w:p>
      <w:pPr>
        <w:pStyle w:val="Footnotesection"/>
      </w:pPr>
      <w:r>
        <w:tab/>
        <w:t>[Section 85B inserted: No. 1 of 2012 s. 5.]</w:t>
      </w:r>
    </w:p>
    <w:p>
      <w:pPr>
        <w:pStyle w:val="Heading5"/>
      </w:pPr>
      <w:bookmarkStart w:id="402" w:name="_Toc175315350"/>
      <w:bookmarkStart w:id="403" w:name="_Toc174698367"/>
      <w:r>
        <w:rPr>
          <w:rStyle w:val="CharSectno"/>
        </w:rPr>
        <w:t>85C</w:t>
      </w:r>
      <w:r>
        <w:t>.</w:t>
      </w:r>
      <w:r>
        <w:tab/>
        <w:t>Commissioner not required to publish or provide information</w:t>
      </w:r>
      <w:bookmarkEnd w:id="402"/>
      <w:bookmarkEnd w:id="403"/>
    </w:p>
    <w:p>
      <w:pPr>
        <w:pStyle w:val="Subsection"/>
        <w:rPr>
          <w:color w:val="000000"/>
        </w:rPr>
      </w:pPr>
      <w:r>
        <w:rPr>
          <w:color w:val="000000"/>
        </w:rPr>
        <w:tab/>
      </w:r>
      <w:r>
        <w:rPr>
          <w:color w:val="000000"/>
        </w:rPr>
        <w:tab/>
        <w:t>Nothing in this Part requires the Commissioner to publish or provide information about any reportable offender or other person.</w:t>
      </w:r>
    </w:p>
    <w:p>
      <w:pPr>
        <w:pStyle w:val="Footnotesection"/>
      </w:pPr>
      <w:r>
        <w:tab/>
        <w:t>[Section 85C inserted: No. 1 of 2012 s. 5.]</w:t>
      </w:r>
    </w:p>
    <w:p>
      <w:pPr>
        <w:pStyle w:val="Heading5"/>
      </w:pPr>
      <w:bookmarkStart w:id="404" w:name="_Toc175315351"/>
      <w:bookmarkStart w:id="405" w:name="_Toc174698368"/>
      <w:r>
        <w:rPr>
          <w:rStyle w:val="CharSectno"/>
        </w:rPr>
        <w:t>85D</w:t>
      </w:r>
      <w:r>
        <w:t>.</w:t>
      </w:r>
      <w:r>
        <w:tab/>
        <w:t>Restriction on information about protected witnesses</w:t>
      </w:r>
      <w:bookmarkEnd w:id="404"/>
      <w:bookmarkEnd w:id="405"/>
    </w:p>
    <w:p>
      <w:pPr>
        <w:pStyle w:val="Subsection"/>
        <w:rPr>
          <w:color w:val="000000"/>
        </w:rPr>
      </w:pPr>
      <w:r>
        <w:rPr>
          <w:color w:val="000000"/>
        </w:rPr>
        <w:tab/>
      </w:r>
      <w:r>
        <w:rPr>
          <w:color w:val="000000"/>
        </w:rPr>
        <w:tab/>
        <w:t>Nothing in this Part authorises the Commissioner to publish or provide information about a person to whom Part 3 Division 10 applies.</w:t>
      </w:r>
    </w:p>
    <w:p>
      <w:pPr>
        <w:pStyle w:val="Footnotesection"/>
      </w:pPr>
      <w:r>
        <w:tab/>
        <w:t>[Section 85D inserted: No. 1 of 2012 s. 5.]</w:t>
      </w:r>
    </w:p>
    <w:p>
      <w:pPr>
        <w:pStyle w:val="Heading3"/>
      </w:pPr>
      <w:bookmarkStart w:id="406" w:name="_Toc175225017"/>
      <w:bookmarkStart w:id="407" w:name="_Toc175225937"/>
      <w:bookmarkStart w:id="408" w:name="_Toc175315352"/>
      <w:bookmarkStart w:id="409" w:name="_Toc153547374"/>
      <w:bookmarkStart w:id="410" w:name="_Toc153547732"/>
      <w:bookmarkStart w:id="411" w:name="_Toc153888440"/>
      <w:bookmarkStart w:id="412" w:name="_Toc174693503"/>
      <w:bookmarkStart w:id="413" w:name="_Toc174693682"/>
      <w:bookmarkStart w:id="414" w:name="_Toc174698369"/>
      <w:r>
        <w:rPr>
          <w:rStyle w:val="CharDivNo"/>
        </w:rPr>
        <w:t>Division 2</w:t>
      </w:r>
      <w:r>
        <w:t> — </w:t>
      </w:r>
      <w:r>
        <w:rPr>
          <w:rStyle w:val="CharDivText"/>
        </w:rPr>
        <w:t>Commissioner may publish information</w:t>
      </w:r>
      <w:bookmarkEnd w:id="406"/>
      <w:bookmarkEnd w:id="407"/>
      <w:bookmarkEnd w:id="408"/>
      <w:bookmarkEnd w:id="409"/>
      <w:bookmarkEnd w:id="410"/>
      <w:bookmarkEnd w:id="411"/>
      <w:bookmarkEnd w:id="412"/>
      <w:bookmarkEnd w:id="413"/>
      <w:bookmarkEnd w:id="414"/>
    </w:p>
    <w:p>
      <w:pPr>
        <w:pStyle w:val="Footnoteheading"/>
      </w:pPr>
      <w:r>
        <w:tab/>
        <w:t>[Heading inserted: No. 1 of 2012 s. 5.]</w:t>
      </w:r>
    </w:p>
    <w:p>
      <w:pPr>
        <w:pStyle w:val="Heading5"/>
      </w:pPr>
      <w:bookmarkStart w:id="415" w:name="_Toc175315353"/>
      <w:bookmarkStart w:id="416" w:name="_Toc174698370"/>
      <w:r>
        <w:rPr>
          <w:rStyle w:val="CharSectno"/>
        </w:rPr>
        <w:t>85E</w:t>
      </w:r>
      <w:r>
        <w:t>.</w:t>
      </w:r>
      <w:r>
        <w:tab/>
        <w:t>Application</w:t>
      </w:r>
      <w:bookmarkEnd w:id="415"/>
      <w:bookmarkEnd w:id="416"/>
    </w:p>
    <w:p>
      <w:pPr>
        <w:pStyle w:val="Subsection"/>
        <w:rPr>
          <w:color w:val="000000"/>
        </w:rPr>
      </w:pPr>
      <w:r>
        <w:rPr>
          <w:color w:val="000000"/>
        </w:rPr>
        <w:tab/>
      </w:r>
      <w:r>
        <w:rPr>
          <w:color w:val="000000"/>
        </w:rPr>
        <w:tab/>
        <w:t>This Division has effect despite any written or other law to the contrary.</w:t>
      </w:r>
    </w:p>
    <w:p>
      <w:pPr>
        <w:pStyle w:val="Footnotesection"/>
      </w:pPr>
      <w:r>
        <w:tab/>
        <w:t>[Section 85E inserted: No. 1 of 2012 s. 5.]</w:t>
      </w:r>
    </w:p>
    <w:p>
      <w:pPr>
        <w:pStyle w:val="Heading5"/>
      </w:pPr>
      <w:bookmarkStart w:id="417" w:name="_Toc175315354"/>
      <w:bookmarkStart w:id="418" w:name="_Toc174698371"/>
      <w:r>
        <w:rPr>
          <w:rStyle w:val="CharSectno"/>
        </w:rPr>
        <w:t>85F</w:t>
      </w:r>
      <w:r>
        <w:t>.</w:t>
      </w:r>
      <w:r>
        <w:tab/>
        <w:t>Commissioner may publish personal details of certain reportable offenders</w:t>
      </w:r>
      <w:bookmarkEnd w:id="417"/>
      <w:bookmarkEnd w:id="418"/>
    </w:p>
    <w:p>
      <w:pPr>
        <w:pStyle w:val="Subsection"/>
      </w:pPr>
      <w:r>
        <w:tab/>
        <w:t>(1)</w:t>
      </w:r>
      <w:r>
        <w:tab/>
        <w:t xml:space="preserve">In </w:t>
      </w:r>
      <w:r>
        <w:rPr>
          <w:color w:val="000000"/>
        </w:rPr>
        <w:t>this</w:t>
      </w:r>
      <w:r>
        <w:t xml:space="preserve"> section — </w:t>
      </w:r>
    </w:p>
    <w:p>
      <w:pPr>
        <w:pStyle w:val="Defstart"/>
      </w:pPr>
      <w:r>
        <w:tab/>
      </w:r>
      <w:r>
        <w:rPr>
          <w:rStyle w:val="CharDefText"/>
        </w:rPr>
        <w:t>personal details</w:t>
      </w:r>
      <w:r>
        <w:t xml:space="preserve">, in relation to a reportable offender, means the information listed in section 26(1) and — </w:t>
      </w:r>
    </w:p>
    <w:p>
      <w:pPr>
        <w:pStyle w:val="Defpara"/>
      </w:pPr>
      <w:r>
        <w:tab/>
        <w:t>(a)</w:t>
      </w:r>
      <w:r>
        <w:tab/>
        <w:t>includes a photograph or digital image of the offender; but</w:t>
      </w:r>
    </w:p>
    <w:p>
      <w:pPr>
        <w:pStyle w:val="Indenta"/>
      </w:pPr>
      <w:r>
        <w:tab/>
        <w:t>(b)</w:t>
      </w:r>
      <w:r>
        <w:tab/>
        <w:t>does not include any details that the offender reports under section 26(1)(e) or any other details that would identify a child.</w:t>
      </w:r>
    </w:p>
    <w:p>
      <w:pPr>
        <w:pStyle w:val="Subsection"/>
      </w:pPr>
      <w:r>
        <w:rPr>
          <w:color w:val="000000"/>
        </w:rPr>
        <w:tab/>
        <w:t>(2)</w:t>
      </w:r>
      <w:r>
        <w:rPr>
          <w:color w:val="000000"/>
        </w:rPr>
        <w:tab/>
        <w:t xml:space="preserve">The Commissioner may publish any or all of the personal details of a reportable offender, other than a reportable offender who is a child, if — </w:t>
      </w:r>
    </w:p>
    <w:p>
      <w:pPr>
        <w:pStyle w:val="Indenta"/>
      </w:pPr>
      <w:r>
        <w:tab/>
        <w:t>(a)</w:t>
      </w:r>
      <w:r>
        <w:tab/>
        <w:t xml:space="preserve">the Commissioner is satisfied that the reportable offender — </w:t>
      </w:r>
    </w:p>
    <w:p>
      <w:pPr>
        <w:pStyle w:val="Indenti"/>
      </w:pPr>
      <w:r>
        <w:tab/>
        <w:t>(i)</w:t>
      </w:r>
      <w:r>
        <w:tab/>
        <w:t>has failed to comply with any of his or her reporting obligations; or</w:t>
      </w:r>
    </w:p>
    <w:p>
      <w:pPr>
        <w:pStyle w:val="Indenti"/>
        <w:spacing w:before="60"/>
      </w:pPr>
      <w:r>
        <w:tab/>
        <w:t>(ii)</w:t>
      </w:r>
      <w:r>
        <w:tab/>
        <w:t>in purported compliance with Part 3, has provided information that is false or misleading in a material particular;</w:t>
      </w:r>
    </w:p>
    <w:p>
      <w:pPr>
        <w:pStyle w:val="Indenta"/>
        <w:spacing w:before="60"/>
      </w:pPr>
      <w:r>
        <w:tab/>
      </w:r>
      <w:r>
        <w:tab/>
        <w:t>and</w:t>
      </w:r>
    </w:p>
    <w:p>
      <w:pPr>
        <w:pStyle w:val="Indenta"/>
        <w:spacing w:before="60"/>
      </w:pPr>
      <w:r>
        <w:tab/>
        <w:t>(b)</w:t>
      </w:r>
      <w:r>
        <w:tab/>
        <w:t>the reportable offender’s whereabouts are not known to the Commissioner.</w:t>
      </w:r>
    </w:p>
    <w:p>
      <w:pPr>
        <w:pStyle w:val="Subsection"/>
      </w:pPr>
      <w:r>
        <w:rPr>
          <w:color w:val="000000"/>
        </w:rPr>
        <w:tab/>
        <w:t>(3)</w:t>
      </w:r>
      <w:r>
        <w:rPr>
          <w:color w:val="000000"/>
        </w:rPr>
        <w:tab/>
        <w:t xml:space="preserve">The Commissioner may at any time — </w:t>
      </w:r>
    </w:p>
    <w:p>
      <w:pPr>
        <w:pStyle w:val="Indenta"/>
        <w:spacing w:before="60"/>
      </w:pPr>
      <w:r>
        <w:tab/>
        <w:t>(a)</w:t>
      </w:r>
      <w:r>
        <w:tab/>
        <w:t>remove any or all of the personal details of a reportable offender from the website on which they are published under subsection (2); or</w:t>
      </w:r>
    </w:p>
    <w:p>
      <w:pPr>
        <w:pStyle w:val="Indenta"/>
        <w:spacing w:before="60"/>
      </w:pPr>
      <w:r>
        <w:tab/>
        <w:t>(b)</w:t>
      </w:r>
      <w:r>
        <w:tab/>
        <w:t>again publish under subsection (2) any or all of the personal details of the reportable offender after their removal under paragraph (a).</w:t>
      </w:r>
    </w:p>
    <w:p>
      <w:pPr>
        <w:pStyle w:val="Subsection"/>
      </w:pPr>
      <w:r>
        <w:rPr>
          <w:color w:val="000000"/>
        </w:rPr>
        <w:tab/>
        <w:t>(4)</w:t>
      </w:r>
      <w:r>
        <w:rPr>
          <w:color w:val="000000"/>
        </w:rPr>
        <w:tab/>
        <w:t xml:space="preserve">If — </w:t>
      </w:r>
    </w:p>
    <w:p>
      <w:pPr>
        <w:pStyle w:val="Indenta"/>
        <w:spacing w:before="60"/>
      </w:pPr>
      <w:r>
        <w:tab/>
        <w:t>(a)</w:t>
      </w:r>
      <w:r>
        <w:tab/>
        <w:t>the Commissioner has published any personal details of a reportable offender under subsection (2); and</w:t>
      </w:r>
    </w:p>
    <w:p>
      <w:pPr>
        <w:pStyle w:val="Indenta"/>
        <w:spacing w:before="60"/>
      </w:pPr>
      <w:r>
        <w:tab/>
        <w:t>(b)</w:t>
      </w:r>
      <w:r>
        <w:tab/>
        <w:t>the reportable offender subsequently reports his or her whereabouts to the Commissioner under Part 3,</w:t>
      </w:r>
    </w:p>
    <w:p>
      <w:pPr>
        <w:pStyle w:val="Subsection"/>
        <w:spacing w:before="120"/>
        <w:rPr>
          <w:color w:val="000000"/>
        </w:rPr>
      </w:pPr>
      <w:r>
        <w:rPr>
          <w:color w:val="000000"/>
        </w:rPr>
        <w:tab/>
      </w:r>
      <w:r>
        <w:rPr>
          <w:color w:val="000000"/>
        </w:rPr>
        <w:tab/>
        <w:t>the Commissioner must, as soon as is practicable after receiving the report, remove those personal details from the website on which they are published.</w:t>
      </w:r>
    </w:p>
    <w:p>
      <w:pPr>
        <w:pStyle w:val="Footnotesection"/>
      </w:pPr>
      <w:r>
        <w:tab/>
        <w:t>[Section 85F inserted: No. 1 of 2012 s. 5.]</w:t>
      </w:r>
    </w:p>
    <w:p>
      <w:pPr>
        <w:pStyle w:val="Heading5"/>
      </w:pPr>
      <w:bookmarkStart w:id="419" w:name="_Toc175315355"/>
      <w:bookmarkStart w:id="420" w:name="_Toc174698372"/>
      <w:r>
        <w:rPr>
          <w:rStyle w:val="CharSectno"/>
        </w:rPr>
        <w:t>85G</w:t>
      </w:r>
      <w:r>
        <w:t>.</w:t>
      </w:r>
      <w:r>
        <w:tab/>
        <w:t>Commissioner may publish photograph and locality of certain persons</w:t>
      </w:r>
      <w:bookmarkEnd w:id="419"/>
      <w:bookmarkEnd w:id="420"/>
    </w:p>
    <w:p>
      <w:pPr>
        <w:pStyle w:val="Subsection"/>
      </w:pPr>
      <w:r>
        <w:rPr>
          <w:color w:val="000000"/>
        </w:rPr>
        <w:tab/>
        <w:t>(1)</w:t>
      </w:r>
      <w:r>
        <w:rPr>
          <w:color w:val="000000"/>
        </w:rPr>
        <w:tab/>
        <w:t xml:space="preserve">In this section — </w:t>
      </w:r>
    </w:p>
    <w:p>
      <w:pPr>
        <w:pStyle w:val="Defstart"/>
      </w:pPr>
      <w:r>
        <w:tab/>
      </w:r>
      <w:r>
        <w:rPr>
          <w:rStyle w:val="CharDefText"/>
        </w:rPr>
        <w:t>Department of Corrective Services</w:t>
      </w:r>
      <w:r>
        <w:t xml:space="preserve"> means the department of the Public Service principally assisting the Minister in the administration of the </w:t>
      </w:r>
      <w:r>
        <w:rPr>
          <w:i/>
        </w:rPr>
        <w:t>Prisons Act 1981</w:t>
      </w:r>
      <w:r>
        <w:t>;</w:t>
      </w:r>
    </w:p>
    <w:p>
      <w:pPr>
        <w:pStyle w:val="Defstart"/>
      </w:pPr>
      <w:r>
        <w:tab/>
      </w:r>
      <w:r>
        <w:rPr>
          <w:rStyle w:val="CharDefText"/>
          <w:color w:val="000000"/>
        </w:rPr>
        <w:t>photograph</w:t>
      </w:r>
      <w:r>
        <w:t xml:space="preserve"> includes a digital image;</w:t>
      </w:r>
    </w:p>
    <w:p>
      <w:pPr>
        <w:pStyle w:val="Defstart"/>
      </w:pPr>
      <w:r>
        <w:tab/>
      </w:r>
      <w:r>
        <w:rPr>
          <w:rStyle w:val="CharDefText"/>
          <w:color w:val="000000"/>
        </w:rPr>
        <w:t>prescribed offence</w:t>
      </w:r>
      <w:r>
        <w:t xml:space="preserve"> means a Class 1 offence, a Class 2 offence or a sexual offence, as defined in the </w:t>
      </w:r>
      <w:r>
        <w:rPr>
          <w:i/>
        </w:rPr>
        <w:t>Evidence Act 1906</w:t>
      </w:r>
      <w:r>
        <w:t xml:space="preserve"> section 36A.</w:t>
      </w:r>
    </w:p>
    <w:p>
      <w:pPr>
        <w:pStyle w:val="Subsection"/>
      </w:pPr>
      <w:r>
        <w:rPr>
          <w:color w:val="000000"/>
        </w:rPr>
        <w:tab/>
        <w:t>(2)</w:t>
      </w:r>
      <w:r>
        <w:rPr>
          <w:color w:val="000000"/>
        </w:rPr>
        <w:tab/>
        <w:t xml:space="preserve">Subject to this section, the Commissioner may publish a photograph and the locality of a person, other than a person who is a child — </w:t>
      </w:r>
    </w:p>
    <w:p>
      <w:pPr>
        <w:pStyle w:val="Indenta"/>
      </w:pPr>
      <w:r>
        <w:tab/>
        <w:t>(a)</w:t>
      </w:r>
      <w:r>
        <w:tab/>
        <w:t xml:space="preserve">if — </w:t>
      </w:r>
    </w:p>
    <w:p>
      <w:pPr>
        <w:pStyle w:val="Indenti"/>
      </w:pPr>
      <w:r>
        <w:tab/>
        <w:t>(i)</w:t>
      </w:r>
      <w:r>
        <w:tab/>
        <w:t>the person has been convicted of a serious sexual offence; and</w:t>
      </w:r>
    </w:p>
    <w:p>
      <w:pPr>
        <w:pStyle w:val="Indenti"/>
      </w:pPr>
      <w:r>
        <w:tab/>
        <w:t>(ii)</w:t>
      </w:r>
      <w:r>
        <w:tab/>
        <w:t>the person is subject to a HRO supervision order; and</w:t>
      </w:r>
    </w:p>
    <w:p>
      <w:pPr>
        <w:pStyle w:val="Indenti"/>
      </w:pPr>
      <w:r>
        <w:tab/>
        <w:t>(iii)</w:t>
      </w:r>
      <w:r>
        <w:tab/>
        <w:t>that order does not provide that the person’s photograph and locality are not to be published under this section;</w:t>
      </w:r>
    </w:p>
    <w:p>
      <w:pPr>
        <w:pStyle w:val="Indenta"/>
      </w:pPr>
      <w:r>
        <w:tab/>
      </w:r>
      <w:r>
        <w:tab/>
        <w:t>or</w:t>
      </w:r>
    </w:p>
    <w:p>
      <w:pPr>
        <w:pStyle w:val="Indenta"/>
      </w:pPr>
      <w:r>
        <w:tab/>
        <w:t>(b)</w:t>
      </w:r>
      <w:r>
        <w:tab/>
        <w:t xml:space="preserve">if — </w:t>
      </w:r>
    </w:p>
    <w:p>
      <w:pPr>
        <w:pStyle w:val="Indenti"/>
      </w:pPr>
      <w:r>
        <w:tab/>
        <w:t>(i)</w:t>
      </w:r>
      <w:r>
        <w:tab/>
        <w:t>the person, after becoming a reportable offender, commits and is found guilty of a prescribed offence; and</w:t>
      </w:r>
    </w:p>
    <w:p>
      <w:pPr>
        <w:pStyle w:val="Indenti"/>
      </w:pPr>
      <w:r>
        <w:tab/>
        <w:t>(ii)</w:t>
      </w:r>
      <w:r>
        <w:tab/>
        <w:t xml:space="preserve">any offence committed by the person, including the prescribed offence, is a Class 1 offence or an offence committed against a child under </w:t>
      </w:r>
      <w:r>
        <w:rPr>
          <w:i/>
        </w:rPr>
        <w:t>The Criminal Code</w:t>
      </w:r>
      <w:r>
        <w:t xml:space="preserve"> section 323 or 324;</w:t>
      </w:r>
    </w:p>
    <w:p>
      <w:pPr>
        <w:pStyle w:val="Indenta"/>
      </w:pPr>
      <w:r>
        <w:tab/>
      </w:r>
      <w:r>
        <w:tab/>
        <w:t>or</w:t>
      </w:r>
    </w:p>
    <w:p>
      <w:pPr>
        <w:pStyle w:val="Indenta"/>
      </w:pPr>
      <w:r>
        <w:tab/>
        <w:t>(c)</w:t>
      </w:r>
      <w:r>
        <w:tab/>
        <w:t xml:space="preserve">if — </w:t>
      </w:r>
    </w:p>
    <w:p>
      <w:pPr>
        <w:pStyle w:val="Indenti"/>
      </w:pPr>
      <w:r>
        <w:tab/>
        <w:t>(i)</w:t>
      </w:r>
      <w:r>
        <w:tab/>
        <w:t>the person has been found guilty of an offence punishable by imprisonment for 5 years or more; and</w:t>
      </w:r>
    </w:p>
    <w:p>
      <w:pPr>
        <w:pStyle w:val="Indenti"/>
      </w:pPr>
      <w:r>
        <w:tab/>
        <w:t>(ii)</w:t>
      </w:r>
      <w:r>
        <w:tab/>
        <w:t>on application by the Commissioner, that publication is authorised by the Minister on being satisfied that the person poses a risk to the lives or sexual safety of one or more persons, or persons generally.</w:t>
      </w:r>
    </w:p>
    <w:p>
      <w:pPr>
        <w:pStyle w:val="Subsection"/>
      </w:pPr>
      <w:r>
        <w:tab/>
        <w:t>(3)</w:t>
      </w:r>
      <w:r>
        <w:tab/>
        <w:t xml:space="preserve">If the Commissioner proposes to publish the photograph and locality of a person under subsection (2), the Commissioner — </w:t>
      </w:r>
    </w:p>
    <w:p>
      <w:pPr>
        <w:pStyle w:val="Indenta"/>
      </w:pPr>
      <w:r>
        <w:tab/>
        <w:t>(a)</w:t>
      </w:r>
      <w:r>
        <w:tab/>
        <w:t>must give the person written notice of the proposal and the reasons for it; and</w:t>
      </w:r>
    </w:p>
    <w:p>
      <w:pPr>
        <w:pStyle w:val="Indenta"/>
      </w:pPr>
      <w:r>
        <w:tab/>
        <w:t>(b)</w:t>
      </w:r>
      <w:r>
        <w:tab/>
        <w:t>must inform the person in that notice that he or she has a specified period (of not less than 21 days) to make submissions or be heard in relation to the proposal; and</w:t>
      </w:r>
    </w:p>
    <w:p>
      <w:pPr>
        <w:pStyle w:val="Indenta"/>
      </w:pPr>
      <w:r>
        <w:tab/>
        <w:t>(c)</w:t>
      </w:r>
      <w:r>
        <w:tab/>
        <w:t>if subsection (2)(a) applies in relation to the person, must give written notice of the proposal to the chief executive officer of the Department of Corrective Services.</w:t>
      </w:r>
    </w:p>
    <w:p>
      <w:pPr>
        <w:pStyle w:val="Subsection"/>
      </w:pPr>
      <w:r>
        <w:tab/>
        <w:t>(4)</w:t>
      </w:r>
      <w:r>
        <w:tab/>
        <w:t xml:space="preserve">Before publishing the photograph and locality of the person, the Commissioner must have regard to — </w:t>
      </w:r>
    </w:p>
    <w:p>
      <w:pPr>
        <w:pStyle w:val="Indenta"/>
      </w:pPr>
      <w:r>
        <w:tab/>
        <w:t>(a)</w:t>
      </w:r>
      <w:r>
        <w:tab/>
        <w:t>any submission made, or information or document provided, by the person within the period referred to in subsection (3)(b); and</w:t>
      </w:r>
    </w:p>
    <w:p>
      <w:pPr>
        <w:pStyle w:val="Indenta"/>
      </w:pPr>
      <w:r>
        <w:tab/>
        <w:t>(b)</w:t>
      </w:r>
      <w:r>
        <w:tab/>
        <w:t>if notice is given under subsection (3)(c), any submission made by the chief executive officer of the Department of Corrective Services within the period of 21 days after that notice is given.</w:t>
      </w:r>
    </w:p>
    <w:p>
      <w:pPr>
        <w:pStyle w:val="Subsection"/>
      </w:pPr>
      <w:r>
        <w:rPr>
          <w:color w:val="000000"/>
        </w:rPr>
        <w:tab/>
        <w:t>(5)</w:t>
      </w:r>
      <w:r>
        <w:rPr>
          <w:color w:val="000000"/>
        </w:rPr>
        <w:tab/>
        <w:t>For the purposes of subsection (2)(c), it is not necessary that the Minister be able to identify a risk to a particular person or particular persons or a particular class of persons.</w:t>
      </w:r>
    </w:p>
    <w:p>
      <w:pPr>
        <w:pStyle w:val="Subsection"/>
      </w:pPr>
      <w:r>
        <w:tab/>
        <w:t>(6)</w:t>
      </w:r>
      <w:r>
        <w:tab/>
        <w:t xml:space="preserve">In determining whether to authorise publication under subsection (2)(c), the Minister may take into account the following — </w:t>
      </w:r>
    </w:p>
    <w:p>
      <w:pPr>
        <w:pStyle w:val="Indenta"/>
      </w:pPr>
      <w:r>
        <w:tab/>
        <w:t>(a)</w:t>
      </w:r>
      <w:r>
        <w:tab/>
        <w:t>any medical, psychiatric, psychological or other assessment relating to the person;</w:t>
      </w:r>
    </w:p>
    <w:p>
      <w:pPr>
        <w:pStyle w:val="Indenta"/>
      </w:pPr>
      <w:r>
        <w:tab/>
        <w:t>(b)</w:t>
      </w:r>
      <w:r>
        <w:tab/>
        <w:t>any information indicating whether or not the person is likely to commit a prescribed offence in the future;</w:t>
      </w:r>
    </w:p>
    <w:p>
      <w:pPr>
        <w:pStyle w:val="Indenta"/>
      </w:pPr>
      <w:r>
        <w:tab/>
        <w:t>(c)</w:t>
      </w:r>
      <w:r>
        <w:tab/>
        <w:t>whether or not there is any pattern of offending behaviour on the part of the person;</w:t>
      </w:r>
    </w:p>
    <w:p>
      <w:pPr>
        <w:pStyle w:val="Indenta"/>
      </w:pPr>
      <w:r>
        <w:tab/>
        <w:t>(d)</w:t>
      </w:r>
      <w:r>
        <w:tab/>
        <w:t>the person’s antecedents and the seriousness of his or her total criminal record;</w:t>
      </w:r>
    </w:p>
    <w:p>
      <w:pPr>
        <w:pStyle w:val="Indenta"/>
      </w:pPr>
      <w:r>
        <w:tab/>
        <w:t>(e)</w:t>
      </w:r>
      <w:r>
        <w:tab/>
        <w:t>the person’s age and the age of any victims of any offences committed by the person at the time those offences were committed;</w:t>
      </w:r>
    </w:p>
    <w:p>
      <w:pPr>
        <w:pStyle w:val="Indenta"/>
      </w:pPr>
      <w:r>
        <w:tab/>
        <w:t>(f)</w:t>
      </w:r>
      <w:r>
        <w:tab/>
        <w:t>the difference in age between the person and any victims of those offences;</w:t>
      </w:r>
    </w:p>
    <w:p>
      <w:pPr>
        <w:pStyle w:val="Indenta"/>
      </w:pPr>
      <w:r>
        <w:tab/>
        <w:t>(g)</w:t>
      </w:r>
      <w:r>
        <w:tab/>
        <w:t>any other matter the Minister considers relevant.</w:t>
      </w:r>
    </w:p>
    <w:p>
      <w:pPr>
        <w:pStyle w:val="Subsection"/>
      </w:pPr>
      <w:r>
        <w:rPr>
          <w:color w:val="000000"/>
        </w:rPr>
        <w:tab/>
        <w:t>(7)</w:t>
      </w:r>
      <w:r>
        <w:rPr>
          <w:color w:val="000000"/>
        </w:rPr>
        <w:tab/>
        <w:t>The Commissioner must provide with an application under subsection (2)(c) any information available to the Commissioner that is relevant to the Minister’s determination whether to authorise publication.</w:t>
      </w:r>
    </w:p>
    <w:p>
      <w:pPr>
        <w:pStyle w:val="Subsection"/>
      </w:pPr>
      <w:r>
        <w:tab/>
        <w:t>(8)</w:t>
      </w:r>
      <w:r>
        <w:tab/>
        <w:t>The fact that an offence in respect of which a person has been found guilty becomes spent does not affect the consideration of the offence as part of the person’s total criminal record for the purposes of subsection (6)(d).</w:t>
      </w:r>
    </w:p>
    <w:p>
      <w:pPr>
        <w:pStyle w:val="Footnotesection"/>
      </w:pPr>
      <w:r>
        <w:tab/>
        <w:t>[Section 85G inserted: No. 1 of 2012 s. 5; amended: No. 29 of 2020 s. 94.]</w:t>
      </w:r>
    </w:p>
    <w:p>
      <w:pPr>
        <w:pStyle w:val="Heading5"/>
      </w:pPr>
      <w:bookmarkStart w:id="421" w:name="_Toc175315356"/>
      <w:bookmarkStart w:id="422" w:name="_Toc174698373"/>
      <w:r>
        <w:rPr>
          <w:rStyle w:val="CharSectno"/>
        </w:rPr>
        <w:t>85H</w:t>
      </w:r>
      <w:r>
        <w:t>.</w:t>
      </w:r>
      <w:r>
        <w:tab/>
        <w:t>Removal of photograph and locality from website</w:t>
      </w:r>
      <w:bookmarkEnd w:id="421"/>
      <w:bookmarkEnd w:id="422"/>
    </w:p>
    <w:p>
      <w:pPr>
        <w:pStyle w:val="Subsection"/>
      </w:pPr>
      <w:r>
        <w:rPr>
          <w:color w:val="000000"/>
        </w:rPr>
        <w:tab/>
        <w:t>(1)</w:t>
      </w:r>
      <w:r>
        <w:rPr>
          <w:color w:val="000000"/>
        </w:rPr>
        <w:tab/>
        <w:t xml:space="preserve">The Commissioner may at any time — </w:t>
      </w:r>
    </w:p>
    <w:p>
      <w:pPr>
        <w:pStyle w:val="Indenta"/>
      </w:pPr>
      <w:r>
        <w:tab/>
        <w:t>(a)</w:t>
      </w:r>
      <w:r>
        <w:tab/>
        <w:t>remove the photograph and locality of a person from the website on which they are published under section 85G(2); or</w:t>
      </w:r>
    </w:p>
    <w:p>
      <w:pPr>
        <w:pStyle w:val="Indenta"/>
      </w:pPr>
      <w:r>
        <w:tab/>
        <w:t>(b)</w:t>
      </w:r>
      <w:r>
        <w:tab/>
        <w:t>again publish under section 85G(2) the photograph and locality of a person after their removal under paragraph (a).</w:t>
      </w:r>
    </w:p>
    <w:p>
      <w:pPr>
        <w:pStyle w:val="Subsection"/>
      </w:pPr>
      <w:r>
        <w:rPr>
          <w:color w:val="000000"/>
        </w:rPr>
        <w:tab/>
        <w:t>(2)</w:t>
      </w:r>
      <w:r>
        <w:rPr>
          <w:color w:val="000000"/>
        </w:rPr>
        <w:tab/>
        <w:t xml:space="preserve">If — </w:t>
      </w:r>
    </w:p>
    <w:p>
      <w:pPr>
        <w:pStyle w:val="Indenta"/>
      </w:pPr>
      <w:r>
        <w:tab/>
        <w:t>(a)</w:t>
      </w:r>
      <w:r>
        <w:tab/>
        <w:t>the Commissioner has published a photograph and the locality of a person under section 85G(2)(a); and</w:t>
      </w:r>
    </w:p>
    <w:p>
      <w:pPr>
        <w:pStyle w:val="Indenta"/>
      </w:pPr>
      <w:r>
        <w:tab/>
        <w:t>(b)</w:t>
      </w:r>
      <w:r>
        <w:tab/>
        <w:t>the person ceases to be subject to the HRO supervision order; and</w:t>
      </w:r>
    </w:p>
    <w:p>
      <w:pPr>
        <w:pStyle w:val="Indenta"/>
      </w:pPr>
      <w:r>
        <w:tab/>
        <w:t>(c)</w:t>
      </w:r>
      <w:r>
        <w:tab/>
        <w:t>neither section 85G(2)(b) nor (c) applies in relation to the person,</w:t>
      </w:r>
    </w:p>
    <w:p>
      <w:pPr>
        <w:pStyle w:val="Subsection"/>
      </w:pPr>
      <w:r>
        <w:rPr>
          <w:color w:val="000000"/>
        </w:rPr>
        <w:tab/>
      </w:r>
      <w:r>
        <w:rPr>
          <w:color w:val="000000"/>
        </w:rPr>
        <w:tab/>
        <w:t>the Commissioner must, as soon as is practicable, remove the photograph and locality from the website on which they are published.</w:t>
      </w:r>
    </w:p>
    <w:p>
      <w:pPr>
        <w:pStyle w:val="Subsection"/>
      </w:pPr>
      <w:r>
        <w:tab/>
        <w:t>(3)</w:t>
      </w:r>
      <w:r>
        <w:tab/>
        <w:t xml:space="preserve">If — </w:t>
      </w:r>
    </w:p>
    <w:p>
      <w:pPr>
        <w:pStyle w:val="Indenta"/>
      </w:pPr>
      <w:r>
        <w:tab/>
        <w:t>(a)</w:t>
      </w:r>
      <w:r>
        <w:tab/>
        <w:t>the Commissioner has published a photograph and the locality of a person under section 85G(2)(b); and</w:t>
      </w:r>
    </w:p>
    <w:p>
      <w:pPr>
        <w:pStyle w:val="Indenta"/>
      </w:pPr>
      <w:r>
        <w:tab/>
        <w:t>(b)</w:t>
      </w:r>
      <w:r>
        <w:tab/>
        <w:t>the person’s reporting obligations expire; and</w:t>
      </w:r>
    </w:p>
    <w:p>
      <w:pPr>
        <w:pStyle w:val="Indenta"/>
      </w:pPr>
      <w:r>
        <w:tab/>
        <w:t>(c)</w:t>
      </w:r>
      <w:r>
        <w:tab/>
        <w:t>neither section 85G(2)(a) nor (c) applies in relation to the person,</w:t>
      </w:r>
    </w:p>
    <w:p>
      <w:pPr>
        <w:pStyle w:val="Subsection"/>
        <w:rPr>
          <w:color w:val="000000"/>
        </w:rPr>
      </w:pPr>
      <w:r>
        <w:tab/>
      </w:r>
      <w:r>
        <w:tab/>
        <w:t xml:space="preserve">the </w:t>
      </w:r>
      <w:r>
        <w:rPr>
          <w:color w:val="000000"/>
        </w:rPr>
        <w:t>Commissioner must, as soon as is practicable, remove the photograph and locality from the website on which they are published.</w:t>
      </w:r>
    </w:p>
    <w:p>
      <w:pPr>
        <w:pStyle w:val="Footnotesection"/>
      </w:pPr>
      <w:r>
        <w:tab/>
        <w:t>[Section 85H inserted: No. 1 of 2012 s. 5; amended: No. 29 of 2020 s. 95.]</w:t>
      </w:r>
    </w:p>
    <w:p>
      <w:pPr>
        <w:pStyle w:val="Heading5"/>
      </w:pPr>
      <w:bookmarkStart w:id="423" w:name="_Toc175315357"/>
      <w:bookmarkStart w:id="424" w:name="_Toc174698374"/>
      <w:r>
        <w:rPr>
          <w:rStyle w:val="CharSectno"/>
        </w:rPr>
        <w:t>85I</w:t>
      </w:r>
      <w:r>
        <w:t>.</w:t>
      </w:r>
      <w:r>
        <w:tab/>
        <w:t>Commissioner may take into account certain matters</w:t>
      </w:r>
      <w:bookmarkEnd w:id="423"/>
      <w:bookmarkEnd w:id="424"/>
    </w:p>
    <w:p>
      <w:pPr>
        <w:pStyle w:val="Subsection"/>
      </w:pPr>
      <w:r>
        <w:rPr>
          <w:color w:val="000000"/>
        </w:rPr>
        <w:tab/>
        <w:t>(1)</w:t>
      </w:r>
      <w:r>
        <w:rPr>
          <w:color w:val="000000"/>
        </w:rPr>
        <w:tab/>
        <w:t xml:space="preserve">In determining whether or not — </w:t>
      </w:r>
    </w:p>
    <w:p>
      <w:pPr>
        <w:pStyle w:val="Indenta"/>
      </w:pPr>
      <w:r>
        <w:tab/>
        <w:t>(a)</w:t>
      </w:r>
      <w:r>
        <w:tab/>
        <w:t xml:space="preserve">to publish any personal details of a person who is a reportable offender under section 85F(2) or a photograph and the locality of a person under section 85G(2) (the </w:t>
      </w:r>
      <w:r>
        <w:rPr>
          <w:rStyle w:val="CharDefText"/>
          <w:color w:val="000000"/>
        </w:rPr>
        <w:t>identifying information</w:t>
      </w:r>
      <w:r>
        <w:t>); or</w:t>
      </w:r>
    </w:p>
    <w:p>
      <w:pPr>
        <w:pStyle w:val="Indenta"/>
      </w:pPr>
      <w:r>
        <w:tab/>
        <w:t>(b)</w:t>
      </w:r>
      <w:r>
        <w:tab/>
        <w:t>to remove the identifying information from a website under section 85F(3) or 85H(1),</w:t>
      </w:r>
    </w:p>
    <w:p>
      <w:pPr>
        <w:pStyle w:val="Subsection"/>
      </w:pPr>
      <w:r>
        <w:rPr>
          <w:color w:val="000000"/>
        </w:rPr>
        <w:tab/>
      </w:r>
      <w:r>
        <w:rPr>
          <w:color w:val="000000"/>
        </w:rPr>
        <w:tab/>
        <w:t>the Commissioner may take into account the matters to which this section applies.</w:t>
      </w:r>
    </w:p>
    <w:p>
      <w:pPr>
        <w:pStyle w:val="Subsection"/>
      </w:pPr>
      <w:r>
        <w:tab/>
        <w:t>(2)</w:t>
      </w:r>
      <w:r>
        <w:tab/>
        <w:t xml:space="preserve">This section applies to these matters — </w:t>
      </w:r>
    </w:p>
    <w:p>
      <w:pPr>
        <w:pStyle w:val="Indenta"/>
      </w:pPr>
      <w:r>
        <w:tab/>
        <w:t>(a)</w:t>
      </w:r>
      <w:r>
        <w:tab/>
        <w:t xml:space="preserve">whether the publication of the identifying information about a person would interfere with — </w:t>
      </w:r>
    </w:p>
    <w:p>
      <w:pPr>
        <w:pStyle w:val="Indenti"/>
      </w:pPr>
      <w:r>
        <w:tab/>
        <w:t>(i)</w:t>
      </w:r>
      <w:r>
        <w:tab/>
        <w:t>an investigation by police officers in relation to the person; or</w:t>
      </w:r>
    </w:p>
    <w:p>
      <w:pPr>
        <w:pStyle w:val="Indenti"/>
      </w:pPr>
      <w:r>
        <w:tab/>
        <w:t>(ii)</w:t>
      </w:r>
      <w:r>
        <w:tab/>
        <w:t>the person’s compliance with the reporting obligations of this Act; or</w:t>
      </w:r>
    </w:p>
    <w:p>
      <w:pPr>
        <w:pStyle w:val="Indenti"/>
      </w:pPr>
      <w:r>
        <w:tab/>
        <w:t>(iii)</w:t>
      </w:r>
      <w:r>
        <w:tab/>
        <w:t xml:space="preserve">the operation of a community order under the </w:t>
      </w:r>
      <w:r>
        <w:rPr>
          <w:i/>
        </w:rPr>
        <w:t>Sentencing Act 1995</w:t>
      </w:r>
      <w:r>
        <w:t>, a HRO supervision order or any other order or requirement under a written law to which the person is subject;</w:t>
      </w:r>
    </w:p>
    <w:p>
      <w:pPr>
        <w:pStyle w:val="Indenta"/>
      </w:pPr>
      <w:r>
        <w:tab/>
        <w:t>(b)</w:t>
      </w:r>
      <w:r>
        <w:tab/>
        <w:t>whether the publication of the identifying information about the person might identify a victim of an offence, or the school attended by a victim of an offence, committed by the person;</w:t>
      </w:r>
    </w:p>
    <w:p>
      <w:pPr>
        <w:pStyle w:val="Indenta"/>
      </w:pPr>
      <w:r>
        <w:tab/>
        <w:t>(c)</w:t>
      </w:r>
      <w:r>
        <w:tab/>
        <w:t>the effect that the publication of the identifying information about the person might have on a victim of an offence committed by the person;</w:t>
      </w:r>
    </w:p>
    <w:p>
      <w:pPr>
        <w:pStyle w:val="Indenta"/>
      </w:pPr>
      <w:r>
        <w:tab/>
        <w:t>(d)</w:t>
      </w:r>
      <w:r>
        <w:tab/>
        <w:t>whether, in statements made by the victim to the Commissioner, the publication of the identifying information about the person has been supported or opposed by a victim of an offence committed by the person;</w:t>
      </w:r>
    </w:p>
    <w:p>
      <w:pPr>
        <w:pStyle w:val="Indenta"/>
      </w:pPr>
      <w:r>
        <w:tab/>
        <w:t>(e)</w:t>
      </w:r>
      <w:r>
        <w:tab/>
        <w:t>whether the publication of the identifying information about the person would increase the risk of the person committing offences;</w:t>
      </w:r>
    </w:p>
    <w:p>
      <w:pPr>
        <w:pStyle w:val="Indenta"/>
      </w:pPr>
      <w:r>
        <w:tab/>
        <w:t>(f)</w:t>
      </w:r>
      <w:r>
        <w:tab/>
        <w:t>the Commissioner’s assessment of the benefit to the community of the publication of the identifying information about the person;</w:t>
      </w:r>
    </w:p>
    <w:p>
      <w:pPr>
        <w:pStyle w:val="Indenta"/>
      </w:pPr>
      <w:r>
        <w:tab/>
        <w:t>(g)</w:t>
      </w:r>
      <w:r>
        <w:tab/>
        <w:t>if the identifying information is about a person who is awaiting trial on a charge of an offence — whether the publication of the identifying information might prejudice the fair trial of the person;</w:t>
      </w:r>
    </w:p>
    <w:p>
      <w:pPr>
        <w:pStyle w:val="Indenta"/>
      </w:pPr>
      <w:r>
        <w:tab/>
        <w:t>(h)</w:t>
      </w:r>
      <w:r>
        <w:tab/>
        <w:t>any other matter the Commissioner considers relevant.</w:t>
      </w:r>
    </w:p>
    <w:p>
      <w:pPr>
        <w:pStyle w:val="Footnotesection"/>
      </w:pPr>
      <w:r>
        <w:tab/>
        <w:t>[Section 85I inserted: No. 1 of 2012 s. 5; amended: No. 29 of 2020 s. 96.]</w:t>
      </w:r>
    </w:p>
    <w:p>
      <w:pPr>
        <w:pStyle w:val="Heading5"/>
      </w:pPr>
      <w:bookmarkStart w:id="425" w:name="_Toc175315358"/>
      <w:bookmarkStart w:id="426" w:name="_Toc174698375"/>
      <w:r>
        <w:rPr>
          <w:rStyle w:val="CharSectno"/>
        </w:rPr>
        <w:t>85J</w:t>
      </w:r>
      <w:r>
        <w:t>.</w:t>
      </w:r>
      <w:r>
        <w:tab/>
        <w:t>Commissioner may inform child’s parent or guardian whether specified person is a reportable offender</w:t>
      </w:r>
      <w:bookmarkEnd w:id="425"/>
      <w:bookmarkEnd w:id="426"/>
    </w:p>
    <w:p>
      <w:pPr>
        <w:pStyle w:val="Subsection"/>
      </w:pPr>
      <w:r>
        <w:rPr>
          <w:color w:val="000000"/>
        </w:rPr>
        <w:tab/>
        <w:t>(1)</w:t>
      </w:r>
      <w:r>
        <w:rPr>
          <w:color w:val="000000"/>
        </w:rPr>
        <w:tab/>
        <w:t xml:space="preserve">A person may apply to the Commissioner to be informed whether or not a person specified in the application (the </w:t>
      </w:r>
      <w:r>
        <w:rPr>
          <w:rStyle w:val="CharDefText"/>
          <w:color w:val="000000"/>
        </w:rPr>
        <w:t>specified person</w:t>
      </w:r>
      <w:r>
        <w:rPr>
          <w:color w:val="000000"/>
        </w:rPr>
        <w:t>), other than a person who is a child, is a reportable offender.</w:t>
      </w:r>
    </w:p>
    <w:p>
      <w:pPr>
        <w:pStyle w:val="Subsection"/>
      </w:pPr>
      <w:r>
        <w:tab/>
        <w:t>(2)</w:t>
      </w:r>
      <w:r>
        <w:tab/>
        <w:t>The application must be made in a manner approved by the Commissioner.</w:t>
      </w:r>
    </w:p>
    <w:p>
      <w:pPr>
        <w:pStyle w:val="Subsection"/>
      </w:pPr>
      <w:r>
        <w:tab/>
        <w:t>(3)</w:t>
      </w:r>
      <w:r>
        <w:tab/>
        <w:t>The applicant must provide, in support of the application, any evidence required by the Commissioner to be satisfied that the specified person has regular unsupervised contact with a child of whom the applicant is a parent or guardian.</w:t>
      </w:r>
    </w:p>
    <w:p>
      <w:pPr>
        <w:pStyle w:val="Subsection"/>
      </w:pPr>
      <w:r>
        <w:tab/>
        <w:t>(4)</w:t>
      </w:r>
      <w:r>
        <w:tab/>
        <w:t>For the purposes of subsection (3), a person does not have regular unsupervised contact with a child unless he or she has unsupervised contact with the child for at least 3 days (whether consecutive or not) in any period of 12 months.</w:t>
      </w:r>
    </w:p>
    <w:p>
      <w:pPr>
        <w:pStyle w:val="Subsection"/>
      </w:pPr>
      <w:r>
        <w:tab/>
        <w:t>(5)</w:t>
      </w:r>
      <w:r>
        <w:tab/>
        <w:t>If the Commissioner is satisfied that the specified person has regular unsupervised contact with a child of whom the applicant is a parent or guardian, the Commissioner may inform the applicant whether or not the specified person is a reportable offender.</w:t>
      </w:r>
    </w:p>
    <w:p>
      <w:pPr>
        <w:pStyle w:val="Footnotesection"/>
      </w:pPr>
      <w:r>
        <w:tab/>
        <w:t>[Section 85J inserted: No. 1 of 2012 s. 5.]</w:t>
      </w:r>
    </w:p>
    <w:p>
      <w:pPr>
        <w:pStyle w:val="Heading5"/>
      </w:pPr>
      <w:bookmarkStart w:id="427" w:name="_Toc175315359"/>
      <w:bookmarkStart w:id="428" w:name="_Toc174698376"/>
      <w:r>
        <w:rPr>
          <w:rStyle w:val="CharSectno"/>
        </w:rPr>
        <w:t>85K</w:t>
      </w:r>
      <w:r>
        <w:t>.</w:t>
      </w:r>
      <w:r>
        <w:tab/>
        <w:t>Protection as to publication and other provision of information</w:t>
      </w:r>
      <w:bookmarkEnd w:id="427"/>
      <w:bookmarkEnd w:id="428"/>
    </w:p>
    <w:p>
      <w:pPr>
        <w:pStyle w:val="Subsection"/>
      </w:pPr>
      <w:r>
        <w:rPr>
          <w:color w:val="000000"/>
        </w:rPr>
        <w:tab/>
        <w:t>(1)</w:t>
      </w:r>
      <w:r>
        <w:rPr>
          <w:color w:val="000000"/>
        </w:rPr>
        <w:tab/>
        <w:t xml:space="preserve">In this section — </w:t>
      </w:r>
    </w:p>
    <w:p>
      <w:pPr>
        <w:pStyle w:val="Defstart"/>
      </w:pPr>
      <w:r>
        <w:tab/>
      </w:r>
      <w:r>
        <w:rPr>
          <w:rStyle w:val="CharDefText"/>
          <w:color w:val="000000"/>
        </w:rPr>
        <w:t>information</w:t>
      </w:r>
      <w:r>
        <w:t xml:space="preserve"> includes the identifying information referred to in section 85I.</w:t>
      </w:r>
    </w:p>
    <w:p>
      <w:pPr>
        <w:pStyle w:val="Subsection"/>
      </w:pPr>
      <w:r>
        <w:rPr>
          <w:color w:val="000000"/>
        </w:rPr>
        <w:tab/>
        <w:t>(2)</w:t>
      </w:r>
      <w:r>
        <w:rPr>
          <w:color w:val="000000"/>
        </w:rPr>
        <w:tab/>
        <w:t xml:space="preserve">If the Commissioner determines in good faith — </w:t>
      </w:r>
    </w:p>
    <w:p>
      <w:pPr>
        <w:pStyle w:val="Indenta"/>
      </w:pPr>
      <w:r>
        <w:tab/>
        <w:t>(a)</w:t>
      </w:r>
      <w:r>
        <w:tab/>
        <w:t>to publish or provide any information under this Division; or</w:t>
      </w:r>
    </w:p>
    <w:p>
      <w:pPr>
        <w:pStyle w:val="Indenta"/>
      </w:pPr>
      <w:r>
        <w:tab/>
        <w:t>(b)</w:t>
      </w:r>
      <w:r>
        <w:tab/>
        <w:t>not to publish or provide any information under this Division,</w:t>
      </w:r>
    </w:p>
    <w:p>
      <w:pPr>
        <w:pStyle w:val="Subsection"/>
      </w:pPr>
      <w:r>
        <w:rPr>
          <w:color w:val="000000"/>
        </w:rPr>
        <w:tab/>
      </w:r>
      <w:r>
        <w:rPr>
          <w:color w:val="000000"/>
        </w:rPr>
        <w:tab/>
        <w:t>no civil or criminal liability attaches to the Commissioner or the State by reason of publishing or providing that information or omitting to publish or provide that information.</w:t>
      </w:r>
    </w:p>
    <w:p>
      <w:pPr>
        <w:pStyle w:val="Subsection"/>
      </w:pPr>
      <w:r>
        <w:tab/>
        <w:t>(3)</w:t>
      </w:r>
      <w:r>
        <w:tab/>
        <w:t xml:space="preserve">If information is published or provided by the Commissioner under this Division, that publication or provision of information is not to be regarded — </w:t>
      </w:r>
    </w:p>
    <w:p>
      <w:pPr>
        <w:pStyle w:val="Indenta"/>
      </w:pPr>
      <w:r>
        <w:tab/>
        <w:t>(a)</w:t>
      </w:r>
      <w:r>
        <w:tab/>
        <w:t>as a breach of any duty of confidentiality or secrecy imposed by law; or</w:t>
      </w:r>
    </w:p>
    <w:p>
      <w:pPr>
        <w:pStyle w:val="Indenta"/>
      </w:pPr>
      <w:r>
        <w:tab/>
        <w:t>(b)</w:t>
      </w:r>
      <w:r>
        <w:tab/>
        <w:t>as a breach of professional ethics or standards or as unprofessional conduct.</w:t>
      </w:r>
    </w:p>
    <w:p>
      <w:pPr>
        <w:pStyle w:val="Footnotesection"/>
      </w:pPr>
      <w:r>
        <w:tab/>
        <w:t>[Section 85K inserted: No. 1 of 2012 s. 5.]</w:t>
      </w:r>
    </w:p>
    <w:p>
      <w:pPr>
        <w:pStyle w:val="Heading3"/>
      </w:pPr>
      <w:bookmarkStart w:id="429" w:name="_Toc175225025"/>
      <w:bookmarkStart w:id="430" w:name="_Toc175225945"/>
      <w:bookmarkStart w:id="431" w:name="_Toc175315360"/>
      <w:bookmarkStart w:id="432" w:name="_Toc153547382"/>
      <w:bookmarkStart w:id="433" w:name="_Toc153547740"/>
      <w:bookmarkStart w:id="434" w:name="_Toc153888448"/>
      <w:bookmarkStart w:id="435" w:name="_Toc174693511"/>
      <w:bookmarkStart w:id="436" w:name="_Toc174693690"/>
      <w:bookmarkStart w:id="437" w:name="_Toc174698377"/>
      <w:r>
        <w:rPr>
          <w:rStyle w:val="CharDivNo"/>
        </w:rPr>
        <w:t>Division 3</w:t>
      </w:r>
      <w:r>
        <w:t> — </w:t>
      </w:r>
      <w:r>
        <w:rPr>
          <w:rStyle w:val="CharDivText"/>
        </w:rPr>
        <w:t>Offences</w:t>
      </w:r>
      <w:bookmarkEnd w:id="429"/>
      <w:bookmarkEnd w:id="430"/>
      <w:bookmarkEnd w:id="431"/>
      <w:bookmarkEnd w:id="432"/>
      <w:bookmarkEnd w:id="433"/>
      <w:bookmarkEnd w:id="434"/>
      <w:bookmarkEnd w:id="435"/>
      <w:bookmarkEnd w:id="436"/>
      <w:bookmarkEnd w:id="437"/>
    </w:p>
    <w:p>
      <w:pPr>
        <w:pStyle w:val="Footnoteheading"/>
      </w:pPr>
      <w:r>
        <w:tab/>
        <w:t>[Heading inserted: No. 1 of 2012 s. 5.]</w:t>
      </w:r>
    </w:p>
    <w:p>
      <w:pPr>
        <w:pStyle w:val="Heading5"/>
      </w:pPr>
      <w:bookmarkStart w:id="438" w:name="_Toc175315361"/>
      <w:bookmarkStart w:id="439" w:name="_Toc174698378"/>
      <w:r>
        <w:rPr>
          <w:rStyle w:val="CharSectno"/>
        </w:rPr>
        <w:t>85L</w:t>
      </w:r>
      <w:r>
        <w:t>.</w:t>
      </w:r>
      <w:r>
        <w:tab/>
        <w:t>Conduct intended to incite animosity towards or harassment of identified offenders</w:t>
      </w:r>
      <w:bookmarkEnd w:id="438"/>
      <w:bookmarkEnd w:id="439"/>
    </w:p>
    <w:p>
      <w:pPr>
        <w:pStyle w:val="Subsection"/>
      </w:pPr>
      <w:r>
        <w:rPr>
          <w:color w:val="000000"/>
        </w:rPr>
        <w:tab/>
        <w:t>(1)</w:t>
      </w:r>
      <w:r>
        <w:rPr>
          <w:color w:val="000000"/>
        </w:rPr>
        <w:tab/>
        <w:t xml:space="preserve">In this section — </w:t>
      </w:r>
    </w:p>
    <w:p>
      <w:pPr>
        <w:pStyle w:val="Defstart"/>
      </w:pPr>
      <w:r>
        <w:tab/>
      </w:r>
      <w:r>
        <w:rPr>
          <w:rStyle w:val="CharDefText"/>
          <w:color w:val="000000"/>
        </w:rPr>
        <w:t>animosity towards</w:t>
      </w:r>
      <w:r>
        <w:t xml:space="preserve"> means hatred of or serious contempt for;</w:t>
      </w:r>
    </w:p>
    <w:p>
      <w:pPr>
        <w:pStyle w:val="Defstart"/>
      </w:pPr>
      <w:r>
        <w:tab/>
      </w:r>
      <w:r>
        <w:rPr>
          <w:rStyle w:val="CharDefText"/>
          <w:color w:val="000000"/>
        </w:rPr>
        <w:t>harassment</w:t>
      </w:r>
      <w:r>
        <w:t xml:space="preserve"> includes threat, serious and substantial abuse and severe ridicule;</w:t>
      </w:r>
    </w:p>
    <w:p>
      <w:pPr>
        <w:pStyle w:val="Defstart"/>
      </w:pPr>
      <w:r>
        <w:tab/>
      </w:r>
      <w:r>
        <w:rPr>
          <w:rStyle w:val="CharDefText"/>
          <w:color w:val="000000"/>
        </w:rPr>
        <w:t>identified offender</w:t>
      </w:r>
      <w:r>
        <w:t xml:space="preserve"> means — </w:t>
      </w:r>
    </w:p>
    <w:p>
      <w:pPr>
        <w:pStyle w:val="Defpara"/>
      </w:pPr>
      <w:r>
        <w:rPr>
          <w:color w:val="000000"/>
        </w:rPr>
        <w:tab/>
        <w:t>(a)</w:t>
      </w:r>
      <w:r>
        <w:rPr>
          <w:color w:val="000000"/>
        </w:rPr>
        <w:tab/>
        <w:t>a person whose personal details are published by the Commissioner under section 85F; or</w:t>
      </w:r>
    </w:p>
    <w:p>
      <w:pPr>
        <w:pStyle w:val="Defpara"/>
      </w:pPr>
      <w:r>
        <w:tab/>
        <w:t>(b)</w:t>
      </w:r>
      <w:r>
        <w:tab/>
        <w:t>a person whose photograph and locality are published by the Commissioner under section 85G; or</w:t>
      </w:r>
    </w:p>
    <w:p>
      <w:pPr>
        <w:pStyle w:val="Defpara"/>
      </w:pPr>
      <w:r>
        <w:tab/>
        <w:t>(c)</w:t>
      </w:r>
      <w:r>
        <w:tab/>
        <w:t>a person in relation to whom the Commissioner provides the information under section 85J that the person is a reportable offender;</w:t>
      </w:r>
    </w:p>
    <w:p>
      <w:pPr>
        <w:pStyle w:val="Defstart"/>
        <w:keepNext/>
      </w:pPr>
      <w:r>
        <w:tab/>
      </w:r>
      <w:r>
        <w:rPr>
          <w:rStyle w:val="CharDefText"/>
          <w:color w:val="000000"/>
        </w:rPr>
        <w:t>public place</w:t>
      </w:r>
      <w:r>
        <w:t xml:space="preserve"> includes — </w:t>
      </w:r>
    </w:p>
    <w:p>
      <w:pPr>
        <w:pStyle w:val="Defpara"/>
      </w:pPr>
      <w:r>
        <w:rPr>
          <w:color w:val="000000"/>
        </w:rPr>
        <w:tab/>
        <w:t>(a)</w:t>
      </w:r>
      <w:r>
        <w:rPr>
          <w:color w:val="000000"/>
        </w:rP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Subsection"/>
      </w:pPr>
      <w:r>
        <w:rPr>
          <w:color w:val="000000"/>
        </w:rPr>
        <w:tab/>
        <w:t>(2)</w:t>
      </w:r>
      <w:r>
        <w:rPr>
          <w:color w:val="000000"/>
        </w:rPr>
        <w:tab/>
        <w:t>A reference in subsection (4) or (6) to conduct includes a reference to conduct occurring on a number of occasions over a period of time.</w:t>
      </w:r>
    </w:p>
    <w:p>
      <w:pPr>
        <w:pStyle w:val="Subsection"/>
      </w:pPr>
      <w:r>
        <w:tab/>
        <w:t>(3)</w:t>
      </w:r>
      <w:r>
        <w:tab/>
        <w:t xml:space="preserve">For the purposes of subsection (4) or (6), conduct is taken not to occur in private if it — </w:t>
      </w:r>
    </w:p>
    <w:p>
      <w:pPr>
        <w:pStyle w:val="Indenta"/>
      </w:pPr>
      <w:r>
        <w:tab/>
        <w:t>(a)</w:t>
      </w:r>
      <w:r>
        <w:tab/>
        <w:t>consists of any form of communication with the public or a section of the public; or</w:t>
      </w:r>
    </w:p>
    <w:p>
      <w:pPr>
        <w:pStyle w:val="Indenta"/>
      </w:pPr>
      <w:r>
        <w:tab/>
        <w:t>(b)</w:t>
      </w:r>
      <w:r>
        <w:tab/>
        <w:t>occurs in a public place or in sight or hearing of people who are in a public place.</w:t>
      </w:r>
    </w:p>
    <w:p>
      <w:pPr>
        <w:pStyle w:val="Subsection"/>
      </w:pPr>
      <w:r>
        <w:rPr>
          <w:color w:val="000000"/>
        </w:rPr>
        <w:tab/>
        <w:t>(4)</w:t>
      </w:r>
      <w:r>
        <w:rPr>
          <w:color w:val="000000"/>
        </w:rPr>
        <w:tab/>
        <w:t>A person must not engage in any conduct, otherwise than in private, by which the person intends to create, promote or increase animosity towards, or harassment of, a person as an identified offender.</w:t>
      </w:r>
    </w:p>
    <w:p>
      <w:pPr>
        <w:pStyle w:val="Penstart"/>
      </w:pPr>
      <w:r>
        <w:tab/>
        <w:t>Penalty: imprisonment for 10 years.</w:t>
      </w:r>
    </w:p>
    <w:p>
      <w:pPr>
        <w:pStyle w:val="Subsection"/>
      </w:pPr>
      <w:r>
        <w:rPr>
          <w:color w:val="000000"/>
        </w:rPr>
        <w:tab/>
        <w:t>(5)</w:t>
      </w:r>
      <w:r>
        <w:rPr>
          <w:color w:val="000000"/>
        </w:rPr>
        <w:tab/>
        <w:t>An offence under subsection (4) is a crime.</w:t>
      </w:r>
    </w:p>
    <w:p>
      <w:pPr>
        <w:pStyle w:val="Subsection"/>
      </w:pPr>
      <w:r>
        <w:tab/>
        <w:t>(6)</w:t>
      </w:r>
      <w:r>
        <w:tab/>
        <w:t>A person must not engage in any conduct, otherwise than in private, that is likely to create, promote or increase animosity towards, or harassment of, a person as an identified offender.</w:t>
      </w:r>
    </w:p>
    <w:p>
      <w:pPr>
        <w:pStyle w:val="Penstart"/>
      </w:pPr>
      <w:r>
        <w:tab/>
        <w:t>Penalty: imprisonment for 2 years.</w:t>
      </w:r>
    </w:p>
    <w:p>
      <w:pPr>
        <w:pStyle w:val="Footnotesection"/>
      </w:pPr>
      <w:r>
        <w:tab/>
        <w:t>[Section 85L inserted: No. 1 of 2012 s. 5.]</w:t>
      </w:r>
    </w:p>
    <w:p>
      <w:pPr>
        <w:pStyle w:val="Heading5"/>
      </w:pPr>
      <w:bookmarkStart w:id="440" w:name="_Toc175315362"/>
      <w:bookmarkStart w:id="441" w:name="_Toc174698379"/>
      <w:r>
        <w:rPr>
          <w:rStyle w:val="CharSectno"/>
        </w:rPr>
        <w:t>85M</w:t>
      </w:r>
      <w:r>
        <w:t>.</w:t>
      </w:r>
      <w:r>
        <w:tab/>
        <w:t>Publication, display and distribution of identifying information</w:t>
      </w:r>
      <w:bookmarkEnd w:id="440"/>
      <w:bookmarkEnd w:id="441"/>
    </w:p>
    <w:p>
      <w:pPr>
        <w:pStyle w:val="Subsection"/>
      </w:pPr>
      <w:r>
        <w:rPr>
          <w:color w:val="000000"/>
        </w:rPr>
        <w:tab/>
        <w:t>(1)</w:t>
      </w:r>
      <w:r>
        <w:rPr>
          <w:color w:val="000000"/>
        </w:rPr>
        <w:tab/>
        <w:t xml:space="preserve">In this section — </w:t>
      </w:r>
    </w:p>
    <w:p>
      <w:pPr>
        <w:pStyle w:val="Defstart"/>
      </w:pPr>
      <w:r>
        <w:tab/>
      </w:r>
      <w:r>
        <w:rPr>
          <w:rStyle w:val="CharDefText"/>
          <w:color w:val="000000"/>
        </w:rPr>
        <w:t>display</w:t>
      </w:r>
      <w:r>
        <w:t xml:space="preserve"> means display in or within view of a public place, as defined in section 85L(1);</w:t>
      </w:r>
    </w:p>
    <w:p>
      <w:pPr>
        <w:pStyle w:val="Defstart"/>
      </w:pPr>
      <w:r>
        <w:tab/>
      </w:r>
      <w:r>
        <w:rPr>
          <w:rStyle w:val="CharDefText"/>
          <w:color w:val="000000"/>
        </w:rPr>
        <w:t>distribute</w:t>
      </w:r>
      <w:r>
        <w:t xml:space="preserve"> means distribute to the public or a section of the public;</w:t>
      </w:r>
    </w:p>
    <w:p>
      <w:pPr>
        <w:pStyle w:val="Defstart"/>
      </w:pPr>
      <w:r>
        <w:tab/>
      </w:r>
      <w:r>
        <w:rPr>
          <w:rStyle w:val="CharDefText"/>
          <w:color w:val="000000"/>
        </w:rPr>
        <w:t>identifying information</w:t>
      </w:r>
      <w:r>
        <w:t xml:space="preserve"> means information that is identifiable as — </w:t>
      </w:r>
    </w:p>
    <w:p>
      <w:pPr>
        <w:pStyle w:val="Defpara"/>
      </w:pPr>
      <w:r>
        <w:rPr>
          <w:color w:val="000000"/>
        </w:rPr>
        <w:tab/>
        <w:t>(a)</w:t>
      </w:r>
      <w:r>
        <w:rPr>
          <w:color w:val="000000"/>
        </w:rPr>
        <w:tab/>
        <w:t>the personal details of a person published by the Commissioner under section 85F; or</w:t>
      </w:r>
    </w:p>
    <w:p>
      <w:pPr>
        <w:pStyle w:val="Defpara"/>
      </w:pPr>
      <w:r>
        <w:tab/>
        <w:t>(b)</w:t>
      </w:r>
      <w:r>
        <w:tab/>
        <w:t>the photograph and locality of a person published by the Commissioner under section 85G; or</w:t>
      </w:r>
    </w:p>
    <w:p>
      <w:pPr>
        <w:pStyle w:val="Defpara"/>
      </w:pPr>
      <w:r>
        <w:tab/>
        <w:t>(c)</w:t>
      </w:r>
      <w:r>
        <w:tab/>
        <w:t>the information that a person is a reportable offender provided by the Commissioner under section 85J;</w:t>
      </w:r>
    </w:p>
    <w:p>
      <w:pPr>
        <w:pStyle w:val="Defstart"/>
      </w:pPr>
      <w:r>
        <w:tab/>
      </w:r>
      <w:r>
        <w:rPr>
          <w:rStyle w:val="CharDefText"/>
          <w:color w:val="000000"/>
        </w:rPr>
        <w:t>publish</w:t>
      </w:r>
      <w:r>
        <w:t xml:space="preserve"> means publish to the public or a section of the public.</w:t>
      </w:r>
    </w:p>
    <w:p>
      <w:pPr>
        <w:pStyle w:val="Subsection"/>
      </w:pPr>
      <w:r>
        <w:rPr>
          <w:color w:val="000000"/>
        </w:rPr>
        <w:tab/>
        <w:t>(2)</w:t>
      </w:r>
      <w:r>
        <w:rPr>
          <w:color w:val="000000"/>
        </w:rPr>
        <w:tab/>
        <w:t>A person must not, without having first obtained the written approval of the Minister, publish, distribute or display any identifying information.</w:t>
      </w:r>
    </w:p>
    <w:p>
      <w:pPr>
        <w:pStyle w:val="Penstart"/>
      </w:pPr>
      <w:r>
        <w:tab/>
        <w:t>Penalty: imprisonment for 2 years.</w:t>
      </w:r>
    </w:p>
    <w:p>
      <w:pPr>
        <w:pStyle w:val="Footnotesection"/>
      </w:pPr>
      <w:r>
        <w:tab/>
        <w:t>[Section 85M inserted: No. 1 of 2012 s. 5.]</w:t>
      </w:r>
    </w:p>
    <w:p>
      <w:pPr>
        <w:pStyle w:val="Heading2"/>
      </w:pPr>
      <w:bookmarkStart w:id="442" w:name="_Toc175225028"/>
      <w:bookmarkStart w:id="443" w:name="_Toc175225948"/>
      <w:bookmarkStart w:id="444" w:name="_Toc175315363"/>
      <w:bookmarkStart w:id="445" w:name="_Toc153547385"/>
      <w:bookmarkStart w:id="446" w:name="_Toc153547743"/>
      <w:bookmarkStart w:id="447" w:name="_Toc153888451"/>
      <w:bookmarkStart w:id="448" w:name="_Toc174693514"/>
      <w:bookmarkStart w:id="449" w:name="_Toc174693693"/>
      <w:bookmarkStart w:id="450" w:name="_Toc174698380"/>
      <w:r>
        <w:rPr>
          <w:rStyle w:val="CharPartNo"/>
        </w:rPr>
        <w:t>Part 5</w:t>
      </w:r>
      <w:r>
        <w:t> — </w:t>
      </w:r>
      <w:r>
        <w:rPr>
          <w:rStyle w:val="CharPartText"/>
        </w:rPr>
        <w:t>Protection orders</w:t>
      </w:r>
      <w:bookmarkEnd w:id="442"/>
      <w:bookmarkEnd w:id="443"/>
      <w:bookmarkEnd w:id="444"/>
      <w:bookmarkEnd w:id="445"/>
      <w:bookmarkEnd w:id="446"/>
      <w:bookmarkEnd w:id="447"/>
      <w:bookmarkEnd w:id="448"/>
      <w:bookmarkEnd w:id="449"/>
      <w:bookmarkEnd w:id="450"/>
    </w:p>
    <w:p>
      <w:pPr>
        <w:pStyle w:val="Footnoteheading"/>
      </w:pPr>
      <w:r>
        <w:tab/>
        <w:t>[Heading amended: No. 54 of 2012 s. 40.]</w:t>
      </w:r>
    </w:p>
    <w:p>
      <w:pPr>
        <w:pStyle w:val="Heading3"/>
      </w:pPr>
      <w:bookmarkStart w:id="451" w:name="_Toc175225029"/>
      <w:bookmarkStart w:id="452" w:name="_Toc175225949"/>
      <w:bookmarkStart w:id="453" w:name="_Toc175315364"/>
      <w:bookmarkStart w:id="454" w:name="_Toc153547386"/>
      <w:bookmarkStart w:id="455" w:name="_Toc153547744"/>
      <w:bookmarkStart w:id="456" w:name="_Toc153888452"/>
      <w:bookmarkStart w:id="457" w:name="_Toc174693515"/>
      <w:bookmarkStart w:id="458" w:name="_Toc174693694"/>
      <w:bookmarkStart w:id="459" w:name="_Toc174698381"/>
      <w:r>
        <w:rPr>
          <w:rStyle w:val="CharDivNo"/>
        </w:rPr>
        <w:t>Division 1</w:t>
      </w:r>
      <w:r>
        <w:t> — </w:t>
      </w:r>
      <w:r>
        <w:rPr>
          <w:rStyle w:val="CharDivText"/>
        </w:rPr>
        <w:t>Preliminary</w:t>
      </w:r>
      <w:bookmarkEnd w:id="451"/>
      <w:bookmarkEnd w:id="452"/>
      <w:bookmarkEnd w:id="453"/>
      <w:bookmarkEnd w:id="454"/>
      <w:bookmarkEnd w:id="455"/>
      <w:bookmarkEnd w:id="456"/>
      <w:bookmarkEnd w:id="457"/>
      <w:bookmarkEnd w:id="458"/>
      <w:bookmarkEnd w:id="459"/>
    </w:p>
    <w:p>
      <w:pPr>
        <w:pStyle w:val="Heading5"/>
      </w:pPr>
      <w:bookmarkStart w:id="460" w:name="_Toc175315365"/>
      <w:bookmarkStart w:id="461" w:name="_Toc174698382"/>
      <w:r>
        <w:rPr>
          <w:rStyle w:val="CharSectno"/>
        </w:rPr>
        <w:t>85</w:t>
      </w:r>
      <w:r>
        <w:t>.</w:t>
      </w:r>
      <w:r>
        <w:tab/>
        <w:t>Terms used</w:t>
      </w:r>
      <w:bookmarkEnd w:id="460"/>
      <w:bookmarkEnd w:id="461"/>
    </w:p>
    <w:p>
      <w:pPr>
        <w:pStyle w:val="Subsection"/>
      </w:pPr>
      <w:r>
        <w:tab/>
      </w:r>
      <w:r>
        <w:tab/>
        <w:t xml:space="preserve">In this Part — </w:t>
      </w:r>
    </w:p>
    <w:p>
      <w:pPr>
        <w:pStyle w:val="Defstart"/>
      </w:pPr>
      <w:r>
        <w:tab/>
      </w:r>
      <w:r>
        <w:rPr>
          <w:rStyle w:val="CharDefText"/>
        </w:rPr>
        <w:t>authorised police officer</w:t>
      </w:r>
      <w:r>
        <w:t xml:space="preserve"> means a police officer authorised in writing by the Commissioner for the purposes of the provision in which the term is used;</w:t>
      </w:r>
    </w:p>
    <w:p>
      <w:pPr>
        <w:pStyle w:val="Defstart"/>
      </w:pPr>
      <w:r>
        <w:tab/>
      </w:r>
      <w:r>
        <w:rPr>
          <w:rStyle w:val="CharDefText"/>
        </w:rPr>
        <w:t>child protection order</w:t>
      </w:r>
      <w:r>
        <w:t xml:space="preserve"> means a child protection order made under section 90 or 95(1);</w:t>
      </w:r>
    </w:p>
    <w:p>
      <w:pPr>
        <w:pStyle w:val="Defstart"/>
      </w:pPr>
      <w:r>
        <w:rPr>
          <w:b/>
        </w:rPr>
        <w:tab/>
      </w:r>
      <w:r>
        <w:rPr>
          <w:rStyle w:val="CharDefText"/>
        </w:rPr>
        <w:t>conduct</w:t>
      </w:r>
      <w:r>
        <w:t xml:space="preserve"> includes an act or omission or a course of conduct;</w:t>
      </w:r>
    </w:p>
    <w:p>
      <w:pPr>
        <w:pStyle w:val="Defstart"/>
      </w:pPr>
      <w:r>
        <w:tab/>
      </w:r>
      <w:r>
        <w:rPr>
          <w:rStyle w:val="CharDefText"/>
        </w:rPr>
        <w:t>corresponding protection order</w:t>
      </w:r>
      <w:r>
        <w:t xml:space="preserve"> means an order made by a court of a foreign jurisdiction that falls within a class of orders that are prescribed by the regulations to be corresponding protection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tab/>
      </w:r>
      <w:r>
        <w:rPr>
          <w:rStyle w:val="CharDefText"/>
        </w:rPr>
        <w:t>interim protection order</w:t>
      </w:r>
      <w:r>
        <w:t xml:space="preserve"> means an interim child protection order made under section 92 or 95(2);</w:t>
      </w:r>
    </w:p>
    <w:p>
      <w:pPr>
        <w:pStyle w:val="Defstart"/>
      </w:pPr>
      <w:r>
        <w:tab/>
      </w:r>
      <w:r>
        <w:rPr>
          <w:rStyle w:val="CharDefText"/>
        </w:rPr>
        <w:t>protection order</w:t>
      </w:r>
      <w:r>
        <w:t xml:space="preserve"> means a child protection order or an interim protection order;</w:t>
      </w:r>
    </w:p>
    <w:p>
      <w:pPr>
        <w:pStyle w:val="Defstart"/>
      </w:pPr>
      <w:r>
        <w:rPr>
          <w:b/>
        </w:rPr>
        <w:tab/>
      </w:r>
      <w:r>
        <w:rPr>
          <w:rStyle w:val="CharDefText"/>
        </w:rPr>
        <w:t>registrar</w:t>
      </w:r>
      <w:r>
        <w:t xml:space="preserve"> means the clerk or registrar of the court to which an application for a protection order is made;</w:t>
      </w:r>
    </w:p>
    <w:p>
      <w:pPr>
        <w:pStyle w:val="Defstart"/>
      </w:pPr>
      <w:r>
        <w:rPr>
          <w:b/>
        </w:rPr>
        <w:tab/>
      </w:r>
      <w:r>
        <w:rPr>
          <w:rStyle w:val="CharDefText"/>
        </w:rPr>
        <w:t>respondent</w:t>
      </w:r>
      <w:r>
        <w:t xml:space="preserve"> means — </w:t>
      </w:r>
    </w:p>
    <w:p>
      <w:pPr>
        <w:pStyle w:val="Defpara"/>
      </w:pPr>
      <w:r>
        <w:tab/>
        <w:t>(a)</w:t>
      </w:r>
      <w:r>
        <w:tab/>
        <w:t xml:space="preserve">in the case of an application by the Commissioner for a </w:t>
      </w:r>
      <w:r>
        <w:rPr>
          <w:color w:val="000000"/>
        </w:rPr>
        <w:t>protection</w:t>
      </w:r>
      <w:r>
        <w:t xml:space="preserve"> order to be made, varied or revoked — the reportable offender who is subject to the </w:t>
      </w:r>
      <w:r>
        <w:rPr>
          <w:color w:val="000000"/>
        </w:rPr>
        <w:t>protection</w:t>
      </w:r>
      <w:r>
        <w:t xml:space="preserve"> order or in respect of whom the </w:t>
      </w:r>
      <w:r>
        <w:rPr>
          <w:color w:val="000000"/>
        </w:rPr>
        <w:t>protection</w:t>
      </w:r>
      <w:r>
        <w:t xml:space="preserve"> order is sought;</w:t>
      </w:r>
    </w:p>
    <w:p>
      <w:pPr>
        <w:pStyle w:val="Defpara"/>
      </w:pPr>
      <w:r>
        <w:tab/>
        <w:t>(b)</w:t>
      </w:r>
      <w:r>
        <w:tab/>
        <w:t>in the case of an application by a reportable offender for a child protection order to be varied or revoked — the Commissioner.</w:t>
      </w:r>
    </w:p>
    <w:p>
      <w:pPr>
        <w:pStyle w:val="Footnotesection"/>
        <w:spacing w:before="100"/>
      </w:pPr>
      <w:r>
        <w:tab/>
        <w:t>[Section 85 amended: No. 54 of 2012 s. 26 and 41.]</w:t>
      </w:r>
    </w:p>
    <w:p>
      <w:pPr>
        <w:pStyle w:val="Heading5"/>
      </w:pPr>
      <w:bookmarkStart w:id="462" w:name="_Toc175315366"/>
      <w:bookmarkStart w:id="463" w:name="_Toc174698383"/>
      <w:r>
        <w:rPr>
          <w:rStyle w:val="CharSectno"/>
        </w:rPr>
        <w:t>86</w:t>
      </w:r>
      <w:r>
        <w:t>.</w:t>
      </w:r>
      <w:r>
        <w:tab/>
        <w:t>Evidence</w:t>
      </w:r>
      <w:bookmarkEnd w:id="462"/>
      <w:bookmarkEnd w:id="463"/>
    </w:p>
    <w:p>
      <w:pPr>
        <w:pStyle w:val="Subsection"/>
      </w:pPr>
      <w:r>
        <w:tab/>
      </w:r>
      <w:r>
        <w:rPr>
          <w:color w:val="000000"/>
        </w:rPr>
        <w:t>(1)</w:t>
      </w:r>
      <w:r>
        <w:rPr>
          <w:color w:val="000000"/>
        </w:rPr>
        <w:tab/>
        <w:t>Evidence</w:t>
      </w:r>
      <w:r>
        <w:t xml:space="preserve"> may be given at a hearing under this Part (including a further hearing fixed under section 92) orally or by affidavit.</w:t>
      </w:r>
    </w:p>
    <w:p>
      <w:pPr>
        <w:pStyle w:val="Subsection"/>
      </w:pPr>
      <w:r>
        <w:rPr>
          <w:color w:val="000000"/>
        </w:rPr>
        <w:tab/>
        <w:t>(2)</w:t>
      </w:r>
      <w:r>
        <w:rPr>
          <w:color w:val="000000"/>
        </w:rPr>
        <w:tab/>
        <w:t>An affidavit for use in the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Subsection"/>
      </w:pPr>
      <w:r>
        <w:tab/>
        <w:t>(3)</w:t>
      </w:r>
      <w:r>
        <w:tab/>
        <w:t xml:space="preserve">For the purposes of the hearing, the Commissioner is entitled, on request, to inspect or obtain a copy of any document held by the Children’s Court relating to the reportable offender — </w:t>
      </w:r>
    </w:p>
    <w:p>
      <w:pPr>
        <w:pStyle w:val="Indenta"/>
        <w:spacing w:before="60"/>
      </w:pPr>
      <w:r>
        <w:tab/>
        <w:t>(a)</w:t>
      </w:r>
      <w:r>
        <w:tab/>
        <w:t>that is part of the court record; or</w:t>
      </w:r>
    </w:p>
    <w:p>
      <w:pPr>
        <w:pStyle w:val="Indenta"/>
        <w:spacing w:before="60"/>
      </w:pPr>
      <w:r>
        <w:tab/>
        <w:t>(b)</w:t>
      </w:r>
      <w:r>
        <w:tab/>
        <w:t>that was received by that court in sentencing proceedings.</w:t>
      </w:r>
    </w:p>
    <w:p>
      <w:pPr>
        <w:pStyle w:val="Subsection"/>
        <w:spacing w:before="150"/>
      </w:pPr>
      <w:r>
        <w:tab/>
        <w:t>(4)</w:t>
      </w:r>
      <w:r>
        <w:tab/>
        <w:t xml:space="preserve">In subsection (3) — </w:t>
      </w:r>
    </w:p>
    <w:p>
      <w:pPr>
        <w:pStyle w:val="Defstart"/>
      </w:pPr>
      <w:r>
        <w:tab/>
      </w:r>
      <w:r>
        <w:rPr>
          <w:rStyle w:val="CharDefText"/>
        </w:rPr>
        <w:t>court record</w:t>
      </w:r>
      <w:r>
        <w:t xml:space="preserve"> has the meaning given in the </w:t>
      </w:r>
      <w:r>
        <w:rPr>
          <w:i/>
        </w:rPr>
        <w:t>Children’s Court of Western Australia Act 1988</w:t>
      </w:r>
      <w:r>
        <w:rPr>
          <w:iCs/>
        </w:rPr>
        <w:t xml:space="preserve"> section 51A(1).</w:t>
      </w:r>
    </w:p>
    <w:p>
      <w:pPr>
        <w:pStyle w:val="Subsection"/>
        <w:spacing w:before="150"/>
      </w:pPr>
      <w:r>
        <w:tab/>
        <w:t>(5)</w:t>
      </w:r>
      <w:r>
        <w:tab/>
        <w:t xml:space="preserve">Subsection (3) does not limit the </w:t>
      </w:r>
      <w:r>
        <w:rPr>
          <w:i/>
        </w:rPr>
        <w:t>Children’s Court of Western Australia Act 1988</w:t>
      </w:r>
      <w:r>
        <w:rPr>
          <w:iCs/>
        </w:rPr>
        <w:t xml:space="preserve"> section 51A(3).</w:t>
      </w:r>
    </w:p>
    <w:p>
      <w:pPr>
        <w:pStyle w:val="Footnotesection"/>
        <w:spacing w:before="100"/>
      </w:pPr>
      <w:r>
        <w:tab/>
        <w:t>[Section 86 amended: No. 54 of 2012 s. 27.]</w:t>
      </w:r>
    </w:p>
    <w:p>
      <w:pPr>
        <w:pStyle w:val="Heading3"/>
      </w:pPr>
      <w:bookmarkStart w:id="464" w:name="_Toc175225032"/>
      <w:bookmarkStart w:id="465" w:name="_Toc175225952"/>
      <w:bookmarkStart w:id="466" w:name="_Toc175315367"/>
      <w:bookmarkStart w:id="467" w:name="_Toc153547389"/>
      <w:bookmarkStart w:id="468" w:name="_Toc153547747"/>
      <w:bookmarkStart w:id="469" w:name="_Toc153888455"/>
      <w:bookmarkStart w:id="470" w:name="_Toc174693518"/>
      <w:bookmarkStart w:id="471" w:name="_Toc174693697"/>
      <w:bookmarkStart w:id="472" w:name="_Toc174698384"/>
      <w:r>
        <w:rPr>
          <w:rStyle w:val="CharDivNo"/>
        </w:rPr>
        <w:t>Division 2</w:t>
      </w:r>
      <w:r>
        <w:t> — </w:t>
      </w:r>
      <w:r>
        <w:rPr>
          <w:rStyle w:val="CharDivText"/>
        </w:rPr>
        <w:t>Orders</w:t>
      </w:r>
      <w:bookmarkEnd w:id="464"/>
      <w:bookmarkEnd w:id="465"/>
      <w:bookmarkEnd w:id="466"/>
      <w:bookmarkEnd w:id="467"/>
      <w:bookmarkEnd w:id="468"/>
      <w:bookmarkEnd w:id="469"/>
      <w:bookmarkEnd w:id="470"/>
      <w:bookmarkEnd w:id="471"/>
      <w:bookmarkEnd w:id="472"/>
    </w:p>
    <w:p>
      <w:pPr>
        <w:pStyle w:val="Heading5"/>
      </w:pPr>
      <w:bookmarkStart w:id="473" w:name="_Toc175315368"/>
      <w:bookmarkStart w:id="474" w:name="_Toc174698385"/>
      <w:r>
        <w:rPr>
          <w:rStyle w:val="CharSectno"/>
        </w:rPr>
        <w:t>87</w:t>
      </w:r>
      <w:r>
        <w:t>.</w:t>
      </w:r>
      <w:r>
        <w:tab/>
        <w:t>Commissioner may apply for orders</w:t>
      </w:r>
      <w:bookmarkEnd w:id="473"/>
      <w:bookmarkEnd w:id="474"/>
    </w:p>
    <w:p>
      <w:pPr>
        <w:pStyle w:val="Subsection"/>
        <w:keepNext/>
        <w:spacing w:before="150"/>
      </w:pPr>
      <w:r>
        <w:tab/>
        <w:t>(1)</w:t>
      </w:r>
      <w:r>
        <w:tab/>
        <w:t xml:space="preserve">The Commissioner may apply to a court for a protection order — </w:t>
      </w:r>
    </w:p>
    <w:p>
      <w:pPr>
        <w:pStyle w:val="Indenta"/>
        <w:spacing w:before="60"/>
      </w:pPr>
      <w:r>
        <w:tab/>
        <w:t>(a)</w:t>
      </w:r>
      <w:r>
        <w:tab/>
        <w:t>prohibiting a reportable offender from engaging in specified conduct; or</w:t>
      </w:r>
    </w:p>
    <w:p>
      <w:pPr>
        <w:pStyle w:val="Indenta"/>
        <w:spacing w:before="100"/>
      </w:pPr>
      <w:r>
        <w:tab/>
        <w:t>(b)</w:t>
      </w:r>
      <w:r>
        <w:tab/>
        <w:t>requiring a reportable offender to comply with the orders of the Commissioner, as referred to in section 94A; or</w:t>
      </w:r>
    </w:p>
    <w:p>
      <w:pPr>
        <w:pStyle w:val="Indenta"/>
        <w:spacing w:before="100"/>
      </w:pPr>
      <w:r>
        <w:tab/>
        <w:t>(c)</w:t>
      </w:r>
      <w:r>
        <w:tab/>
        <w:t>imposing on a reportable offender a prohibition under paragraph (a) and a requirement under paragraph (b).</w:t>
      </w:r>
    </w:p>
    <w:p>
      <w:pPr>
        <w:pStyle w:val="Subsection"/>
      </w:pPr>
      <w:r>
        <w:tab/>
        <w:t>(2)</w:t>
      </w:r>
      <w:r>
        <w:tab/>
        <w:t>If the reportable offender is in government custody, an application may be made for an interim protection order only if the offender is expected to be released from government custody within the period of 30 days after the application is made.</w:t>
      </w:r>
    </w:p>
    <w:p>
      <w:pPr>
        <w:pStyle w:val="Footnotesection"/>
      </w:pPr>
      <w:r>
        <w:tab/>
        <w:t>[Section 87 inserted: No. 54 of 2012 s. 28.]</w:t>
      </w:r>
    </w:p>
    <w:p>
      <w:pPr>
        <w:pStyle w:val="Heading5"/>
        <w:spacing w:before="260"/>
      </w:pPr>
      <w:bookmarkStart w:id="475" w:name="_Toc175315369"/>
      <w:bookmarkStart w:id="476" w:name="_Toc174698386"/>
      <w:r>
        <w:rPr>
          <w:rStyle w:val="CharSectno"/>
        </w:rPr>
        <w:t>88</w:t>
      </w:r>
      <w:r>
        <w:t>.</w:t>
      </w:r>
      <w:r>
        <w:tab/>
        <w:t>Fixing a hearing</w:t>
      </w:r>
      <w:bookmarkEnd w:id="475"/>
      <w:bookmarkEnd w:id="476"/>
    </w:p>
    <w:p>
      <w:pPr>
        <w:pStyle w:val="Subsection"/>
      </w:pPr>
      <w:r>
        <w:tab/>
      </w:r>
      <w:r>
        <w:tab/>
        <w:t xml:space="preserve">When an application for a </w:t>
      </w:r>
      <w:r>
        <w:rPr>
          <w:color w:val="000000"/>
        </w:rPr>
        <w:t>protection order</w:t>
      </w:r>
      <w:r>
        <w:t xml:space="preserve"> is made the registrar must — </w:t>
      </w:r>
    </w:p>
    <w:p>
      <w:pPr>
        <w:pStyle w:val="Indenta"/>
        <w:spacing w:before="100"/>
      </w:pPr>
      <w:r>
        <w:tab/>
        <w:t>(a)</w:t>
      </w:r>
      <w:r>
        <w:tab/>
        <w:t>fix a day, time and place for the hearing; and</w:t>
      </w:r>
    </w:p>
    <w:p>
      <w:pPr>
        <w:pStyle w:val="Indenta"/>
        <w:spacing w:before="100"/>
      </w:pPr>
      <w:r>
        <w:tab/>
        <w:t>(b)</w:t>
      </w:r>
      <w:r>
        <w:tab/>
        <w:t>prepare a summons in the prescribed form; and</w:t>
      </w:r>
    </w:p>
    <w:p>
      <w:pPr>
        <w:pStyle w:val="Indenta"/>
        <w:spacing w:before="100"/>
      </w:pPr>
      <w:r>
        <w:tab/>
        <w:t>(c)</w:t>
      </w:r>
      <w:r>
        <w:tab/>
        <w:t>cause the summons to be served on the reportable offender; and</w:t>
      </w:r>
    </w:p>
    <w:p>
      <w:pPr>
        <w:pStyle w:val="Indenta"/>
        <w:spacing w:before="100"/>
      </w:pPr>
      <w:r>
        <w:tab/>
        <w:t>(d)</w:t>
      </w:r>
      <w:r>
        <w:tab/>
        <w:t>notify the applicant of the hearing.</w:t>
      </w:r>
    </w:p>
    <w:p>
      <w:pPr>
        <w:pStyle w:val="Footnotesection"/>
      </w:pPr>
      <w:r>
        <w:tab/>
        <w:t>[Section 88 amended: No. 54 of 2012 s. 42(2).]</w:t>
      </w:r>
    </w:p>
    <w:p>
      <w:pPr>
        <w:pStyle w:val="Heading5"/>
        <w:spacing w:before="260"/>
      </w:pPr>
      <w:bookmarkStart w:id="477" w:name="_Toc175315370"/>
      <w:bookmarkStart w:id="478" w:name="_Toc174698387"/>
      <w:r>
        <w:rPr>
          <w:rStyle w:val="CharSectno"/>
        </w:rPr>
        <w:t>89</w:t>
      </w:r>
      <w:r>
        <w:t>.</w:t>
      </w:r>
      <w:r>
        <w:tab/>
        <w:t>How application to be disposed of</w:t>
      </w:r>
      <w:bookmarkEnd w:id="477"/>
      <w:bookmarkEnd w:id="478"/>
    </w:p>
    <w:p>
      <w:pPr>
        <w:pStyle w:val="Subsection"/>
      </w:pPr>
      <w:r>
        <w:tab/>
      </w:r>
      <w:r>
        <w:tab/>
        <w:t xml:space="preserve">The court may dispose of the application — </w:t>
      </w:r>
    </w:p>
    <w:p>
      <w:pPr>
        <w:pStyle w:val="Indenta"/>
        <w:spacing w:before="100"/>
      </w:pPr>
      <w:r>
        <w:tab/>
        <w:t>(a)</w:t>
      </w:r>
      <w:r>
        <w:tab/>
        <w:t>by making a protection order; or</w:t>
      </w:r>
    </w:p>
    <w:p>
      <w:pPr>
        <w:pStyle w:val="Indenta"/>
        <w:spacing w:before="100"/>
      </w:pPr>
      <w:r>
        <w:tab/>
        <w:t>(b)</w:t>
      </w:r>
      <w:r>
        <w:tab/>
        <w:t>by dismissing the application; or</w:t>
      </w:r>
    </w:p>
    <w:p>
      <w:pPr>
        <w:pStyle w:val="Indenta"/>
        <w:spacing w:before="100"/>
      </w:pPr>
      <w:r>
        <w:tab/>
        <w:t>(c)</w:t>
      </w:r>
      <w:r>
        <w:tab/>
        <w:t>at the request of the applicant — by discontinuing the application.</w:t>
      </w:r>
    </w:p>
    <w:p>
      <w:pPr>
        <w:pStyle w:val="Footnotesection"/>
      </w:pPr>
      <w:r>
        <w:tab/>
        <w:t>[Section 89 amended: No. 54 of 2012 s. 42(2).]</w:t>
      </w:r>
    </w:p>
    <w:p>
      <w:pPr>
        <w:pStyle w:val="Heading5"/>
      </w:pPr>
      <w:bookmarkStart w:id="479" w:name="_Toc175315371"/>
      <w:bookmarkStart w:id="480" w:name="_Toc174698388"/>
      <w:r>
        <w:rPr>
          <w:rStyle w:val="CharSectno"/>
        </w:rPr>
        <w:t>90</w:t>
      </w:r>
      <w:r>
        <w:t>.</w:t>
      </w:r>
      <w:r>
        <w:tab/>
        <w:t>Court may make child protection orders</w:t>
      </w:r>
      <w:bookmarkEnd w:id="479"/>
      <w:bookmarkEnd w:id="480"/>
    </w:p>
    <w:p>
      <w:pPr>
        <w:pStyle w:val="Subsection"/>
        <w:keepNext/>
      </w:pPr>
      <w:r>
        <w:tab/>
        <w:t>(1)</w:t>
      </w:r>
      <w:r>
        <w:tab/>
        <w:t xml:space="preserve">A court may make a child protection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spacing w:before="70"/>
      </w:pPr>
      <w:r>
        <w:tab/>
        <w:t>(a)</w:t>
      </w:r>
      <w:r>
        <w:tab/>
        <w:t>the seriousness of the reportable offender’s reportable offences and corresponding reportable offences;</w:t>
      </w:r>
    </w:p>
    <w:p>
      <w:pPr>
        <w:pStyle w:val="Indenta"/>
        <w:spacing w:before="70"/>
      </w:pPr>
      <w:r>
        <w:tab/>
        <w:t>(b)</w:t>
      </w:r>
      <w:r>
        <w:tab/>
        <w:t>the period of time since those offences were committed;</w:t>
      </w:r>
    </w:p>
    <w:p>
      <w:pPr>
        <w:pStyle w:val="Indenta"/>
        <w:spacing w:before="70"/>
      </w:pPr>
      <w:r>
        <w:tab/>
        <w:t>(c)</w:t>
      </w:r>
      <w:r>
        <w:tab/>
        <w:t>the age of the reportable offender and the age of the victims of those offences at the time those offences were committed;</w:t>
      </w:r>
    </w:p>
    <w:p>
      <w:pPr>
        <w:pStyle w:val="Indenta"/>
        <w:spacing w:before="70"/>
      </w:pPr>
      <w:r>
        <w:tab/>
        <w:t>(d)</w:t>
      </w:r>
      <w:r>
        <w:tab/>
        <w:t>the difference in age between the reportable offender and the victims of those offences;</w:t>
      </w:r>
    </w:p>
    <w:p>
      <w:pPr>
        <w:pStyle w:val="Indenta"/>
        <w:spacing w:before="70"/>
      </w:pPr>
      <w:r>
        <w:tab/>
        <w:t>(e)</w:t>
      </w:r>
      <w:r>
        <w:tab/>
        <w:t>the reportable offender’s present age;</w:t>
      </w:r>
    </w:p>
    <w:p>
      <w:pPr>
        <w:pStyle w:val="Indenta"/>
        <w:spacing w:before="70"/>
      </w:pPr>
      <w:r>
        <w:tab/>
        <w:t>(f)</w:t>
      </w:r>
      <w:r>
        <w:tab/>
        <w:t>the seriousness of the reportable offender’s total criminal record;</w:t>
      </w:r>
    </w:p>
    <w:p>
      <w:pPr>
        <w:pStyle w:val="Indenta"/>
        <w:spacing w:before="70"/>
      </w:pPr>
      <w:r>
        <w:tab/>
        <w:t>(ga)</w:t>
      </w:r>
      <w:r>
        <w:tab/>
        <w:t>any document or record (including an electronic document or record) served on the reportable offender by the Commissioner;</w:t>
      </w:r>
    </w:p>
    <w:p>
      <w:pPr>
        <w:pStyle w:val="Indenta"/>
        <w:spacing w:before="70"/>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spacing w:before="70"/>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w:t>
      </w:r>
      <w:r>
        <w:rPr>
          <w:color w:val="000000"/>
        </w:rPr>
        <w:t>protection order</w:t>
      </w:r>
      <w:r>
        <w:t xml:space="preserve">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Footnotesection"/>
      </w:pPr>
      <w:r>
        <w:tab/>
        <w:t>[Section 90 amended: No. 54 of 2012 s. 29 and 42(2).]</w:t>
      </w:r>
    </w:p>
    <w:p>
      <w:pPr>
        <w:pStyle w:val="Heading5"/>
      </w:pPr>
      <w:bookmarkStart w:id="481" w:name="_Toc175315372"/>
      <w:bookmarkStart w:id="482" w:name="_Toc174698389"/>
      <w:r>
        <w:rPr>
          <w:rStyle w:val="CharSectno"/>
        </w:rPr>
        <w:t>91</w:t>
      </w:r>
      <w:r>
        <w:t>.</w:t>
      </w:r>
      <w:r>
        <w:tab/>
        <w:t>Term of child protection orders</w:t>
      </w:r>
      <w:bookmarkEnd w:id="481"/>
      <w:bookmarkEnd w:id="482"/>
    </w:p>
    <w:p>
      <w:pPr>
        <w:pStyle w:val="Subsection"/>
      </w:pPr>
      <w:r>
        <w:tab/>
        <w:t>(1)</w:t>
      </w:r>
      <w:r>
        <w:tab/>
        <w:t>The court must specify the term for which a child protection order remains in force.</w:t>
      </w:r>
    </w:p>
    <w:p>
      <w:pPr>
        <w:pStyle w:val="Subsection"/>
      </w:pPr>
      <w:r>
        <w:rPr>
          <w:color w:val="000000"/>
        </w:rPr>
        <w:tab/>
        <w:t>(2)</w:t>
      </w:r>
      <w:r>
        <w:rPr>
          <w:color w:val="000000"/>
        </w:rPr>
        <w:tab/>
        <w:t>Subject to subsection (3), the term for which a child protection order remains in force is at the discretion of the court, but an application can be made for a further order.</w:t>
      </w:r>
    </w:p>
    <w:p>
      <w:pPr>
        <w:pStyle w:val="Subsection"/>
        <w:keepNext/>
      </w:pPr>
      <w:r>
        <w:tab/>
        <w:t>(3)</w:t>
      </w:r>
      <w:r>
        <w:tab/>
        <w:t>The term for which a child protection order remains in force, including the term of any further order, cannot extend beyond the reporting period that applies to the reportable offender.</w:t>
      </w:r>
    </w:p>
    <w:p>
      <w:pPr>
        <w:pStyle w:val="Footnotesection"/>
      </w:pPr>
      <w:r>
        <w:tab/>
        <w:t>[Section 91 amended: No. 54 of 2012 s. 30 and 42(3).]</w:t>
      </w:r>
    </w:p>
    <w:p>
      <w:pPr>
        <w:pStyle w:val="Heading5"/>
      </w:pPr>
      <w:bookmarkStart w:id="483" w:name="_Toc175315373"/>
      <w:bookmarkStart w:id="484" w:name="_Toc174698390"/>
      <w:r>
        <w:rPr>
          <w:rStyle w:val="CharSectno"/>
        </w:rPr>
        <w:t>92</w:t>
      </w:r>
      <w:r>
        <w:t>.</w:t>
      </w:r>
      <w:r>
        <w:tab/>
        <w:t>Interim child protection orders</w:t>
      </w:r>
      <w:bookmarkEnd w:id="483"/>
      <w:bookmarkEnd w:id="484"/>
    </w:p>
    <w:p>
      <w:pPr>
        <w:pStyle w:val="Subsection"/>
      </w:pPr>
      <w:r>
        <w:tab/>
        <w:t>(1)</w:t>
      </w:r>
      <w:r>
        <w:tab/>
        <w:t xml:space="preserve">A court may make an interim child protection order prohibiting a reportable offender from engaging in conduct specified in the order if it appears to the court that it is necessary to do so — </w:t>
      </w:r>
    </w:p>
    <w:p>
      <w:pPr>
        <w:pStyle w:val="Indenta"/>
      </w:pPr>
      <w:r>
        <w:tab/>
        <w:t>(a)</w:t>
      </w:r>
      <w:r>
        <w:tab/>
        <w:t>to prevent an immediate risk to the lives or the sexual safety of one or more children, or children generally; or</w:t>
      </w:r>
    </w:p>
    <w:p>
      <w:pPr>
        <w:pStyle w:val="Indenta"/>
      </w:pPr>
      <w:r>
        <w:tab/>
        <w:t>(b)</w:t>
      </w:r>
      <w:r>
        <w:tab/>
        <w:t>if the reportable offender is in government custody — to prevent such a risk from arising on the offender’s release from government custody.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Section 90 does not apply to an application for an interim </w:t>
      </w:r>
      <w:r>
        <w:rPr>
          <w:color w:val="000000"/>
        </w:rPr>
        <w:t>protection order</w:t>
      </w:r>
      <w:r>
        <w:t>.</w:t>
      </w:r>
    </w:p>
    <w:p>
      <w:pPr>
        <w:pStyle w:val="Subsection"/>
      </w:pPr>
      <w:r>
        <w:tab/>
        <w:t>(4)</w:t>
      </w:r>
      <w:r>
        <w:tab/>
        <w:t xml:space="preserve">An interim </w:t>
      </w:r>
      <w:r>
        <w:rPr>
          <w:color w:val="000000"/>
        </w:rPr>
        <w:t>protection order</w:t>
      </w:r>
      <w:r>
        <w:t xml:space="preserve">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rPr>
          <w:color w:val="000000"/>
        </w:rPr>
        <w:tab/>
        <w:t>(5A)</w:t>
      </w:r>
      <w:r>
        <w:rPr>
          <w:color w:val="000000"/>
        </w:rPr>
        <w:tab/>
        <w:t xml:space="preserve">Despite section 88, a court sentencing a reportable offender for an offence may, after imposing the sentence — </w:t>
      </w:r>
    </w:p>
    <w:p>
      <w:pPr>
        <w:pStyle w:val="Indenta"/>
      </w:pPr>
      <w:r>
        <w:tab/>
        <w:t>(a)</w:t>
      </w:r>
      <w:r>
        <w:tab/>
        <w:t>hear an application for an interim protection order; and</w:t>
      </w:r>
    </w:p>
    <w:p>
      <w:pPr>
        <w:pStyle w:val="Indenta"/>
      </w:pPr>
      <w:r>
        <w:tab/>
        <w:t>(b)</w:t>
      </w:r>
      <w:r>
        <w:tab/>
        <w:t>dispose of the application in accordance with section 89.</w:t>
      </w:r>
    </w:p>
    <w:p>
      <w:pPr>
        <w:pStyle w:val="Subsection"/>
        <w:keepNext/>
      </w:pPr>
      <w:r>
        <w:tab/>
        <w:t>(5)</w:t>
      </w:r>
      <w:r>
        <w:tab/>
        <w:t xml:space="preserve">When an interim </w:t>
      </w:r>
      <w:r>
        <w:rPr>
          <w:color w:val="000000"/>
        </w:rPr>
        <w:t>protection order</w:t>
      </w:r>
      <w:r>
        <w:t xml:space="preserve"> is made by a court, the court must — </w:t>
      </w:r>
    </w:p>
    <w:p>
      <w:pPr>
        <w:pStyle w:val="Indenta"/>
      </w:pPr>
      <w:r>
        <w:tab/>
        <w:t>(a)</w:t>
      </w:r>
      <w:r>
        <w:tab/>
        <w:t>subject to subsection (6A), fix a day, time and place for a further hearing of the application as soon as is practicable after the interim protection order is made; and</w:t>
      </w:r>
    </w:p>
    <w:p>
      <w:pPr>
        <w:pStyle w:val="Indenta"/>
      </w:pPr>
      <w:r>
        <w:tab/>
        <w:t>(b)</w:t>
      </w:r>
      <w:r>
        <w:tab/>
        <w:t>issue a summons requiring the reportable offender to attend the court for the further hearing.</w:t>
      </w:r>
    </w:p>
    <w:p>
      <w:pPr>
        <w:pStyle w:val="Subsection"/>
      </w:pPr>
      <w:r>
        <w:tab/>
        <w:t>(6A)</w:t>
      </w:r>
      <w:r>
        <w:tab/>
        <w:t>If the reportable offender is in government custody when an interim protection order is made, the court must fix the further hearing of the application for a time after the offender’s release from government custody.</w:t>
      </w:r>
    </w:p>
    <w:p>
      <w:pPr>
        <w:pStyle w:val="Subsection"/>
      </w:pPr>
      <w:r>
        <w:tab/>
        <w:t>(6)</w:t>
      </w:r>
      <w:r>
        <w:tab/>
        <w:t xml:space="preserve">The registrar must — </w:t>
      </w:r>
    </w:p>
    <w:p>
      <w:pPr>
        <w:pStyle w:val="Indenta"/>
      </w:pPr>
      <w:r>
        <w:tab/>
        <w:t>(a)</w:t>
      </w:r>
      <w:r>
        <w:tab/>
        <w:t>prepare the summons in the prescribed form; and</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 xml:space="preserve">An interim </w:t>
      </w:r>
      <w:r>
        <w:rPr>
          <w:color w:val="000000"/>
        </w:rPr>
        <w:t>protection order</w:t>
      </w:r>
      <w:r>
        <w:t xml:space="preserve">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Footnotesection"/>
      </w:pPr>
      <w:r>
        <w:tab/>
        <w:t>[Section 92 amended: No. 54 of 2012 s. 31 and 42(2).]</w:t>
      </w:r>
    </w:p>
    <w:p>
      <w:pPr>
        <w:pStyle w:val="Heading5"/>
      </w:pPr>
      <w:bookmarkStart w:id="485" w:name="_Toc175315374"/>
      <w:bookmarkStart w:id="486" w:name="_Toc174698391"/>
      <w:r>
        <w:rPr>
          <w:rStyle w:val="CharSectno"/>
        </w:rPr>
        <w:t>93</w:t>
      </w:r>
      <w:r>
        <w:t>.</w:t>
      </w:r>
      <w:r>
        <w:tab/>
        <w:t>Conduct that may be subject of orders</w:t>
      </w:r>
      <w:bookmarkEnd w:id="485"/>
      <w:bookmarkEnd w:id="486"/>
    </w:p>
    <w:p>
      <w:pPr>
        <w:pStyle w:val="Subsection"/>
      </w:pPr>
      <w:r>
        <w:tab/>
        <w:t>(1)</w:t>
      </w:r>
      <w:r>
        <w:tab/>
        <w:t xml:space="preserve">A </w:t>
      </w:r>
      <w:r>
        <w:rPr>
          <w:color w:val="000000"/>
        </w:rPr>
        <w:t>protection order</w:t>
      </w:r>
      <w:r>
        <w:t xml:space="preserve">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(ca)</w:t>
      </w:r>
      <w:r>
        <w:tab/>
        <w:t>residing at a specified place;</w:t>
      </w:r>
    </w:p>
    <w:p>
      <w:pPr>
        <w:pStyle w:val="Indenta"/>
      </w:pPr>
      <w:r>
        <w:tab/>
        <w:t>(cb)</w:t>
      </w:r>
      <w:r>
        <w:tab/>
        <w:t>a person changing the place where he or she generally resides (as described in section 29A(1)) without first having obtained the permission of the Commissioner to do so;</w:t>
      </w:r>
    </w:p>
    <w:p>
      <w:pPr>
        <w:pStyle w:val="Indenta"/>
      </w:pPr>
      <w:r>
        <w:tab/>
        <w:t>(cc)</w:t>
      </w:r>
      <w:r>
        <w:tab/>
        <w:t>travelling out of Australia without first having obtained the permission of the Commissioner to do so;</w:t>
      </w:r>
    </w:p>
    <w:p>
      <w:pPr>
        <w:pStyle w:val="Indenta"/>
      </w:pPr>
      <w:r>
        <w:tab/>
        <w:t>(cd)</w:t>
      </w:r>
      <w:r>
        <w:tab/>
        <w:t>consuming or using alcohol, drugs or other specified substances;</w:t>
      </w:r>
    </w:p>
    <w:p>
      <w:pPr>
        <w:pStyle w:val="Indenta"/>
      </w:pPr>
      <w:r>
        <w:tab/>
        <w:t>(c)</w:t>
      </w:r>
      <w:r>
        <w:tab/>
        <w:t>engaging in other specified behaviour;</w:t>
      </w:r>
    </w:p>
    <w:p>
      <w:pPr>
        <w:pStyle w:val="Indenta"/>
      </w:pPr>
      <w:r>
        <w:tab/>
        <w:t>(d)</w:t>
      </w:r>
      <w:r>
        <w:tab/>
        <w:t>being in specified employment or employment of a specified kind.</w:t>
      </w:r>
    </w:p>
    <w:p>
      <w:pPr>
        <w:pStyle w:val="Subsection"/>
      </w:pPr>
      <w:r>
        <w:tab/>
        <w:t>(2)</w:t>
      </w:r>
      <w:r>
        <w:tab/>
        <w:t xml:space="preserve">Subsection (1) does not limit the kinds of conduct that may be prohibited by a </w:t>
      </w:r>
      <w:r>
        <w:rPr>
          <w:color w:val="000000"/>
        </w:rPr>
        <w:t>protection order</w:t>
      </w:r>
      <w:r>
        <w:t>.</w:t>
      </w:r>
    </w:p>
    <w:p>
      <w:pPr>
        <w:pStyle w:val="Subsection"/>
      </w:pPr>
      <w:r>
        <w:tab/>
        <w:t>(3)</w:t>
      </w:r>
      <w:r>
        <w:tab/>
        <w:t xml:space="preserve">A </w:t>
      </w:r>
      <w:r>
        <w:rPr>
          <w:color w:val="000000"/>
        </w:rPr>
        <w:t>protection order</w:t>
      </w:r>
      <w:r>
        <w:t xml:space="preserve"> may prohibit conduct absolutely or on the terms that the court considers appropriate.</w:t>
      </w:r>
    </w:p>
    <w:p>
      <w:pPr>
        <w:pStyle w:val="Subsection"/>
      </w:pPr>
      <w:r>
        <w:tab/>
        <w:t>(4)</w:t>
      </w:r>
      <w:r>
        <w:tab/>
        <w:t xml:space="preserve">A </w:t>
      </w:r>
      <w:r>
        <w:rPr>
          <w:color w:val="000000"/>
        </w:rPr>
        <w:t>protection order</w:t>
      </w:r>
      <w:r>
        <w:t xml:space="preserve"> may prohibit a person from entering or remaining in a place, including a place where he or she resides, even if the person has a legal or equitable right to be at the place.</w:t>
      </w:r>
    </w:p>
    <w:p>
      <w:pPr>
        <w:pStyle w:val="Subsection"/>
      </w:pPr>
      <w:r>
        <w:tab/>
        <w:t>(5)</w:t>
      </w:r>
      <w:r>
        <w:tab/>
        <w:t xml:space="preserve">If a court makes a </w:t>
      </w:r>
      <w:r>
        <w:rPr>
          <w:color w:val="000000"/>
        </w:rPr>
        <w:t>protection order</w:t>
      </w:r>
      <w:r>
        <w:t xml:space="preserve">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Subsection"/>
      </w:pPr>
      <w:r>
        <w:tab/>
        <w:t>(6)</w:t>
      </w:r>
      <w:r>
        <w:tab/>
        <w:t>A protection order may, in addition to or instead of prohibiting conduct, impose requirements on a reportable offender as the court considers appropriate to reduce the risk posed by the reportable offender to the lives or sexual safety of one or more children, or children generally.</w:t>
      </w:r>
    </w:p>
    <w:p>
      <w:pPr>
        <w:pStyle w:val="Footnotesection"/>
      </w:pPr>
      <w:r>
        <w:tab/>
        <w:t>[Section 93 amended: No. 54 of 2012 s. 32 and 42(2).]</w:t>
      </w:r>
    </w:p>
    <w:p>
      <w:pPr>
        <w:pStyle w:val="Heading5"/>
      </w:pPr>
      <w:bookmarkStart w:id="487" w:name="_Toc175315375"/>
      <w:bookmarkStart w:id="488" w:name="_Toc174698392"/>
      <w:r>
        <w:rPr>
          <w:rStyle w:val="CharSectno"/>
        </w:rPr>
        <w:t>94A</w:t>
      </w:r>
      <w:r>
        <w:t>.</w:t>
      </w:r>
      <w:r>
        <w:tab/>
        <w:t>Reportable offenders may be required to undergo assessment and treatment</w:t>
      </w:r>
      <w:bookmarkEnd w:id="487"/>
      <w:bookmarkEnd w:id="488"/>
    </w:p>
    <w:p>
      <w:pPr>
        <w:pStyle w:val="Subsection"/>
      </w:pPr>
      <w:r>
        <w:tab/>
        <w:t>(1)</w:t>
      </w:r>
      <w:r>
        <w:tab/>
        <w:t>Without limiting section 93(6), a protection order may require a reportable offender to comply with the orders of the Commissioner as to undergoing assessment by a medical practitioner, a psychiatrist, a psychologist or a social worker, or more than one of them and, if necessary, appropriate treatment.</w:t>
      </w:r>
    </w:p>
    <w:p>
      <w:pPr>
        <w:pStyle w:val="Subsection"/>
      </w:pPr>
      <w:r>
        <w:tab/>
        <w:t>(2)</w:t>
      </w:r>
      <w:r>
        <w:tab/>
        <w:t>The Commissioner must not order a reportable offender to undergo treatment of any sort unless a person qualified to recommend or administer the treatment has recommended that the offender undergo that treatment.</w:t>
      </w:r>
    </w:p>
    <w:p>
      <w:pPr>
        <w:pStyle w:val="Subsection"/>
      </w:pPr>
      <w:r>
        <w:tab/>
        <w:t>(3)</w:t>
      </w:r>
      <w:r>
        <w:tab/>
        <w:t>A person must not administer treatment of any sort that is the subject of an order of the Commissioner without the informed consent of the reportable offender who is to undergo the treatment.</w:t>
      </w:r>
    </w:p>
    <w:p>
      <w:pPr>
        <w:pStyle w:val="Subsection"/>
      </w:pPr>
      <w:r>
        <w:tab/>
        <w:t>(4)</w:t>
      </w:r>
      <w:r>
        <w:tab/>
        <w:t xml:space="preserve">The requirement for a reportable offender to comply with the orders of the Commissioner as to undergoing any assessment or treatment ceases to be in force when — </w:t>
      </w:r>
    </w:p>
    <w:p>
      <w:pPr>
        <w:pStyle w:val="Indenta"/>
      </w:pPr>
      <w:r>
        <w:tab/>
        <w:t>(a)</w:t>
      </w:r>
      <w:r>
        <w:tab/>
        <w:t>the Commissioner, on the recommendation of the person administering the treatment (if applicable), gives the offender notice to that effect; or</w:t>
      </w:r>
    </w:p>
    <w:p>
      <w:pPr>
        <w:pStyle w:val="Indenta"/>
      </w:pPr>
      <w:r>
        <w:tab/>
        <w:t>(b)</w:t>
      </w:r>
      <w:r>
        <w:tab/>
        <w:t>the protection order, or that requirement imposed by the protection order, ceases to be in force,</w:t>
      </w:r>
    </w:p>
    <w:p>
      <w:pPr>
        <w:pStyle w:val="Subsection"/>
      </w:pPr>
      <w:r>
        <w:tab/>
      </w:r>
      <w:r>
        <w:tab/>
        <w:t>whichever happens first.</w:t>
      </w:r>
    </w:p>
    <w:p>
      <w:pPr>
        <w:pStyle w:val="Subsection"/>
      </w:pPr>
      <w:r>
        <w:tab/>
        <w:t>(5)</w:t>
      </w:r>
      <w:r>
        <w:tab/>
        <w:t xml:space="preserve">The regulations may — </w:t>
      </w:r>
    </w:p>
    <w:p>
      <w:pPr>
        <w:pStyle w:val="Indenta"/>
      </w:pPr>
      <w:r>
        <w:tab/>
        <w:t>(a)</w:t>
      </w:r>
      <w:r>
        <w:tab/>
        <w:t>provide for the authorisation of absences from assessment or treatment required to be undergone by the orders of the Commissioner under subsection (1);</w:t>
      </w:r>
    </w:p>
    <w:p>
      <w:pPr>
        <w:pStyle w:val="Indenta"/>
      </w:pPr>
      <w:r>
        <w:tab/>
        <w:t>(b)</w:t>
      </w:r>
      <w:r>
        <w:tab/>
        <w:t>regulate the consequences of injury or sickness with respect to complying with the orders of the Commissioner under subsection (1);</w:t>
      </w:r>
    </w:p>
    <w:p>
      <w:pPr>
        <w:pStyle w:val="Indenta"/>
      </w:pPr>
      <w:r>
        <w:tab/>
        <w:t>(c)</w:t>
      </w:r>
      <w:r>
        <w:tab/>
        <w:t>prescribe the matters that a person providing assessment or administering treatment for the purposes of a protection order under this section must report to the Commissioner;</w:t>
      </w:r>
    </w:p>
    <w:p>
      <w:pPr>
        <w:pStyle w:val="Indenta"/>
      </w:pPr>
      <w:r>
        <w:tab/>
        <w:t>(d)</w:t>
      </w:r>
      <w:r>
        <w:tab/>
        <w:t xml:space="preserve">without limiting section 96, provide for the variation of protection orders under this section in relation to reportable offenders — </w:t>
      </w:r>
    </w:p>
    <w:p>
      <w:pPr>
        <w:pStyle w:val="Indenti"/>
      </w:pPr>
      <w:r>
        <w:tab/>
        <w:t>(i)</w:t>
      </w:r>
      <w:r>
        <w:tab/>
        <w:t>who fail to comply with the orders of the Commissioner under subsection (1); or</w:t>
      </w:r>
    </w:p>
    <w:p>
      <w:pPr>
        <w:pStyle w:val="Indenti"/>
      </w:pPr>
      <w:r>
        <w:tab/>
        <w:t>(ii)</w:t>
      </w:r>
      <w:r>
        <w:tab/>
        <w:t>whose compliance with those orders is affected by an authorised absence, injury or sickness,</w:t>
      </w:r>
    </w:p>
    <w:p>
      <w:pPr>
        <w:pStyle w:val="Indenta"/>
      </w:pPr>
      <w:r>
        <w:tab/>
      </w:r>
      <w:r>
        <w:tab/>
        <w:t>including the variation of protection orders by the imposition of additional requirements on those offenders;</w:t>
      </w:r>
    </w:p>
    <w:p>
      <w:pPr>
        <w:pStyle w:val="Indenta"/>
      </w:pPr>
      <w:r>
        <w:tab/>
        <w:t>(e)</w:t>
      </w:r>
      <w:r>
        <w:tab/>
        <w:t>authorise the Commissioner to approve forms for the purposes of this subsection.</w:t>
      </w:r>
    </w:p>
    <w:p>
      <w:pPr>
        <w:pStyle w:val="Footnotesection"/>
      </w:pPr>
      <w:r>
        <w:tab/>
        <w:t>[Section 94A inserted: No. 54 of 2012 s. 33.]</w:t>
      </w:r>
    </w:p>
    <w:p>
      <w:pPr>
        <w:pStyle w:val="Heading5"/>
      </w:pPr>
      <w:bookmarkStart w:id="489" w:name="_Toc175315376"/>
      <w:bookmarkStart w:id="490" w:name="_Toc174698393"/>
      <w:r>
        <w:rPr>
          <w:rStyle w:val="CharSectno"/>
        </w:rPr>
        <w:t>94B</w:t>
      </w:r>
      <w:r>
        <w:t>.</w:t>
      </w:r>
      <w:r>
        <w:tab/>
        <w:t>Reportable offenders may be required to submit to tests or give samples for analysis</w:t>
      </w:r>
      <w:bookmarkEnd w:id="489"/>
      <w:bookmarkEnd w:id="490"/>
    </w:p>
    <w:p>
      <w:pPr>
        <w:pStyle w:val="Subsection"/>
      </w:pPr>
      <w:r>
        <w:tab/>
        <w:t>(1)</w:t>
      </w:r>
      <w:r>
        <w:tab/>
        <w:t>If a protection order prohibits a reportable offender from consuming or using alcohol, drugs or any other specified substance, or requires a reportable offender to comply with an order of the Commissioner to undergo treatment that consists of or includes the taking of any specified medication, an authorised police officer may exercise the powers under this section to determine whether there is any evidence that the person has breached the order.</w:t>
      </w:r>
    </w:p>
    <w:p>
      <w:pPr>
        <w:pStyle w:val="Subsection"/>
        <w:keepNext/>
      </w:pPr>
      <w:r>
        <w:tab/>
        <w:t>(2)</w:t>
      </w:r>
      <w:r>
        <w:tab/>
        <w:t xml:space="preserve">An authorised police officer may require the reportable offender to do one or more of the following — </w:t>
      </w:r>
    </w:p>
    <w:p>
      <w:pPr>
        <w:pStyle w:val="Indenta"/>
      </w:pPr>
      <w:r>
        <w:tab/>
        <w:t>(a)</w:t>
      </w:r>
      <w:r>
        <w:tab/>
        <w:t>submit to a breath test or an oral fluid test;</w:t>
      </w:r>
    </w:p>
    <w:p>
      <w:pPr>
        <w:pStyle w:val="Indenta"/>
      </w:pPr>
      <w:r>
        <w:tab/>
        <w:t>(b)</w:t>
      </w:r>
      <w:r>
        <w:tab/>
        <w:t>give a sample of the offender’s blood, hair, urine or oral fluid for analysis.</w:t>
      </w:r>
    </w:p>
    <w:p>
      <w:pPr>
        <w:pStyle w:val="Subsection"/>
      </w:pPr>
      <w:r>
        <w:tab/>
        <w:t>(3)</w:t>
      </w:r>
      <w:r>
        <w:tab/>
        <w:t xml:space="preserve">A requirement under subsection (2)(b) must — </w:t>
      </w:r>
    </w:p>
    <w:p>
      <w:pPr>
        <w:pStyle w:val="Indenta"/>
      </w:pPr>
      <w:r>
        <w:tab/>
        <w:t>(a)</w:t>
      </w:r>
      <w:r>
        <w:tab/>
        <w:t>state that the reportable offender is to accompany a police officer to a police station or another specified place or specify the day on which and time and place at which the reportable offender is to attend; and</w:t>
      </w:r>
    </w:p>
    <w:p>
      <w:pPr>
        <w:pStyle w:val="Indenta"/>
      </w:pPr>
      <w:r>
        <w:tab/>
        <w:t>(b)</w:t>
      </w:r>
      <w:r>
        <w:tab/>
        <w:t>indicate what sample or samples are to be given.</w:t>
      </w:r>
    </w:p>
    <w:p>
      <w:pPr>
        <w:pStyle w:val="Subsection"/>
      </w:pPr>
      <w:r>
        <w:tab/>
        <w:t>(4)</w:t>
      </w:r>
      <w:r>
        <w:tab/>
        <w:t xml:space="preserve">If a requirement is made under subsection (2) — </w:t>
      </w:r>
    </w:p>
    <w:p>
      <w:pPr>
        <w:pStyle w:val="Indenta"/>
      </w:pPr>
      <w:r>
        <w:tab/>
        <w:t>(a)</w:t>
      </w:r>
      <w:r>
        <w:tab/>
        <w:t>any breath test or oral fluid test is to be conducted; and</w:t>
      </w:r>
    </w:p>
    <w:p>
      <w:pPr>
        <w:pStyle w:val="Indenta"/>
      </w:pPr>
      <w:r>
        <w:tab/>
        <w:t>(b)</w:t>
      </w:r>
      <w:r>
        <w:tab/>
        <w:t>any sample is to be taken and dealt with,</w:t>
      </w:r>
    </w:p>
    <w:p>
      <w:pPr>
        <w:pStyle w:val="Subsection"/>
      </w:pPr>
      <w:r>
        <w:tab/>
      </w:r>
      <w:r>
        <w:tab/>
        <w:t>in accordance with the regulations.</w:t>
      </w:r>
    </w:p>
    <w:p>
      <w:pPr>
        <w:pStyle w:val="Subsection"/>
      </w:pPr>
      <w:r>
        <w:tab/>
        <w:t>(5)</w:t>
      </w:r>
      <w:r>
        <w:tab/>
        <w:t>A person who, without reasonable excuse, fails to comply with a requirement under subsection (2) commits an offence.</w:t>
      </w:r>
    </w:p>
    <w:p>
      <w:pPr>
        <w:pStyle w:val="Penstart"/>
      </w:pPr>
      <w:r>
        <w:tab/>
        <w:t>Penalty: a fine of $12 000 and imprisonment for 2 years.</w:t>
      </w:r>
    </w:p>
    <w:p>
      <w:pPr>
        <w:pStyle w:val="Subsection"/>
      </w:pPr>
      <w:r>
        <w:tab/>
        <w:t>(6)</w:t>
      </w:r>
      <w:r>
        <w:tab/>
        <w:t>When requiring a reportable offender to submit to a test or give a sample under subsection (2), an authorised police officer must warn the offender that it is an offence to fail to comply with the requirement unless the offender has a reasonable excuse.</w:t>
      </w:r>
    </w:p>
    <w:p>
      <w:pPr>
        <w:pStyle w:val="Subsection"/>
      </w:pPr>
      <w:r>
        <w:tab/>
        <w:t>(7)</w:t>
      </w:r>
      <w:r>
        <w:tab/>
        <w:t>A person must not use a sample provided in compliance with a requirement under subsection (2) to obtain the DNA of the person who provided the sample.</w:t>
      </w:r>
    </w:p>
    <w:p>
      <w:pPr>
        <w:pStyle w:val="Penstart"/>
      </w:pPr>
      <w:r>
        <w:tab/>
        <w:t>Penalty: imprisonment for 12 months.</w:t>
      </w:r>
    </w:p>
    <w:p>
      <w:pPr>
        <w:pStyle w:val="Subsection"/>
      </w:pPr>
      <w:r>
        <w:tab/>
        <w:t>(8)</w:t>
      </w:r>
      <w:r>
        <w:tab/>
        <w:t xml:space="preserve">The regulations may provide for the following matters — </w:t>
      </w:r>
    </w:p>
    <w:p>
      <w:pPr>
        <w:pStyle w:val="Indenta"/>
      </w:pPr>
      <w:r>
        <w:tab/>
        <w:t>(a)</w:t>
      </w:r>
      <w:r>
        <w:tab/>
        <w:t>the manner of making requirements under subsection (2);</w:t>
      </w:r>
    </w:p>
    <w:p>
      <w:pPr>
        <w:pStyle w:val="Indenta"/>
      </w:pPr>
      <w:r>
        <w:tab/>
        <w:t>(b)</w:t>
      </w:r>
      <w:r>
        <w:tab/>
        <w:t>the manner of conducting breath tests and oral fluid tests and taking, collecting or dealing with samples of blood, hair, urine and oral fluid and their analysis;</w:t>
      </w:r>
    </w:p>
    <w:p>
      <w:pPr>
        <w:pStyle w:val="Indenta"/>
      </w:pPr>
      <w:r>
        <w:tab/>
        <w:t>(c)</w:t>
      </w:r>
      <w:r>
        <w:tab/>
        <w:t>the authorisation of persons as analysts for the purposes of this section;</w:t>
      </w:r>
    </w:p>
    <w:p>
      <w:pPr>
        <w:pStyle w:val="Indenta"/>
      </w:pPr>
      <w:r>
        <w:tab/>
        <w:t>(d)</w:t>
      </w:r>
      <w:r>
        <w:tab/>
        <w:t>the reporting of the results of breath or oral fluid tests or blood, hair, urine or oral fluid analysis;</w:t>
      </w:r>
    </w:p>
    <w:p>
      <w:pPr>
        <w:pStyle w:val="Indenta"/>
      </w:pPr>
      <w:r>
        <w:tab/>
        <w:t>(e)</w:t>
      </w:r>
      <w:r>
        <w:tab/>
        <w:t>the collection, keeping and disposal of samples;</w:t>
      </w:r>
    </w:p>
    <w:p>
      <w:pPr>
        <w:pStyle w:val="Indenta"/>
      </w:pPr>
      <w:r>
        <w:tab/>
        <w:t>(f)</w:t>
      </w:r>
      <w:r>
        <w:tab/>
        <w:t>the approval of equipment or apparatus for the purposes of testing or analysis;</w:t>
      </w:r>
    </w:p>
    <w:p>
      <w:pPr>
        <w:pStyle w:val="Indenta"/>
      </w:pPr>
      <w:r>
        <w:tab/>
        <w:t>(g)</w:t>
      </w:r>
      <w:r>
        <w:tab/>
        <w:t>the devices used in conducting breath tests and oral fluid tests, including the calibration, inspection and testing of those devices;</w:t>
      </w:r>
    </w:p>
    <w:p>
      <w:pPr>
        <w:pStyle w:val="Indenta"/>
      </w:pPr>
      <w:r>
        <w:tab/>
        <w:t>(h)</w:t>
      </w:r>
      <w:r>
        <w:tab/>
        <w:t>the requirement that a person who submits to a breath test or oral fluid test, or who gives a sample of blood, hair, urine or oral fluid for analysis, is to provide proof of his or her identity;</w:t>
      </w:r>
    </w:p>
    <w:p>
      <w:pPr>
        <w:pStyle w:val="Indenta"/>
      </w:pPr>
      <w:r>
        <w:tab/>
        <w:t>(i)</w:t>
      </w:r>
      <w:r>
        <w:tab/>
        <w:t xml:space="preserve">the admissibility in any proceedings of certificate evidence, including certificate evidence of — </w:t>
      </w:r>
    </w:p>
    <w:p>
      <w:pPr>
        <w:pStyle w:val="Indenti"/>
      </w:pPr>
      <w:r>
        <w:tab/>
        <w:t>(i)</w:t>
      </w:r>
      <w:r>
        <w:tab/>
        <w:t>the authorisation referred to in paragraph (c); and</w:t>
      </w:r>
    </w:p>
    <w:p>
      <w:pPr>
        <w:pStyle w:val="Indenti"/>
      </w:pPr>
      <w:r>
        <w:tab/>
        <w:t>(ii)</w:t>
      </w:r>
      <w:r>
        <w:tab/>
        <w:t>the results referred to in paragraph (d); and</w:t>
      </w:r>
    </w:p>
    <w:p>
      <w:pPr>
        <w:pStyle w:val="Indenti"/>
      </w:pPr>
      <w:r>
        <w:tab/>
        <w:t>(iii)</w:t>
      </w:r>
      <w:r>
        <w:tab/>
        <w:t>the approval referred to in paragraph (f).</w:t>
      </w:r>
    </w:p>
    <w:p>
      <w:pPr>
        <w:pStyle w:val="Subsection"/>
      </w:pPr>
      <w:r>
        <w:tab/>
        <w:t>(9)</w:t>
      </w:r>
      <w:r>
        <w:tab/>
        <w:t>The powers that a police officer may exercise under this section are in addition to, and do not derogate from, the powers that the police officer has under any other law.</w:t>
      </w:r>
    </w:p>
    <w:p>
      <w:pPr>
        <w:pStyle w:val="Footnotesection"/>
      </w:pPr>
      <w:r>
        <w:tab/>
        <w:t>[Section 94B inserted: No. 54 of 2012 s. 33.]</w:t>
      </w:r>
    </w:p>
    <w:p>
      <w:pPr>
        <w:pStyle w:val="Heading5"/>
      </w:pPr>
      <w:bookmarkStart w:id="491" w:name="_Toc175315377"/>
      <w:bookmarkStart w:id="492" w:name="_Toc174698394"/>
      <w:r>
        <w:rPr>
          <w:rStyle w:val="CharSectno"/>
        </w:rPr>
        <w:t>94C</w:t>
      </w:r>
      <w:r>
        <w:t>.</w:t>
      </w:r>
      <w:r>
        <w:tab/>
        <w:t>Authorised police officers may enter premises to inspect computers</w:t>
      </w:r>
      <w:bookmarkEnd w:id="491"/>
      <w:bookmarkEnd w:id="492"/>
    </w:p>
    <w:p>
      <w:pPr>
        <w:pStyle w:val="Subsection"/>
        <w:keepNext/>
      </w:pPr>
      <w:r>
        <w:tab/>
        <w:t>(1)</w:t>
      </w:r>
      <w:r>
        <w:tab/>
        <w:t xml:space="preserve">In this section — </w:t>
      </w:r>
    </w:p>
    <w:p>
      <w:pPr>
        <w:pStyle w:val="Defstart"/>
      </w:pPr>
      <w:r>
        <w:tab/>
      </w:r>
      <w:r>
        <w:rPr>
          <w:rStyle w:val="CharDefText"/>
        </w:rPr>
        <w:t>computer</w:t>
      </w:r>
      <w:r>
        <w:t xml:space="preserve"> includes any device capable of storing electronic data;</w:t>
      </w:r>
    </w:p>
    <w:p>
      <w:pPr>
        <w:pStyle w:val="Defstart"/>
      </w:pPr>
      <w:r>
        <w:tab/>
      </w:r>
      <w:r>
        <w:rPr>
          <w:rStyle w:val="CharDefText"/>
        </w:rPr>
        <w:t>generally resides</w:t>
      </w:r>
      <w:r>
        <w:t xml:space="preserve"> has the meaning given to that term in section 29A(1);</w:t>
      </w:r>
    </w:p>
    <w:p>
      <w:pPr>
        <w:pStyle w:val="Defstart"/>
      </w:pPr>
      <w:r>
        <w:tab/>
      </w:r>
      <w:r>
        <w:rPr>
          <w:rStyle w:val="CharDefText"/>
        </w:rPr>
        <w:t>senior police officer</w:t>
      </w:r>
      <w:r>
        <w:t xml:space="preserve"> means a police officer who is, or is acting as, a sergeant or an officer above the rank of sergeant.</w:t>
      </w:r>
    </w:p>
    <w:p>
      <w:pPr>
        <w:pStyle w:val="Subsection"/>
      </w:pPr>
      <w:r>
        <w:tab/>
        <w:t>(2)</w:t>
      </w:r>
      <w:r>
        <w:tab/>
        <w:t>If a protection order prohibits conduct that relates to the use by a reportable offender of the internet, an authorised police officer may, at any time and without a warrant, enter premises where the offender generally resides and exercise a power under subsection (3) to determine whether there is any evidence that the offender has breached the order.</w:t>
      </w:r>
    </w:p>
    <w:p>
      <w:pPr>
        <w:pStyle w:val="Subsection"/>
      </w:pPr>
      <w:r>
        <w:tab/>
        <w:t>(3)</w:t>
      </w:r>
      <w:r>
        <w:tab/>
        <w:t xml:space="preserve">The authorised police officer may — </w:t>
      </w:r>
    </w:p>
    <w:p>
      <w:pPr>
        <w:pStyle w:val="Indenta"/>
      </w:pPr>
      <w:r>
        <w:tab/>
        <w:t>(a)</w:t>
      </w:r>
      <w:r>
        <w:tab/>
        <w:t>inspect any computer that is at the premises; or</w:t>
      </w:r>
    </w:p>
    <w:p>
      <w:pPr>
        <w:pStyle w:val="Indenta"/>
      </w:pPr>
      <w:r>
        <w:tab/>
        <w:t>(b)</w:t>
      </w:r>
      <w:r>
        <w:tab/>
        <w:t>seize any computer at the premises and remove it from the premises for the purpose of inspecting it.</w:t>
      </w:r>
    </w:p>
    <w:p>
      <w:pPr>
        <w:pStyle w:val="Subsection"/>
      </w:pPr>
      <w:r>
        <w:tab/>
        <w:t>(4)</w:t>
      </w:r>
      <w:r>
        <w:tab/>
        <w:t xml:space="preserve">The reportable offender must if required by the authorised police officer to do so — </w:t>
      </w:r>
    </w:p>
    <w:p>
      <w:pPr>
        <w:pStyle w:val="Indenta"/>
        <w:spacing w:before="60"/>
      </w:pPr>
      <w:r>
        <w:tab/>
        <w:t>(a)</w:t>
      </w:r>
      <w:r>
        <w:tab/>
        <w:t>provide the officer with any user name, code, password or other information the offender knows is needed to gain access to the electronic data stored in a computer; or</w:t>
      </w:r>
    </w:p>
    <w:p>
      <w:pPr>
        <w:pStyle w:val="Indenta"/>
        <w:spacing w:before="60"/>
      </w:pPr>
      <w:r>
        <w:tab/>
        <w:t>(b)</w:t>
      </w:r>
      <w:r>
        <w:tab/>
        <w:t>otherwise assist the officer to gain access to the electronic data stored in a computer.</w:t>
      </w:r>
    </w:p>
    <w:p>
      <w:pPr>
        <w:pStyle w:val="Penstart"/>
      </w:pPr>
      <w:r>
        <w:tab/>
        <w:t>Penalty: a fine of $12 000 and imprisonment for 2 years.</w:t>
      </w:r>
    </w:p>
    <w:p>
      <w:pPr>
        <w:pStyle w:val="Subsection"/>
        <w:spacing w:before="120"/>
      </w:pPr>
      <w:r>
        <w:tab/>
        <w:t>(5)</w:t>
      </w:r>
      <w:r>
        <w:tab/>
        <w:t xml:space="preserve">If a person is found guilty of an offence — </w:t>
      </w:r>
    </w:p>
    <w:p>
      <w:pPr>
        <w:pStyle w:val="Indenta"/>
        <w:spacing w:before="60"/>
      </w:pPr>
      <w:r>
        <w:tab/>
        <w:t>(a)</w:t>
      </w:r>
      <w:r>
        <w:tab/>
        <w:t>under section 101 in relation to conduct of the kind referred to in subsection (2); or</w:t>
      </w:r>
    </w:p>
    <w:p>
      <w:pPr>
        <w:pStyle w:val="Indenta"/>
        <w:spacing w:before="60"/>
      </w:pPr>
      <w:r>
        <w:tab/>
        <w:t>(b)</w:t>
      </w:r>
      <w:r>
        <w:tab/>
        <w:t>under subsection (4),</w:t>
      </w:r>
    </w:p>
    <w:p>
      <w:pPr>
        <w:pStyle w:val="Subsection"/>
      </w:pPr>
      <w:r>
        <w:tab/>
      </w:r>
      <w:r>
        <w:tab/>
        <w:t>in relation to a computer, the computer is forfeited to the State.</w:t>
      </w:r>
    </w:p>
    <w:p>
      <w:pPr>
        <w:pStyle w:val="Subsection"/>
        <w:spacing w:before="120"/>
      </w:pPr>
      <w:r>
        <w:tab/>
        <w:t>(6)</w:t>
      </w:r>
      <w:r>
        <w:tab/>
        <w:t xml:space="preserve">The </w:t>
      </w:r>
      <w:r>
        <w:rPr>
          <w:i/>
        </w:rPr>
        <w:t>Criminal and Found Property Disposal Act 2006</w:t>
      </w:r>
      <w:r>
        <w:t xml:space="preserve"> applies to and in relation to a computer that is seized under subsection (3) or forfeited under subsection (5).</w:t>
      </w:r>
    </w:p>
    <w:p>
      <w:pPr>
        <w:pStyle w:val="Subsection"/>
        <w:spacing w:before="120"/>
      </w:pPr>
      <w:r>
        <w:tab/>
        <w:t>(7)</w:t>
      </w:r>
      <w:r>
        <w:tab/>
        <w:t>An authorised police officer may use reasonable force in the exercise of a power under subsection (2) or (3).</w:t>
      </w:r>
    </w:p>
    <w:p>
      <w:pPr>
        <w:pStyle w:val="Subsection"/>
        <w:spacing w:before="120"/>
      </w:pPr>
      <w:r>
        <w:tab/>
        <w:t>(8)</w:t>
      </w:r>
      <w:r>
        <w:tab/>
        <w:t>Unless the exercise of the power is authorised by a senior police officer, a power under subsection (2) or (3) must not be exercised in relation to particular premises more than once in any period of 12 months.</w:t>
      </w:r>
    </w:p>
    <w:p>
      <w:pPr>
        <w:pStyle w:val="Subsection"/>
        <w:spacing w:before="120"/>
      </w:pPr>
      <w:r>
        <w:tab/>
        <w:t>(9)</w:t>
      </w:r>
      <w:r>
        <w:tab/>
        <w:t>The powers that a police officer may exercise under this section are in addition to, and do not derogate from, the powers that the police officer has under any other law.</w:t>
      </w:r>
    </w:p>
    <w:p>
      <w:pPr>
        <w:pStyle w:val="Footnotesection"/>
        <w:spacing w:before="80"/>
      </w:pPr>
      <w:r>
        <w:tab/>
        <w:t>[Section 94C inserted: No. 54 of 2012 s. 33.]</w:t>
      </w:r>
    </w:p>
    <w:p>
      <w:pPr>
        <w:pStyle w:val="Heading5"/>
        <w:spacing w:before="200"/>
      </w:pPr>
      <w:bookmarkStart w:id="493" w:name="_Toc175315378"/>
      <w:bookmarkStart w:id="494" w:name="_Toc174698395"/>
      <w:r>
        <w:rPr>
          <w:rStyle w:val="CharSectno"/>
        </w:rPr>
        <w:t>94</w:t>
      </w:r>
      <w:r>
        <w:t>.</w:t>
      </w:r>
      <w:r>
        <w:tab/>
        <w:t>Explanation of orders</w:t>
      </w:r>
      <w:bookmarkEnd w:id="493"/>
      <w:bookmarkEnd w:id="494"/>
    </w:p>
    <w:p>
      <w:pPr>
        <w:pStyle w:val="Subsection"/>
        <w:spacing w:before="120"/>
      </w:pPr>
      <w:r>
        <w:tab/>
        <w:t>(1)</w:t>
      </w:r>
      <w:r>
        <w:tab/>
        <w:t xml:space="preserve">A court that makes a </w:t>
      </w:r>
      <w:r>
        <w:rPr>
          <w:color w:val="000000"/>
        </w:rPr>
        <w:t>protection order</w:t>
      </w:r>
      <w:r>
        <w:t xml:space="preserve"> must ensure that all reasonable steps are taken to explain to the reportable offender in language likely to be understood by him or her — </w:t>
      </w:r>
    </w:p>
    <w:p>
      <w:pPr>
        <w:pStyle w:val="Indenta"/>
        <w:spacing w:before="60"/>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Footnotesection"/>
        <w:spacing w:before="100"/>
      </w:pPr>
      <w:r>
        <w:tab/>
        <w:t>[Section 94 amended: No. 54 of 2012 s. 42(2).]</w:t>
      </w:r>
    </w:p>
    <w:p>
      <w:pPr>
        <w:pStyle w:val="Heading5"/>
      </w:pPr>
      <w:bookmarkStart w:id="495" w:name="_Toc175315379"/>
      <w:bookmarkStart w:id="496" w:name="_Toc174698396"/>
      <w:r>
        <w:rPr>
          <w:rStyle w:val="CharSectno"/>
        </w:rPr>
        <w:t>95</w:t>
      </w:r>
      <w:r>
        <w:t>.</w:t>
      </w:r>
      <w:r>
        <w:tab/>
        <w:t>Consent orders</w:t>
      </w:r>
      <w:bookmarkEnd w:id="495"/>
      <w:bookmarkEnd w:id="496"/>
    </w:p>
    <w:p>
      <w:pPr>
        <w:pStyle w:val="Subsection"/>
        <w:spacing w:before="150"/>
      </w:pPr>
      <w:r>
        <w:tab/>
        <w:t>(1)</w:t>
      </w:r>
      <w:r>
        <w:tab/>
        <w:t>A court may make a child protection order without being subject to section 90 if the applicant and the reportable offender consent to the making of the order.</w:t>
      </w:r>
    </w:p>
    <w:p>
      <w:pPr>
        <w:pStyle w:val="Subsection"/>
        <w:spacing w:before="150"/>
      </w:pPr>
      <w:r>
        <w:tab/>
        <w:t>(2)</w:t>
      </w:r>
      <w:r>
        <w:tab/>
        <w:t xml:space="preserve">A court may make an interim </w:t>
      </w:r>
      <w:r>
        <w:rPr>
          <w:color w:val="000000"/>
        </w:rPr>
        <w:t>protection order</w:t>
      </w:r>
      <w:r>
        <w:t xml:space="preserve"> without being subject to section 92 if the applicant and the reportable offender consent to the making of the order.</w:t>
      </w:r>
    </w:p>
    <w:p>
      <w:pPr>
        <w:pStyle w:val="Subsection"/>
        <w:spacing w:before="150"/>
      </w:pPr>
      <w:r>
        <w:tab/>
        <w:t>(3)</w:t>
      </w:r>
      <w:r>
        <w:tab/>
        <w:t>The court is not required to conduct a hearing before making an order under this section unless the court considers that it is in the interests of justice to conduct the hearing.</w:t>
      </w:r>
    </w:p>
    <w:p>
      <w:pPr>
        <w:pStyle w:val="Subsection"/>
        <w:spacing w:before="150"/>
      </w:pPr>
      <w:r>
        <w:tab/>
        <w:t>(4)</w:t>
      </w:r>
      <w:r>
        <w:tab/>
        <w:t xml:space="preserve">Without limiting subsection (3), in determining whether it is in the interests of justice to conduct the hearing the court may have regard to the following — </w:t>
      </w:r>
    </w:p>
    <w:p>
      <w:pPr>
        <w:pStyle w:val="Indenta"/>
        <w:spacing w:before="60"/>
      </w:pPr>
      <w:r>
        <w:tab/>
        <w:t>(a)</w:t>
      </w:r>
      <w:r>
        <w:tab/>
        <w:t>whether the reportable offender has obtained legal advice in relation to the order concerned;</w:t>
      </w:r>
    </w:p>
    <w:p>
      <w:pPr>
        <w:pStyle w:val="Indenta"/>
        <w:spacing w:before="60"/>
      </w:pPr>
      <w:r>
        <w:tab/>
        <w:t>(b)</w:t>
      </w:r>
      <w:r>
        <w:tab/>
        <w:t xml:space="preserve">whether the reportable offender — </w:t>
      </w:r>
    </w:p>
    <w:p>
      <w:pPr>
        <w:pStyle w:val="Indenti"/>
        <w:spacing w:before="60"/>
      </w:pPr>
      <w:r>
        <w:tab/>
        <w:t>(i)</w:t>
      </w:r>
      <w:r>
        <w:tab/>
        <w:t>has impaired intellectual functioning; or</w:t>
      </w:r>
    </w:p>
    <w:p>
      <w:pPr>
        <w:pStyle w:val="Indenti"/>
        <w:spacing w:before="60"/>
      </w:pPr>
      <w:r>
        <w:tab/>
        <w:t>(ii)</w:t>
      </w:r>
      <w:r>
        <w:tab/>
        <w:t xml:space="preserve">is a person in respect of whom a guardianship order is in force under the </w:t>
      </w:r>
      <w:r>
        <w:rPr>
          <w:i/>
        </w:rPr>
        <w:t>Guardianship and Administration Act 1990</w:t>
      </w:r>
      <w:r>
        <w:t>; or</w:t>
      </w:r>
    </w:p>
    <w:p>
      <w:pPr>
        <w:pStyle w:val="Indenti"/>
        <w:spacing w:before="60"/>
      </w:pPr>
      <w:r>
        <w:tab/>
        <w:t>(iii)</w:t>
      </w:r>
      <w:r>
        <w:tab/>
        <w:t>is illiterate or is not literate in the English language; or</w:t>
      </w:r>
    </w:p>
    <w:p>
      <w:pPr>
        <w:pStyle w:val="Indenti"/>
        <w:spacing w:before="60"/>
      </w:pPr>
      <w:r>
        <w:tab/>
        <w:t>(iv)</w:t>
      </w:r>
      <w:r>
        <w:tab/>
        <w:t>is subject to some other condition that may prevent the reportable offender from understanding the effect of giving consent to the making of the order.</w:t>
      </w:r>
    </w:p>
    <w:p>
      <w:pPr>
        <w:pStyle w:val="Footnotesection"/>
        <w:spacing w:before="100"/>
      </w:pPr>
      <w:r>
        <w:tab/>
        <w:t>[Section 95 amended: No. 54 of 2012 s. 42(2) and (3).]</w:t>
      </w:r>
    </w:p>
    <w:p>
      <w:pPr>
        <w:pStyle w:val="Heading3"/>
        <w:spacing w:before="200"/>
      </w:pPr>
      <w:bookmarkStart w:id="497" w:name="_Toc175225045"/>
      <w:bookmarkStart w:id="498" w:name="_Toc175225965"/>
      <w:bookmarkStart w:id="499" w:name="_Toc175315380"/>
      <w:bookmarkStart w:id="500" w:name="_Toc153547402"/>
      <w:bookmarkStart w:id="501" w:name="_Toc153547760"/>
      <w:bookmarkStart w:id="502" w:name="_Toc153888468"/>
      <w:bookmarkStart w:id="503" w:name="_Toc174693531"/>
      <w:bookmarkStart w:id="504" w:name="_Toc174693710"/>
      <w:bookmarkStart w:id="505" w:name="_Toc174698397"/>
      <w:r>
        <w:rPr>
          <w:rStyle w:val="CharDivNo"/>
        </w:rPr>
        <w:t>Division 3</w:t>
      </w:r>
      <w:r>
        <w:t> — </w:t>
      </w:r>
      <w:r>
        <w:rPr>
          <w:rStyle w:val="CharDivText"/>
        </w:rPr>
        <w:t>Variation or revocation</w:t>
      </w:r>
      <w:bookmarkEnd w:id="497"/>
      <w:bookmarkEnd w:id="498"/>
      <w:bookmarkEnd w:id="499"/>
      <w:bookmarkEnd w:id="500"/>
      <w:bookmarkEnd w:id="501"/>
      <w:bookmarkEnd w:id="502"/>
      <w:bookmarkEnd w:id="503"/>
      <w:bookmarkEnd w:id="504"/>
      <w:bookmarkEnd w:id="505"/>
    </w:p>
    <w:p>
      <w:pPr>
        <w:pStyle w:val="Heading5"/>
      </w:pPr>
      <w:bookmarkStart w:id="506" w:name="_Toc175315381"/>
      <w:bookmarkStart w:id="507" w:name="_Toc174698398"/>
      <w:r>
        <w:rPr>
          <w:rStyle w:val="CharSectno"/>
        </w:rPr>
        <w:t>96</w:t>
      </w:r>
      <w:r>
        <w:t>.</w:t>
      </w:r>
      <w:r>
        <w:tab/>
        <w:t>Variation or revocation of child protection orders</w:t>
      </w:r>
      <w:bookmarkEnd w:id="506"/>
      <w:bookmarkEnd w:id="507"/>
    </w:p>
    <w:p>
      <w:pPr>
        <w:pStyle w:val="Subsection"/>
      </w:pPr>
      <w:r>
        <w:tab/>
        <w:t>(1)</w:t>
      </w:r>
      <w:r>
        <w:tab/>
        <w:t>The Commissioner may apply to a court for an order varying or revoking a child protection order.</w:t>
      </w:r>
    </w:p>
    <w:p>
      <w:pPr>
        <w:pStyle w:val="Subsection"/>
      </w:pPr>
      <w:r>
        <w:tab/>
        <w:t>(2)</w:t>
      </w:r>
      <w:r>
        <w:tab/>
        <w:t>A reportable offender subject to a child protection order may apply to a court for an order varying or revoking the order.</w:t>
      </w:r>
    </w:p>
    <w:p>
      <w:pPr>
        <w:pStyle w:val="Subsection"/>
        <w:keepNext/>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Footnotesection"/>
      </w:pPr>
      <w:r>
        <w:tab/>
        <w:t>[Section 96 amended: No. 54 of 2012 s. 42(3).]</w:t>
      </w:r>
    </w:p>
    <w:p>
      <w:pPr>
        <w:pStyle w:val="Heading5"/>
      </w:pPr>
      <w:bookmarkStart w:id="508" w:name="_Toc175315382"/>
      <w:bookmarkStart w:id="509" w:name="_Toc174698399"/>
      <w:r>
        <w:rPr>
          <w:rStyle w:val="CharSectno"/>
        </w:rPr>
        <w:t>97</w:t>
      </w:r>
      <w:r>
        <w:t>.</w:t>
      </w:r>
      <w:r>
        <w:tab/>
        <w:t>Fixing a hearing</w:t>
      </w:r>
      <w:bookmarkEnd w:id="508"/>
      <w:bookmarkEnd w:id="509"/>
    </w:p>
    <w:p>
      <w:pPr>
        <w:pStyle w:val="Subsection"/>
      </w:pPr>
      <w:r>
        <w:tab/>
        <w:t>(1)</w:t>
      </w:r>
      <w:r>
        <w:tab/>
        <w:t xml:space="preserve">When an application for the variation or revocation of a child protection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order is made by the Commissioner, or a reportable offender has been granted leave to continue such an application, the registrar must — </w:t>
      </w:r>
    </w:p>
    <w:p>
      <w:pPr>
        <w:pStyle w:val="Indenta"/>
      </w:pPr>
      <w:r>
        <w:tab/>
        <w:t>(a)</w:t>
      </w:r>
      <w:r>
        <w:tab/>
        <w:t>fix a day, time and place for the hearing; and</w:t>
      </w:r>
    </w:p>
    <w:p>
      <w:pPr>
        <w:pStyle w:val="Indenta"/>
      </w:pPr>
      <w:r>
        <w:tab/>
        <w:t>(b)</w:t>
      </w:r>
      <w:r>
        <w:tab/>
        <w:t>prepare a summons in the prescribed form; and</w:t>
      </w:r>
    </w:p>
    <w:p>
      <w:pPr>
        <w:pStyle w:val="Indenta"/>
      </w:pPr>
      <w:r>
        <w:tab/>
        <w:t>(c)</w:t>
      </w:r>
      <w:r>
        <w:tab/>
        <w:t>cause the summons to be served on the respondent; and</w:t>
      </w:r>
    </w:p>
    <w:p>
      <w:pPr>
        <w:pStyle w:val="Indenta"/>
      </w:pPr>
      <w:r>
        <w:tab/>
        <w:t>(d)</w:t>
      </w:r>
      <w:r>
        <w:tab/>
        <w:t>notify the applicant of the hearing.</w:t>
      </w:r>
    </w:p>
    <w:p>
      <w:pPr>
        <w:pStyle w:val="Footnotesection"/>
      </w:pPr>
      <w:r>
        <w:tab/>
        <w:t>[Section 97 amended: No. 54 of 2012 s. 42(3).]</w:t>
      </w:r>
    </w:p>
    <w:p>
      <w:pPr>
        <w:pStyle w:val="Heading5"/>
        <w:rPr>
          <w:rFonts w:eastAsia="Arial Unicode MS"/>
        </w:rPr>
      </w:pPr>
      <w:bookmarkStart w:id="510" w:name="_Toc175315383"/>
      <w:bookmarkStart w:id="511" w:name="_Toc174698400"/>
      <w:r>
        <w:rPr>
          <w:rStyle w:val="CharSectno"/>
        </w:rPr>
        <w:t>98</w:t>
      </w:r>
      <w:r>
        <w:t>.</w:t>
      </w:r>
      <w:r>
        <w:tab/>
        <w:t>How application to be disposed of</w:t>
      </w:r>
      <w:bookmarkEnd w:id="510"/>
      <w:bookmarkEnd w:id="511"/>
    </w:p>
    <w:p>
      <w:pPr>
        <w:pStyle w:val="Subsection"/>
      </w:pPr>
      <w:r>
        <w:tab/>
      </w:r>
      <w:r>
        <w:tab/>
        <w:t xml:space="preserve">The court may dispose of the application — </w:t>
      </w:r>
    </w:p>
    <w:p>
      <w:pPr>
        <w:pStyle w:val="Indenta"/>
      </w:pPr>
      <w:r>
        <w:tab/>
        <w:t>(a)</w:t>
      </w:r>
      <w:r>
        <w:tab/>
        <w:t>by varying or revoking the child protection order; or</w:t>
      </w:r>
    </w:p>
    <w:p>
      <w:pPr>
        <w:pStyle w:val="Indenta"/>
      </w:pPr>
      <w:r>
        <w:tab/>
        <w:t>(b)</w:t>
      </w:r>
      <w:r>
        <w:tab/>
        <w:t>by dismissing the application; or</w:t>
      </w:r>
    </w:p>
    <w:p>
      <w:pPr>
        <w:pStyle w:val="Indenta"/>
      </w:pPr>
      <w:r>
        <w:tab/>
        <w:t>(c)</w:t>
      </w:r>
      <w:r>
        <w:tab/>
        <w:t>at the request of the applicant — by discontinuing the application.</w:t>
      </w:r>
    </w:p>
    <w:p>
      <w:pPr>
        <w:pStyle w:val="Footnotesection"/>
      </w:pPr>
      <w:r>
        <w:tab/>
        <w:t>[Section 98 amended: No. 54 of 2012 s. 42(3).]</w:t>
      </w:r>
    </w:p>
    <w:p>
      <w:pPr>
        <w:pStyle w:val="Heading3"/>
      </w:pPr>
      <w:bookmarkStart w:id="512" w:name="_Toc175225049"/>
      <w:bookmarkStart w:id="513" w:name="_Toc175225969"/>
      <w:bookmarkStart w:id="514" w:name="_Toc175315384"/>
      <w:bookmarkStart w:id="515" w:name="_Toc153547406"/>
      <w:bookmarkStart w:id="516" w:name="_Toc153547764"/>
      <w:bookmarkStart w:id="517" w:name="_Toc153888472"/>
      <w:bookmarkStart w:id="518" w:name="_Toc174693535"/>
      <w:bookmarkStart w:id="519" w:name="_Toc174693714"/>
      <w:bookmarkStart w:id="520" w:name="_Toc174698401"/>
      <w:r>
        <w:rPr>
          <w:rStyle w:val="CharDivNo"/>
        </w:rPr>
        <w:t>Division 4</w:t>
      </w:r>
      <w:r>
        <w:t> — </w:t>
      </w:r>
      <w:r>
        <w:rPr>
          <w:rStyle w:val="CharDivText"/>
        </w:rPr>
        <w:t>Attendance at hearings</w:t>
      </w:r>
      <w:bookmarkEnd w:id="512"/>
      <w:bookmarkEnd w:id="513"/>
      <w:bookmarkEnd w:id="514"/>
      <w:bookmarkEnd w:id="515"/>
      <w:bookmarkEnd w:id="516"/>
      <w:bookmarkEnd w:id="517"/>
      <w:bookmarkEnd w:id="518"/>
      <w:bookmarkEnd w:id="519"/>
      <w:bookmarkEnd w:id="520"/>
    </w:p>
    <w:p>
      <w:pPr>
        <w:pStyle w:val="Heading5"/>
      </w:pPr>
      <w:bookmarkStart w:id="521" w:name="_Toc175315385"/>
      <w:bookmarkStart w:id="522" w:name="_Toc174698402"/>
      <w:r>
        <w:rPr>
          <w:rStyle w:val="CharSectno"/>
        </w:rPr>
        <w:t>99</w:t>
      </w:r>
      <w:r>
        <w:t>.</w:t>
      </w:r>
      <w:r>
        <w:tab/>
        <w:t>Attendance at hearings</w:t>
      </w:r>
      <w:bookmarkEnd w:id="521"/>
      <w:bookmarkEnd w:id="522"/>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523" w:name="_Toc175315386"/>
      <w:bookmarkStart w:id="524" w:name="_Toc174698403"/>
      <w:r>
        <w:rPr>
          <w:rStyle w:val="CharSectno"/>
        </w:rPr>
        <w:t>100</w:t>
      </w:r>
      <w:r>
        <w:t>.</w:t>
      </w:r>
      <w:r>
        <w:tab/>
        <w:t>Notification of orders made in absence of respondent</w:t>
      </w:r>
      <w:bookmarkEnd w:id="523"/>
      <w:bookmarkEnd w:id="524"/>
    </w:p>
    <w:p>
      <w:pPr>
        <w:pStyle w:val="Subsection"/>
      </w:pPr>
      <w:r>
        <w:tab/>
      </w:r>
      <w:r>
        <w:tab/>
        <w:t xml:space="preserve">The registrar of a court that makes, varies or revokes a </w:t>
      </w:r>
      <w:r>
        <w:rPr>
          <w:color w:val="000000"/>
        </w:rPr>
        <w:t>protection order</w:t>
      </w:r>
      <w:r>
        <w:t xml:space="preserve"> in the absence of the respondent must cause a copy of the order to be served on the respondent.</w:t>
      </w:r>
    </w:p>
    <w:p>
      <w:pPr>
        <w:pStyle w:val="Footnotesection"/>
      </w:pPr>
      <w:r>
        <w:tab/>
        <w:t>[Section 100 amended: No. 54 of 2012 s. 42(2).]</w:t>
      </w:r>
    </w:p>
    <w:p>
      <w:pPr>
        <w:pStyle w:val="Heading3"/>
        <w:keepLines/>
      </w:pPr>
      <w:bookmarkStart w:id="525" w:name="_Toc175225052"/>
      <w:bookmarkStart w:id="526" w:name="_Toc175225972"/>
      <w:bookmarkStart w:id="527" w:name="_Toc175315387"/>
      <w:bookmarkStart w:id="528" w:name="_Toc153547409"/>
      <w:bookmarkStart w:id="529" w:name="_Toc153547767"/>
      <w:bookmarkStart w:id="530" w:name="_Toc153888475"/>
      <w:bookmarkStart w:id="531" w:name="_Toc174693538"/>
      <w:bookmarkStart w:id="532" w:name="_Toc174693717"/>
      <w:bookmarkStart w:id="533" w:name="_Toc174698404"/>
      <w:r>
        <w:rPr>
          <w:rStyle w:val="CharDivNo"/>
        </w:rPr>
        <w:t>Division 5</w:t>
      </w:r>
      <w:r>
        <w:t> — </w:t>
      </w:r>
      <w:r>
        <w:rPr>
          <w:rStyle w:val="CharDivText"/>
        </w:rPr>
        <w:t>Offence</w:t>
      </w:r>
      <w:bookmarkEnd w:id="525"/>
      <w:bookmarkEnd w:id="526"/>
      <w:bookmarkEnd w:id="527"/>
      <w:bookmarkEnd w:id="528"/>
      <w:bookmarkEnd w:id="529"/>
      <w:bookmarkEnd w:id="530"/>
      <w:bookmarkEnd w:id="531"/>
      <w:bookmarkEnd w:id="532"/>
      <w:bookmarkEnd w:id="533"/>
    </w:p>
    <w:p>
      <w:pPr>
        <w:pStyle w:val="Heading5"/>
      </w:pPr>
      <w:bookmarkStart w:id="534" w:name="_Toc175315388"/>
      <w:bookmarkStart w:id="535" w:name="_Toc174698405"/>
      <w:r>
        <w:rPr>
          <w:rStyle w:val="CharSectno"/>
        </w:rPr>
        <w:t>101</w:t>
      </w:r>
      <w:r>
        <w:t>.</w:t>
      </w:r>
      <w:r>
        <w:tab/>
        <w:t>Failure to comply with orders</w:t>
      </w:r>
      <w:bookmarkEnd w:id="534"/>
      <w:bookmarkEnd w:id="535"/>
    </w:p>
    <w:p>
      <w:pPr>
        <w:pStyle w:val="Subsection"/>
        <w:keepNext/>
        <w:keepLines/>
        <w:spacing w:before="120"/>
      </w:pPr>
      <w:r>
        <w:tab/>
        <w:t>(1)</w:t>
      </w:r>
      <w:r>
        <w:tab/>
        <w:t xml:space="preserve">A person subject to a </w:t>
      </w:r>
      <w:r>
        <w:rPr>
          <w:color w:val="000000"/>
        </w:rPr>
        <w:t>protection order</w:t>
      </w:r>
      <w:r>
        <w:t xml:space="preserve"> who, without reasonable excuse, fails to comply with the </w:t>
      </w:r>
      <w:r>
        <w:rPr>
          <w:color w:val="000000"/>
        </w:rPr>
        <w:t>protection order</w:t>
      </w:r>
      <w:r>
        <w:t xml:space="preserve"> commits </w:t>
      </w:r>
      <w:r>
        <w:rPr>
          <w:color w:val="000000"/>
        </w:rPr>
        <w:t>a crime.</w:t>
      </w:r>
    </w:p>
    <w:p>
      <w:pPr>
        <w:pStyle w:val="Penstart"/>
      </w:pPr>
      <w:r>
        <w:tab/>
        <w:t>Penalty: imprisonment for 5 years.</w:t>
      </w:r>
    </w:p>
    <w:p>
      <w:pPr>
        <w:pStyle w:val="Penstart"/>
      </w:pPr>
      <w:r>
        <w:tab/>
        <w:t>Summary conviction penalty: a fine of $12 000 and imprisonment for 2 years.</w:t>
      </w:r>
    </w:p>
    <w:p>
      <w:pPr>
        <w:pStyle w:val="Subsection"/>
      </w:pPr>
      <w:r>
        <w:tab/>
        <w:t>(2A)</w:t>
      </w:r>
      <w:r>
        <w:tab/>
        <w:t>Subsection (1) does not apply in relation to a failure to comply with an order of the Commissioner under section 94A(1) to undergo assessment or treatment.</w:t>
      </w:r>
    </w:p>
    <w:p>
      <w:pPr>
        <w:pStyle w:val="Subsection"/>
        <w:spacing w:before="120"/>
      </w:pPr>
      <w:r>
        <w:tab/>
        <w:t>(2)</w:t>
      </w:r>
      <w:r>
        <w:tab/>
        <w:t>A police officer who suspects on reasonable grounds that a person has committed an offence under subsection (1) may, without a warrant, arrest the person.</w:t>
      </w:r>
    </w:p>
    <w:p>
      <w:pPr>
        <w:pStyle w:val="Footnotesection"/>
      </w:pPr>
      <w:r>
        <w:tab/>
        <w:t>[Section 101 amended: No. 54 of 2012 s. 34 and 42(2).]</w:t>
      </w:r>
    </w:p>
    <w:p>
      <w:pPr>
        <w:pStyle w:val="Heading3"/>
      </w:pPr>
      <w:bookmarkStart w:id="536" w:name="_Toc175225054"/>
      <w:bookmarkStart w:id="537" w:name="_Toc175225974"/>
      <w:bookmarkStart w:id="538" w:name="_Toc175315389"/>
      <w:bookmarkStart w:id="539" w:name="_Toc153547411"/>
      <w:bookmarkStart w:id="540" w:name="_Toc153547769"/>
      <w:bookmarkStart w:id="541" w:name="_Toc153888477"/>
      <w:bookmarkStart w:id="542" w:name="_Toc174693540"/>
      <w:bookmarkStart w:id="543" w:name="_Toc174693719"/>
      <w:bookmarkStart w:id="544" w:name="_Toc174698406"/>
      <w:r>
        <w:rPr>
          <w:rStyle w:val="CharDivNo"/>
        </w:rPr>
        <w:t>Division 6</w:t>
      </w:r>
      <w:r>
        <w:t> — </w:t>
      </w:r>
      <w:r>
        <w:rPr>
          <w:rStyle w:val="CharDivText"/>
        </w:rPr>
        <w:t>Appeals</w:t>
      </w:r>
      <w:bookmarkEnd w:id="536"/>
      <w:bookmarkEnd w:id="537"/>
      <w:bookmarkEnd w:id="538"/>
      <w:bookmarkEnd w:id="539"/>
      <w:bookmarkEnd w:id="540"/>
      <w:bookmarkEnd w:id="541"/>
      <w:bookmarkEnd w:id="542"/>
      <w:bookmarkEnd w:id="543"/>
      <w:bookmarkEnd w:id="544"/>
    </w:p>
    <w:p>
      <w:pPr>
        <w:pStyle w:val="Heading5"/>
      </w:pPr>
      <w:bookmarkStart w:id="545" w:name="_Toc175315390"/>
      <w:bookmarkStart w:id="546" w:name="_Toc174698407"/>
      <w:r>
        <w:rPr>
          <w:rStyle w:val="CharSectno"/>
        </w:rPr>
        <w:t>102</w:t>
      </w:r>
      <w:r>
        <w:t>.</w:t>
      </w:r>
      <w:r>
        <w:tab/>
        <w:t>Appeals</w:t>
      </w:r>
      <w:bookmarkEnd w:id="545"/>
      <w:bookmarkEnd w:id="546"/>
    </w:p>
    <w:p>
      <w:pPr>
        <w:pStyle w:val="Subsection"/>
        <w:spacing w:before="120"/>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protection order,</w:t>
      </w:r>
    </w:p>
    <w:p>
      <w:pPr>
        <w:pStyle w:val="Subsection"/>
        <w:spacing w:before="120"/>
      </w:pPr>
      <w:r>
        <w:tab/>
      </w:r>
      <w:r>
        <w:tab/>
        <w:t>may appeal against that decision in accordance with this Division.</w:t>
      </w:r>
    </w:p>
    <w:p>
      <w:pPr>
        <w:pStyle w:val="Subsection"/>
        <w:spacing w:before="120"/>
      </w:pPr>
      <w:r>
        <w:tab/>
        <w:t>(2)</w:t>
      </w:r>
      <w:r>
        <w:tab/>
        <w:t xml:space="preserve">If the decision was made by the District Court, the appeal is to be made to the Court of Appeal in accordance with the </w:t>
      </w:r>
      <w:r>
        <w:rPr>
          <w:i/>
        </w:rPr>
        <w:t>District Court of Western Australia Act 1969</w:t>
      </w:r>
      <w:r>
        <w:t xml:space="preserve"> section 79(1)(a).</w:t>
      </w:r>
    </w:p>
    <w:p>
      <w:pPr>
        <w:pStyle w:val="Subsection"/>
        <w:spacing w:before="120"/>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spacing w:before="120"/>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pPr>
      <w:r>
        <w:tab/>
        <w:t>[Section 102 amended: No. 5 of 2008 s. 127(3); No. 54 of 2012 s. 42(2).]</w:t>
      </w:r>
    </w:p>
    <w:p>
      <w:pPr>
        <w:pStyle w:val="Heading5"/>
      </w:pPr>
      <w:bookmarkStart w:id="547" w:name="_Toc175315391"/>
      <w:bookmarkStart w:id="548" w:name="_Toc174698408"/>
      <w:r>
        <w:rPr>
          <w:rStyle w:val="CharSectno"/>
        </w:rPr>
        <w:t>103</w:t>
      </w:r>
      <w:r>
        <w:t>.</w:t>
      </w:r>
      <w:r>
        <w:tab/>
        <w:t>Appeal does not stay order</w:t>
      </w:r>
      <w:bookmarkEnd w:id="547"/>
      <w:bookmarkEnd w:id="548"/>
    </w:p>
    <w:p>
      <w:pPr>
        <w:pStyle w:val="Subsection"/>
      </w:pPr>
      <w:r>
        <w:tab/>
      </w:r>
      <w:r>
        <w:tab/>
        <w:t>An appeal against an order made under this Part does not operate to stay the operation of the order unless the court to which the appeal is made so orders.</w:t>
      </w:r>
    </w:p>
    <w:p>
      <w:pPr>
        <w:pStyle w:val="Heading3"/>
      </w:pPr>
      <w:bookmarkStart w:id="549" w:name="_Toc175225057"/>
      <w:bookmarkStart w:id="550" w:name="_Toc175225977"/>
      <w:bookmarkStart w:id="551" w:name="_Toc175315392"/>
      <w:bookmarkStart w:id="552" w:name="_Toc153547414"/>
      <w:bookmarkStart w:id="553" w:name="_Toc153547772"/>
      <w:bookmarkStart w:id="554" w:name="_Toc153888480"/>
      <w:bookmarkStart w:id="555" w:name="_Toc174693543"/>
      <w:bookmarkStart w:id="556" w:name="_Toc174693722"/>
      <w:bookmarkStart w:id="557" w:name="_Toc174698409"/>
      <w:r>
        <w:rPr>
          <w:rStyle w:val="CharDivNo"/>
        </w:rPr>
        <w:t>Division 7</w:t>
      </w:r>
      <w:r>
        <w:t> — </w:t>
      </w:r>
      <w:r>
        <w:rPr>
          <w:rStyle w:val="CharDivText"/>
        </w:rPr>
        <w:t>Miscellaneous</w:t>
      </w:r>
      <w:bookmarkEnd w:id="549"/>
      <w:bookmarkEnd w:id="550"/>
      <w:bookmarkEnd w:id="551"/>
      <w:bookmarkEnd w:id="552"/>
      <w:bookmarkEnd w:id="553"/>
      <w:bookmarkEnd w:id="554"/>
      <w:bookmarkEnd w:id="555"/>
      <w:bookmarkEnd w:id="556"/>
      <w:bookmarkEnd w:id="557"/>
    </w:p>
    <w:p>
      <w:pPr>
        <w:pStyle w:val="Heading5"/>
      </w:pPr>
      <w:bookmarkStart w:id="558" w:name="_Toc175315393"/>
      <w:bookmarkStart w:id="559" w:name="_Toc174698410"/>
      <w:r>
        <w:rPr>
          <w:rStyle w:val="CharSectno"/>
        </w:rPr>
        <w:t>104</w:t>
      </w:r>
      <w:r>
        <w:t>.</w:t>
      </w:r>
      <w:r>
        <w:tab/>
        <w:t>Applications not to be heard in public</w:t>
      </w:r>
      <w:bookmarkEnd w:id="558"/>
      <w:bookmarkEnd w:id="559"/>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Footnotesection"/>
        <w:spacing w:before="220"/>
      </w:pPr>
      <w:r>
        <w:t>[</w:t>
      </w:r>
      <w:r>
        <w:rPr>
          <w:b/>
        </w:rPr>
        <w:t>105.</w:t>
      </w:r>
      <w:r>
        <w:tab/>
        <w:t>Deleted: No. 54 of 2012 s. 35.]</w:t>
      </w:r>
    </w:p>
    <w:p>
      <w:pPr>
        <w:pStyle w:val="Heading5"/>
      </w:pPr>
      <w:bookmarkStart w:id="560" w:name="_Toc175315394"/>
      <w:bookmarkStart w:id="561" w:name="_Toc174698411"/>
      <w:r>
        <w:rPr>
          <w:rStyle w:val="CharSectno"/>
        </w:rPr>
        <w:t>106</w:t>
      </w:r>
      <w:r>
        <w:t>.</w:t>
      </w:r>
      <w:r>
        <w:tab/>
        <w:t>Restriction on publication of identity of reportable offenders and victims</w:t>
      </w:r>
      <w:bookmarkEnd w:id="560"/>
      <w:bookmarkEnd w:id="561"/>
    </w:p>
    <w:p>
      <w:pPr>
        <w:pStyle w:val="Subsection"/>
      </w:pPr>
      <w:r>
        <w:tab/>
        <w:t>(1)</w:t>
      </w:r>
      <w:r>
        <w:tab/>
        <w:t xml:space="preserve">A person must not, in relation to any proceedings relating to a </w:t>
      </w:r>
      <w:r>
        <w:rPr>
          <w:color w:val="000000"/>
        </w:rPr>
        <w:t>protection order</w:t>
      </w:r>
      <w:r>
        <w:t xml:space="preserve">, publish — </w:t>
      </w:r>
    </w:p>
    <w:p>
      <w:pPr>
        <w:pStyle w:val="Indenta"/>
        <w:spacing w:before="70"/>
      </w:pPr>
      <w:r>
        <w:tab/>
        <w:t>(a)</w:t>
      </w:r>
      <w:r>
        <w:tab/>
        <w:t>personal information relating to the person in respect of whom the order is sought or any such order is made;</w:t>
      </w:r>
    </w:p>
    <w:p>
      <w:pPr>
        <w:pStyle w:val="Indenta"/>
        <w:spacing w:before="70"/>
      </w:pPr>
      <w:r>
        <w:tab/>
        <w:t>(b)</w:t>
      </w:r>
      <w:r>
        <w:tab/>
        <w:t>the name of any victim of a reportable offence committed by a reportable offender;</w:t>
      </w:r>
    </w:p>
    <w:p>
      <w:pPr>
        <w:pStyle w:val="Indenta"/>
        <w:spacing w:before="70"/>
      </w:pPr>
      <w:r>
        <w:tab/>
        <w:t>(c)</w:t>
      </w:r>
      <w:r>
        <w:tab/>
        <w:t>the name of any particular person referred to as a person at risk because of the conduct proposed to be prohibited;</w:t>
      </w:r>
    </w:p>
    <w:p>
      <w:pPr>
        <w:pStyle w:val="Indenta"/>
        <w:spacing w:before="70"/>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spacing w:before="70"/>
      </w:pPr>
      <w:r>
        <w:tab/>
        <w:t>(a)</w:t>
      </w:r>
      <w:r>
        <w:tab/>
        <w:t>the reportable offender; or</w:t>
      </w:r>
    </w:p>
    <w:p>
      <w:pPr>
        <w:pStyle w:val="Indenta"/>
        <w:spacing w:before="70"/>
      </w:pPr>
      <w:r>
        <w:tab/>
        <w:t>(b)</w:t>
      </w:r>
      <w:r>
        <w:tab/>
        <w:t>a person specified, or of a class specified, in the order concerned; or</w:t>
      </w:r>
    </w:p>
    <w:p>
      <w:pPr>
        <w:pStyle w:val="Indenta"/>
        <w:spacing w:before="70"/>
      </w:pPr>
      <w:r>
        <w:tab/>
        <w:t>(c)</w:t>
      </w:r>
      <w:r>
        <w:tab/>
        <w:t>a police officer or a member of a law enforcement agency of the Commonwealth or another State or a Territory in that police officer’s or member’s official capacity; or</w:t>
      </w:r>
    </w:p>
    <w:p>
      <w:pPr>
        <w:pStyle w:val="Indenta"/>
        <w:spacing w:before="70"/>
      </w:pPr>
      <w:r>
        <w:tab/>
        <w:t>(d)</w:t>
      </w:r>
      <w:r>
        <w:tab/>
        <w:t>a person involved in the administration of the order; or</w:t>
      </w:r>
    </w:p>
    <w:p>
      <w:pPr>
        <w:pStyle w:val="Indenta"/>
        <w:spacing w:before="70"/>
      </w:pPr>
      <w:r>
        <w:tab/>
        <w:t>(e)</w:t>
      </w:r>
      <w:r>
        <w:tab/>
        <w:t>a member of staff of a public authority involved in the assessment and management of the reportable offender; or</w:t>
      </w:r>
    </w:p>
    <w:p>
      <w:pPr>
        <w:pStyle w:val="Indenta"/>
        <w:spacing w:before="70"/>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Footnotesection"/>
      </w:pPr>
      <w:r>
        <w:tab/>
        <w:t>[Section 106 amended: No. 54 of 2012 s. 42(2).]</w:t>
      </w:r>
    </w:p>
    <w:p>
      <w:pPr>
        <w:pStyle w:val="Heading5"/>
      </w:pPr>
      <w:bookmarkStart w:id="562" w:name="_Toc175315395"/>
      <w:bookmarkStart w:id="563" w:name="_Toc174698412"/>
      <w:r>
        <w:rPr>
          <w:rStyle w:val="CharSectno"/>
        </w:rPr>
        <w:t>107</w:t>
      </w:r>
      <w:r>
        <w:t>.</w:t>
      </w:r>
      <w:r>
        <w:tab/>
        <w:t>Protection orders have no effect to extent of inconsistency with certain other orders</w:t>
      </w:r>
      <w:bookmarkEnd w:id="562"/>
      <w:bookmarkEnd w:id="563"/>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keepNext/>
      </w:pPr>
      <w:r>
        <w:tab/>
      </w:r>
      <w:r>
        <w:rPr>
          <w:rStyle w:val="CharDefText"/>
        </w:rPr>
        <w:t>restraining order</w:t>
      </w:r>
      <w:r>
        <w:t xml:space="preserve"> means — </w:t>
      </w:r>
    </w:p>
    <w:p>
      <w:pPr>
        <w:pStyle w:val="Defpara"/>
      </w:pPr>
      <w:r>
        <w:tab/>
        <w:t>(a)</w:t>
      </w:r>
      <w:r>
        <w:tab/>
        <w:t xml:space="preserve">a restraining order as defined in the </w:t>
      </w:r>
      <w:r>
        <w:rPr>
          <w:i/>
        </w:rPr>
        <w:t>Restraining Orders Act 1997</w:t>
      </w:r>
      <w:r>
        <w:t xml:space="preserve"> section 3(1); or</w:t>
      </w:r>
    </w:p>
    <w:p>
      <w:pPr>
        <w:pStyle w:val="Defpara"/>
      </w:pPr>
      <w:r>
        <w:tab/>
        <w:t>(b)</w:t>
      </w:r>
      <w:r>
        <w:tab/>
        <w:t xml:space="preserve">a police order as defined in the </w:t>
      </w:r>
      <w:r>
        <w:rPr>
          <w:i/>
        </w:rPr>
        <w:t>Restraining Orders Act 1997</w:t>
      </w:r>
      <w:r>
        <w:t xml:space="preserve"> section 3(1).</w:t>
      </w:r>
    </w:p>
    <w:p>
      <w:pPr>
        <w:pStyle w:val="Subsection"/>
      </w:pPr>
      <w:r>
        <w:tab/>
        <w:t>(2)</w:t>
      </w:r>
      <w:r>
        <w:tab/>
        <w:t xml:space="preserve">If a </w:t>
      </w:r>
      <w:r>
        <w:rPr>
          <w:color w:val="000000"/>
        </w:rPr>
        <w:t>protection order</w:t>
      </w:r>
      <w:r>
        <w:t xml:space="preserve"> is inconsistent with a family order or restraining order (whether the </w:t>
      </w:r>
      <w:r>
        <w:rPr>
          <w:color w:val="000000"/>
        </w:rPr>
        <w:t>protection order</w:t>
      </w:r>
      <w:r>
        <w:t xml:space="preserve"> is made before or after the family order or restraining order), the family order or restraining order prevails and the </w:t>
      </w:r>
      <w:r>
        <w:rPr>
          <w:color w:val="000000"/>
        </w:rPr>
        <w:t>protection order</w:t>
      </w:r>
      <w:r>
        <w:t xml:space="preserve"> has no effect to the extent of the inconsistency.</w:t>
      </w:r>
    </w:p>
    <w:p>
      <w:pPr>
        <w:pStyle w:val="Subsection"/>
      </w:pPr>
      <w:r>
        <w:tab/>
        <w:t>(3)</w:t>
      </w:r>
      <w:r>
        <w:tab/>
        <w:t xml:space="preserve">For the purposes of subsection (2), a </w:t>
      </w:r>
      <w:r>
        <w:rPr>
          <w:color w:val="000000"/>
        </w:rPr>
        <w:t>protection order</w:t>
      </w:r>
      <w:r>
        <w:t xml:space="preserve"> is not inconsistent with another order merely because the </w:t>
      </w:r>
      <w:r>
        <w:rPr>
          <w:color w:val="000000"/>
        </w:rPr>
        <w:t>protection order</w:t>
      </w:r>
      <w:r>
        <w:t xml:space="preserve"> imposes a longer term in relation to any prohibited conduct than was imposed by the other order.</w:t>
      </w:r>
    </w:p>
    <w:p>
      <w:pPr>
        <w:pStyle w:val="Footnotesection"/>
      </w:pPr>
      <w:r>
        <w:tab/>
        <w:t>[Section 107 amended: No. 54 of 2012 s. 42(2); No. 49 of 2016 s. 96.]</w:t>
      </w:r>
    </w:p>
    <w:p>
      <w:pPr>
        <w:pStyle w:val="Heading5"/>
      </w:pPr>
      <w:bookmarkStart w:id="564" w:name="_Toc175315396"/>
      <w:bookmarkStart w:id="565" w:name="_Toc174698413"/>
      <w:r>
        <w:rPr>
          <w:rStyle w:val="CharSectno"/>
        </w:rPr>
        <w:t>108</w:t>
      </w:r>
      <w:r>
        <w:t>.</w:t>
      </w:r>
      <w:r>
        <w:tab/>
        <w:t>Recognition of protection orders made in other jurisdictions</w:t>
      </w:r>
      <w:bookmarkEnd w:id="564"/>
      <w:bookmarkEnd w:id="565"/>
    </w:p>
    <w:p>
      <w:pPr>
        <w:pStyle w:val="Subsection"/>
      </w:pPr>
      <w:r>
        <w:tab/>
        <w:t>(1)</w:t>
      </w:r>
      <w:r>
        <w:tab/>
        <w:t>The regulations may provide for the recognition in Western Australia of corresponding protection orders.</w:t>
      </w:r>
    </w:p>
    <w:p>
      <w:pPr>
        <w:pStyle w:val="Subsection"/>
        <w:keepNext/>
        <w:keepLines/>
      </w:pPr>
      <w:r>
        <w:tab/>
        <w:t>(2)</w:t>
      </w:r>
      <w:r>
        <w:tab/>
        <w:t xml:space="preserve">In particular, the regulations may provide for the following matters — </w:t>
      </w:r>
    </w:p>
    <w:p>
      <w:pPr>
        <w:pStyle w:val="Indenta"/>
      </w:pPr>
      <w:r>
        <w:tab/>
        <w:t>(a)</w:t>
      </w:r>
      <w:r>
        <w:tab/>
        <w:t>applications for the recognition in Western Australia of corresponding protection orders;</w:t>
      </w:r>
    </w:p>
    <w:p>
      <w:pPr>
        <w:pStyle w:val="Indenta"/>
      </w:pPr>
      <w:r>
        <w:tab/>
        <w:t>(b)</w:t>
      </w:r>
      <w:r>
        <w:tab/>
        <w:t>the conferral on courts of jurisdiction with respect to the recognition in Western Australia of corresponding protection orders;</w:t>
      </w:r>
    </w:p>
    <w:p>
      <w:pPr>
        <w:pStyle w:val="Indenta"/>
      </w:pPr>
      <w:r>
        <w:tab/>
        <w:t>(c)</w:t>
      </w:r>
      <w:r>
        <w:tab/>
        <w:t>the modification of corresponding protection orders for the purposes of their recognition in Western Australia;</w:t>
      </w:r>
    </w:p>
    <w:p>
      <w:pPr>
        <w:pStyle w:val="Indenta"/>
      </w:pPr>
      <w:r>
        <w:tab/>
        <w:t>(d)</w:t>
      </w:r>
      <w:r>
        <w:tab/>
        <w:t>the effect of the recognition in Western Australia of corresponding protection orders;</w:t>
      </w:r>
    </w:p>
    <w:p>
      <w:pPr>
        <w:pStyle w:val="Indenta"/>
      </w:pPr>
      <w:r>
        <w:tab/>
        <w:t>(e)</w:t>
      </w:r>
      <w:r>
        <w:tab/>
        <w:t>the conferral on courts of jurisdiction with respect to the variation or revocation of corresponding protection orders.</w:t>
      </w:r>
    </w:p>
    <w:p>
      <w:pPr>
        <w:pStyle w:val="Footnotesection"/>
      </w:pPr>
      <w:r>
        <w:tab/>
        <w:t>[Section 108 amended: No. 54 of 2012 s. 42(1).]</w:t>
      </w:r>
    </w:p>
    <w:p>
      <w:pPr>
        <w:pStyle w:val="Heading2"/>
      </w:pPr>
      <w:bookmarkStart w:id="566" w:name="_Toc175225062"/>
      <w:bookmarkStart w:id="567" w:name="_Toc175225982"/>
      <w:bookmarkStart w:id="568" w:name="_Toc175315397"/>
      <w:bookmarkStart w:id="569" w:name="_Toc153547419"/>
      <w:bookmarkStart w:id="570" w:name="_Toc153547777"/>
      <w:bookmarkStart w:id="571" w:name="_Toc153888485"/>
      <w:bookmarkStart w:id="572" w:name="_Toc174693548"/>
      <w:bookmarkStart w:id="573" w:name="_Toc174693727"/>
      <w:bookmarkStart w:id="574" w:name="_Toc174698414"/>
      <w:r>
        <w:rPr>
          <w:rStyle w:val="CharPartNo"/>
        </w:rPr>
        <w:t>Part 6</w:t>
      </w:r>
      <w:r>
        <w:rPr>
          <w:rStyle w:val="CharDivNo"/>
        </w:rPr>
        <w:t> </w:t>
      </w:r>
      <w:r>
        <w:t>—</w:t>
      </w:r>
      <w:r>
        <w:rPr>
          <w:rStyle w:val="CharDivText"/>
        </w:rPr>
        <w:t> </w:t>
      </w:r>
      <w:r>
        <w:rPr>
          <w:rStyle w:val="CharPartText"/>
        </w:rPr>
        <w:t>Other matters</w:t>
      </w:r>
      <w:bookmarkEnd w:id="566"/>
      <w:bookmarkEnd w:id="567"/>
      <w:bookmarkEnd w:id="568"/>
      <w:bookmarkEnd w:id="569"/>
      <w:bookmarkEnd w:id="570"/>
      <w:bookmarkEnd w:id="571"/>
      <w:bookmarkEnd w:id="572"/>
      <w:bookmarkEnd w:id="573"/>
      <w:bookmarkEnd w:id="574"/>
    </w:p>
    <w:p>
      <w:pPr>
        <w:pStyle w:val="Heading5"/>
        <w:spacing w:before="260"/>
      </w:pPr>
      <w:bookmarkStart w:id="575" w:name="_Toc175315398"/>
      <w:bookmarkStart w:id="576" w:name="_Toc174698415"/>
      <w:r>
        <w:rPr>
          <w:rStyle w:val="CharSectno"/>
        </w:rPr>
        <w:t>109</w:t>
      </w:r>
      <w:r>
        <w:t>.</w:t>
      </w:r>
      <w:r>
        <w:tab/>
        <w:t>Protection from liability</w:t>
      </w:r>
      <w:bookmarkEnd w:id="575"/>
      <w:bookmarkEnd w:id="576"/>
    </w:p>
    <w:p>
      <w:pPr>
        <w:pStyle w:val="Subsection"/>
        <w:spacing w:before="200"/>
      </w:pPr>
      <w:r>
        <w:tab/>
        <w:t>(1)</w:t>
      </w:r>
      <w:r>
        <w:tab/>
        <w:t>An action in tort does not lie against a person for anything that the person has done, in good faith, in the performance or purported performance of a function under this Act.</w:t>
      </w:r>
    </w:p>
    <w:p>
      <w:pPr>
        <w:pStyle w:val="Subsection"/>
        <w:spacing w:before="200"/>
      </w:pPr>
      <w:r>
        <w:tab/>
        <w:t>(2)</w:t>
      </w:r>
      <w:r>
        <w:tab/>
        <w:t>The State is also relieved of any liability that it might otherwise have had for another person having done anything as described in subsection (1).</w:t>
      </w:r>
    </w:p>
    <w:p>
      <w:pPr>
        <w:pStyle w:val="Subsection"/>
        <w:spacing w:before="200"/>
      </w:pPr>
      <w:r>
        <w:tab/>
        <w:t>(3)</w:t>
      </w:r>
      <w:r>
        <w:tab/>
        <w:t>The protection given by this section applies even though the thing done as described in subsection (1) may have been capable of being done whether or not this Act had been enacted.</w:t>
      </w:r>
    </w:p>
    <w:p>
      <w:pPr>
        <w:pStyle w:val="Subsection"/>
        <w:spacing w:before="200"/>
      </w:pPr>
      <w:r>
        <w:tab/>
        <w:t>(4)</w:t>
      </w:r>
      <w:r>
        <w:tab/>
        <w:t>In this section, a reference to the doing of anything includes a reference to the omission to do anything.</w:t>
      </w:r>
    </w:p>
    <w:p>
      <w:pPr>
        <w:pStyle w:val="Heading5"/>
        <w:spacing w:before="260"/>
      </w:pPr>
      <w:bookmarkStart w:id="577" w:name="_Toc175315399"/>
      <w:bookmarkStart w:id="578" w:name="_Toc174698416"/>
      <w:r>
        <w:rPr>
          <w:rStyle w:val="CharSectno"/>
        </w:rPr>
        <w:t>110A</w:t>
      </w:r>
      <w:r>
        <w:t>.</w:t>
      </w:r>
      <w:r>
        <w:tab/>
        <w:t>Public authorities to provide Commissioner with certain information</w:t>
      </w:r>
      <w:bookmarkEnd w:id="577"/>
      <w:bookmarkEnd w:id="578"/>
    </w:p>
    <w:p>
      <w:pPr>
        <w:pStyle w:val="Subsection"/>
        <w:spacing w:before="200"/>
      </w:pPr>
      <w:r>
        <w:rPr>
          <w:color w:val="000000"/>
        </w:rPr>
        <w:tab/>
        <w:t>(1)</w:t>
      </w:r>
      <w:r>
        <w:rPr>
          <w:color w:val="000000"/>
        </w:rPr>
        <w:tab/>
        <w:t xml:space="preserve">In this section — </w:t>
      </w:r>
    </w:p>
    <w:p>
      <w:pPr>
        <w:pStyle w:val="Defstart"/>
        <w:spacing w:before="120"/>
      </w:pPr>
      <w:r>
        <w:tab/>
      </w:r>
      <w:r>
        <w:rPr>
          <w:rStyle w:val="CharDefText"/>
        </w:rPr>
        <w:t>application</w:t>
      </w:r>
      <w:r>
        <w:t xml:space="preserve"> means — </w:t>
      </w:r>
    </w:p>
    <w:p>
      <w:pPr>
        <w:pStyle w:val="Defpara"/>
        <w:spacing w:before="120"/>
      </w:pPr>
      <w:r>
        <w:tab/>
        <w:t>(a)</w:t>
      </w:r>
      <w:r>
        <w:tab/>
        <w:t>an application under section 13(7A) for the imposition of an offender reporting order; or</w:t>
      </w:r>
    </w:p>
    <w:p>
      <w:pPr>
        <w:pStyle w:val="Defpara"/>
        <w:spacing w:before="120"/>
      </w:pPr>
      <w:r>
        <w:tab/>
        <w:t>(b)</w:t>
      </w:r>
      <w:r>
        <w:tab/>
        <w:t>an application under section 15 for an order that a person comply with the reporting obligations of this Act; or</w:t>
      </w:r>
    </w:p>
    <w:p>
      <w:pPr>
        <w:pStyle w:val="Defpara"/>
        <w:spacing w:before="120"/>
      </w:pPr>
      <w:r>
        <w:tab/>
        <w:t>(c)</w:t>
      </w:r>
      <w:r>
        <w:tab/>
        <w:t>an application for an order under Part 5;</w:t>
      </w:r>
    </w:p>
    <w:p>
      <w:pPr>
        <w:pStyle w:val="Defstart"/>
        <w:spacing w:before="120"/>
      </w:pPr>
      <w:r>
        <w:tab/>
      </w:r>
      <w:r>
        <w:rPr>
          <w:rStyle w:val="CharDefText"/>
        </w:rPr>
        <w:t>management</w:t>
      </w:r>
      <w:r>
        <w:t>, of a reportable offender, includes monitoring the reportable offender’s compliance with the reporting obligations of this Act.</w:t>
      </w:r>
    </w:p>
    <w:p>
      <w:pPr>
        <w:pStyle w:val="Subsection"/>
        <w:keepNext/>
        <w:spacing w:before="200"/>
      </w:pPr>
      <w:r>
        <w:rPr>
          <w:color w:val="000000"/>
        </w:rPr>
        <w:tab/>
        <w:t>(2)</w:t>
      </w:r>
      <w:r>
        <w:rPr>
          <w:color w:val="000000"/>
        </w:rPr>
        <w:tab/>
        <w:t xml:space="preserve">The Commissioner may, by notice in writing, direct any public authority to provide to the Commissioner, on or before a day specified in the notice, any information held by the public authority that is relevant to — </w:t>
      </w:r>
    </w:p>
    <w:p>
      <w:pPr>
        <w:pStyle w:val="Indenta"/>
      </w:pPr>
      <w:r>
        <w:tab/>
        <w:t>(a)</w:t>
      </w:r>
      <w:r>
        <w:tab/>
        <w:t>the assessment and management of a reportable offender; or</w:t>
      </w:r>
    </w:p>
    <w:p>
      <w:pPr>
        <w:pStyle w:val="Indenta"/>
      </w:pPr>
      <w:r>
        <w:tab/>
        <w:t>(b)</w:t>
      </w:r>
      <w:r>
        <w:tab/>
        <w:t>the Commissioner’s determination whether to make an application; or</w:t>
      </w:r>
    </w:p>
    <w:p>
      <w:pPr>
        <w:pStyle w:val="Indenta"/>
      </w:pPr>
      <w:r>
        <w:tab/>
        <w:t>(c)</w:t>
      </w:r>
      <w:r>
        <w:tab/>
        <w:t>the Commissioner’s making or responding to an application.</w:t>
      </w:r>
    </w:p>
    <w:p>
      <w:pPr>
        <w:pStyle w:val="Subsection"/>
      </w:pPr>
      <w:r>
        <w:tab/>
        <w:t>(3)</w:t>
      </w:r>
      <w:r>
        <w:tab/>
        <w:t>A public authority given a direction under subsection (2) is authorised and required to provide to the Commissioner the information sought by the direction.</w:t>
      </w:r>
    </w:p>
    <w:p>
      <w:pPr>
        <w:pStyle w:val="Subsection"/>
      </w:pPr>
      <w:r>
        <w:tab/>
        <w:t>(4)</w:t>
      </w:r>
      <w:r>
        <w:tab/>
        <w:t>A public authority is not required to give information that is subject to legal professional privilege.</w:t>
      </w:r>
    </w:p>
    <w:p>
      <w:pPr>
        <w:pStyle w:val="Footnotesection"/>
      </w:pPr>
      <w:r>
        <w:tab/>
        <w:t>[Section 110A inserted: No. 54 of 2012 s. 36.]</w:t>
      </w:r>
    </w:p>
    <w:p>
      <w:pPr>
        <w:pStyle w:val="Heading5"/>
      </w:pPr>
      <w:bookmarkStart w:id="579" w:name="_Toc175315400"/>
      <w:bookmarkStart w:id="580" w:name="_Toc174698417"/>
      <w:r>
        <w:rPr>
          <w:rStyle w:val="CharSectno"/>
        </w:rPr>
        <w:t>110</w:t>
      </w:r>
      <w:r>
        <w:t>.</w:t>
      </w:r>
      <w:r>
        <w:tab/>
        <w:t>Delegation by Commissioner</w:t>
      </w:r>
      <w:bookmarkEnd w:id="579"/>
      <w:bookmarkEnd w:id="580"/>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spacing w:before="120"/>
      </w:pPr>
      <w:r>
        <w:tab/>
        <w:t>(5)</w:t>
      </w:r>
      <w:r>
        <w:tab/>
        <w:t>Nothing in this section limits the ability of the Commissioner to perform a function through an officer or agent.</w:t>
      </w:r>
    </w:p>
    <w:p>
      <w:pPr>
        <w:pStyle w:val="Heading5"/>
      </w:pPr>
      <w:bookmarkStart w:id="581" w:name="_Toc175315401"/>
      <w:bookmarkStart w:id="582" w:name="_Toc174698418"/>
      <w:r>
        <w:rPr>
          <w:rStyle w:val="CharSectno"/>
        </w:rPr>
        <w:t>111</w:t>
      </w:r>
      <w:r>
        <w:t>.</w:t>
      </w:r>
      <w:r>
        <w:tab/>
        <w:t>Effect of spent convictions</w:t>
      </w:r>
      <w:bookmarkEnd w:id="581"/>
      <w:bookmarkEnd w:id="582"/>
    </w:p>
    <w:p>
      <w:pPr>
        <w:pStyle w:val="Subsection"/>
      </w:pPr>
      <w:r>
        <w:tab/>
        <w:t>(1)</w:t>
      </w:r>
      <w:r>
        <w:tab/>
        <w:t xml:space="preserve">The fact that an offence in respect of which a reportable offender has been found guilty becomes spent does not affect — </w:t>
      </w:r>
    </w:p>
    <w:p>
      <w:pPr>
        <w:pStyle w:val="Indenta"/>
      </w:pPr>
      <w:r>
        <w:tab/>
        <w:t>(a)</w:t>
      </w:r>
      <w:r>
        <w:tab/>
        <w:t>the status of the offence as a reportable offence for the purposes of this Act in respect of the reportable offender; or</w:t>
      </w:r>
    </w:p>
    <w:p>
      <w:pPr>
        <w:pStyle w:val="Indenta"/>
      </w:pPr>
      <w:r>
        <w:tab/>
        <w:t>(b)</w:t>
      </w:r>
      <w:r>
        <w:tab/>
        <w:t>the consideration of the offence as part of the reportable offender’s total criminal record for the purposes of section 53(3)(f), 61(3)(f) or 90(3)(f); or</w:t>
      </w:r>
    </w:p>
    <w:p>
      <w:pPr>
        <w:pStyle w:val="Indenta"/>
      </w:pPr>
      <w:r>
        <w:tab/>
        <w:t>(c)</w:t>
      </w:r>
      <w:r>
        <w:tab/>
        <w:t>the inclusion of information about the offence in the Register; or</w:t>
      </w:r>
    </w:p>
    <w:p>
      <w:pPr>
        <w:pStyle w:val="Indenta"/>
      </w:pPr>
      <w:r>
        <w:tab/>
        <w:t>(d)</w:t>
      </w:r>
      <w:r>
        <w:tab/>
        <w:t>any reporting obligations of the reportable offender; or</w:t>
      </w:r>
    </w:p>
    <w:p>
      <w:pPr>
        <w:pStyle w:val="Indenta"/>
      </w:pPr>
      <w:r>
        <w:tab/>
        <w:t>(e)</w:t>
      </w:r>
      <w:r>
        <w:tab/>
        <w:t>any protection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Footnotesection"/>
      </w:pPr>
      <w:r>
        <w:tab/>
        <w:t>[Section 111 amended: No. 54 of 2012 s. 42(2).]</w:t>
      </w:r>
    </w:p>
    <w:p>
      <w:pPr>
        <w:pStyle w:val="Heading5"/>
      </w:pPr>
      <w:bookmarkStart w:id="583" w:name="_Toc175315402"/>
      <w:bookmarkStart w:id="584" w:name="_Toc174698419"/>
      <w:r>
        <w:rPr>
          <w:rStyle w:val="CharSectno"/>
        </w:rPr>
        <w:t>112</w:t>
      </w:r>
      <w:r>
        <w:t>.</w:t>
      </w:r>
      <w:r>
        <w:tab/>
        <w:t>Civil standard of proof</w:t>
      </w:r>
      <w:bookmarkEnd w:id="583"/>
      <w:bookmarkEnd w:id="584"/>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585" w:name="_Toc175315403"/>
      <w:bookmarkStart w:id="586" w:name="_Toc174698420"/>
      <w:r>
        <w:rPr>
          <w:rStyle w:val="CharSectno"/>
        </w:rPr>
        <w:t>113</w:t>
      </w:r>
      <w:r>
        <w:t>.</w:t>
      </w:r>
      <w:r>
        <w:tab/>
        <w:t>Certificate concerning evidence</w:t>
      </w:r>
      <w:bookmarkEnd w:id="585"/>
      <w:bookmarkEnd w:id="586"/>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keepNext/>
        <w:keepLines/>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587" w:name="_Toc175315404"/>
      <w:bookmarkStart w:id="588" w:name="_Toc174698421"/>
      <w:r>
        <w:rPr>
          <w:rStyle w:val="CharSectno"/>
        </w:rPr>
        <w:t>114</w:t>
      </w:r>
      <w:r>
        <w:t>.</w:t>
      </w:r>
      <w:r>
        <w:tab/>
        <w:t>Regulations</w:t>
      </w:r>
      <w:bookmarkEnd w:id="587"/>
      <w:bookmarkEnd w:id="588"/>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 and</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r>
      <w:r>
        <w:tab/>
        <w:t>and</w:t>
      </w:r>
    </w:p>
    <w:p>
      <w:pPr>
        <w:pStyle w:val="Indenta"/>
      </w:pPr>
      <w:r>
        <w:tab/>
        <w:t>(b)</w:t>
      </w:r>
      <w:r>
        <w:tab/>
        <w:t>the form of, or the information to be included in, any notice or other document that is required by this Act to be given to reportable offenders; and</w:t>
      </w:r>
    </w:p>
    <w:p>
      <w:pPr>
        <w:pStyle w:val="Indenta"/>
      </w:pPr>
      <w:r>
        <w:tab/>
        <w:t>(c)</w:t>
      </w:r>
      <w:r>
        <w:tab/>
        <w:t>the manner and form in which the Register is to be established and maintained, including the manner and form in which information is to be entered in the Register; and</w:t>
      </w:r>
    </w:p>
    <w:p>
      <w:pPr>
        <w:pStyle w:val="Indenta"/>
      </w:pPr>
      <w:r>
        <w:tab/>
        <w:t>(d)</w:t>
      </w:r>
      <w:r>
        <w:tab/>
        <w:t>requiring or authorising the Commissioner to remove specified information, or information of a specified class, from the Register; and</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 and</w:t>
      </w:r>
    </w:p>
    <w:p>
      <w:pPr>
        <w:pStyle w:val="Indenti"/>
      </w:pPr>
      <w:r>
        <w:tab/>
        <w:t>(ii)</w:t>
      </w:r>
      <w:r>
        <w:tab/>
        <w:t>requiring the reportable offender to acknowledge being given the notice and prescribing how that acknowledgment is to be given; and</w:t>
      </w:r>
    </w:p>
    <w:p>
      <w:pPr>
        <w:pStyle w:val="Indenti"/>
      </w:pPr>
      <w:r>
        <w:tab/>
        <w:t>(iii)</w:t>
      </w:r>
      <w:r>
        <w:tab/>
        <w:t>making special provision for the notification of reportable offenders who are children or who have disabilities or other special needs; and</w:t>
      </w:r>
    </w:p>
    <w:p>
      <w:pPr>
        <w:pStyle w:val="Indenti"/>
      </w:pPr>
      <w:r>
        <w:tab/>
        <w:t>(iv)</w:t>
      </w:r>
      <w:r>
        <w:tab/>
        <w:t>requiring or authorising a person to be notified of a reportable offender’s status as a child or person who has a disability or other special need to facilitate notification and reporting; and</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 and</w:t>
      </w:r>
    </w:p>
    <w:p>
      <w:pPr>
        <w:pStyle w:val="Indenti"/>
      </w:pPr>
      <w:r>
        <w:tab/>
        <w:t>(vi)</w:t>
      </w:r>
      <w:r>
        <w:tab/>
        <w:t>requiring that a reportable offender be given additional information to that required by this Act; and</w:t>
      </w:r>
    </w:p>
    <w:p>
      <w:pPr>
        <w:pStyle w:val="Indenti"/>
      </w:pPr>
      <w:r>
        <w:tab/>
        <w:t>(vii)</w:t>
      </w:r>
      <w:r>
        <w:tab/>
        <w:t>requiring a person to provide specified information to reportable offenders concerning their reporting obligations; and</w:t>
      </w:r>
    </w:p>
    <w:p>
      <w:pPr>
        <w:pStyle w:val="Indenti"/>
        <w:keepNext/>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r>
      <w:r>
        <w:tab/>
        <w:t>and</w:t>
      </w:r>
    </w:p>
    <w:p>
      <w:pPr>
        <w:pStyle w:val="Indenta"/>
      </w:pPr>
      <w:r>
        <w:tab/>
        <w:t>(f)</w:t>
      </w:r>
      <w:r>
        <w:tab/>
        <w:t>empowering the Commissioner to give directions as to which police stations or approved places are to be used as a venue for the making of reports; and</w:t>
      </w:r>
    </w:p>
    <w:p>
      <w:pPr>
        <w:pStyle w:val="Indenta"/>
      </w:pPr>
      <w:r>
        <w:tab/>
        <w:t>(g)</w:t>
      </w:r>
      <w:r>
        <w:tab/>
        <w:t>requiring a person to create records for the purposes of this Act and to retain those records for a specified period or an unlimited period; and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589" w:name="_Toc175315405"/>
      <w:bookmarkStart w:id="590" w:name="_Toc174698422"/>
      <w:r>
        <w:rPr>
          <w:rStyle w:val="CharSectno"/>
        </w:rPr>
        <w:t>115</w:t>
      </w:r>
      <w:r>
        <w:t>.</w:t>
      </w:r>
      <w:r>
        <w:tab/>
        <w:t>Minister to review and report on Act</w:t>
      </w:r>
      <w:bookmarkEnd w:id="589"/>
      <w:bookmarkEnd w:id="590"/>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(2A)</w:t>
      </w:r>
      <w:r>
        <w:tab/>
        <w:t xml:space="preserve">The Minister must carry out a review of the operation and effectiveness of the amendments made to this Act by the </w:t>
      </w:r>
      <w:r>
        <w:rPr>
          <w:i/>
        </w:rPr>
        <w:t>Community Protection (Offender Reporting) Amendment Act 2012</w:t>
      </w:r>
      <w:r>
        <w:t xml:space="preserve"> as soon as is practicable after the third anniversary of the coming into operation of section 5 of that Act.</w:t>
      </w:r>
    </w:p>
    <w:p>
      <w:pPr>
        <w:pStyle w:val="Subsection"/>
      </w:pPr>
      <w:r>
        <w:tab/>
        <w:t>(2)</w:t>
      </w:r>
      <w:r>
        <w:tab/>
        <w:t>The Minister must prepare a report based on each review and, as soon as is practicable after the report is prepared, must cause it to be laid before each House of Parliament.</w:t>
      </w:r>
    </w:p>
    <w:p>
      <w:pPr>
        <w:pStyle w:val="Footnotesection"/>
      </w:pPr>
      <w:r>
        <w:tab/>
        <w:t>[Section 115 amended: No. 1 of 2012 s. 6.]</w:t>
      </w:r>
    </w:p>
    <w:p>
      <w:pPr>
        <w:pStyle w:val="Heading5"/>
      </w:pPr>
      <w:bookmarkStart w:id="591" w:name="_Toc175315406"/>
      <w:bookmarkStart w:id="592" w:name="_Toc174698423"/>
      <w:r>
        <w:rPr>
          <w:rStyle w:val="CharSectno"/>
        </w:rPr>
        <w:t>115A</w:t>
      </w:r>
      <w:r>
        <w:t>.</w:t>
      </w:r>
      <w:r>
        <w:tab/>
        <w:t>Transitional arrangements for certain offenders</w:t>
      </w:r>
      <w:bookmarkEnd w:id="591"/>
      <w:bookmarkEnd w:id="592"/>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No. 27 of 2008 s. 10.]</w:t>
      </w:r>
    </w:p>
    <w:p>
      <w:pPr>
        <w:pStyle w:val="Heading5"/>
      </w:pPr>
      <w:bookmarkStart w:id="593" w:name="_Toc175315407"/>
      <w:bookmarkStart w:id="594" w:name="_Toc174698424"/>
      <w:r>
        <w:rPr>
          <w:rStyle w:val="CharSectno"/>
        </w:rPr>
        <w:t>115B</w:t>
      </w:r>
      <w:r>
        <w:t>.</w:t>
      </w:r>
      <w:r>
        <w:tab/>
        <w:t>Further transitional arrangements for certain offenders sentenced for Class 2 offences</w:t>
      </w:r>
      <w:bookmarkEnd w:id="593"/>
      <w:bookmarkEnd w:id="594"/>
    </w:p>
    <w:p>
      <w:pPr>
        <w:pStyle w:val="Subsection"/>
      </w:pPr>
      <w:r>
        <w:tab/>
        <w:t>(1)</w:t>
      </w:r>
      <w:r>
        <w:tab/>
        <w:t xml:space="preserve">This section applies to a person — </w:t>
      </w:r>
    </w:p>
    <w:p>
      <w:pPr>
        <w:pStyle w:val="Indenta"/>
      </w:pPr>
      <w:r>
        <w:tab/>
        <w:t>(a)</w:t>
      </w:r>
      <w:r>
        <w:tab/>
        <w:t xml:space="preserve">who was sentenced on or after the commencement day and before the day (the </w:t>
      </w:r>
      <w:r>
        <w:rPr>
          <w:rStyle w:val="CharDefText"/>
        </w:rPr>
        <w:t>relevant day</w:t>
      </w:r>
      <w:r>
        <w:t xml:space="preserve">) on which the </w:t>
      </w:r>
      <w:r>
        <w:rPr>
          <w:i/>
        </w:rPr>
        <w:t xml:space="preserve">Community Protection (Offender Reporting) Amendment Act (No. 2) 2012 </w:t>
      </w:r>
      <w:r>
        <w:t xml:space="preserve">section 38 came into operation for an offence (a </w:t>
      </w:r>
      <w:r>
        <w:rPr>
          <w:rStyle w:val="CharDefText"/>
        </w:rPr>
        <w:t>relevant offence</w:t>
      </w:r>
      <w:r>
        <w:t xml:space="preserve">) against — </w:t>
      </w:r>
    </w:p>
    <w:p>
      <w:pPr>
        <w:pStyle w:val="Indenti"/>
      </w:pPr>
      <w:r>
        <w:tab/>
        <w:t>(i)</w:t>
      </w:r>
      <w:r>
        <w:tab/>
      </w:r>
      <w:r>
        <w:rPr>
          <w:i/>
        </w:rPr>
        <w:t>The Criminal Code</w:t>
      </w:r>
      <w:r>
        <w:t xml:space="preserve"> section 204A; or</w:t>
      </w:r>
    </w:p>
    <w:p>
      <w:pPr>
        <w:pStyle w:val="Indenti"/>
      </w:pPr>
      <w:r>
        <w:tab/>
        <w:t>(ii)</w:t>
      </w:r>
      <w:r>
        <w:tab/>
      </w:r>
      <w:r>
        <w:rPr>
          <w:i/>
        </w:rPr>
        <w:t>The Criminal Code</w:t>
      </w:r>
      <w:r>
        <w:t xml:space="preserve"> section 332 or 343, if the person against whom the offence was committed was, at the time the offence was committed, a child who was neither a de facto child nor lineal relative, as defined in </w:t>
      </w:r>
      <w:r>
        <w:rPr>
          <w:i/>
        </w:rPr>
        <w:t xml:space="preserve">The Criminal Code </w:t>
      </w:r>
      <w:r>
        <w:t>section 329(1), of the offender;</w:t>
      </w:r>
    </w:p>
    <w:p>
      <w:pPr>
        <w:pStyle w:val="Indenta"/>
      </w:pPr>
      <w:r>
        <w:tab/>
      </w:r>
      <w:r>
        <w:tab/>
        <w:t>and</w:t>
      </w:r>
    </w:p>
    <w:p>
      <w:pPr>
        <w:pStyle w:val="Indenta"/>
      </w:pPr>
      <w:r>
        <w:tab/>
        <w:t>(b)</w:t>
      </w:r>
      <w:r>
        <w:tab/>
        <w:t>who is not, apart from this section, a reportable offender.</w:t>
      </w:r>
    </w:p>
    <w:p>
      <w:pPr>
        <w:pStyle w:val="Subsection"/>
      </w:pPr>
      <w:r>
        <w:tab/>
        <w:t>(2)</w:t>
      </w:r>
      <w:r>
        <w:tab/>
        <w:t xml:space="preserve">This section also applies to a person — </w:t>
      </w:r>
    </w:p>
    <w:p>
      <w:pPr>
        <w:pStyle w:val="Indenta"/>
      </w:pPr>
      <w:r>
        <w:tab/>
        <w:t>(a)</w:t>
      </w:r>
      <w:r>
        <w:tab/>
        <w:t xml:space="preserve">who would have been an existing controlled reportable offender on the commencement day if the amendments made to Schedule 2 by the </w:t>
      </w:r>
      <w:r>
        <w:rPr>
          <w:i/>
        </w:rPr>
        <w:t xml:space="preserve">Community Protection (Offender Reporting) Amendment Act (No. 2) 2012 </w:t>
      </w:r>
      <w:r>
        <w:t>section 38 were in effect on that day; and</w:t>
      </w:r>
    </w:p>
    <w:p>
      <w:pPr>
        <w:pStyle w:val="Indenta"/>
      </w:pPr>
      <w:r>
        <w:tab/>
        <w:t>(b)</w:t>
      </w:r>
      <w:r>
        <w:tab/>
        <w:t>who is not, apart from this section, a reportable offender.</w:t>
      </w:r>
    </w:p>
    <w:p>
      <w:pPr>
        <w:pStyle w:val="Subsection"/>
        <w:keepNext/>
      </w:pPr>
      <w:r>
        <w:tab/>
        <w:t>(3)</w:t>
      </w:r>
      <w:r>
        <w:tab/>
        <w:t xml:space="preserve">If this section applies to a person, the person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(4)</w:t>
      </w:r>
      <w:r>
        <w:tab/>
        <w:t>Nothing in this section limits the operation of this Act in respect of a person who is sentenced for a relevant offence on or after the relevant day.</w:t>
      </w:r>
    </w:p>
    <w:p>
      <w:pPr>
        <w:pStyle w:val="Footnotesection"/>
      </w:pPr>
      <w:r>
        <w:tab/>
        <w:t>[Section 115B inserted: No. 54 of 2012 s. 37.]</w:t>
      </w:r>
    </w:p>
    <w:p>
      <w:pPr>
        <w:pStyle w:val="Ednotesection"/>
      </w:pPr>
      <w:r>
        <w:t>[</w:t>
      </w:r>
      <w:r>
        <w:rPr>
          <w:b/>
          <w:bCs/>
        </w:rPr>
        <w:t>116.</w:t>
      </w:r>
      <w:r>
        <w:t xml:space="preserve"> </w:t>
      </w:r>
      <w:r>
        <w:tab/>
        <w:t>Omitted under the Reprints Act 1984 s. 7(4)(e).]</w:t>
      </w:r>
    </w:p>
    <w:p>
      <w:pPr>
        <w:pStyle w:val="Ednotesection"/>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95" w:name="_Toc175225073"/>
      <w:bookmarkStart w:id="596" w:name="_Toc175225993"/>
      <w:bookmarkStart w:id="597" w:name="_Toc175315408"/>
      <w:bookmarkStart w:id="598" w:name="_Toc153547430"/>
      <w:bookmarkStart w:id="599" w:name="_Toc153547788"/>
      <w:bookmarkStart w:id="600" w:name="_Toc153888496"/>
      <w:bookmarkStart w:id="601" w:name="_Toc174693559"/>
      <w:bookmarkStart w:id="602" w:name="_Toc174693738"/>
      <w:bookmarkStart w:id="603" w:name="_Toc174698425"/>
      <w:r>
        <w:rPr>
          <w:rStyle w:val="CharSchNo"/>
        </w:rPr>
        <w:t>Schedule 1</w:t>
      </w:r>
      <w:r>
        <w:t xml:space="preserve"> — </w:t>
      </w:r>
      <w:r>
        <w:rPr>
          <w:rStyle w:val="CharSchText"/>
        </w:rPr>
        <w:t>Class 1 offences</w:t>
      </w:r>
      <w:bookmarkEnd w:id="595"/>
      <w:bookmarkEnd w:id="596"/>
      <w:bookmarkEnd w:id="597"/>
      <w:bookmarkEnd w:id="598"/>
      <w:bookmarkEnd w:id="599"/>
      <w:bookmarkEnd w:id="600"/>
      <w:bookmarkEnd w:id="601"/>
      <w:bookmarkEnd w:id="602"/>
      <w:bookmarkEnd w:id="603"/>
    </w:p>
    <w:p>
      <w:pPr>
        <w:pStyle w:val="yShoulderClause"/>
        <w:spacing w:after="60"/>
      </w:pPr>
      <w:r>
        <w:t>[s. 10]</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4"/>
        <w:gridCol w:w="4394"/>
      </w:tblGrid>
      <w:tr>
        <w:trPr>
          <w:trHeight w:val="360"/>
          <w:tblHeader/>
        </w:trPr>
        <w:tc>
          <w:tcPr>
            <w:tcW w:w="2694" w:type="dxa"/>
            <w:tcBorders>
              <w:top w:val="single" w:sz="4" w:space="0" w:color="auto"/>
              <w:bottom w:val="single" w:sz="4" w:space="0" w:color="auto"/>
            </w:tcBorders>
          </w:tcPr>
          <w:p>
            <w:pPr>
              <w:pStyle w:val="yTable"/>
              <w:rPr>
                <w:b/>
              </w:rPr>
            </w:pPr>
            <w:r>
              <w:rPr>
                <w:b/>
              </w:rPr>
              <w:t>Enactment</w:t>
            </w:r>
          </w:p>
        </w:tc>
        <w:tc>
          <w:tcPr>
            <w:tcW w:w="4394"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4" w:type="dxa"/>
            <w:tcBorders>
              <w:top w:val="nil"/>
            </w:tcBorders>
          </w:tcPr>
          <w:p>
            <w:pPr>
              <w:pStyle w:val="yTable"/>
            </w:pPr>
            <w:r>
              <w:rPr>
                <w:i/>
              </w:rPr>
              <w:t>The Criminal Code</w:t>
            </w:r>
          </w:p>
        </w:tc>
        <w:tc>
          <w:tcPr>
            <w:tcW w:w="4394" w:type="dxa"/>
            <w:tcBorders>
              <w:top w:val="nil"/>
            </w:tcBorders>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187</w:t>
            </w:r>
          </w:p>
        </w:tc>
        <w:tc>
          <w:tcPr>
            <w:tcW w:w="4394"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4" w:type="dxa"/>
          </w:tcPr>
          <w:p>
            <w:pPr>
              <w:pStyle w:val="yTable"/>
            </w:pPr>
            <w:r>
              <w:t>s. 279</w:t>
            </w:r>
          </w:p>
        </w:tc>
        <w:tc>
          <w:tcPr>
            <w:tcW w:w="4394"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320 (except s. 320(6))</w:t>
            </w:r>
          </w:p>
        </w:tc>
        <w:tc>
          <w:tcPr>
            <w:tcW w:w="4394"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2694" w:type="dxa"/>
          </w:tcPr>
          <w:p>
            <w:pPr>
              <w:pStyle w:val="yTable"/>
            </w:pPr>
            <w:r>
              <w:t>s. 321 (except s. 321(6))</w:t>
            </w:r>
          </w:p>
        </w:tc>
        <w:tc>
          <w:tcPr>
            <w:tcW w:w="4394"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4" w:type="dxa"/>
          </w:tcPr>
          <w:p>
            <w:pPr>
              <w:pStyle w:val="yTable"/>
            </w:pPr>
            <w:r>
              <w:t>s. 321A</w:t>
            </w:r>
          </w:p>
        </w:tc>
        <w:tc>
          <w:tcPr>
            <w:tcW w:w="4394"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2694" w:type="dxa"/>
          </w:tcPr>
          <w:p>
            <w:pPr>
              <w:pStyle w:val="yTable"/>
            </w:pPr>
            <w:r>
              <w:t>s. 322 (except s. 322(6))</w:t>
            </w:r>
          </w:p>
        </w:tc>
        <w:tc>
          <w:tcPr>
            <w:tcW w:w="4394"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4" w:type="dxa"/>
          </w:tcPr>
          <w:p>
            <w:pPr>
              <w:pStyle w:val="yTable"/>
            </w:pPr>
            <w:r>
              <w:t>s. 325</w:t>
            </w:r>
          </w:p>
        </w:tc>
        <w:tc>
          <w:tcPr>
            <w:tcW w:w="4394"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326</w:t>
            </w:r>
          </w:p>
        </w:tc>
        <w:tc>
          <w:tcPr>
            <w:tcW w:w="4394"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327</w:t>
            </w:r>
          </w:p>
        </w:tc>
        <w:tc>
          <w:tcPr>
            <w:tcW w:w="4394"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328</w:t>
            </w:r>
          </w:p>
        </w:tc>
        <w:tc>
          <w:tcPr>
            <w:tcW w:w="4394"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2694" w:type="dxa"/>
          </w:tcPr>
          <w:p>
            <w:pPr>
              <w:pStyle w:val="yTable"/>
            </w:pPr>
            <w:r>
              <w:t>s. 329 (except s. 329(8))</w:t>
            </w:r>
          </w:p>
        </w:tc>
        <w:tc>
          <w:tcPr>
            <w:tcW w:w="4394"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2694" w:type="dxa"/>
          </w:tcPr>
          <w:p>
            <w:pPr>
              <w:pStyle w:val="yTable"/>
            </w:pPr>
            <w:r>
              <w:t>s. 330</w:t>
            </w:r>
          </w:p>
        </w:tc>
        <w:tc>
          <w:tcPr>
            <w:tcW w:w="4394"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4" w:type="dxa"/>
          </w:tcPr>
          <w:p>
            <w:pPr>
              <w:pStyle w:val="yTable"/>
            </w:pPr>
            <w:r>
              <w:rPr>
                <w:i/>
              </w:rPr>
              <w:t>Crimes Act 1914</w:t>
            </w:r>
            <w:r>
              <w:t xml:space="preserve"> of the Commonwealth</w:t>
            </w:r>
          </w:p>
        </w:tc>
        <w:tc>
          <w:tcPr>
            <w:tcW w:w="4394" w:type="dxa"/>
          </w:tcPr>
          <w:p>
            <w:pPr>
              <w:pStyle w:val="yTable"/>
            </w:pPr>
          </w:p>
        </w:tc>
      </w:tr>
      <w:tr>
        <w:tblPrEx>
          <w:tblBorders>
            <w:top w:val="none" w:sz="0" w:space="0" w:color="auto"/>
            <w:bottom w:val="none" w:sz="0" w:space="0" w:color="auto"/>
          </w:tblBorders>
        </w:tblPrEx>
        <w:trPr>
          <w:trHeight w:val="360"/>
        </w:trPr>
        <w:tc>
          <w:tcPr>
            <w:tcW w:w="2694" w:type="dxa"/>
          </w:tcPr>
          <w:p>
            <w:pPr>
              <w:pStyle w:val="yTable"/>
            </w:pPr>
            <w:r>
              <w:t>s. 50BA</w:t>
            </w:r>
          </w:p>
        </w:tc>
        <w:tc>
          <w:tcPr>
            <w:tcW w:w="4394"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2694" w:type="dxa"/>
            <w:tcBorders>
              <w:bottom w:val="single" w:sz="4" w:space="0" w:color="auto"/>
            </w:tcBorders>
          </w:tcPr>
          <w:p>
            <w:pPr>
              <w:pStyle w:val="yTable"/>
              <w:keepNext/>
            </w:pPr>
            <w:r>
              <w:t>s. 50BB</w:t>
            </w:r>
          </w:p>
        </w:tc>
        <w:tc>
          <w:tcPr>
            <w:tcW w:w="4394" w:type="dxa"/>
            <w:tcBorders>
              <w:bottom w:val="single" w:sz="4" w:space="0" w:color="auto"/>
            </w:tcBorders>
          </w:tcPr>
          <w:p>
            <w:pPr>
              <w:pStyle w:val="yTable"/>
            </w:pPr>
            <w:r>
              <w:t>Inducing child under 16 to engage in sexual intercourse</w:t>
            </w:r>
          </w:p>
        </w:tc>
      </w:tr>
    </w:tbl>
    <w:p>
      <w:pPr>
        <w:pStyle w:val="yFootnotesection"/>
      </w:pPr>
      <w:r>
        <w:tab/>
        <w:t>[Schedule 1 amended: No. 2 of 2008 s. 58; No. 27 of 2008 s. 11; No. 29 of 2008 s. 25(2) and (3).]</w:t>
      </w:r>
    </w:p>
    <w:p>
      <w:pPr>
        <w:pStyle w:val="yScheduleHeading"/>
      </w:pPr>
      <w:bookmarkStart w:id="604" w:name="_Toc175225074"/>
      <w:bookmarkStart w:id="605" w:name="_Toc175225994"/>
      <w:bookmarkStart w:id="606" w:name="_Toc175315409"/>
      <w:bookmarkStart w:id="607" w:name="_Toc153547431"/>
      <w:bookmarkStart w:id="608" w:name="_Toc153547789"/>
      <w:bookmarkStart w:id="609" w:name="_Toc153888497"/>
      <w:bookmarkStart w:id="610" w:name="_Toc174693560"/>
      <w:bookmarkStart w:id="611" w:name="_Toc174693739"/>
      <w:bookmarkStart w:id="612" w:name="_Toc174698426"/>
      <w:r>
        <w:rPr>
          <w:rStyle w:val="CharSchNo"/>
        </w:rPr>
        <w:t>Schedule 2</w:t>
      </w:r>
      <w:r>
        <w:t> — </w:t>
      </w:r>
      <w:r>
        <w:rPr>
          <w:rStyle w:val="CharSchText"/>
        </w:rPr>
        <w:t>Class 2 offences</w:t>
      </w:r>
      <w:bookmarkEnd w:id="604"/>
      <w:bookmarkEnd w:id="605"/>
      <w:bookmarkEnd w:id="606"/>
      <w:bookmarkEnd w:id="607"/>
      <w:bookmarkEnd w:id="608"/>
      <w:bookmarkEnd w:id="609"/>
      <w:bookmarkEnd w:id="610"/>
      <w:bookmarkEnd w:id="611"/>
      <w:bookmarkEnd w:id="612"/>
    </w:p>
    <w:p>
      <w:pPr>
        <w:pStyle w:val="yShoulderClause"/>
        <w:spacing w:before="80" w:after="60"/>
      </w:pPr>
      <w:r>
        <w:t>[s. 11]</w:t>
      </w:r>
    </w:p>
    <w:tbl>
      <w:tblPr>
        <w:tblW w:w="7080" w:type="dxa"/>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835"/>
        <w:gridCol w:w="4245"/>
      </w:tblGrid>
      <w:tr>
        <w:trPr>
          <w:trHeight w:val="360"/>
          <w:tblHeader/>
        </w:trPr>
        <w:tc>
          <w:tcPr>
            <w:tcW w:w="2835" w:type="dxa"/>
            <w:tcBorders>
              <w:top w:val="single" w:sz="4" w:space="0" w:color="auto"/>
              <w:bottom w:val="single" w:sz="4" w:space="0" w:color="auto"/>
            </w:tcBorders>
          </w:tcPr>
          <w:p>
            <w:pPr>
              <w:pStyle w:val="yTableNAm"/>
              <w:rPr>
                <w:b/>
                <w:bCs/>
              </w:rPr>
            </w:pPr>
            <w:r>
              <w:rPr>
                <w:b/>
                <w:bCs/>
              </w:rPr>
              <w:t>Enactment</w:t>
            </w:r>
          </w:p>
        </w:tc>
        <w:tc>
          <w:tcPr>
            <w:tcW w:w="4245" w:type="dxa"/>
            <w:tcBorders>
              <w:top w:val="single" w:sz="4" w:space="0" w:color="auto"/>
              <w:bottom w:val="single" w:sz="4" w:space="0" w:color="auto"/>
            </w:tcBorders>
          </w:tcPr>
          <w:p>
            <w:pPr>
              <w:pStyle w:val="yTableNAm"/>
              <w:rPr>
                <w:b/>
                <w:bCs/>
              </w:rPr>
            </w:pPr>
            <w:r>
              <w:rPr>
                <w:b/>
                <w:bCs/>
              </w:rPr>
              <w:t>Description of offence</w:t>
            </w:r>
          </w:p>
        </w:tc>
      </w:tr>
      <w:tr>
        <w:trPr>
          <w:cantSplit/>
          <w:trHeight w:val="360"/>
        </w:trPr>
        <w:tc>
          <w:tcPr>
            <w:tcW w:w="2835" w:type="dxa"/>
            <w:tcBorders>
              <w:top w:val="nil"/>
            </w:tcBorders>
          </w:tcPr>
          <w:p>
            <w:pPr>
              <w:pStyle w:val="yTableNAm"/>
            </w:pPr>
            <w:r>
              <w:rPr>
                <w:i/>
              </w:rPr>
              <w:t>The Criminal Code</w:t>
            </w:r>
          </w:p>
        </w:tc>
        <w:tc>
          <w:tcPr>
            <w:tcW w:w="4245" w:type="dxa"/>
            <w:tcBorders>
              <w:top w:val="nil"/>
            </w:tcBorders>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186</w:t>
            </w:r>
          </w:p>
        </w:tc>
        <w:tc>
          <w:tcPr>
            <w:tcW w:w="4245" w:type="dxa"/>
          </w:tcPr>
          <w:p>
            <w:pPr>
              <w:pStyle w:val="yTableNAm"/>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835" w:type="dxa"/>
          </w:tcPr>
          <w:p>
            <w:pPr>
              <w:pStyle w:val="yTableNAm"/>
            </w:pPr>
            <w:r>
              <w:t>s. 204A</w:t>
            </w:r>
          </w:p>
        </w:tc>
        <w:tc>
          <w:tcPr>
            <w:tcW w:w="4245" w:type="dxa"/>
          </w:tcPr>
          <w:p>
            <w:pPr>
              <w:pStyle w:val="yTableNAm"/>
            </w:pPr>
            <w:r>
              <w:t>Showing offensive material to child under 16</w:t>
            </w:r>
          </w:p>
        </w:tc>
      </w:tr>
      <w:tr>
        <w:tblPrEx>
          <w:tblBorders>
            <w:top w:val="none" w:sz="0" w:space="0" w:color="auto"/>
            <w:bottom w:val="none" w:sz="0" w:space="0" w:color="auto"/>
          </w:tblBorders>
        </w:tblPrEx>
        <w:trPr>
          <w:trHeight w:val="360"/>
        </w:trPr>
        <w:tc>
          <w:tcPr>
            <w:tcW w:w="2835" w:type="dxa"/>
          </w:tcPr>
          <w:p>
            <w:pPr>
              <w:pStyle w:val="yTableNAm"/>
            </w:pPr>
            <w:r>
              <w:t>s. 204B(2)</w:t>
            </w:r>
          </w:p>
        </w:tc>
        <w:tc>
          <w:tcPr>
            <w:tcW w:w="4245" w:type="dxa"/>
          </w:tcPr>
          <w:p>
            <w:pPr>
              <w:pStyle w:val="yTableNAm"/>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835" w:type="dxa"/>
          </w:tcPr>
          <w:p>
            <w:pPr>
              <w:pStyle w:val="yTableNAm"/>
            </w:pPr>
            <w:r>
              <w:t>s. 204B(3)</w:t>
            </w:r>
          </w:p>
        </w:tc>
        <w:tc>
          <w:tcPr>
            <w:tcW w:w="4245" w:type="dxa"/>
          </w:tcPr>
          <w:p>
            <w:pPr>
              <w:pStyle w:val="yTableNAm"/>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835" w:type="dxa"/>
          </w:tcPr>
          <w:p>
            <w:pPr>
              <w:pStyle w:val="yTableNAm"/>
            </w:pPr>
            <w:r>
              <w:t>s. 217</w:t>
            </w:r>
          </w:p>
        </w:tc>
        <w:tc>
          <w:tcPr>
            <w:tcW w:w="4245" w:type="dxa"/>
          </w:tcPr>
          <w:p>
            <w:pPr>
              <w:pStyle w:val="yTableNAm"/>
            </w:pPr>
            <w:r>
              <w:t>Involving child in child exploitation</w:t>
            </w:r>
          </w:p>
        </w:tc>
      </w:tr>
      <w:tr>
        <w:tblPrEx>
          <w:tblBorders>
            <w:top w:val="none" w:sz="0" w:space="0" w:color="auto"/>
            <w:bottom w:val="none" w:sz="0" w:space="0" w:color="auto"/>
          </w:tblBorders>
        </w:tblPrEx>
        <w:trPr>
          <w:trHeight w:val="360"/>
        </w:trPr>
        <w:tc>
          <w:tcPr>
            <w:tcW w:w="2835" w:type="dxa"/>
          </w:tcPr>
          <w:p>
            <w:pPr>
              <w:pStyle w:val="yTableNAm"/>
            </w:pPr>
            <w:r>
              <w:t>s. 218</w:t>
            </w:r>
          </w:p>
        </w:tc>
        <w:tc>
          <w:tcPr>
            <w:tcW w:w="4245" w:type="dxa"/>
          </w:tcPr>
          <w:p>
            <w:pPr>
              <w:pStyle w:val="yTableNAm"/>
            </w:pPr>
            <w:r>
              <w:t>Production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219</w:t>
            </w:r>
          </w:p>
        </w:tc>
        <w:tc>
          <w:tcPr>
            <w:tcW w:w="4245" w:type="dxa"/>
          </w:tcPr>
          <w:p>
            <w:pPr>
              <w:pStyle w:val="yTableNAm"/>
            </w:pPr>
            <w:r>
              <w:t>Distribution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220</w:t>
            </w:r>
          </w:p>
        </w:tc>
        <w:tc>
          <w:tcPr>
            <w:tcW w:w="4245" w:type="dxa"/>
          </w:tcPr>
          <w:p>
            <w:pPr>
              <w:pStyle w:val="yTableNAm"/>
            </w:pPr>
            <w:r>
              <w:t>Possession of child exploitation material</w:t>
            </w:r>
          </w:p>
        </w:tc>
      </w:tr>
      <w:tr>
        <w:tblPrEx>
          <w:tblBorders>
            <w:top w:val="none" w:sz="0" w:space="0" w:color="auto"/>
            <w:bottom w:val="none" w:sz="0" w:space="0" w:color="auto"/>
          </w:tblBorders>
        </w:tblPrEx>
        <w:trPr>
          <w:trHeight w:val="360"/>
        </w:trPr>
        <w:tc>
          <w:tcPr>
            <w:tcW w:w="2835" w:type="dxa"/>
          </w:tcPr>
          <w:p>
            <w:pPr>
              <w:pStyle w:val="yTableNAm"/>
            </w:pPr>
            <w:r>
              <w:t>s. 320(6)</w:t>
            </w:r>
          </w:p>
        </w:tc>
        <w:tc>
          <w:tcPr>
            <w:tcW w:w="4245" w:type="dxa"/>
          </w:tcPr>
          <w:p>
            <w:pPr>
              <w:pStyle w:val="yTableNAm"/>
            </w:pPr>
            <w:r>
              <w:t>Indecently recording child under 13</w:t>
            </w:r>
          </w:p>
        </w:tc>
      </w:tr>
      <w:tr>
        <w:tblPrEx>
          <w:tblBorders>
            <w:top w:val="none" w:sz="0" w:space="0" w:color="auto"/>
            <w:bottom w:val="none" w:sz="0" w:space="0" w:color="auto"/>
          </w:tblBorders>
        </w:tblPrEx>
        <w:trPr>
          <w:trHeight w:val="360"/>
        </w:trPr>
        <w:tc>
          <w:tcPr>
            <w:tcW w:w="2835" w:type="dxa"/>
          </w:tcPr>
          <w:p>
            <w:pPr>
              <w:pStyle w:val="yTableNAm"/>
            </w:pPr>
            <w:r>
              <w:t>s. 321(6)</w:t>
            </w:r>
          </w:p>
        </w:tc>
        <w:tc>
          <w:tcPr>
            <w:tcW w:w="4245" w:type="dxa"/>
          </w:tcPr>
          <w:p>
            <w:pPr>
              <w:pStyle w:val="yTableNAm"/>
            </w:pPr>
            <w:r>
              <w:t>Indecently recording child of or over 13 and under 16</w:t>
            </w:r>
          </w:p>
        </w:tc>
      </w:tr>
      <w:tr>
        <w:tblPrEx>
          <w:tblBorders>
            <w:top w:val="none" w:sz="0" w:space="0" w:color="auto"/>
            <w:bottom w:val="none" w:sz="0" w:space="0" w:color="auto"/>
          </w:tblBorders>
        </w:tblPrEx>
        <w:trPr>
          <w:trHeight w:val="360"/>
        </w:trPr>
        <w:tc>
          <w:tcPr>
            <w:tcW w:w="2835" w:type="dxa"/>
          </w:tcPr>
          <w:p>
            <w:pPr>
              <w:pStyle w:val="yTableNAm"/>
            </w:pPr>
            <w:r>
              <w:t>s. 322(6)</w:t>
            </w:r>
          </w:p>
        </w:tc>
        <w:tc>
          <w:tcPr>
            <w:tcW w:w="4245" w:type="dxa"/>
          </w:tcPr>
          <w:p>
            <w:pPr>
              <w:pStyle w:val="yTableNAm"/>
            </w:pPr>
            <w:r>
              <w:t>Indecently recording child of or over 16 by person in authority etc.</w:t>
            </w:r>
          </w:p>
        </w:tc>
      </w:tr>
      <w:tr>
        <w:tblPrEx>
          <w:tblBorders>
            <w:top w:val="none" w:sz="0" w:space="0" w:color="auto"/>
            <w:bottom w:val="none" w:sz="0" w:space="0" w:color="auto"/>
          </w:tblBorders>
        </w:tblPrEx>
        <w:trPr>
          <w:trHeight w:val="360"/>
        </w:trPr>
        <w:tc>
          <w:tcPr>
            <w:tcW w:w="2835" w:type="dxa"/>
          </w:tcPr>
          <w:p>
            <w:pPr>
              <w:pStyle w:val="yTableNAm"/>
            </w:pPr>
            <w:r>
              <w:t>s. 323</w:t>
            </w:r>
          </w:p>
        </w:tc>
        <w:tc>
          <w:tcPr>
            <w:tcW w:w="4245" w:type="dxa"/>
          </w:tcPr>
          <w:p>
            <w:pPr>
              <w:pStyle w:val="yTableNAm"/>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324</w:t>
            </w:r>
          </w:p>
        </w:tc>
        <w:tc>
          <w:tcPr>
            <w:tcW w:w="4245" w:type="dxa"/>
          </w:tcPr>
          <w:p>
            <w:pPr>
              <w:pStyle w:val="yTableNAm"/>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331B</w:t>
            </w:r>
          </w:p>
        </w:tc>
        <w:tc>
          <w:tcPr>
            <w:tcW w:w="4245" w:type="dxa"/>
          </w:tcPr>
          <w:p>
            <w:pPr>
              <w:pStyle w:val="yTableNAm"/>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331C</w:t>
            </w:r>
          </w:p>
        </w:tc>
        <w:tc>
          <w:tcPr>
            <w:tcW w:w="4245" w:type="dxa"/>
          </w:tcPr>
          <w:p>
            <w:pPr>
              <w:pStyle w:val="yTableNAm"/>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331D</w:t>
            </w:r>
          </w:p>
        </w:tc>
        <w:tc>
          <w:tcPr>
            <w:tcW w:w="4245" w:type="dxa"/>
          </w:tcPr>
          <w:p>
            <w:pPr>
              <w:pStyle w:val="yTableNAm"/>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835" w:type="dxa"/>
          </w:tcPr>
          <w:p>
            <w:pPr>
              <w:pStyle w:val="yTableNAm"/>
            </w:pPr>
            <w:r>
              <w:t>s. 332</w:t>
            </w:r>
          </w:p>
        </w:tc>
        <w:tc>
          <w:tcPr>
            <w:tcW w:w="4245" w:type="dxa"/>
          </w:tcPr>
          <w:p>
            <w:pPr>
              <w:pStyle w:val="yTableNAm"/>
            </w:pPr>
            <w:r>
              <w:t xml:space="preserve">Kidnapping (if the person against whom the offence is committed is a child who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trHeight w:val="360"/>
        </w:trPr>
        <w:tc>
          <w:tcPr>
            <w:tcW w:w="2835" w:type="dxa"/>
          </w:tcPr>
          <w:p>
            <w:pPr>
              <w:pStyle w:val="yTableNAm"/>
            </w:pPr>
            <w:r>
              <w:t>s. 343</w:t>
            </w:r>
          </w:p>
        </w:tc>
        <w:tc>
          <w:tcPr>
            <w:tcW w:w="4245" w:type="dxa"/>
          </w:tcPr>
          <w:p>
            <w:pPr>
              <w:pStyle w:val="yTableNAm"/>
            </w:pPr>
            <w:r>
              <w:t xml:space="preserve">Child stealing (if the child against whom the offence is committed is neither a de facto child nor lineal relative, as defined in </w:t>
            </w:r>
            <w:r>
              <w:rPr>
                <w:i/>
              </w:rPr>
              <w:t>The Criminal Code</w:t>
            </w:r>
            <w:r>
              <w:t xml:space="preserve"> section 329(1), of the offender)</w:t>
            </w:r>
          </w:p>
        </w:tc>
      </w:tr>
      <w:tr>
        <w:tblPrEx>
          <w:tblBorders>
            <w:top w:val="none" w:sz="0" w:space="0" w:color="auto"/>
            <w:bottom w:val="none" w:sz="0" w:space="0" w:color="auto"/>
          </w:tblBorders>
        </w:tblPrEx>
        <w:trPr>
          <w:cantSplit/>
          <w:trHeight w:val="360"/>
        </w:trPr>
        <w:tc>
          <w:tcPr>
            <w:tcW w:w="2835" w:type="dxa"/>
          </w:tcPr>
          <w:p>
            <w:pPr>
              <w:pStyle w:val="yTableNAm"/>
            </w:pPr>
            <w:r>
              <w:t>s. 557K(6)</w:t>
            </w:r>
          </w:p>
        </w:tc>
        <w:tc>
          <w:tcPr>
            <w:tcW w:w="4245" w:type="dxa"/>
          </w:tcPr>
          <w:p>
            <w:pPr>
              <w:pStyle w:val="yTableNAm"/>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835" w:type="dxa"/>
          </w:tcPr>
          <w:p>
            <w:pPr>
              <w:pStyle w:val="yTableNAm"/>
              <w:rPr>
                <w:i/>
              </w:rPr>
            </w:pPr>
            <w:r>
              <w:rPr>
                <w:i/>
              </w:rPr>
              <w:t>Criminal Law (Unlawful Consorting and Prohibited Insignia) Act 2021</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rPr>
                <w:i/>
              </w:rPr>
            </w:pPr>
            <w:r>
              <w:t>s. 17(1)</w:t>
            </w:r>
          </w:p>
        </w:tc>
        <w:tc>
          <w:tcPr>
            <w:tcW w:w="4245" w:type="dxa"/>
          </w:tcPr>
          <w:p>
            <w:pPr>
              <w:pStyle w:val="yTableNAm"/>
            </w:pPr>
            <w:r>
              <w:t xml:space="preserve">Unlawful consorting (if the offender has a conviction for a child sex offence (as defined in the </w:t>
            </w:r>
            <w:r>
              <w:rPr>
                <w:i/>
              </w:rPr>
              <w:t>Criminal Law (Unlawful Consorting and Prohibited Insignia) Act 2021</w:t>
            </w:r>
            <w:r>
              <w:t xml:space="preserve"> section 7) and has consorted with another person who has a conviction for a child sex offence in the course of committing the offence)</w:t>
            </w:r>
          </w:p>
        </w:tc>
      </w:tr>
      <w:tr>
        <w:tblPrEx>
          <w:tblBorders>
            <w:top w:val="none" w:sz="0" w:space="0" w:color="auto"/>
            <w:bottom w:val="none" w:sz="0" w:space="0" w:color="auto"/>
          </w:tblBorders>
        </w:tblPrEx>
        <w:trPr>
          <w:trHeight w:val="360"/>
        </w:trPr>
        <w:tc>
          <w:tcPr>
            <w:tcW w:w="2835" w:type="dxa"/>
          </w:tcPr>
          <w:p>
            <w:pPr>
              <w:pStyle w:val="yTableNAm"/>
              <w:rPr>
                <w:i/>
              </w:rPr>
            </w:pPr>
            <w:r>
              <w:rPr>
                <w:i/>
              </w:rPr>
              <w:t>Prostitution Act 2000</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16</w:t>
            </w:r>
          </w:p>
        </w:tc>
        <w:tc>
          <w:tcPr>
            <w:tcW w:w="4245" w:type="dxa"/>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835" w:type="dxa"/>
          </w:tcPr>
          <w:p>
            <w:pPr>
              <w:pStyle w:val="yTableNAm"/>
            </w:pPr>
            <w:r>
              <w:t>s. 17</w:t>
            </w:r>
          </w:p>
        </w:tc>
        <w:tc>
          <w:tcPr>
            <w:tcW w:w="4245" w:type="dxa"/>
          </w:tcPr>
          <w:p>
            <w:pPr>
              <w:pStyle w:val="yTableNAm"/>
            </w:pPr>
            <w:r>
              <w:t>Obtaining payment for prostitution by a child</w:t>
            </w:r>
          </w:p>
        </w:tc>
      </w:tr>
      <w:tr>
        <w:tblPrEx>
          <w:tblBorders>
            <w:top w:val="none" w:sz="0" w:space="0" w:color="auto"/>
            <w:bottom w:val="none" w:sz="0" w:space="0" w:color="auto"/>
          </w:tblBorders>
        </w:tblPrEx>
        <w:trPr>
          <w:trHeight w:val="360"/>
        </w:trPr>
        <w:tc>
          <w:tcPr>
            <w:tcW w:w="2835" w:type="dxa"/>
          </w:tcPr>
          <w:p>
            <w:pPr>
              <w:pStyle w:val="yTableNAm"/>
              <w:keepNext/>
              <w:rPr>
                <w:i/>
              </w:rPr>
            </w:pPr>
            <w:r>
              <w:rPr>
                <w:i/>
              </w:rPr>
              <w:t>Classification (Publications, Films and Computer Games) Enforcement Act 1996</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keepNext/>
            </w:pPr>
            <w:r>
              <w:t>the deleted s. 60</w:t>
            </w:r>
          </w:p>
        </w:tc>
        <w:tc>
          <w:tcPr>
            <w:tcW w:w="4245" w:type="dxa"/>
          </w:tcPr>
          <w:p>
            <w:pPr>
              <w:pStyle w:val="yTableNAm"/>
              <w:keepNext/>
            </w:pPr>
            <w:r>
              <w:t>Child pornography</w:t>
            </w:r>
          </w:p>
        </w:tc>
      </w:tr>
      <w:tr>
        <w:tblPrEx>
          <w:tblBorders>
            <w:top w:val="none" w:sz="0" w:space="0" w:color="auto"/>
            <w:bottom w:val="none" w:sz="0" w:space="0" w:color="auto"/>
          </w:tblBorders>
        </w:tblPrEx>
        <w:trPr>
          <w:trHeight w:val="360"/>
        </w:trPr>
        <w:tc>
          <w:tcPr>
            <w:tcW w:w="2835" w:type="dxa"/>
          </w:tcPr>
          <w:p>
            <w:pPr>
              <w:pStyle w:val="yTableNAm"/>
            </w:pPr>
            <w:r>
              <w:t>s. 101</w:t>
            </w:r>
          </w:p>
        </w:tc>
        <w:tc>
          <w:tcPr>
            <w:tcW w:w="4245" w:type="dxa"/>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835" w:type="dxa"/>
          </w:tcPr>
          <w:p>
            <w:pPr>
              <w:pStyle w:val="yTableNAm"/>
              <w:rPr>
                <w:i/>
              </w:rPr>
            </w:pPr>
            <w:r>
              <w:rPr>
                <w:i/>
              </w:rPr>
              <w:t>Children and Community Services Act 2004</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Pr>
          <w:p>
            <w:pPr>
              <w:pStyle w:val="yTableNAm"/>
            </w:pPr>
            <w:r>
              <w:t>s. 192</w:t>
            </w:r>
          </w:p>
        </w:tc>
        <w:tc>
          <w:tcPr>
            <w:tcW w:w="4245" w:type="dxa"/>
          </w:tcPr>
          <w:p>
            <w:pPr>
              <w:pStyle w:val="yTableNAm"/>
            </w:pPr>
            <w:r>
              <w:t>Employment of child to perform in indecent manner</w:t>
            </w:r>
          </w:p>
        </w:tc>
      </w:tr>
      <w:tr>
        <w:tblPrEx>
          <w:tblBorders>
            <w:top w:val="none" w:sz="0" w:space="0" w:color="auto"/>
            <w:bottom w:val="none" w:sz="0" w:space="0" w:color="auto"/>
          </w:tblBorders>
        </w:tblPrEx>
        <w:trPr>
          <w:trHeight w:val="360"/>
        </w:trPr>
        <w:tc>
          <w:tcPr>
            <w:tcW w:w="2835" w:type="dxa"/>
          </w:tcPr>
          <w:p>
            <w:pPr>
              <w:pStyle w:val="yTableNAm"/>
              <w:keepNext/>
            </w:pPr>
            <w:r>
              <w:rPr>
                <w:i/>
              </w:rPr>
              <w:t>Crimes Act 1914</w:t>
            </w:r>
            <w:r>
              <w:t xml:space="preserve"> of the Commonwealth</w:t>
            </w:r>
          </w:p>
        </w:tc>
        <w:tc>
          <w:tcPr>
            <w:tcW w:w="4245" w:type="dxa"/>
          </w:tcPr>
          <w:p>
            <w:pPr>
              <w:pStyle w:val="yTableNAm"/>
              <w:keepNext/>
            </w:pPr>
          </w:p>
        </w:tc>
      </w:tr>
      <w:tr>
        <w:tblPrEx>
          <w:tblBorders>
            <w:top w:val="none" w:sz="0" w:space="0" w:color="auto"/>
            <w:bottom w:val="none" w:sz="0" w:space="0" w:color="auto"/>
          </w:tblBorders>
        </w:tblPrEx>
        <w:trPr>
          <w:trHeight w:val="360"/>
        </w:trPr>
        <w:tc>
          <w:tcPr>
            <w:tcW w:w="2835" w:type="dxa"/>
          </w:tcPr>
          <w:p>
            <w:pPr>
              <w:pStyle w:val="yTableNAm"/>
            </w:pPr>
            <w:r>
              <w:t>s. 50BC</w:t>
            </w:r>
          </w:p>
        </w:tc>
        <w:tc>
          <w:tcPr>
            <w:tcW w:w="4245" w:type="dxa"/>
          </w:tcPr>
          <w:p>
            <w:pPr>
              <w:pStyle w:val="yTableNAm"/>
            </w:pPr>
            <w:r>
              <w:t>Sexual conduct involving child under 16</w:t>
            </w:r>
          </w:p>
        </w:tc>
      </w:tr>
      <w:tr>
        <w:tblPrEx>
          <w:tblBorders>
            <w:top w:val="none" w:sz="0" w:space="0" w:color="auto"/>
            <w:bottom w:val="none" w:sz="0" w:space="0" w:color="auto"/>
          </w:tblBorders>
        </w:tblPrEx>
        <w:trPr>
          <w:trHeight w:val="360"/>
        </w:trPr>
        <w:tc>
          <w:tcPr>
            <w:tcW w:w="2835" w:type="dxa"/>
          </w:tcPr>
          <w:p>
            <w:pPr>
              <w:pStyle w:val="yTableNAm"/>
            </w:pPr>
            <w:r>
              <w:t>s. 50BD</w:t>
            </w:r>
          </w:p>
        </w:tc>
        <w:tc>
          <w:tcPr>
            <w:tcW w:w="4245" w:type="dxa"/>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50DA</w:t>
            </w:r>
          </w:p>
        </w:tc>
        <w:tc>
          <w:tcPr>
            <w:tcW w:w="4245" w:type="dxa"/>
          </w:tcPr>
          <w:p>
            <w:pPr>
              <w:pStyle w:val="yTableNAm"/>
            </w:pPr>
            <w:r>
              <w:t>Benefiting from offence against Part IIIA</w:t>
            </w:r>
          </w:p>
        </w:tc>
      </w:tr>
      <w:tr>
        <w:tblPrEx>
          <w:tblBorders>
            <w:top w:val="none" w:sz="0" w:space="0" w:color="auto"/>
            <w:bottom w:val="none" w:sz="0" w:space="0" w:color="auto"/>
          </w:tblBorders>
        </w:tblPrEx>
        <w:trPr>
          <w:trHeight w:val="360"/>
        </w:trPr>
        <w:tc>
          <w:tcPr>
            <w:tcW w:w="2835" w:type="dxa"/>
          </w:tcPr>
          <w:p>
            <w:pPr>
              <w:pStyle w:val="yTableNAm"/>
              <w:rPr>
                <w:rStyle w:val="DraftersNotes"/>
              </w:rPr>
            </w:pPr>
            <w:r>
              <w:t>s. 50DB</w:t>
            </w:r>
          </w:p>
        </w:tc>
        <w:tc>
          <w:tcPr>
            <w:tcW w:w="4245" w:type="dxa"/>
          </w:tcPr>
          <w:p>
            <w:pPr>
              <w:pStyle w:val="yTableNAm"/>
            </w:pPr>
            <w:r>
              <w:t>Encouraging offence against Part IIIA</w:t>
            </w:r>
          </w:p>
        </w:tc>
      </w:tr>
      <w:tr>
        <w:tblPrEx>
          <w:tblBorders>
            <w:top w:val="none" w:sz="0" w:space="0" w:color="auto"/>
            <w:bottom w:val="none" w:sz="0" w:space="0" w:color="auto"/>
          </w:tblBorders>
        </w:tblPrEx>
        <w:trPr>
          <w:trHeight w:val="360"/>
        </w:trPr>
        <w:tc>
          <w:tcPr>
            <w:tcW w:w="2835" w:type="dxa"/>
          </w:tcPr>
          <w:p>
            <w:pPr>
              <w:pStyle w:val="yTableNAm"/>
            </w:pPr>
            <w:r>
              <w:rPr>
                <w:i/>
              </w:rPr>
              <w:t>Customs Act 1901</w:t>
            </w:r>
            <w:r>
              <w:t xml:space="preserve"> of the Commonwealth</w:t>
            </w:r>
          </w:p>
        </w:tc>
        <w:tc>
          <w:tcPr>
            <w:tcW w:w="4245" w:type="dxa"/>
          </w:tcPr>
          <w:p>
            <w:pPr>
              <w:pStyle w:val="yTableNAm"/>
            </w:pPr>
          </w:p>
        </w:tc>
      </w:tr>
      <w:tr>
        <w:tblPrEx>
          <w:tblBorders>
            <w:top w:val="none" w:sz="0" w:space="0" w:color="auto"/>
            <w:bottom w:val="none" w:sz="0" w:space="0" w:color="auto"/>
          </w:tblBorders>
        </w:tblPrEx>
        <w:trPr>
          <w:trHeight w:val="360"/>
        </w:trPr>
        <w:tc>
          <w:tcPr>
            <w:tcW w:w="2835" w:type="dxa"/>
            <w:tcBorders>
              <w:bottom w:val="single" w:sz="4" w:space="0" w:color="auto"/>
            </w:tcBorders>
          </w:tcPr>
          <w:p>
            <w:pPr>
              <w:pStyle w:val="yTableNAm"/>
            </w:pPr>
            <w:r>
              <w:t>s. 233BAB</w:t>
            </w:r>
          </w:p>
        </w:tc>
        <w:tc>
          <w:tcPr>
            <w:tcW w:w="4245" w:type="dxa"/>
            <w:tcBorders>
              <w:bottom w:val="single" w:sz="4" w:space="0" w:color="auto"/>
            </w:tcBorders>
          </w:tcPr>
          <w:p>
            <w:pPr>
              <w:pStyle w:val="yTableNAm"/>
            </w:pPr>
            <w:r>
              <w:t>Special offences relating to tier 2 goods (if the offence involves items of child pornography or of child abuse material)</w:t>
            </w:r>
          </w:p>
        </w:tc>
      </w:tr>
    </w:tbl>
    <w:p>
      <w:pPr>
        <w:pStyle w:val="yFootnotesection"/>
      </w:pPr>
      <w:r>
        <w:tab/>
        <w:t>[Schedule 2 amended: No. 27 of 2008 s. 12; No. 21 of 2010 s. 13; No. 54 of 2012 s. 38; No. 25 of 2021 s. 64.]</w:t>
      </w:r>
    </w:p>
    <w:p>
      <w:pPr>
        <w:pStyle w:val="yEdnotesection"/>
      </w:pPr>
      <w:r>
        <w:t>[Schedule 3 has not come into operation</w:t>
      </w:r>
      <w:r>
        <w:rPr>
          <w:i w:val="0"/>
        </w:rPr>
        <w:t>.</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614" w:name="_Toc175225075"/>
      <w:bookmarkStart w:id="615" w:name="_Toc175225995"/>
      <w:bookmarkStart w:id="616" w:name="_Toc175315410"/>
      <w:bookmarkStart w:id="617" w:name="_Toc153547432"/>
      <w:bookmarkStart w:id="618" w:name="_Toc153547790"/>
      <w:bookmarkStart w:id="619" w:name="_Toc153888498"/>
      <w:bookmarkStart w:id="620" w:name="_Toc174693561"/>
      <w:bookmarkStart w:id="621" w:name="_Toc174693740"/>
      <w:bookmarkStart w:id="622" w:name="_Toc174698427"/>
      <w:r>
        <w:t>Notes</w:t>
      </w:r>
      <w:bookmarkEnd w:id="614"/>
      <w:bookmarkEnd w:id="615"/>
      <w:bookmarkEnd w:id="616"/>
      <w:bookmarkEnd w:id="617"/>
      <w:bookmarkEnd w:id="618"/>
      <w:bookmarkEnd w:id="619"/>
      <w:bookmarkEnd w:id="620"/>
      <w:bookmarkEnd w:id="621"/>
      <w:bookmarkEnd w:id="622"/>
    </w:p>
    <w:p>
      <w:pPr>
        <w:pStyle w:val="nStatement"/>
      </w:pPr>
      <w:r>
        <w:t xml:space="preserve">This is a compilation of the </w:t>
      </w:r>
      <w:r>
        <w:rPr>
          <w:i/>
          <w:noProof/>
        </w:rPr>
        <w:t>Community Protection (Offender Reporting) Act 2004</w:t>
      </w:r>
      <w:r>
        <w:t xml:space="preserve"> and includes amendments made by other written laws</w:t>
      </w:r>
      <w:r>
        <w:rPr>
          <w:i/>
          <w:noProof/>
          <w:snapToGrid w:val="0"/>
        </w:rPr>
        <w:t> </w:t>
      </w:r>
      <w:r>
        <w:rPr>
          <w:snapToGrid w:val="0"/>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623" w:name="_Toc175315411"/>
      <w:bookmarkStart w:id="624" w:name="_Toc174698428"/>
      <w:r>
        <w:t>Compilation table</w:t>
      </w:r>
      <w:bookmarkEnd w:id="623"/>
      <w:bookmarkEnd w:id="624"/>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pPr>
            <w:r>
              <w:rPr>
                <w:i/>
                <w:noProof/>
                <w:snapToGrid w:val="0"/>
              </w:rPr>
              <w:t>Community Protection (Offender Reporting) Act 2004</w:t>
            </w:r>
            <w:r>
              <w:rPr>
                <w:noProof/>
                <w:snapToGrid w:val="0"/>
              </w:rPr>
              <w:t xml:space="preserve"> </w:t>
            </w:r>
          </w:p>
        </w:tc>
        <w:tc>
          <w:tcPr>
            <w:tcW w:w="1134" w:type="dxa"/>
            <w:tcBorders>
              <w:top w:val="single" w:sz="8" w:space="0" w:color="auto"/>
            </w:tcBorders>
          </w:tcPr>
          <w:p>
            <w:pPr>
              <w:pStyle w:val="nTable"/>
              <w:spacing w:after="40"/>
            </w:pPr>
            <w:r>
              <w:t>72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rPr>
                <w:snapToGrid w:val="0"/>
              </w:rPr>
              <w:t xml:space="preserve">s. 1 and 2: </w:t>
            </w:r>
            <w:r>
              <w:t>8 Dec 2004;</w:t>
            </w:r>
            <w:r>
              <w:br/>
              <w:t xml:space="preserve">s. 3-5, Pt. 4 and 6: 25 Dec 2004 (see s. 2 and </w:t>
            </w:r>
            <w:r>
              <w:rPr>
                <w:i/>
              </w:rPr>
              <w:t xml:space="preserve">Gazette </w:t>
            </w:r>
            <w:r>
              <w:t>24 Dec 2004 p. 6266);</w:t>
            </w:r>
            <w:r>
              <w:br/>
              <w:t xml:space="preserve">Pt. 2 (except s. 6(2)(b) and 12) and Pt. 3 and 5 and Sch. 1 and 2: 1 Feb 2005 (see s. 2 and </w:t>
            </w:r>
            <w:r>
              <w:rPr>
                <w:i/>
              </w:rPr>
              <w:t xml:space="preserve">Gazette </w:t>
            </w:r>
            <w:r>
              <w:t>24 Dec 2004 p. 6266);</w:t>
            </w:r>
            <w:r>
              <w:br/>
              <w:t xml:space="preserve">s. 6(2)(b): 1 Jul 2005 (see s. 2 and </w:t>
            </w:r>
            <w:r>
              <w:rPr>
                <w:i/>
              </w:rPr>
              <w:t xml:space="preserve">Gazette </w:t>
            </w:r>
            <w:r>
              <w:t>24 Dec 2004 p. 6266)</w:t>
            </w:r>
          </w:p>
        </w:tc>
      </w:tr>
      <w:tr>
        <w:trPr>
          <w:cantSplit/>
        </w:trPr>
        <w:tc>
          <w:tcPr>
            <w:tcW w:w="2268" w:type="dxa"/>
          </w:tcPr>
          <w:p>
            <w:pPr>
              <w:pStyle w:val="nTable"/>
              <w:spacing w:after="40"/>
              <w:rPr>
                <w:i/>
                <w:noProof/>
                <w:snapToGrid w:val="0"/>
              </w:rPr>
            </w:pPr>
            <w:r>
              <w:rPr>
                <w:i/>
                <w:snapToGrid w:val="0"/>
              </w:rPr>
              <w:t>Criminal Law and Evidence Amendment Act 2008</w:t>
            </w:r>
            <w:r>
              <w:rPr>
                <w:iCs/>
                <w:snapToGrid w:val="0"/>
              </w:rPr>
              <w:t xml:space="preserve"> s. 58</w:t>
            </w:r>
          </w:p>
        </w:tc>
        <w:tc>
          <w:tcPr>
            <w:tcW w:w="1134" w:type="dxa"/>
          </w:tcPr>
          <w:p>
            <w:pPr>
              <w:pStyle w:val="nTable"/>
              <w:spacing w:after="40"/>
            </w:pPr>
            <w:r>
              <w:t>2 of 2008</w:t>
            </w:r>
          </w:p>
        </w:tc>
        <w:tc>
          <w:tcPr>
            <w:tcW w:w="1134" w:type="dxa"/>
          </w:tcPr>
          <w:p>
            <w:pPr>
              <w:pStyle w:val="nTable"/>
              <w:spacing w:after="40"/>
            </w:pPr>
            <w:r>
              <w:t>12 Mar 2008</w:t>
            </w:r>
          </w:p>
        </w:tc>
        <w:tc>
          <w:tcPr>
            <w:tcW w:w="2552" w:type="dxa"/>
          </w:tcPr>
          <w:p>
            <w:pPr>
              <w:pStyle w:val="nTable"/>
              <w:spacing w:after="40"/>
              <w:rPr>
                <w:spacing w:val="-2"/>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rPr>
                <w:i/>
                <w:snapToGrid w:val="0"/>
              </w:rPr>
            </w:pPr>
            <w:r>
              <w:rPr>
                <w:i/>
                <w:snapToGrid w:val="0"/>
              </w:rPr>
              <w:t>Acts Amendment (Justice) Act 2008</w:t>
            </w:r>
            <w:r>
              <w:rPr>
                <w:iCs/>
                <w:snapToGrid w:val="0"/>
              </w:rPr>
              <w:t xml:space="preserve"> s. 127</w:t>
            </w:r>
          </w:p>
        </w:tc>
        <w:tc>
          <w:tcPr>
            <w:tcW w:w="1134" w:type="dxa"/>
          </w:tcPr>
          <w:p>
            <w:pPr>
              <w:pStyle w:val="nTable"/>
              <w:spacing w:after="40"/>
            </w:pPr>
            <w:r>
              <w:t>5 of 2008</w:t>
            </w:r>
          </w:p>
        </w:tc>
        <w:tc>
          <w:tcPr>
            <w:tcW w:w="1134" w:type="dxa"/>
          </w:tcPr>
          <w:p>
            <w:pPr>
              <w:pStyle w:val="nTable"/>
              <w:spacing w:after="40"/>
            </w:pPr>
            <w:r>
              <w:t>31 Mar 2008</w:t>
            </w:r>
          </w:p>
        </w:tc>
        <w:tc>
          <w:tcPr>
            <w:tcW w:w="2552" w:type="dxa"/>
          </w:tcPr>
          <w:p>
            <w:pPr>
              <w:pStyle w:val="nTable"/>
              <w:spacing w:after="40"/>
              <w:rPr>
                <w:snapToGrid w:val="0"/>
                <w:spacing w:val="-2"/>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s. 25(1)</w:t>
            </w:r>
            <w:r>
              <w:rPr>
                <w:iCs/>
                <w:snapToGrid w:val="0"/>
              </w:rPr>
              <w:noBreakHyphen/>
              <w:t>(3)</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rPr>
                <w:snapToGrid w:val="0"/>
                <w:spacing w:val="-2"/>
              </w:rPr>
            </w:pPr>
            <w:r>
              <w:rPr>
                <w:snapToGrid w:val="0"/>
              </w:rPr>
              <w:t xml:space="preserve">1 Aug 2008 (see s. 2(b) and (d) and </w:t>
            </w:r>
            <w:r>
              <w:rPr>
                <w:i/>
                <w:iCs/>
                <w:snapToGrid w:val="0"/>
              </w:rPr>
              <w:t>Gazette</w:t>
            </w:r>
            <w:r>
              <w:rPr>
                <w:snapToGrid w:val="0"/>
              </w:rPr>
              <w:t xml:space="preserve"> 22 Jul 2008 p. 3353)</w:t>
            </w:r>
          </w:p>
        </w:tc>
      </w:tr>
      <w:tr>
        <w:trPr>
          <w:cantSplit/>
        </w:trPr>
        <w:tc>
          <w:tcPr>
            <w:tcW w:w="2268" w:type="dxa"/>
          </w:tcPr>
          <w:p>
            <w:pPr>
              <w:pStyle w:val="nTable"/>
              <w:spacing w:after="40"/>
              <w:rPr>
                <w:i/>
                <w:snapToGrid w:val="0"/>
              </w:rPr>
            </w:pPr>
            <w:r>
              <w:rPr>
                <w:i/>
                <w:snapToGrid w:val="0"/>
              </w:rPr>
              <w:t>Community Protection (Offender Reporting) Amendment Act </w:t>
            </w:r>
            <w:r>
              <w:rPr>
                <w:i/>
                <w:iCs/>
                <w:snapToGrid w:val="0"/>
              </w:rPr>
              <w:t xml:space="preserve">2008 </w:t>
            </w:r>
            <w:r>
              <w:rPr>
                <w:iCs/>
                <w:snapToGrid w:val="0"/>
              </w:rPr>
              <w:br/>
              <w:t>s. 4-12</w:t>
            </w:r>
          </w:p>
        </w:tc>
        <w:tc>
          <w:tcPr>
            <w:tcW w:w="1134" w:type="dxa"/>
          </w:tcPr>
          <w:p>
            <w:pPr>
              <w:pStyle w:val="nTable"/>
              <w:spacing w:after="40"/>
            </w:pPr>
            <w:r>
              <w:t>27 of 2008</w:t>
            </w:r>
          </w:p>
        </w:tc>
        <w:tc>
          <w:tcPr>
            <w:tcW w:w="1134" w:type="dxa"/>
          </w:tcPr>
          <w:p>
            <w:pPr>
              <w:pStyle w:val="nTable"/>
              <w:spacing w:after="40"/>
            </w:pPr>
            <w:r>
              <w:t>1 Jul 2008</w:t>
            </w:r>
          </w:p>
        </w:tc>
        <w:tc>
          <w:tcPr>
            <w:tcW w:w="2552" w:type="dxa"/>
          </w:tcPr>
          <w:p>
            <w:pPr>
              <w:pStyle w:val="nTable"/>
              <w:spacing w:after="40"/>
              <w:rPr>
                <w:snapToGrid w:val="0"/>
                <w:spacing w:val="-2"/>
              </w:rPr>
            </w:pPr>
            <w:r>
              <w:rPr>
                <w:snapToGrid w:val="0"/>
                <w:spacing w:val="-2"/>
              </w:rPr>
              <w:t>2 Jul 2008 (see s. 2(b))</w:t>
            </w:r>
          </w:p>
        </w:tc>
      </w:tr>
      <w:tr>
        <w:trPr>
          <w:cantSplit/>
        </w:trPr>
        <w:tc>
          <w:tcPr>
            <w:tcW w:w="7088" w:type="dxa"/>
            <w:gridSpan w:val="4"/>
          </w:tcPr>
          <w:p>
            <w:pPr>
              <w:pStyle w:val="nTable"/>
              <w:spacing w:after="40"/>
              <w:rPr>
                <w:snapToGrid w:val="0"/>
              </w:rPr>
            </w:pPr>
            <w:r>
              <w:rPr>
                <w:b/>
                <w:bCs/>
                <w:snapToGrid w:val="0"/>
              </w:rPr>
              <w:t xml:space="preserve">Reprint 1:  The </w:t>
            </w:r>
            <w:r>
              <w:rPr>
                <w:b/>
                <w:bCs/>
                <w:i/>
                <w:noProof/>
                <w:snapToGrid w:val="0"/>
              </w:rPr>
              <w:t>Community Protection (Offender Reporting) Act 2004</w:t>
            </w:r>
            <w:r>
              <w:rPr>
                <w:b/>
                <w:bCs/>
                <w:noProof/>
                <w:snapToGrid w:val="0"/>
              </w:rPr>
              <w:t xml:space="preserve"> </w:t>
            </w:r>
            <w:r>
              <w:rPr>
                <w:b/>
                <w:bCs/>
                <w:snapToGrid w:val="0"/>
              </w:rPr>
              <w:t>as at 14 Nov 2008</w:t>
            </w:r>
            <w:r>
              <w:rPr>
                <w:snapToGrid w:val="0"/>
              </w:rPr>
              <w:t xml:space="preserve">  (includes amendments listed above)</w:t>
            </w:r>
          </w:p>
        </w:tc>
      </w:tr>
      <w:tr>
        <w:trPr>
          <w:cantSplit/>
        </w:trPr>
        <w:tc>
          <w:tcPr>
            <w:tcW w:w="2268" w:type="dxa"/>
          </w:tcPr>
          <w:p>
            <w:pPr>
              <w:pStyle w:val="nTable"/>
              <w:spacing w:after="40"/>
              <w:rPr>
                <w:i/>
                <w:snapToGrid w:val="0"/>
              </w:rPr>
            </w:pPr>
            <w:r>
              <w:rPr>
                <w:i/>
                <w:iCs/>
              </w:rPr>
              <w:t xml:space="preserve">Child Pornography and Exploitation Material and Classification Legislation Amendment Act 2010 </w:t>
            </w:r>
            <w:r>
              <w:t>s. 13</w:t>
            </w:r>
          </w:p>
        </w:tc>
        <w:tc>
          <w:tcPr>
            <w:tcW w:w="1134" w:type="dxa"/>
          </w:tcPr>
          <w:p>
            <w:pPr>
              <w:pStyle w:val="nTable"/>
              <w:spacing w:after="40"/>
            </w:pPr>
            <w:r>
              <w:t>21 of 2010</w:t>
            </w:r>
          </w:p>
        </w:tc>
        <w:tc>
          <w:tcPr>
            <w:tcW w:w="1134" w:type="dxa"/>
          </w:tcPr>
          <w:p>
            <w:pPr>
              <w:pStyle w:val="nTable"/>
              <w:spacing w:after="40"/>
            </w:pPr>
            <w:r>
              <w:t>7 Jul 2010</w:t>
            </w:r>
          </w:p>
        </w:tc>
        <w:tc>
          <w:tcPr>
            <w:tcW w:w="2552" w:type="dxa"/>
          </w:tcPr>
          <w:p>
            <w:pPr>
              <w:pStyle w:val="nTable"/>
              <w:spacing w:after="40"/>
              <w:rPr>
                <w:snapToGrid w:val="0"/>
                <w:spacing w:val="-2"/>
              </w:rPr>
            </w:pPr>
            <w:r>
              <w:rPr>
                <w:snapToGrid w:val="0"/>
              </w:rPr>
              <w:t xml:space="preserve">28 Aug 2010 (see s. 2(b) and </w:t>
            </w:r>
            <w:r>
              <w:rPr>
                <w:i/>
                <w:iCs/>
                <w:snapToGrid w:val="0"/>
              </w:rPr>
              <w:t>Gazette</w:t>
            </w:r>
            <w:r>
              <w:rPr>
                <w:snapToGrid w:val="0"/>
              </w:rPr>
              <w:t xml:space="preserve"> 27 Aug 2010 p. 4105)</w:t>
            </w:r>
          </w:p>
        </w:tc>
      </w:tr>
      <w:tr>
        <w:trPr>
          <w:cantSplit/>
        </w:trPr>
        <w:tc>
          <w:tcPr>
            <w:tcW w:w="2268" w:type="dxa"/>
          </w:tcPr>
          <w:p>
            <w:pPr>
              <w:pStyle w:val="nTable"/>
              <w:spacing w:after="40"/>
            </w:pPr>
            <w:r>
              <w:rPr>
                <w:i/>
                <w:iCs/>
                <w:snapToGrid w:val="0"/>
              </w:rPr>
              <w:t>Statutes (Repeals and Minor Amendments) Act 2011</w:t>
            </w:r>
            <w: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spacing w:val="-2"/>
              </w:rPr>
            </w:pPr>
            <w:r>
              <w:rPr>
                <w:snapToGrid w:val="0"/>
                <w:spacing w:val="-2"/>
              </w:rPr>
              <w:t>26 Oct 2011 (see s. 2(b))</w:t>
            </w:r>
          </w:p>
        </w:tc>
      </w:tr>
      <w:tr>
        <w:trPr>
          <w:cantSplit/>
        </w:trPr>
        <w:tc>
          <w:tcPr>
            <w:tcW w:w="2268" w:type="dxa"/>
          </w:tcPr>
          <w:p>
            <w:pPr>
              <w:pStyle w:val="nTable"/>
              <w:spacing w:after="40"/>
              <w:rPr>
                <w:i/>
                <w:iCs/>
                <w:snapToGrid w:val="0"/>
              </w:rPr>
            </w:pPr>
            <w:r>
              <w:rPr>
                <w:i/>
                <w:iCs/>
                <w:snapToGrid w:val="0"/>
              </w:rPr>
              <w:t xml:space="preserve">Community Protection (Offender Reporting) Amendment Act 2012 </w:t>
            </w:r>
            <w:r>
              <w:rPr>
                <w:iCs/>
                <w:snapToGrid w:val="0"/>
              </w:rPr>
              <w:t>Pt. 2 </w:t>
            </w:r>
          </w:p>
        </w:tc>
        <w:tc>
          <w:tcPr>
            <w:tcW w:w="1134" w:type="dxa"/>
          </w:tcPr>
          <w:p>
            <w:pPr>
              <w:pStyle w:val="nTable"/>
              <w:spacing w:after="40"/>
              <w:rPr>
                <w:snapToGrid w:val="0"/>
              </w:rPr>
            </w:pPr>
            <w:r>
              <w:rPr>
                <w:snapToGrid w:val="0"/>
              </w:rPr>
              <w:t>1 of 2012</w:t>
            </w:r>
          </w:p>
        </w:tc>
        <w:tc>
          <w:tcPr>
            <w:tcW w:w="1134" w:type="dxa"/>
          </w:tcPr>
          <w:p>
            <w:pPr>
              <w:pStyle w:val="nTable"/>
              <w:spacing w:after="40"/>
              <w:rPr>
                <w:snapToGrid w:val="0"/>
              </w:rPr>
            </w:pPr>
            <w:r>
              <w:rPr>
                <w:snapToGrid w:val="0"/>
              </w:rPr>
              <w:t>15 Mar 2012</w:t>
            </w:r>
          </w:p>
        </w:tc>
        <w:tc>
          <w:tcPr>
            <w:tcW w:w="2552" w:type="dxa"/>
          </w:tcPr>
          <w:p>
            <w:pPr>
              <w:pStyle w:val="nTable"/>
              <w:spacing w:after="40"/>
              <w:rPr>
                <w:snapToGrid w:val="0"/>
                <w:spacing w:val="-2"/>
              </w:rPr>
            </w:pPr>
            <w:r>
              <w:rPr>
                <w:snapToGrid w:val="0"/>
              </w:rPr>
              <w:t xml:space="preserve">1 Jul 2012 (see s. 2(b) and </w:t>
            </w:r>
            <w:r>
              <w:rPr>
                <w:i/>
                <w:snapToGrid w:val="0"/>
              </w:rPr>
              <w:t>Gazette</w:t>
            </w:r>
            <w:r>
              <w:rPr>
                <w:snapToGrid w:val="0"/>
              </w:rPr>
              <w:t xml:space="preserve"> 22 Jun 2012 p. 2777)</w:t>
            </w:r>
          </w:p>
        </w:tc>
      </w:tr>
      <w:tr>
        <w:trPr>
          <w:cantSplit/>
        </w:trPr>
        <w:tc>
          <w:tcPr>
            <w:tcW w:w="2268" w:type="dxa"/>
            <w:shd w:val="clear" w:color="auto" w:fill="auto"/>
          </w:tcPr>
          <w:p>
            <w:pPr>
              <w:pStyle w:val="nTable"/>
              <w:spacing w:after="40"/>
              <w:rPr>
                <w:i/>
                <w:iCs/>
                <w:snapToGrid w:val="0"/>
              </w:rPr>
            </w:pPr>
            <w:r>
              <w:rPr>
                <w:i/>
                <w:snapToGrid w:val="0"/>
              </w:rPr>
              <w:t>Community Protection (Offender Reporting) Amendment Act (No. 2) 2012</w:t>
            </w:r>
            <w:r>
              <w:rPr>
                <w:snapToGrid w:val="0"/>
              </w:rPr>
              <w:t xml:space="preserve"> Pt. 2 (s. 3</w:t>
            </w:r>
            <w:r>
              <w:rPr>
                <w:snapToGrid w:val="0"/>
              </w:rPr>
              <w:noBreakHyphen/>
              <w:t>42)</w:t>
            </w:r>
          </w:p>
        </w:tc>
        <w:tc>
          <w:tcPr>
            <w:tcW w:w="1134" w:type="dxa"/>
            <w:shd w:val="clear" w:color="auto" w:fill="auto"/>
          </w:tcPr>
          <w:p>
            <w:pPr>
              <w:pStyle w:val="nTable"/>
              <w:spacing w:after="40"/>
              <w:rPr>
                <w:snapToGrid w:val="0"/>
              </w:rPr>
            </w:pPr>
            <w:r>
              <w:t>54 of 2012</w:t>
            </w:r>
          </w:p>
        </w:tc>
        <w:tc>
          <w:tcPr>
            <w:tcW w:w="1134" w:type="dxa"/>
            <w:shd w:val="clear" w:color="auto" w:fill="auto"/>
          </w:tcPr>
          <w:p>
            <w:pPr>
              <w:pStyle w:val="nTable"/>
              <w:spacing w:after="40"/>
              <w:rPr>
                <w:snapToGrid w:val="0"/>
              </w:rPr>
            </w:pPr>
            <w:r>
              <w:t>3 Dec 2012</w:t>
            </w:r>
          </w:p>
        </w:tc>
        <w:tc>
          <w:tcPr>
            <w:tcW w:w="2552" w:type="dxa"/>
            <w:shd w:val="clear" w:color="auto" w:fill="auto"/>
          </w:tcPr>
          <w:p>
            <w:pPr>
              <w:pStyle w:val="nTable"/>
              <w:spacing w:after="40"/>
              <w:rPr>
                <w:snapToGrid w:val="0"/>
                <w:spacing w:val="-2"/>
              </w:rPr>
            </w:pPr>
            <w:r>
              <w:rPr>
                <w:snapToGrid w:val="0"/>
              </w:rPr>
              <w:t>s. 3</w:t>
            </w:r>
            <w:r>
              <w:rPr>
                <w:snapToGrid w:val="0"/>
              </w:rPr>
              <w:noBreakHyphen/>
              <w:t>22, 27, 34(1) and (2) and 35</w:t>
            </w:r>
            <w:r>
              <w:rPr>
                <w:snapToGrid w:val="0"/>
              </w:rPr>
              <w:noBreakHyphen/>
              <w:t>38: 23 Feb 2013 (see s.</w:t>
            </w:r>
            <w:r>
              <w:t> </w:t>
            </w:r>
            <w:r>
              <w:rPr>
                <w:snapToGrid w:val="0"/>
              </w:rPr>
              <w:t xml:space="preserve">2(b) and </w:t>
            </w:r>
            <w:r>
              <w:rPr>
                <w:i/>
                <w:snapToGrid w:val="0"/>
              </w:rPr>
              <w:t>Gazette</w:t>
            </w:r>
            <w:r>
              <w:rPr>
                <w:snapToGrid w:val="0"/>
              </w:rPr>
              <w:t xml:space="preserve"> 22 Feb 2013 p. 1045);</w:t>
            </w:r>
            <w:r>
              <w:rPr>
                <w:snapToGrid w:val="0"/>
              </w:rPr>
              <w:br/>
              <w:t>s. 23</w:t>
            </w:r>
            <w:r>
              <w:rPr>
                <w:snapToGrid w:val="0"/>
              </w:rPr>
              <w:noBreakHyphen/>
              <w:t>26, 28</w:t>
            </w:r>
            <w:r>
              <w:rPr>
                <w:snapToGrid w:val="0"/>
              </w:rPr>
              <w:noBreakHyphen/>
              <w:t>33, 34(3) and 39</w:t>
            </w:r>
            <w:r>
              <w:rPr>
                <w:snapToGrid w:val="0"/>
              </w:rPr>
              <w:noBreakHyphen/>
              <w:t xml:space="preserve">42: 9 Nov 2013 (see s. 2(b) and </w:t>
            </w:r>
            <w:r>
              <w:rPr>
                <w:i/>
                <w:snapToGrid w:val="0"/>
              </w:rPr>
              <w:t>Gazette</w:t>
            </w:r>
            <w:r>
              <w:rPr>
                <w:snapToGrid w:val="0"/>
              </w:rPr>
              <w:t xml:space="preserve"> 8 Nov 2013 p. 4969)</w:t>
            </w:r>
          </w:p>
        </w:tc>
      </w:tr>
      <w:tr>
        <w:trPr>
          <w:cantSplit/>
        </w:trPr>
        <w:tc>
          <w:tcPr>
            <w:tcW w:w="7088" w:type="dxa"/>
            <w:gridSpan w:val="4"/>
            <w:shd w:val="clear" w:color="auto" w:fill="auto"/>
          </w:tcPr>
          <w:p>
            <w:pPr>
              <w:pStyle w:val="nTable"/>
              <w:spacing w:after="40"/>
              <w:rPr>
                <w:snapToGrid w:val="0"/>
              </w:rPr>
            </w:pPr>
            <w:r>
              <w:rPr>
                <w:b/>
                <w:bCs/>
                <w:snapToGrid w:val="0"/>
              </w:rPr>
              <w:t xml:space="preserve">Reprint 2:  The </w:t>
            </w:r>
            <w:r>
              <w:rPr>
                <w:b/>
                <w:bCs/>
                <w:i/>
                <w:noProof/>
                <w:snapToGrid w:val="0"/>
              </w:rPr>
              <w:t>Community Protection (Offender Reporting) Act 2004</w:t>
            </w:r>
            <w:r>
              <w:rPr>
                <w:b/>
                <w:bCs/>
                <w:noProof/>
                <w:snapToGrid w:val="0"/>
              </w:rPr>
              <w:t xml:space="preserve"> </w:t>
            </w:r>
            <w:r>
              <w:rPr>
                <w:b/>
                <w:bCs/>
                <w:snapToGrid w:val="0"/>
              </w:rPr>
              <w:t>as at 5 Dec 2014</w:t>
            </w:r>
            <w:r>
              <w:rPr>
                <w:snapToGrid w:val="0"/>
              </w:rPr>
              <w:t xml:space="preserve">  (includes amendments listed above)</w:t>
            </w:r>
          </w:p>
        </w:tc>
      </w:tr>
      <w:tr>
        <w:trPr>
          <w:cantSplit/>
        </w:trPr>
        <w:tc>
          <w:tcPr>
            <w:tcW w:w="2268" w:type="dxa"/>
            <w:shd w:val="clear" w:color="auto" w:fill="auto"/>
          </w:tcPr>
          <w:p>
            <w:pPr>
              <w:pStyle w:val="nTable"/>
              <w:spacing w:after="40"/>
              <w:rPr>
                <w:b/>
                <w:bCs/>
                <w:snapToGrid w:val="0"/>
              </w:rPr>
            </w:pPr>
            <w:r>
              <w:rPr>
                <w:i/>
                <w:snapToGrid w:val="0"/>
              </w:rPr>
              <w:t>Local Government Legislation Amendment Act 2016</w:t>
            </w:r>
            <w:r>
              <w:rPr>
                <w:snapToGrid w:val="0"/>
              </w:rPr>
              <w:t xml:space="preserve"> Pt. 3 Div. 10</w:t>
            </w:r>
          </w:p>
        </w:tc>
        <w:tc>
          <w:tcPr>
            <w:tcW w:w="1134" w:type="dxa"/>
            <w:shd w:val="clear" w:color="auto" w:fill="auto"/>
          </w:tcPr>
          <w:p>
            <w:pPr>
              <w:pStyle w:val="nTable"/>
              <w:spacing w:after="40"/>
              <w:rPr>
                <w:b/>
                <w:bCs/>
                <w:snapToGrid w:val="0"/>
              </w:rPr>
            </w:pPr>
            <w:r>
              <w:t>26 of 2016</w:t>
            </w:r>
          </w:p>
        </w:tc>
        <w:tc>
          <w:tcPr>
            <w:tcW w:w="1134" w:type="dxa"/>
            <w:shd w:val="clear" w:color="auto" w:fill="auto"/>
          </w:tcPr>
          <w:p>
            <w:pPr>
              <w:pStyle w:val="nTable"/>
              <w:spacing w:after="40"/>
              <w:rPr>
                <w:b/>
                <w:bCs/>
                <w:snapToGrid w:val="0"/>
              </w:rPr>
            </w:pPr>
            <w:r>
              <w:t>21 Sep 2016</w:t>
            </w:r>
          </w:p>
        </w:tc>
        <w:tc>
          <w:tcPr>
            <w:tcW w:w="2552" w:type="dxa"/>
            <w:shd w:val="clear" w:color="auto" w:fill="auto"/>
          </w:tcPr>
          <w:p>
            <w:pPr>
              <w:pStyle w:val="nTable"/>
              <w:spacing w:after="40"/>
              <w:rPr>
                <w:b/>
                <w:bCs/>
                <w:snapToGrid w:val="0"/>
              </w:rPr>
            </w:pPr>
            <w:r>
              <w:rPr>
                <w:snapToGrid w:val="0"/>
              </w:rPr>
              <w:t xml:space="preserve">21 Jan 2017 (see s. 2(b) and </w:t>
            </w:r>
            <w:r>
              <w:rPr>
                <w:i/>
                <w:snapToGrid w:val="0"/>
              </w:rPr>
              <w:t>Gazette</w:t>
            </w:r>
            <w:r>
              <w:rPr>
                <w:snapToGrid w:val="0"/>
              </w:rPr>
              <w:t xml:space="preserve"> 20 Jan 2017 p. 648)</w:t>
            </w:r>
          </w:p>
        </w:tc>
      </w:tr>
      <w:tr>
        <w:trPr>
          <w:cantSplit/>
        </w:trPr>
        <w:tc>
          <w:tcPr>
            <w:tcW w:w="2268" w:type="dxa"/>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3</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rPr>
          <w:cantSplit/>
        </w:trPr>
        <w:tc>
          <w:tcPr>
            <w:tcW w:w="2268" w:type="dxa"/>
            <w:shd w:val="clear" w:color="auto" w:fill="auto"/>
          </w:tcPr>
          <w:p>
            <w:pPr>
              <w:pStyle w:val="nTable"/>
              <w:spacing w:after="40"/>
              <w:rPr>
                <w:i/>
                <w:snapToGrid w:val="0"/>
              </w:rPr>
            </w:pPr>
            <w:r>
              <w:rPr>
                <w:i/>
                <w:snapToGrid w:val="0"/>
              </w:rPr>
              <w:t>High Risk Serious Offenders Act 2020</w:t>
            </w:r>
            <w:r>
              <w:rPr>
                <w:snapToGrid w:val="0"/>
              </w:rPr>
              <w:t xml:space="preserve"> Pt. 9 Div. 1 and s. 121</w:t>
            </w:r>
          </w:p>
        </w:tc>
        <w:tc>
          <w:tcPr>
            <w:tcW w:w="1134" w:type="dxa"/>
            <w:shd w:val="clear" w:color="auto" w:fill="auto"/>
          </w:tcPr>
          <w:p>
            <w:pPr>
              <w:pStyle w:val="nTable"/>
              <w:spacing w:after="40"/>
            </w:pPr>
            <w:r>
              <w:t>29 of 2020</w:t>
            </w:r>
          </w:p>
        </w:tc>
        <w:tc>
          <w:tcPr>
            <w:tcW w:w="1134" w:type="dxa"/>
            <w:shd w:val="clear" w:color="auto" w:fill="auto"/>
          </w:tcPr>
          <w:p>
            <w:pPr>
              <w:pStyle w:val="nTable"/>
              <w:spacing w:after="40"/>
            </w:pPr>
            <w:r>
              <w:t>9 Jul 2020</w:t>
            </w:r>
          </w:p>
        </w:tc>
        <w:tc>
          <w:tcPr>
            <w:tcW w:w="2552" w:type="dxa"/>
            <w:shd w:val="clear" w:color="auto" w:fill="auto"/>
          </w:tcPr>
          <w:p>
            <w:pPr>
              <w:pStyle w:val="nTable"/>
              <w:spacing w:after="40"/>
              <w:rPr>
                <w:snapToGrid w:val="0"/>
              </w:rPr>
            </w:pPr>
            <w:r>
              <w:rPr>
                <w:snapToGrid w:val="0"/>
              </w:rPr>
              <w:t>26 Aug 2020 (see s. 2(1)(c) and SL 2020/131 cl. 2)</w:t>
            </w:r>
          </w:p>
        </w:tc>
      </w:tr>
      <w:tr>
        <w:trPr>
          <w:cantSplit/>
        </w:trPr>
        <w:tc>
          <w:tcPr>
            <w:tcW w:w="2268" w:type="dxa"/>
            <w:shd w:val="clear" w:color="auto" w:fill="auto"/>
          </w:tcPr>
          <w:p>
            <w:pPr>
              <w:pStyle w:val="nTable"/>
              <w:spacing w:after="40"/>
              <w:rPr>
                <w:i/>
                <w:snapToGrid w:val="0"/>
              </w:rPr>
            </w:pPr>
            <w:r>
              <w:rPr>
                <w:i/>
                <w:noProof/>
              </w:rPr>
              <w:t xml:space="preserve">Criminal Law (Unlawful Consorting and Prohibited Insignia) Act 2021 </w:t>
            </w:r>
            <w:r>
              <w:rPr>
                <w:noProof/>
              </w:rPr>
              <w:t>Pt. 6 Div. 1</w:t>
            </w:r>
          </w:p>
        </w:tc>
        <w:tc>
          <w:tcPr>
            <w:tcW w:w="1134" w:type="dxa"/>
            <w:shd w:val="clear" w:color="auto" w:fill="auto"/>
          </w:tcPr>
          <w:p>
            <w:pPr>
              <w:pStyle w:val="nTable"/>
              <w:spacing w:after="40"/>
            </w:pPr>
            <w:r>
              <w:t>25 of 2021</w:t>
            </w:r>
          </w:p>
        </w:tc>
        <w:tc>
          <w:tcPr>
            <w:tcW w:w="1134" w:type="dxa"/>
            <w:shd w:val="clear" w:color="auto" w:fill="auto"/>
          </w:tcPr>
          <w:p>
            <w:pPr>
              <w:pStyle w:val="nTable"/>
              <w:spacing w:after="40"/>
            </w:pPr>
            <w:r>
              <w:t>13 Dec 2021</w:t>
            </w:r>
          </w:p>
        </w:tc>
        <w:tc>
          <w:tcPr>
            <w:tcW w:w="2552" w:type="dxa"/>
            <w:shd w:val="clear" w:color="auto" w:fill="auto"/>
          </w:tcPr>
          <w:p>
            <w:pPr>
              <w:pStyle w:val="nTable"/>
              <w:spacing w:after="40"/>
              <w:rPr>
                <w:snapToGrid w:val="0"/>
              </w:rPr>
            </w:pPr>
            <w:r>
              <w:t>24 Dec 2021 (see s. 2(b) and SL 2021/219 cl. 2)</w:t>
            </w:r>
          </w:p>
        </w:tc>
      </w:tr>
      <w:tr>
        <w:trPr>
          <w:cantSplit/>
          <w:ins w:id="625" w:author="Master Repository Process" w:date="2025-06-26T09:40:00Z"/>
        </w:trPr>
        <w:tc>
          <w:tcPr>
            <w:tcW w:w="2268" w:type="dxa"/>
            <w:shd w:val="clear" w:color="auto" w:fill="auto"/>
          </w:tcPr>
          <w:p>
            <w:pPr>
              <w:pStyle w:val="nTable"/>
              <w:spacing w:after="40"/>
              <w:rPr>
                <w:ins w:id="626" w:author="Master Repository Process" w:date="2025-06-26T09:40:00Z"/>
                <w:i/>
                <w:snapToGrid w:val="0"/>
              </w:rPr>
            </w:pPr>
            <w:ins w:id="627" w:author="Master Repository Process" w:date="2025-06-26T09:40:00Z">
              <w:r>
                <w:rPr>
                  <w:i/>
                  <w:snapToGrid w:val="0"/>
                </w:rPr>
                <w:t>Criminal Law (Mental Impairment) Act 2023</w:t>
              </w:r>
              <w:r>
                <w:rPr>
                  <w:snapToGrid w:val="0"/>
                </w:rPr>
                <w:t xml:space="preserve"> Pt. 15 Div. 3 and s. 412</w:t>
              </w:r>
            </w:ins>
          </w:p>
        </w:tc>
        <w:tc>
          <w:tcPr>
            <w:tcW w:w="1134" w:type="dxa"/>
            <w:shd w:val="clear" w:color="auto" w:fill="auto"/>
          </w:tcPr>
          <w:p>
            <w:pPr>
              <w:pStyle w:val="nTable"/>
              <w:spacing w:after="40"/>
              <w:rPr>
                <w:ins w:id="628" w:author="Master Repository Process" w:date="2025-06-26T09:40:00Z"/>
              </w:rPr>
            </w:pPr>
            <w:ins w:id="629" w:author="Master Repository Process" w:date="2025-06-26T09:40:00Z">
              <w:r>
                <w:t>10 of 2023</w:t>
              </w:r>
            </w:ins>
          </w:p>
        </w:tc>
        <w:tc>
          <w:tcPr>
            <w:tcW w:w="1134" w:type="dxa"/>
            <w:shd w:val="clear" w:color="auto" w:fill="auto"/>
          </w:tcPr>
          <w:p>
            <w:pPr>
              <w:pStyle w:val="nTable"/>
              <w:spacing w:after="40"/>
              <w:rPr>
                <w:ins w:id="630" w:author="Master Repository Process" w:date="2025-06-26T09:40:00Z"/>
              </w:rPr>
            </w:pPr>
            <w:ins w:id="631" w:author="Master Repository Process" w:date="2025-06-26T09:40:00Z">
              <w:r>
                <w:t>13 Apr 2023</w:t>
              </w:r>
            </w:ins>
          </w:p>
        </w:tc>
        <w:tc>
          <w:tcPr>
            <w:tcW w:w="2552" w:type="dxa"/>
            <w:shd w:val="clear" w:color="auto" w:fill="auto"/>
          </w:tcPr>
          <w:p>
            <w:pPr>
              <w:pStyle w:val="nTable"/>
              <w:spacing w:after="40"/>
              <w:rPr>
                <w:ins w:id="632" w:author="Master Repository Process" w:date="2025-06-26T09:40:00Z"/>
              </w:rPr>
            </w:pPr>
            <w:ins w:id="633" w:author="Master Repository Process" w:date="2025-06-26T09:40:00Z">
              <w:r>
                <w:rPr>
                  <w:snapToGrid w:val="0"/>
                </w:rPr>
                <w:t>1 Sep 2024 (see s. 2(b) and SL 2024/175 cl. 2)</w:t>
              </w:r>
            </w:ins>
          </w:p>
        </w:tc>
      </w:tr>
      <w:tr>
        <w:trPr>
          <w:cantSplit/>
        </w:trPr>
        <w:tc>
          <w:tcPr>
            <w:tcW w:w="2268" w:type="dxa"/>
            <w:tcBorders>
              <w:bottom w:val="single" w:sz="4" w:space="0" w:color="auto"/>
            </w:tcBorders>
            <w:shd w:val="clear" w:color="auto" w:fill="auto"/>
          </w:tcPr>
          <w:p>
            <w:pPr>
              <w:pStyle w:val="nTable"/>
              <w:spacing w:after="40"/>
              <w:rPr>
                <w:i/>
                <w:noProof/>
              </w:rPr>
            </w:pPr>
            <w:r>
              <w:rPr>
                <w:i/>
                <w:snapToGrid w:val="0"/>
              </w:rPr>
              <w:t>Western Australian Marine Amendment Act 2023</w:t>
            </w:r>
            <w:r>
              <w:rPr>
                <w:iCs/>
                <w:snapToGrid w:val="0"/>
              </w:rPr>
              <w:t xml:space="preserve"> s. 29</w:t>
            </w:r>
          </w:p>
        </w:tc>
        <w:tc>
          <w:tcPr>
            <w:tcW w:w="1134" w:type="dxa"/>
            <w:tcBorders>
              <w:bottom w:val="single" w:sz="4" w:space="0" w:color="auto"/>
            </w:tcBorders>
            <w:shd w:val="clear" w:color="auto" w:fill="auto"/>
          </w:tcPr>
          <w:p>
            <w:pPr>
              <w:pStyle w:val="nTable"/>
              <w:spacing w:after="40"/>
            </w:pPr>
            <w:r>
              <w:t>31 of 2023</w:t>
            </w:r>
          </w:p>
        </w:tc>
        <w:tc>
          <w:tcPr>
            <w:tcW w:w="1134" w:type="dxa"/>
            <w:tcBorders>
              <w:bottom w:val="single" w:sz="4" w:space="0" w:color="auto"/>
            </w:tcBorders>
            <w:shd w:val="clear" w:color="auto" w:fill="auto"/>
          </w:tcPr>
          <w:p>
            <w:pPr>
              <w:pStyle w:val="nTable"/>
              <w:spacing w:after="40"/>
            </w:pPr>
            <w:r>
              <w:t>11 Dec 2023</w:t>
            </w:r>
          </w:p>
        </w:tc>
        <w:tc>
          <w:tcPr>
            <w:tcW w:w="2552" w:type="dxa"/>
            <w:tcBorders>
              <w:bottom w:val="single" w:sz="4" w:space="0" w:color="auto"/>
            </w:tcBorders>
            <w:shd w:val="clear" w:color="auto" w:fill="auto"/>
          </w:tcPr>
          <w:p>
            <w:pPr>
              <w:pStyle w:val="nTable"/>
              <w:spacing w:after="40"/>
            </w:pPr>
            <w:r>
              <w:t>21 Dec 2023 (see s. 2(c) and SL 2023/202 cl. 2(a))</w:t>
            </w:r>
          </w:p>
        </w:tc>
      </w:tr>
    </w:tbl>
    <w:p>
      <w:pPr>
        <w:pStyle w:val="nHeading3"/>
      </w:pPr>
      <w:bookmarkStart w:id="634" w:name="_Toc175315412"/>
      <w:bookmarkStart w:id="635" w:name="_Toc174698429"/>
      <w:r>
        <w:t>Uncommenced provisions table</w:t>
      </w:r>
      <w:bookmarkEnd w:id="634"/>
      <w:bookmarkEnd w:id="635"/>
    </w:p>
    <w:p>
      <w:pPr>
        <w:pStyle w:val="nStatement"/>
        <w:keepNext/>
        <w:spacing w:after="240"/>
      </w:pPr>
      <w:r>
        <w:t xml:space="preserve">To view the text of the uncommenced provisions see </w:t>
      </w:r>
      <w:r>
        <w:rPr>
          <w:i/>
        </w:rPr>
        <w:t>Acts as passed</w:t>
      </w:r>
      <w:r>
        <w:t xml:space="preserve"> on the WA Legislation website.</w:t>
      </w:r>
    </w:p>
    <w:tbl>
      <w:tblPr>
        <w:tblW w:w="7082" w:type="dxa"/>
        <w:tblInd w:w="6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3"/>
        <w:gridCol w:w="1133"/>
        <w:gridCol w:w="2550"/>
      </w:tblGrid>
      <w:tr>
        <w:trPr>
          <w:cantSplit/>
          <w:tblHeader/>
        </w:trPr>
        <w:tc>
          <w:tcPr>
            <w:tcW w:w="2266"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3"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3" w:type="dxa"/>
            <w:tcBorders>
              <w:top w:val="single" w:sz="8" w:space="0" w:color="auto"/>
              <w:bottom w:val="single" w:sz="8" w:space="0" w:color="auto"/>
            </w:tcBorders>
            <w:shd w:val="clear" w:color="auto" w:fill="auto"/>
          </w:tcPr>
          <w:p>
            <w:pPr>
              <w:pStyle w:val="nTable"/>
              <w:spacing w:after="40"/>
              <w:rPr>
                <w:b/>
              </w:rPr>
            </w:pPr>
            <w:r>
              <w:rPr>
                <w:b/>
              </w:rPr>
              <w:t>Assent</w:t>
            </w:r>
          </w:p>
        </w:tc>
        <w:tc>
          <w:tcPr>
            <w:tcW w:w="2550"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6" w:type="dxa"/>
            <w:tcBorders>
              <w:top w:val="single" w:sz="8" w:space="0" w:color="auto"/>
              <w:bottom w:val="nil"/>
            </w:tcBorders>
          </w:tcPr>
          <w:p>
            <w:pPr>
              <w:pStyle w:val="nTable"/>
              <w:spacing w:after="40"/>
              <w:rPr>
                <w:vertAlign w:val="superscript"/>
              </w:rPr>
            </w:pPr>
            <w:r>
              <w:rPr>
                <w:i/>
                <w:noProof/>
                <w:snapToGrid w:val="0"/>
              </w:rPr>
              <w:t>Community Protection (Offender Reporting) Act 2004</w:t>
            </w:r>
            <w:r>
              <w:rPr>
                <w:noProof/>
                <w:snapToGrid w:val="0"/>
              </w:rPr>
              <w:t xml:space="preserve"> s. 12 and Sch. 3</w:t>
            </w:r>
          </w:p>
        </w:tc>
        <w:tc>
          <w:tcPr>
            <w:tcW w:w="1133" w:type="dxa"/>
            <w:tcBorders>
              <w:top w:val="single" w:sz="8" w:space="0" w:color="auto"/>
              <w:bottom w:val="nil"/>
            </w:tcBorders>
          </w:tcPr>
          <w:p>
            <w:pPr>
              <w:pStyle w:val="nTable"/>
              <w:spacing w:after="40"/>
            </w:pPr>
            <w:r>
              <w:t>72 of 2004 (as amended by No. 29 of 2008 s. 25(4))</w:t>
            </w:r>
          </w:p>
        </w:tc>
        <w:tc>
          <w:tcPr>
            <w:tcW w:w="1133" w:type="dxa"/>
            <w:tcBorders>
              <w:top w:val="single" w:sz="8" w:space="0" w:color="auto"/>
              <w:bottom w:val="nil"/>
            </w:tcBorders>
          </w:tcPr>
          <w:p>
            <w:pPr>
              <w:pStyle w:val="nTable"/>
              <w:spacing w:after="40"/>
            </w:pPr>
            <w:r>
              <w:t>8 Dec 2004</w:t>
            </w:r>
          </w:p>
        </w:tc>
        <w:tc>
          <w:tcPr>
            <w:tcW w:w="2550" w:type="dxa"/>
            <w:tcBorders>
              <w:top w:val="single" w:sz="8" w:space="0" w:color="auto"/>
              <w:bottom w:val="nil"/>
            </w:tcBorders>
          </w:tcPr>
          <w:p>
            <w:pPr>
              <w:pStyle w:val="nTable"/>
              <w:spacing w:after="40"/>
              <w:rPr>
                <w:snapToGrid w:val="0"/>
              </w:rPr>
            </w:pPr>
            <w:r>
              <w:rPr>
                <w:snapToGrid w:val="0"/>
              </w:rPr>
              <w:t>To be proclaimed (see s. 2)</w:t>
            </w:r>
          </w:p>
        </w:tc>
      </w:tr>
      <w:tr>
        <w:trPr>
          <w:cantSplit/>
        </w:trPr>
        <w:tc>
          <w:tcPr>
            <w:tcW w:w="2266" w:type="dxa"/>
            <w:tcBorders>
              <w:top w:val="nil"/>
              <w:bottom w:val="single" w:sz="4" w:space="0" w:color="auto"/>
            </w:tcBorders>
            <w:shd w:val="clear" w:color="auto" w:fill="auto"/>
          </w:tcPr>
          <w:p>
            <w:pPr>
              <w:pStyle w:val="nTable"/>
              <w:spacing w:after="40"/>
              <w:rPr>
                <w:i/>
                <w:snapToGrid w:val="0"/>
              </w:rPr>
            </w:pPr>
            <w:r>
              <w:rPr>
                <w:i/>
                <w:snapToGrid w:val="0"/>
              </w:rPr>
              <w:t>Prostitution Amendment Act 2008</w:t>
            </w:r>
            <w:r>
              <w:rPr>
                <w:iCs/>
                <w:snapToGrid w:val="0"/>
              </w:rPr>
              <w:t xml:space="preserve"> s. 29</w:t>
            </w:r>
          </w:p>
        </w:tc>
        <w:tc>
          <w:tcPr>
            <w:tcW w:w="1133" w:type="dxa"/>
            <w:tcBorders>
              <w:top w:val="nil"/>
              <w:bottom w:val="single" w:sz="4" w:space="0" w:color="auto"/>
            </w:tcBorders>
            <w:shd w:val="clear" w:color="auto" w:fill="auto"/>
          </w:tcPr>
          <w:p>
            <w:pPr>
              <w:pStyle w:val="nTable"/>
              <w:spacing w:after="40"/>
            </w:pPr>
            <w:r>
              <w:t>13 of 2008</w:t>
            </w:r>
          </w:p>
        </w:tc>
        <w:tc>
          <w:tcPr>
            <w:tcW w:w="1133" w:type="dxa"/>
            <w:tcBorders>
              <w:top w:val="nil"/>
              <w:bottom w:val="single" w:sz="4" w:space="0" w:color="auto"/>
            </w:tcBorders>
            <w:shd w:val="clear" w:color="auto" w:fill="auto"/>
          </w:tcPr>
          <w:p>
            <w:pPr>
              <w:pStyle w:val="nTable"/>
              <w:spacing w:after="40"/>
            </w:pPr>
            <w:r>
              <w:t>14 Apr 2008</w:t>
            </w:r>
          </w:p>
        </w:tc>
        <w:tc>
          <w:tcPr>
            <w:tcW w:w="2550" w:type="dxa"/>
            <w:tcBorders>
              <w:top w:val="nil"/>
              <w:bottom w:val="single" w:sz="4" w:space="0" w:color="auto"/>
            </w:tcBorders>
            <w:shd w:val="clear" w:color="auto" w:fill="auto"/>
          </w:tcPr>
          <w:p>
            <w:pPr>
              <w:pStyle w:val="nTable"/>
              <w:spacing w:after="40"/>
              <w:rPr>
                <w:snapToGrid w:val="0"/>
              </w:rPr>
            </w:pPr>
            <w:r>
              <w:rPr>
                <w:snapToGrid w:val="0"/>
              </w:rPr>
              <w:t>To be proclaimed (see s. 2(b))</w:t>
            </w:r>
          </w:p>
        </w:tc>
      </w:tr>
      <w:tr>
        <w:trPr>
          <w:cantSplit/>
          <w:del w:id="636" w:author="Master Repository Process" w:date="2025-06-26T09:40:00Z"/>
        </w:trPr>
        <w:tc>
          <w:tcPr>
            <w:tcW w:w="2266" w:type="dxa"/>
            <w:tcBorders>
              <w:top w:val="nil"/>
              <w:bottom w:val="single" w:sz="4" w:space="0" w:color="auto"/>
            </w:tcBorders>
            <w:shd w:val="clear" w:color="auto" w:fill="auto"/>
          </w:tcPr>
          <w:p>
            <w:pPr>
              <w:pStyle w:val="nTable"/>
              <w:spacing w:after="40"/>
              <w:rPr>
                <w:del w:id="637" w:author="Master Repository Process" w:date="2025-06-26T09:40:00Z"/>
                <w:snapToGrid w:val="0"/>
              </w:rPr>
            </w:pPr>
            <w:del w:id="638" w:author="Master Repository Process" w:date="2025-06-26T09:40:00Z">
              <w:r>
                <w:rPr>
                  <w:i/>
                  <w:snapToGrid w:val="0"/>
                </w:rPr>
                <w:delText>Criminal Law (Mental Impairment) Act 2023</w:delText>
              </w:r>
              <w:r>
                <w:rPr>
                  <w:snapToGrid w:val="0"/>
                </w:rPr>
                <w:delText xml:space="preserve"> Pt. 15 Div. 3 and s. 412</w:delText>
              </w:r>
            </w:del>
          </w:p>
        </w:tc>
        <w:tc>
          <w:tcPr>
            <w:tcW w:w="1133" w:type="dxa"/>
            <w:tcBorders>
              <w:top w:val="nil"/>
              <w:bottom w:val="single" w:sz="4" w:space="0" w:color="auto"/>
            </w:tcBorders>
            <w:shd w:val="clear" w:color="auto" w:fill="auto"/>
          </w:tcPr>
          <w:p>
            <w:pPr>
              <w:pStyle w:val="nTable"/>
              <w:spacing w:after="40"/>
              <w:rPr>
                <w:del w:id="639" w:author="Master Repository Process" w:date="2025-06-26T09:40:00Z"/>
              </w:rPr>
            </w:pPr>
            <w:del w:id="640" w:author="Master Repository Process" w:date="2025-06-26T09:40:00Z">
              <w:r>
                <w:delText>10 of 2023</w:delText>
              </w:r>
            </w:del>
          </w:p>
        </w:tc>
        <w:tc>
          <w:tcPr>
            <w:tcW w:w="1133" w:type="dxa"/>
            <w:tcBorders>
              <w:top w:val="nil"/>
              <w:bottom w:val="single" w:sz="4" w:space="0" w:color="auto"/>
            </w:tcBorders>
            <w:shd w:val="clear" w:color="auto" w:fill="auto"/>
          </w:tcPr>
          <w:p>
            <w:pPr>
              <w:pStyle w:val="nTable"/>
              <w:spacing w:after="40"/>
              <w:rPr>
                <w:del w:id="641" w:author="Master Repository Process" w:date="2025-06-26T09:40:00Z"/>
              </w:rPr>
            </w:pPr>
            <w:del w:id="642" w:author="Master Repository Process" w:date="2025-06-26T09:40:00Z">
              <w:r>
                <w:delText>13 Apr 2023</w:delText>
              </w:r>
            </w:del>
          </w:p>
        </w:tc>
        <w:tc>
          <w:tcPr>
            <w:tcW w:w="2550" w:type="dxa"/>
            <w:tcBorders>
              <w:top w:val="nil"/>
              <w:bottom w:val="single" w:sz="4" w:space="0" w:color="auto"/>
            </w:tcBorders>
            <w:shd w:val="clear" w:color="auto" w:fill="auto"/>
          </w:tcPr>
          <w:p>
            <w:pPr>
              <w:pStyle w:val="nTable"/>
              <w:spacing w:after="40"/>
              <w:rPr>
                <w:del w:id="643" w:author="Master Repository Process" w:date="2025-06-26T09:40:00Z"/>
                <w:snapToGrid w:val="0"/>
              </w:rPr>
            </w:pPr>
            <w:del w:id="644" w:author="Master Repository Process" w:date="2025-06-26T09:40:00Z">
              <w:r>
                <w:rPr>
                  <w:snapToGrid w:val="0"/>
                </w:rPr>
                <w:delText>1 Sep 2024 (see s. 2(b) and SL 2024/175 cl. 2)</w:delText>
              </w:r>
            </w:del>
          </w:p>
        </w:tc>
      </w:tr>
    </w:tbl>
    <w:p>
      <w:pPr>
        <w:pStyle w:val="nHeading3"/>
      </w:pPr>
      <w:bookmarkStart w:id="645" w:name="_Toc175315413"/>
      <w:bookmarkStart w:id="646" w:name="_Toc174698430"/>
      <w:r>
        <w:t>Other notes</w:t>
      </w:r>
      <w:bookmarkEnd w:id="645"/>
      <w:bookmarkEnd w:id="646"/>
    </w:p>
    <w:p>
      <w:pPr>
        <w:pStyle w:val="nNote"/>
        <w:spacing w:before="36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5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vertAlign w:val="superscript"/>
        </w:rPr>
        <w:t>1</w:t>
      </w:r>
      <w:r>
        <w:tab/>
        <w:t xml:space="preserve">Formerly referred to the </w:t>
      </w:r>
      <w:r>
        <w:rPr>
          <w:i/>
          <w:iCs/>
        </w:rPr>
        <w:t>Criminal Law (Mentally Impaired Defendants) Act 1996</w:t>
      </w:r>
      <w:r>
        <w:t xml:space="preserve"> the short title of which was changed to </w:t>
      </w:r>
      <w:r>
        <w:rPr>
          <w:iCs/>
        </w:rPr>
        <w:t xml:space="preserve">the </w:t>
      </w:r>
      <w:r>
        <w:rPr>
          <w:i/>
          <w:iCs/>
        </w:rPr>
        <w:t>Criminal Law (Mentally Impaired Accused) Act 1996</w:t>
      </w:r>
      <w:r>
        <w:t xml:space="preserve"> by the </w:t>
      </w:r>
      <w:r>
        <w:rPr>
          <w:i/>
          <w:iCs/>
        </w:rPr>
        <w:t>Criminal Procedure and Appeals (Consequential and Other Provisions) Act 2004</w:t>
      </w:r>
      <w:r>
        <w:t xml:space="preserve"> s. 82.  This reference was changed under the </w:t>
      </w:r>
      <w:r>
        <w:rPr>
          <w:i/>
          <w:iCs/>
        </w:rPr>
        <w:t>Reprints</w:t>
      </w:r>
      <w:r>
        <w:rPr>
          <w:i/>
        </w:rPr>
        <w:t xml:space="preserve"> </w:t>
      </w:r>
      <w:r>
        <w:rPr>
          <w:i/>
          <w:iCs/>
        </w:rPr>
        <w:t>Act 1984</w:t>
      </w:r>
      <w:r>
        <w:t xml:space="preserve"> s. 7(3)(gb).</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48" w:author="Master Repository Process" w:date="2025-06-26T09:40:00Z">
                              <w:r>
                                <w:rPr>
                                  <w:sz w:val="16"/>
                                </w:rPr>
                                <w:delText>2023</w:delText>
                              </w:r>
                            </w:del>
                            <w:ins w:id="649" w:author="Master Repository Process" w:date="2025-06-26T09:4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50" w:author="Master Repository Process" w:date="2025-06-26T09:40:00Z">
                              <w:r>
                                <w:rPr>
                                  <w:sz w:val="16"/>
                                </w:rPr>
                                <w:delText>2023</w:delText>
                              </w:r>
                            </w:del>
                            <w:ins w:id="651" w:author="Master Repository Process" w:date="2025-06-26T09:4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652" w:author="Master Repository Process" w:date="2025-06-26T09:40:00Z">
                        <w:r>
                          <w:rPr>
                            <w:sz w:val="16"/>
                          </w:rPr>
                          <w:delText>2023</w:delText>
                        </w:r>
                      </w:del>
                      <w:ins w:id="653" w:author="Master Repository Process" w:date="2025-06-26T09:40: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654" w:author="Master Repository Process" w:date="2025-06-26T09:40:00Z">
                        <w:r>
                          <w:rPr>
                            <w:sz w:val="16"/>
                          </w:rPr>
                          <w:delText>2023</w:delText>
                        </w:r>
                      </w:del>
                      <w:ins w:id="655" w:author="Master Repository Process" w:date="2025-06-26T09:40: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 matters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Community Protection (Offender Reporting)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13" w:name="Schedule"/>
    <w:bookmarkEnd w:id="6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Community Protection (Offender Reporting)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7" w:name="Compilation"/>
    <w:bookmarkEnd w:id="6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56" w:name="Coversheet"/>
    <w:bookmarkEnd w:id="65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72E8C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DB2997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E30EF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A14BB4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2B257C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6B0244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332EA4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5FA314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C6CBE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C903B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7D92A61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31329"/>
    <w:docVar w:name="WAFER_20131217135247" w:val="RemoveTocBookmarks,RemoveUnusedBookmarks,RemoveLanguageTags,UsedStyles,ResetPageSize,UpdateArrangement"/>
    <w:docVar w:name="WAFER_20131217135247_GUID" w:val="607542d6-07a5-44c3-b32b-664777eba0b5"/>
    <w:docVar w:name="WAFER_20141205100257" w:val="RemoveTocBookmarks,RemoveLanguageTags,RemoveTrackChanges,RunningHeaders"/>
    <w:docVar w:name="WAFER_20141205100257_GUID" w:val="3a15b31d-b924-4bd8-9a01-3d0ee049b8fa"/>
    <w:docVar w:name="WAFER_20141205100312" w:val="RemoveTocBookmarks,RemoveLanguageTags,RemoveTrackChanges,RunningHeaders"/>
    <w:docVar w:name="WAFER_20141205100312_GUID" w:val="96534565-a823-4815-a0a8-ad325d5aa13f"/>
    <w:docVar w:name="WAFER_20150330145330" w:val="ResetPageSize,UpdateArrangement,UpdateNTable"/>
    <w:docVar w:name="WAFER_20150330145330_GUID" w:val="b7a664e4-5473-47d2-8e69-b22b6087838d"/>
    <w:docVar w:name="WAFER_20151102161116" w:val="UpdateStyles,UsedStyles"/>
    <w:docVar w:name="WAFER_20151102161116_GUID" w:val="cc943f21-f3b1-46f0-a15c-4357ea7e2f92"/>
    <w:docVar w:name="WAFER_20151102161129" w:val="UpdateStyles,UsedStyles"/>
    <w:docVar w:name="WAFER_20151102161129_GUID" w:val="841f84cb-aaea-4deb-acb5-edfff9d0f36f"/>
    <w:docVar w:name="WAFER_20161130112718" w:val="RemoveTocBookmarks,RemoveUnusedBookmarks,RemoveLanguageTags,UsedStyles,ResetPageSize"/>
    <w:docVar w:name="WAFER_20161130112718_GUID" w:val="41c404b7-5b7a-4347-8de2-fa3f7eedfd03"/>
    <w:docVar w:name="WAFER_2020021308554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085540_GUID" w:val="080882e8-f9f6-4d8d-80c8-afa7fe7bb7fa"/>
    <w:docVar w:name="WAFER_20200710090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00_GUID" w:val="0738918f-89b9-48b5-8367-27ea31ed38fa"/>
    <w:docVar w:name="WAFER_20200812111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213_GUID" w:val="a1862710-d75b-4255-bad6-0a5e7f2df570"/>
    <w:docVar w:name="WAFER_202008260908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0816_GUID" w:val="53b0f3b5-0c8f-42a2-b301-8cf29a572001"/>
    <w:docVar w:name="WAFER_2021121409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094916_GUID" w:val="b50e9e06-4dd9-468e-850a-7eb805273c20"/>
    <w:docVar w:name="WAFER_202112211404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0442_GUID" w:val="c1ef77d1-734a-42b5-b427-1603c38c892c"/>
    <w:docVar w:name="WAFER_202304120952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095217_GUID" w:val="086b204b-882a-4e89-893b-009acd6e0e1a"/>
    <w:docVar w:name="WAFER_20231206122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2053_GUID" w:val="77abb9d4-d417-4748-8dad-a84bed8cd600"/>
    <w:docVar w:name="WAFER_202312151538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3852_GUID" w:val="810495fd-3c7e-48f9-9d08-744a3203122f"/>
    <w:docVar w:name="WAFER_202408221313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1329_GUID" w:val="525e754e-5f8e-44e2-9cef-5d0ed845d3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A297F3-C35F-49F3-B21D-0CCA654CD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rPr>
      <w:sz w:val="22"/>
    </w:rPr>
  </w:style>
  <w:style w:type="character" w:customStyle="1" w:styleId="CharSDivNo">
    <w:name w:val="CharSDivNo"/>
    <w:rPr>
      <w:sz w:val="24"/>
    </w:rPr>
  </w:style>
  <w:style w:type="character" w:customStyle="1" w:styleId="CharSDivText">
    <w:name w:val="CharSDivTex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2C4AE-6220-440B-A0C3-373E12097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29770</Words>
  <Characters>143791</Characters>
  <Application>Microsoft Office Word</Application>
  <DocSecurity>0</DocSecurity>
  <Lines>3886</Lines>
  <Paragraphs>2116</Paragraphs>
  <ScaleCrop>false</ScaleCrop>
  <HeadingPairs>
    <vt:vector size="2" baseType="variant">
      <vt:variant>
        <vt:lpstr>Title</vt:lpstr>
      </vt:variant>
      <vt:variant>
        <vt:i4>1</vt:i4>
      </vt:variant>
    </vt:vector>
  </HeadingPairs>
  <TitlesOfParts>
    <vt:vector size="1" baseType="lpstr">
      <vt:lpstr>Community Protection (Offender Reporting) Act 2004</vt:lpstr>
    </vt:vector>
  </TitlesOfParts>
  <Manager/>
  <Company/>
  <LinksUpToDate>false</LinksUpToDate>
  <CharactersWithSpaces>171445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02-l0-01 - 02-m0-00</dc:title>
  <dc:subject/>
  <dc:creator/>
  <cp:keywords/>
  <dc:description/>
  <cp:lastModifiedBy>Master Repository Process</cp:lastModifiedBy>
  <cp:revision>2</cp:revision>
  <cp:lastPrinted>2021-12-21T08:49:00Z</cp:lastPrinted>
  <dcterms:created xsi:type="dcterms:W3CDTF">2025-06-26T01:39:00Z</dcterms:created>
  <dcterms:modified xsi:type="dcterms:W3CDTF">2025-06-26T01:40:00Z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DocumentType">
    <vt:lpwstr>Act</vt:lpwstr>
  </property>
  <property fmtid="{D5CDD505-2E9C-101B-9397-08002B2CF9AE}" pid="4" name="OwlsUID">
    <vt:i4>9275</vt:i4>
  </property>
  <property fmtid="{D5CDD505-2E9C-101B-9397-08002B2CF9AE}" pid="5" name="ReprintNo">
    <vt:lpwstr>2</vt:lpwstr>
  </property>
  <property fmtid="{D5CDD505-2E9C-101B-9397-08002B2CF9AE}" pid="6" name="ReprintedAsAt">
    <vt:filetime>2014-12-04T16:00:00Z</vt:filetime>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02-l0-01</vt:lpwstr>
  </property>
  <property fmtid="{D5CDD505-2E9C-101B-9397-08002B2CF9AE}" pid="12" name="FromAsAtDate">
    <vt:lpwstr>21 Dec 2023</vt:lpwstr>
  </property>
  <property fmtid="{D5CDD505-2E9C-101B-9397-08002B2CF9AE}" pid="13" name="ToSuffix">
    <vt:lpwstr>02-m0-00</vt:lpwstr>
  </property>
  <property fmtid="{D5CDD505-2E9C-101B-9397-08002B2CF9AE}" pid="14" name="ToAsAtDate">
    <vt:lpwstr>01 Sep 2024</vt:lpwstr>
  </property>
</Properties>
</file>