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175735723"/>
      <w:bookmarkStart w:id="2" w:name="_Toc174623863"/>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175735724"/>
      <w:bookmarkStart w:id="4" w:name="_Toc174623864"/>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175735725"/>
      <w:bookmarkStart w:id="6" w:name="_Toc174623865"/>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7" w:name="_Toc175735726"/>
      <w:bookmarkStart w:id="8" w:name="_Toc174623866"/>
      <w:r>
        <w:rPr>
          <w:rStyle w:val="CharSectno"/>
        </w:rPr>
        <w:t>4</w:t>
      </w:r>
      <w:r>
        <w:t>.</w:t>
      </w:r>
      <w:r>
        <w:tab/>
        <w:t>General fees</w:t>
      </w:r>
      <w:bookmarkEnd w:id="7"/>
      <w:bookmarkEnd w:id="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keepNext/>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keepNext w:val="0"/>
      </w:pPr>
      <w:bookmarkStart w:id="9" w:name="_Toc175735727"/>
      <w:bookmarkStart w:id="10" w:name="_Toc174623867"/>
      <w:r>
        <w:rPr>
          <w:rStyle w:val="CharSectno"/>
        </w:rPr>
        <w:t>5A</w:t>
      </w:r>
      <w:r>
        <w:t>.</w:t>
      </w:r>
      <w:r>
        <w:tab/>
        <w:t>Fees for small businesses and non</w:t>
      </w:r>
      <w:r>
        <w:noBreakHyphen/>
        <w:t>profit associations</w:t>
      </w:r>
      <w:bookmarkEnd w:id="9"/>
      <w:bookmarkEnd w:id="10"/>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1" w:name="_Toc175735728"/>
      <w:bookmarkStart w:id="12" w:name="_Toc174623868"/>
      <w:r>
        <w:rPr>
          <w:rStyle w:val="CharSectno"/>
        </w:rPr>
        <w:t>5</w:t>
      </w:r>
      <w:r>
        <w:t>.</w:t>
      </w:r>
      <w:r>
        <w:tab/>
        <w:t>Exemptions</w:t>
      </w:r>
      <w:bookmarkEnd w:id="11"/>
      <w:bookmarkEnd w:id="12"/>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del w:id="13" w:author="Master Repository Process" w:date="2025-06-26T11:37:00Z">
        <w:r>
          <w:delText>.</w:delText>
        </w:r>
      </w:del>
      <w:ins w:id="14" w:author="Master Repository Process" w:date="2025-06-26T11:37:00Z">
        <w:r>
          <w:t>; or</w:t>
        </w:r>
      </w:ins>
    </w:p>
    <w:p>
      <w:pPr>
        <w:pStyle w:val="Indenta"/>
        <w:rPr>
          <w:ins w:id="15" w:author="Master Repository Process" w:date="2025-06-26T11:37:00Z"/>
        </w:rPr>
      </w:pPr>
      <w:ins w:id="16" w:author="Master Repository Process" w:date="2025-06-26T11:37:00Z">
        <w:r>
          <w:tab/>
          <w:t>(d)</w:t>
        </w:r>
        <w:r>
          <w:tab/>
          <w:t xml:space="preserve">civil proceedings under the </w:t>
        </w:r>
        <w:r>
          <w:rPr>
            <w:i/>
            <w:iCs/>
          </w:rPr>
          <w:t>Criminal Law (Mental Impairment) Act 2023</w:t>
        </w:r>
        <w:r>
          <w:t>, other than a fee referred to in Schedule 1 Division 1 item 8.</w:t>
        </w:r>
      </w:ins>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w:t>
      </w:r>
      <w:del w:id="17" w:author="Master Repository Process" w:date="2025-06-26T11:37:00Z">
        <w:r>
          <w:delText>5</w:delText>
        </w:r>
      </w:del>
      <w:ins w:id="18" w:author="Master Repository Process" w:date="2025-06-26T11:37:00Z">
        <w:r>
          <w:t>5; SL 2024/174 r. 8</w:t>
        </w:r>
      </w:ins>
      <w:r>
        <w:t>.]</w:t>
      </w:r>
    </w:p>
    <w:p>
      <w:pPr>
        <w:pStyle w:val="Heading5"/>
      </w:pPr>
      <w:bookmarkStart w:id="19" w:name="_Toc175735729"/>
      <w:bookmarkStart w:id="20" w:name="_Toc174623869"/>
      <w:r>
        <w:rPr>
          <w:rStyle w:val="CharSectno"/>
        </w:rPr>
        <w:t>6</w:t>
      </w:r>
      <w:r>
        <w:t>.</w:t>
      </w:r>
      <w:r>
        <w:tab/>
        <w:t>Some fees subject to conditions or must be waived</w:t>
      </w:r>
      <w:bookmarkEnd w:id="19"/>
      <w:bookmarkEnd w:id="20"/>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keepNext/>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21" w:name="_Toc175735730"/>
      <w:bookmarkStart w:id="22" w:name="_Toc174623870"/>
      <w:r>
        <w:rPr>
          <w:rStyle w:val="CharSectno"/>
        </w:rPr>
        <w:t>6A</w:t>
      </w:r>
      <w:r>
        <w:t>.</w:t>
      </w:r>
      <w:r>
        <w:tab/>
        <w:t>Certain transcript fees must be waived</w:t>
      </w:r>
      <w:bookmarkEnd w:id="21"/>
      <w:bookmarkEnd w:id="22"/>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keepNext/>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23" w:name="_Toc175735731"/>
      <w:bookmarkStart w:id="24" w:name="_Toc174623871"/>
      <w:r>
        <w:rPr>
          <w:rStyle w:val="CharSectno"/>
        </w:rPr>
        <w:t>6B</w:t>
      </w:r>
      <w:r>
        <w:t>.</w:t>
      </w:r>
      <w:r>
        <w:tab/>
        <w:t>Certain application fees may be waived</w:t>
      </w:r>
      <w:bookmarkEnd w:id="23"/>
      <w:bookmarkEnd w:id="24"/>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25" w:name="_Toc175735732"/>
      <w:bookmarkStart w:id="26" w:name="_Toc174623872"/>
      <w:r>
        <w:rPr>
          <w:rStyle w:val="CharSectno"/>
        </w:rPr>
        <w:t>7</w:t>
      </w:r>
      <w:r>
        <w:t>.</w:t>
      </w:r>
      <w:r>
        <w:tab/>
      </w:r>
      <w:r>
        <w:rPr>
          <w:rStyle w:val="CharSectno"/>
        </w:rPr>
        <w:t>F</w:t>
      </w:r>
      <w:r>
        <w:rPr>
          <w:snapToGrid w:val="0"/>
        </w:rPr>
        <w:t>ees to be paid before documents etc. filed</w:t>
      </w:r>
      <w:bookmarkEnd w:id="25"/>
      <w:bookmarkEnd w:id="2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7" w:name="_Toc175735733"/>
      <w:bookmarkStart w:id="28" w:name="_Toc174623873"/>
      <w:r>
        <w:rPr>
          <w:rStyle w:val="CharSectno"/>
        </w:rPr>
        <w:t>8</w:t>
      </w:r>
      <w:r>
        <w:t>.</w:t>
      </w:r>
      <w:r>
        <w:tab/>
        <w:t>Who is an eligible individual or eligible entity</w:t>
      </w:r>
      <w:bookmarkEnd w:id="27"/>
      <w:bookmarkEnd w:id="2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9" w:name="_Toc175735734"/>
      <w:bookmarkStart w:id="30" w:name="_Toc174623874"/>
      <w:r>
        <w:rPr>
          <w:rStyle w:val="CharSectno"/>
        </w:rPr>
        <w:t>9A</w:t>
      </w:r>
      <w:r>
        <w:t>.</w:t>
      </w:r>
      <w:r>
        <w:tab/>
        <w:t>Application to be recognised as eligible individual or eligible entity</w:t>
      </w:r>
      <w:bookmarkEnd w:id="29"/>
      <w:bookmarkEnd w:id="30"/>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31" w:name="_Toc175735735"/>
      <w:bookmarkStart w:id="32" w:name="_Toc174623875"/>
      <w:r>
        <w:rPr>
          <w:rStyle w:val="CharSectno"/>
        </w:rPr>
        <w:t>9B</w:t>
      </w:r>
      <w:r>
        <w:t>.</w:t>
      </w:r>
      <w:r>
        <w:tab/>
        <w:t>Recognition as eligible individual or eligible entity</w:t>
      </w:r>
      <w:bookmarkEnd w:id="31"/>
      <w:bookmarkEnd w:id="32"/>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33" w:name="_Toc175735736"/>
      <w:bookmarkStart w:id="34" w:name="_Toc174623876"/>
      <w:r>
        <w:rPr>
          <w:rStyle w:val="CharSectno"/>
        </w:rPr>
        <w:t>9C</w:t>
      </w:r>
      <w:r>
        <w:t>.</w:t>
      </w:r>
      <w:r>
        <w:tab/>
        <w:t>False or misleading statements</w:t>
      </w:r>
      <w:bookmarkEnd w:id="33"/>
      <w:bookmarkEnd w:id="3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35" w:name="_Toc175735737"/>
      <w:bookmarkStart w:id="36" w:name="_Toc174623877"/>
      <w:r>
        <w:rPr>
          <w:rStyle w:val="CharSectno"/>
        </w:rPr>
        <w:t>9D</w:t>
      </w:r>
      <w:r>
        <w:t>.</w:t>
      </w:r>
      <w:r>
        <w:tab/>
        <w:t>Refunds</w:t>
      </w:r>
      <w:bookmarkEnd w:id="35"/>
      <w:bookmarkEnd w:id="36"/>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37" w:name="_Toc175735738"/>
      <w:bookmarkStart w:id="38" w:name="_Toc174623878"/>
      <w:r>
        <w:rPr>
          <w:rStyle w:val="CharSectno"/>
        </w:rPr>
        <w:t>10</w:t>
      </w:r>
      <w:r>
        <w:t>.</w:t>
      </w:r>
      <w:r>
        <w:tab/>
        <w:t>Fee for allocation of hearing dates etc. (Sch. 1 Div. 2 it. 5), when to be paid</w:t>
      </w:r>
      <w:bookmarkEnd w:id="37"/>
      <w:bookmarkEnd w:id="38"/>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9" w:name="_Toc175735739"/>
      <w:bookmarkStart w:id="40" w:name="_Toc174623879"/>
      <w:r>
        <w:rPr>
          <w:rStyle w:val="CharSectno"/>
        </w:rPr>
        <w:t>11</w:t>
      </w:r>
      <w:r>
        <w:t>.</w:t>
      </w:r>
      <w:r>
        <w:tab/>
        <w:t>Half daily hearing fee (Sch. 1 Div. 2 it. 6)</w:t>
      </w:r>
      <w:bookmarkEnd w:id="39"/>
      <w:bookmarkEnd w:id="40"/>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41" w:name="_Toc175735740"/>
      <w:bookmarkStart w:id="42" w:name="_Toc174623880"/>
      <w:r>
        <w:rPr>
          <w:rStyle w:val="CharSectno"/>
        </w:rPr>
        <w:t>12</w:t>
      </w:r>
      <w:r>
        <w:t>.</w:t>
      </w:r>
      <w:r>
        <w:tab/>
        <w:t>Court information, fees for</w:t>
      </w:r>
      <w:bookmarkEnd w:id="41"/>
      <w:bookmarkEnd w:id="42"/>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43" w:name="_Toc175735741"/>
      <w:bookmarkStart w:id="44" w:name="_Toc174623881"/>
      <w:r>
        <w:rPr>
          <w:rStyle w:val="CharSectno"/>
        </w:rPr>
        <w:t>13</w:t>
      </w:r>
      <w:r>
        <w:t>.</w:t>
      </w:r>
      <w:r>
        <w:tab/>
        <w:t>Disputes as to fees, determination of</w:t>
      </w:r>
      <w:bookmarkEnd w:id="43"/>
      <w:bookmarkEnd w:id="44"/>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5" w:name="_Toc175735742"/>
      <w:bookmarkStart w:id="46" w:name="_Toc174623882"/>
      <w:r>
        <w:rPr>
          <w:rStyle w:val="CharSectno"/>
        </w:rPr>
        <w:t>14</w:t>
      </w:r>
      <w:r>
        <w:t>.</w:t>
      </w:r>
      <w:r>
        <w:tab/>
        <w:t>Unpaid fees, recovery of</w:t>
      </w:r>
      <w:bookmarkEnd w:id="45"/>
      <w:bookmarkEnd w:id="46"/>
    </w:p>
    <w:p>
      <w:pPr>
        <w:pStyle w:val="Subsection"/>
      </w:pPr>
      <w:r>
        <w:tab/>
      </w:r>
      <w:r>
        <w:tab/>
        <w:t>Any unpaid fee is a debt due to the State and may be recovered by action in a court of competent jurisdiction.</w:t>
      </w:r>
    </w:p>
    <w:p>
      <w:pPr>
        <w:pStyle w:val="Heading5"/>
      </w:pPr>
      <w:bookmarkStart w:id="47" w:name="_Toc175735743"/>
      <w:bookmarkStart w:id="48" w:name="_Toc174623883"/>
      <w:r>
        <w:rPr>
          <w:rStyle w:val="CharSectno"/>
        </w:rPr>
        <w:t>15</w:t>
      </w:r>
      <w:r>
        <w:t>.</w:t>
      </w:r>
      <w:r>
        <w:tab/>
        <w:t>Transitional provisions</w:t>
      </w:r>
      <w:bookmarkEnd w:id="47"/>
      <w:bookmarkEnd w:id="48"/>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9" w:name="_Toc175130379"/>
      <w:bookmarkStart w:id="50" w:name="_Toc175130622"/>
      <w:bookmarkStart w:id="51" w:name="_Toc175735744"/>
      <w:bookmarkStart w:id="52" w:name="_Toc169795653"/>
      <w:bookmarkStart w:id="53" w:name="_Toc169795743"/>
      <w:bookmarkStart w:id="54" w:name="_Toc169796023"/>
      <w:bookmarkStart w:id="55" w:name="_Toc169872271"/>
      <w:bookmarkStart w:id="56" w:name="_Toc169872337"/>
      <w:bookmarkStart w:id="57" w:name="_Toc169875344"/>
      <w:bookmarkStart w:id="58" w:name="_Toc170137913"/>
      <w:bookmarkStart w:id="59" w:name="_Toc174623211"/>
      <w:bookmarkStart w:id="60" w:name="_Toc174623438"/>
      <w:bookmarkStart w:id="61" w:name="_Toc174623884"/>
      <w:bookmarkStart w:id="62" w:name="_Toc169871795"/>
      <w:r>
        <w:rPr>
          <w:rStyle w:val="CharSchNo"/>
        </w:rPr>
        <w:t>Schedule 1</w:t>
      </w:r>
      <w:r>
        <w:t> — </w:t>
      </w:r>
      <w:r>
        <w:rPr>
          <w:rStyle w:val="CharSchText"/>
        </w:rPr>
        <w:t>Fees</w:t>
      </w:r>
      <w:bookmarkEnd w:id="49"/>
      <w:bookmarkEnd w:id="50"/>
      <w:bookmarkEnd w:id="51"/>
      <w:bookmarkEnd w:id="52"/>
      <w:bookmarkEnd w:id="53"/>
      <w:bookmarkEnd w:id="54"/>
      <w:bookmarkEnd w:id="55"/>
      <w:bookmarkEnd w:id="56"/>
      <w:bookmarkEnd w:id="57"/>
      <w:bookmarkEnd w:id="58"/>
      <w:bookmarkEnd w:id="59"/>
      <w:bookmarkEnd w:id="60"/>
      <w:bookmarkEnd w:id="61"/>
    </w:p>
    <w:p>
      <w:pPr>
        <w:pStyle w:val="yShoulderClause"/>
      </w:pPr>
      <w:r>
        <w:t>[r. 4 and 12]</w:t>
      </w:r>
    </w:p>
    <w:p>
      <w:pPr>
        <w:pStyle w:val="yFootnoteheading"/>
      </w:pPr>
      <w:bookmarkStart w:id="63" w:name="_Toc169795654"/>
      <w:bookmarkStart w:id="64" w:name="_Toc169795744"/>
      <w:bookmarkStart w:id="65" w:name="_Toc169796024"/>
      <w:r>
        <w:tab/>
        <w:t>[Heading inserted: SL 2024/113 r. 21.]</w:t>
      </w:r>
    </w:p>
    <w:p>
      <w:pPr>
        <w:pStyle w:val="yHeading3"/>
      </w:pPr>
      <w:bookmarkStart w:id="66" w:name="_Toc175130380"/>
      <w:bookmarkStart w:id="67" w:name="_Toc175130623"/>
      <w:bookmarkStart w:id="68" w:name="_Toc175735745"/>
      <w:bookmarkStart w:id="69" w:name="_Toc169872272"/>
      <w:bookmarkStart w:id="70" w:name="_Toc169872338"/>
      <w:bookmarkStart w:id="71" w:name="_Toc169875345"/>
      <w:bookmarkStart w:id="72" w:name="_Toc170137914"/>
      <w:bookmarkStart w:id="73" w:name="_Toc174623212"/>
      <w:bookmarkStart w:id="74" w:name="_Toc174623439"/>
      <w:bookmarkStart w:id="75" w:name="_Toc174623885"/>
      <w:r>
        <w:rPr>
          <w:rStyle w:val="CharSDivNo"/>
        </w:rPr>
        <w:t>Division 1</w:t>
      </w:r>
      <w:r>
        <w:t> — </w:t>
      </w:r>
      <w:r>
        <w:rPr>
          <w:rStyle w:val="CharSDivText"/>
        </w:rPr>
        <w:t>General</w:t>
      </w:r>
      <w:bookmarkEnd w:id="66"/>
      <w:bookmarkEnd w:id="67"/>
      <w:bookmarkEnd w:id="68"/>
      <w:bookmarkEnd w:id="63"/>
      <w:bookmarkEnd w:id="64"/>
      <w:bookmarkEnd w:id="65"/>
      <w:bookmarkEnd w:id="69"/>
      <w:bookmarkEnd w:id="70"/>
      <w:bookmarkEnd w:id="71"/>
      <w:bookmarkEnd w:id="72"/>
      <w:bookmarkEnd w:id="73"/>
      <w:bookmarkEnd w:id="74"/>
      <w:bookmarkEnd w:id="75"/>
    </w:p>
    <w:p>
      <w:pPr>
        <w:pStyle w:val="yFootnoteheading"/>
      </w:pPr>
      <w:r>
        <w:tab/>
        <w:t>[Heading inserted: SL 2024/113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25.40</w:t>
            </w:r>
          </w:p>
        </w:tc>
        <w:tc>
          <w:tcPr>
            <w:tcW w:w="1276" w:type="dxa"/>
            <w:tcBorders>
              <w:top w:val="single" w:sz="4" w:space="0" w:color="auto"/>
            </w:tcBorders>
            <w:noWrap/>
            <w:vAlign w:val="bottom"/>
          </w:tcPr>
          <w:p>
            <w:pPr>
              <w:pStyle w:val="yTableNAm"/>
              <w:ind w:right="175"/>
              <w:jc w:val="right"/>
            </w:pPr>
            <w:r>
              <w:t>25.40</w:t>
            </w:r>
          </w:p>
        </w:tc>
        <w:tc>
          <w:tcPr>
            <w:tcW w:w="1276" w:type="dxa"/>
            <w:tcBorders>
              <w:top w:val="single" w:sz="4" w:space="0" w:color="auto"/>
            </w:tcBorders>
            <w:noWrap/>
            <w:vAlign w:val="bottom"/>
          </w:tcPr>
          <w:p>
            <w:pPr>
              <w:pStyle w:val="yTableNAm"/>
              <w:ind w:right="175"/>
              <w:jc w:val="right"/>
              <w:rPr>
                <w:szCs w:val="22"/>
              </w:rPr>
            </w:pPr>
            <w:r>
              <w:rPr>
                <w:szCs w:val="22"/>
              </w:rPr>
              <w:t>7.60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25.40</w:t>
            </w:r>
          </w:p>
        </w:tc>
        <w:tc>
          <w:tcPr>
            <w:tcW w:w="1276" w:type="dxa"/>
            <w:noWrap/>
            <w:vAlign w:val="bottom"/>
          </w:tcPr>
          <w:p>
            <w:pPr>
              <w:pStyle w:val="yTableNAm"/>
              <w:ind w:right="175"/>
              <w:jc w:val="right"/>
              <w:rPr>
                <w:szCs w:val="22"/>
              </w:rPr>
            </w:pPr>
            <w:r>
              <w:t>25.40</w:t>
            </w:r>
          </w:p>
        </w:tc>
        <w:tc>
          <w:tcPr>
            <w:tcW w:w="1276" w:type="dxa"/>
            <w:noWrap/>
            <w:vAlign w:val="bottom"/>
          </w:tcPr>
          <w:p>
            <w:pPr>
              <w:pStyle w:val="yTableNAm"/>
              <w:ind w:right="175"/>
              <w:jc w:val="right"/>
              <w:rPr>
                <w:szCs w:val="22"/>
              </w:rPr>
            </w:pPr>
            <w:r>
              <w:rPr>
                <w:szCs w:val="22"/>
              </w:rPr>
              <w:t>7.60</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47.10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 xml:space="preserve">2.85 </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28.30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743" w:hanging="426"/>
            </w:pPr>
            <w:r>
              <w:t>(i)</w:t>
            </w:r>
            <w:r>
              <w:tab/>
              <w:t>the officer’s reasonable expenses</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for each hour the officer is necessarily absent from the officer’s office</w:t>
            </w:r>
          </w:p>
        </w:tc>
        <w:tc>
          <w:tcPr>
            <w:tcW w:w="1275"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40.60</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8.85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29.70 plus</w:t>
            </w:r>
            <w:r>
              <w:br/>
              <w:t>12.25 per page</w:t>
            </w:r>
          </w:p>
        </w:tc>
        <w:tc>
          <w:tcPr>
            <w:tcW w:w="1276" w:type="dxa"/>
            <w:noWrap/>
          </w:tcPr>
          <w:p>
            <w:pPr>
              <w:pStyle w:val="yTableNAm"/>
            </w:pPr>
            <w:r>
              <w:t>29.70 plus</w:t>
            </w:r>
            <w:r>
              <w:br/>
              <w:t>24.50 per page</w:t>
            </w:r>
          </w:p>
        </w:tc>
        <w:tc>
          <w:tcPr>
            <w:tcW w:w="1276" w:type="dxa"/>
            <w:noWrap/>
          </w:tcPr>
          <w:p>
            <w:pPr>
              <w:pStyle w:val="yTableNAm"/>
            </w:pPr>
            <w:r>
              <w:t xml:space="preserve">8.90 plus </w:t>
            </w:r>
            <w:r>
              <w:br/>
              <w:t>3.65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29.70 plus</w:t>
            </w:r>
            <w:r>
              <w:br/>
              <w:t>11.25 per page</w:t>
            </w:r>
          </w:p>
        </w:tc>
        <w:tc>
          <w:tcPr>
            <w:tcW w:w="1276" w:type="dxa"/>
            <w:noWrap/>
          </w:tcPr>
          <w:p>
            <w:pPr>
              <w:pStyle w:val="yTableNAm"/>
            </w:pPr>
            <w:r>
              <w:t>29.70 plus</w:t>
            </w:r>
            <w:r>
              <w:br/>
              <w:t>22.40 per page</w:t>
            </w:r>
          </w:p>
        </w:tc>
        <w:tc>
          <w:tcPr>
            <w:tcW w:w="1276" w:type="dxa"/>
            <w:noWrap/>
          </w:tcPr>
          <w:p>
            <w:pPr>
              <w:pStyle w:val="yTableNAm"/>
            </w:pPr>
            <w:r>
              <w:t xml:space="preserve">8.90 plus </w:t>
            </w:r>
            <w:r>
              <w:br/>
              <w:t>3.40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29.70 plus</w:t>
            </w:r>
            <w:r>
              <w:br/>
              <w:t>10.60 per page</w:t>
            </w:r>
          </w:p>
        </w:tc>
        <w:tc>
          <w:tcPr>
            <w:tcW w:w="1276" w:type="dxa"/>
            <w:noWrap/>
          </w:tcPr>
          <w:p>
            <w:pPr>
              <w:pStyle w:val="yTableNAm"/>
              <w:rPr>
                <w:rStyle w:val="DraftersNotes"/>
                <w:b w:val="0"/>
                <w:i w:val="0"/>
              </w:rPr>
            </w:pPr>
            <w:r>
              <w:t>29.70 plus</w:t>
            </w:r>
            <w:r>
              <w:br/>
              <w:t>21.40 per page</w:t>
            </w:r>
          </w:p>
        </w:tc>
        <w:tc>
          <w:tcPr>
            <w:tcW w:w="1276" w:type="dxa"/>
            <w:noWrap/>
          </w:tcPr>
          <w:p>
            <w:pPr>
              <w:pStyle w:val="yTableNAm"/>
            </w:pPr>
            <w:r>
              <w:t xml:space="preserve">8.90 plus </w:t>
            </w:r>
            <w:r>
              <w:br/>
              <w:t>3.20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29.70 plus 10.25 per page</w:t>
            </w:r>
          </w:p>
        </w:tc>
        <w:tc>
          <w:tcPr>
            <w:tcW w:w="1276" w:type="dxa"/>
            <w:noWrap/>
          </w:tcPr>
          <w:p>
            <w:pPr>
              <w:pStyle w:val="yTableNAm"/>
            </w:pPr>
            <w:r>
              <w:t>29.70 plus</w:t>
            </w:r>
            <w:r>
              <w:br/>
              <w:t>20.40 per page</w:t>
            </w:r>
          </w:p>
        </w:tc>
        <w:tc>
          <w:tcPr>
            <w:tcW w:w="1276" w:type="dxa"/>
            <w:noWrap/>
          </w:tcPr>
          <w:p>
            <w:pPr>
              <w:pStyle w:val="yTableNAm"/>
            </w:pPr>
            <w:r>
              <w:t xml:space="preserve">8.90 plus </w:t>
            </w:r>
            <w:r>
              <w:br/>
              <w:t>3.05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29.70 plus </w:t>
            </w:r>
            <w:r>
              <w:br/>
              <w:t>8.65 per page</w:t>
            </w:r>
          </w:p>
        </w:tc>
        <w:tc>
          <w:tcPr>
            <w:tcW w:w="1276" w:type="dxa"/>
            <w:noWrap/>
          </w:tcPr>
          <w:p>
            <w:pPr>
              <w:pStyle w:val="yTableNAm"/>
            </w:pPr>
            <w:r>
              <w:t>29.70 plus</w:t>
            </w:r>
            <w:r>
              <w:br/>
              <w:t>17.35 per page</w:t>
            </w:r>
          </w:p>
        </w:tc>
        <w:tc>
          <w:tcPr>
            <w:tcW w:w="1276" w:type="dxa"/>
            <w:noWrap/>
          </w:tcPr>
          <w:p>
            <w:pPr>
              <w:pStyle w:val="yTableNAm"/>
            </w:pPr>
            <w:r>
              <w:t xml:space="preserve">8.90 plus </w:t>
            </w:r>
            <w:r>
              <w:br/>
              <w:t>2.60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29.70 plus</w:t>
            </w:r>
            <w:r>
              <w:br/>
              <w:t>13.00 per page</w:t>
            </w:r>
          </w:p>
        </w:tc>
        <w:tc>
          <w:tcPr>
            <w:tcW w:w="1276" w:type="dxa"/>
            <w:noWrap/>
          </w:tcPr>
          <w:p>
            <w:pPr>
              <w:pStyle w:val="yTableNAm"/>
            </w:pPr>
            <w:r>
              <w:t>29.70 plus</w:t>
            </w:r>
            <w:r>
              <w:br/>
              <w:t>26.00 per page</w:t>
            </w:r>
          </w:p>
        </w:tc>
        <w:tc>
          <w:tcPr>
            <w:tcW w:w="1276" w:type="dxa"/>
            <w:noWrap/>
          </w:tcPr>
          <w:p>
            <w:pPr>
              <w:pStyle w:val="yTableNAm"/>
            </w:pPr>
            <w:r>
              <w:t xml:space="preserve">8.90 plus </w:t>
            </w:r>
            <w:r>
              <w:br/>
              <w:t>3.90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9.30</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bookmarkStart w:id="76" w:name="_Hlk169874986"/>
      <w:bookmarkStart w:id="77" w:name="_Toc169795655"/>
      <w:bookmarkStart w:id="78" w:name="_Toc169795745"/>
      <w:bookmarkStart w:id="79" w:name="_Toc169796025"/>
      <w:r>
        <w:tab/>
        <w:t>[Division 1 inserted: SL 2024/113 r. 21.]</w:t>
      </w:r>
    </w:p>
    <w:p>
      <w:pPr>
        <w:pStyle w:val="yHeading3"/>
      </w:pPr>
      <w:bookmarkStart w:id="80" w:name="_Toc175130381"/>
      <w:bookmarkStart w:id="81" w:name="_Toc175130624"/>
      <w:bookmarkStart w:id="82" w:name="_Toc175735746"/>
      <w:bookmarkStart w:id="83" w:name="_Toc169872273"/>
      <w:bookmarkStart w:id="84" w:name="_Toc169872339"/>
      <w:bookmarkStart w:id="85" w:name="_Toc169875346"/>
      <w:bookmarkStart w:id="86" w:name="_Toc170137915"/>
      <w:bookmarkStart w:id="87" w:name="_Toc174623213"/>
      <w:bookmarkStart w:id="88" w:name="_Toc174623440"/>
      <w:bookmarkStart w:id="89" w:name="_Toc174623886"/>
      <w:bookmarkEnd w:id="76"/>
      <w:r>
        <w:rPr>
          <w:rStyle w:val="CharSDivNo"/>
        </w:rPr>
        <w:t>Division 2</w:t>
      </w:r>
      <w:r>
        <w:t> — </w:t>
      </w:r>
      <w:r>
        <w:rPr>
          <w:rStyle w:val="CharSDivText"/>
        </w:rPr>
        <w:t>Civil jurisdiction</w:t>
      </w:r>
      <w:bookmarkEnd w:id="80"/>
      <w:bookmarkEnd w:id="81"/>
      <w:bookmarkEnd w:id="82"/>
      <w:bookmarkEnd w:id="77"/>
      <w:bookmarkEnd w:id="78"/>
      <w:bookmarkEnd w:id="79"/>
      <w:bookmarkEnd w:id="83"/>
      <w:bookmarkEnd w:id="84"/>
      <w:bookmarkEnd w:id="85"/>
      <w:bookmarkEnd w:id="86"/>
      <w:bookmarkEnd w:id="87"/>
      <w:bookmarkEnd w:id="88"/>
      <w:bookmarkEnd w:id="89"/>
    </w:p>
    <w:p>
      <w:pPr>
        <w:pStyle w:val="yFootnoteheading"/>
        <w:keepNext/>
      </w:pPr>
      <w:r>
        <w:tab/>
        <w:t>[Heading inserted: SL 2024/113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186.50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474.00</w:t>
            </w:r>
          </w:p>
        </w:tc>
        <w:tc>
          <w:tcPr>
            <w:tcW w:w="1276" w:type="dxa"/>
            <w:noWrap/>
            <w:vAlign w:val="bottom"/>
          </w:tcPr>
          <w:p>
            <w:pPr>
              <w:pStyle w:val="yTableNAm"/>
              <w:ind w:right="175"/>
              <w:jc w:val="right"/>
              <w:rPr>
                <w:szCs w:val="22"/>
              </w:rPr>
            </w:pPr>
            <w:r>
              <w:rPr>
                <w:szCs w:val="22"/>
              </w:rPr>
              <w:t>924.00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754.00</w:t>
            </w:r>
          </w:p>
        </w:tc>
        <w:tc>
          <w:tcPr>
            <w:tcW w:w="1276" w:type="dxa"/>
            <w:noWrap/>
            <w:vAlign w:val="bottom"/>
          </w:tcPr>
          <w:p>
            <w:pPr>
              <w:pStyle w:val="yTableNAm"/>
              <w:ind w:right="175"/>
              <w:jc w:val="right"/>
              <w:rPr>
                <w:szCs w:val="22"/>
              </w:rPr>
            </w:pPr>
            <w:r>
              <w:rPr>
                <w:szCs w:val="22"/>
              </w:rPr>
              <w:t>1 468.00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121.00</w:t>
            </w:r>
          </w:p>
        </w:tc>
        <w:tc>
          <w:tcPr>
            <w:tcW w:w="1276" w:type="dxa"/>
            <w:noWrap/>
            <w:vAlign w:val="bottom"/>
          </w:tcPr>
          <w:p>
            <w:pPr>
              <w:pStyle w:val="yTableNAm"/>
              <w:ind w:right="175"/>
              <w:jc w:val="right"/>
              <w:rPr>
                <w:szCs w:val="22"/>
              </w:rPr>
            </w:pPr>
            <w:r>
              <w:rPr>
                <w:szCs w:val="22"/>
              </w:rPr>
              <w:t>236.00</w:t>
            </w:r>
          </w:p>
        </w:tc>
        <w:tc>
          <w:tcPr>
            <w:tcW w:w="1276" w:type="dxa"/>
            <w:noWrap/>
            <w:vAlign w:val="bottom"/>
          </w:tcPr>
          <w:p>
            <w:pPr>
              <w:pStyle w:val="yTableNAm"/>
              <w:ind w:right="175"/>
              <w:jc w:val="right"/>
              <w:rPr>
                <w:szCs w:val="22"/>
              </w:rPr>
            </w:pPr>
            <w:r>
              <w:rPr>
                <w:szCs w:val="22"/>
              </w:rPr>
              <w:t>36.30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222.00</w:t>
            </w:r>
          </w:p>
        </w:tc>
        <w:tc>
          <w:tcPr>
            <w:tcW w:w="1276" w:type="dxa"/>
            <w:noWrap/>
            <w:vAlign w:val="bottom"/>
          </w:tcPr>
          <w:p>
            <w:pPr>
              <w:pStyle w:val="yTableNAm"/>
              <w:ind w:right="175"/>
              <w:jc w:val="right"/>
              <w:rPr>
                <w:szCs w:val="22"/>
              </w:rPr>
            </w:pPr>
            <w:r>
              <w:rPr>
                <w:szCs w:val="22"/>
              </w:rPr>
              <w:t>365.00</w:t>
            </w:r>
          </w:p>
        </w:tc>
        <w:tc>
          <w:tcPr>
            <w:tcW w:w="1276" w:type="dxa"/>
            <w:noWrap/>
            <w:vAlign w:val="bottom"/>
          </w:tcPr>
          <w:p>
            <w:pPr>
              <w:pStyle w:val="yTableNAm"/>
              <w:ind w:right="175"/>
              <w:jc w:val="right"/>
              <w:rPr>
                <w:szCs w:val="22"/>
              </w:rPr>
            </w:pPr>
            <w:r>
              <w:rPr>
                <w:szCs w:val="22"/>
              </w:rPr>
              <w:t>66.50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352.00</w:t>
            </w:r>
          </w:p>
        </w:tc>
        <w:tc>
          <w:tcPr>
            <w:tcW w:w="1276" w:type="dxa"/>
            <w:noWrap/>
            <w:vAlign w:val="bottom"/>
          </w:tcPr>
          <w:p>
            <w:pPr>
              <w:pStyle w:val="yTableNAm"/>
              <w:ind w:right="175"/>
              <w:jc w:val="right"/>
              <w:rPr>
                <w:szCs w:val="22"/>
              </w:rPr>
            </w:pPr>
            <w:r>
              <w:rPr>
                <w:szCs w:val="22"/>
              </w:rPr>
              <w:t>588.00</w:t>
            </w:r>
          </w:p>
        </w:tc>
        <w:tc>
          <w:tcPr>
            <w:tcW w:w="1276" w:type="dxa"/>
            <w:noWrap/>
            <w:vAlign w:val="bottom"/>
          </w:tcPr>
          <w:p>
            <w:pPr>
              <w:pStyle w:val="yTableNAm"/>
              <w:ind w:right="175"/>
              <w:jc w:val="right"/>
              <w:rPr>
                <w:szCs w:val="22"/>
              </w:rPr>
            </w:pPr>
            <w:r>
              <w:rPr>
                <w:szCs w:val="22"/>
              </w:rPr>
              <w:t>105.50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62.50</w:t>
            </w:r>
          </w:p>
        </w:tc>
        <w:tc>
          <w:tcPr>
            <w:tcW w:w="1276" w:type="dxa"/>
            <w:noWrap/>
            <w:vAlign w:val="bottom"/>
          </w:tcPr>
          <w:p>
            <w:pPr>
              <w:pStyle w:val="yTableNAm"/>
              <w:ind w:right="175"/>
              <w:jc w:val="right"/>
              <w:rPr>
                <w:szCs w:val="22"/>
              </w:rPr>
            </w:pPr>
            <w:r>
              <w:rPr>
                <w:szCs w:val="22"/>
              </w:rPr>
              <w:t>160.00</w:t>
            </w:r>
          </w:p>
        </w:tc>
        <w:tc>
          <w:tcPr>
            <w:tcW w:w="1276" w:type="dxa"/>
            <w:noWrap/>
            <w:vAlign w:val="bottom"/>
          </w:tcPr>
          <w:p>
            <w:pPr>
              <w:pStyle w:val="yTableNAm"/>
              <w:ind w:right="175"/>
              <w:jc w:val="right"/>
              <w:rPr>
                <w:szCs w:val="22"/>
              </w:rPr>
            </w:pPr>
            <w:r>
              <w:rPr>
                <w:szCs w:val="22"/>
              </w:rPr>
              <w:t>18.75</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93.00</w:t>
            </w:r>
          </w:p>
        </w:tc>
        <w:tc>
          <w:tcPr>
            <w:tcW w:w="1276" w:type="dxa"/>
            <w:noWrap/>
            <w:vAlign w:val="bottom"/>
          </w:tcPr>
          <w:p>
            <w:pPr>
              <w:pStyle w:val="yTableNAm"/>
              <w:ind w:right="175"/>
              <w:jc w:val="right"/>
              <w:rPr>
                <w:szCs w:val="22"/>
              </w:rPr>
            </w:pPr>
            <w:r>
              <w:rPr>
                <w:szCs w:val="22"/>
              </w:rPr>
              <w:t>244.00</w:t>
            </w:r>
          </w:p>
        </w:tc>
        <w:tc>
          <w:tcPr>
            <w:tcW w:w="1276" w:type="dxa"/>
            <w:noWrap/>
            <w:vAlign w:val="bottom"/>
          </w:tcPr>
          <w:p>
            <w:pPr>
              <w:pStyle w:val="yTableNAm"/>
              <w:ind w:right="175"/>
              <w:jc w:val="right"/>
              <w:rPr>
                <w:szCs w:val="22"/>
              </w:rPr>
            </w:pPr>
            <w:r>
              <w:rPr>
                <w:szCs w:val="22"/>
              </w:rPr>
              <w:t>27.90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124.50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37.40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293.00</w:t>
            </w:r>
          </w:p>
        </w:tc>
        <w:tc>
          <w:tcPr>
            <w:tcW w:w="1276" w:type="dxa"/>
            <w:noWrap/>
            <w:vAlign w:val="bottom"/>
          </w:tcPr>
          <w:p>
            <w:pPr>
              <w:pStyle w:val="yTableNAm"/>
              <w:ind w:right="175"/>
              <w:jc w:val="right"/>
              <w:rPr>
                <w:szCs w:val="22"/>
              </w:rPr>
            </w:pPr>
            <w:r>
              <w:rPr>
                <w:szCs w:val="22"/>
              </w:rPr>
              <w:t>572.00</w:t>
            </w:r>
          </w:p>
        </w:tc>
        <w:tc>
          <w:tcPr>
            <w:tcW w:w="1276" w:type="dxa"/>
            <w:noWrap/>
            <w:vAlign w:val="bottom"/>
          </w:tcPr>
          <w:p>
            <w:pPr>
              <w:pStyle w:val="yTableNAm"/>
              <w:ind w:right="175"/>
              <w:jc w:val="right"/>
              <w:rPr>
                <w:szCs w:val="22"/>
              </w:rPr>
            </w:pPr>
            <w:r>
              <w:rPr>
                <w:szCs w:val="22"/>
              </w:rPr>
              <w:t>88.00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536.00</w:t>
            </w:r>
          </w:p>
        </w:tc>
        <w:tc>
          <w:tcPr>
            <w:tcW w:w="1276" w:type="dxa"/>
            <w:noWrap/>
            <w:vAlign w:val="bottom"/>
          </w:tcPr>
          <w:p>
            <w:pPr>
              <w:pStyle w:val="yTableNAm"/>
              <w:ind w:right="175"/>
              <w:jc w:val="right"/>
              <w:rPr>
                <w:szCs w:val="22"/>
              </w:rPr>
            </w:pPr>
            <w:r>
              <w:rPr>
                <w:szCs w:val="22"/>
              </w:rPr>
              <w:t>1 035.00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596.00</w:t>
            </w:r>
          </w:p>
        </w:tc>
        <w:tc>
          <w:tcPr>
            <w:tcW w:w="1276" w:type="dxa"/>
            <w:noWrap/>
            <w:vAlign w:val="bottom"/>
          </w:tcPr>
          <w:p>
            <w:pPr>
              <w:pStyle w:val="yTableNAm"/>
              <w:ind w:right="175"/>
              <w:jc w:val="right"/>
              <w:rPr>
                <w:szCs w:val="22"/>
              </w:rPr>
            </w:pPr>
            <w:r>
              <w:rPr>
                <w:szCs w:val="22"/>
              </w:rPr>
              <w:t>1 156.00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156.00</w:t>
            </w:r>
          </w:p>
        </w:tc>
        <w:tc>
          <w:tcPr>
            <w:tcW w:w="1276" w:type="dxa"/>
            <w:noWrap/>
            <w:vAlign w:val="bottom"/>
          </w:tcPr>
          <w:p>
            <w:pPr>
              <w:pStyle w:val="yTableNAm"/>
              <w:ind w:right="175"/>
              <w:jc w:val="right"/>
              <w:rPr>
                <w:szCs w:val="22"/>
              </w:rPr>
            </w:pPr>
            <w:r>
              <w:rPr>
                <w:szCs w:val="22"/>
              </w:rPr>
              <w:t>303.00</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187.50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251.00</w:t>
            </w:r>
          </w:p>
        </w:tc>
        <w:tc>
          <w:tcPr>
            <w:tcW w:w="1276" w:type="dxa"/>
            <w:noWrap/>
            <w:vAlign w:val="bottom"/>
          </w:tcPr>
          <w:p>
            <w:pPr>
              <w:pStyle w:val="yTableNAm"/>
              <w:ind w:right="175"/>
              <w:jc w:val="right"/>
              <w:rPr>
                <w:szCs w:val="22"/>
              </w:rPr>
            </w:pPr>
            <w:r>
              <w:rPr>
                <w:szCs w:val="22"/>
              </w:rPr>
              <w:t>494.00</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156.00</w:t>
            </w:r>
            <w:r>
              <w:rPr>
                <w:szCs w:val="18"/>
              </w:rPr>
              <w:t xml:space="preserve"> plus 2.5%</w:t>
            </w:r>
          </w:p>
        </w:tc>
        <w:tc>
          <w:tcPr>
            <w:tcW w:w="1276" w:type="dxa"/>
            <w:noWrap/>
            <w:vAlign w:val="bottom"/>
          </w:tcPr>
          <w:p>
            <w:pPr>
              <w:pStyle w:val="yTableNAm"/>
            </w:pPr>
            <w:r>
              <w:t xml:space="preserve">303.00 </w:t>
            </w:r>
            <w:r>
              <w:rPr>
                <w:szCs w:val="18"/>
              </w:rPr>
              <w:t>plus 2.5%</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r>
              <w:t xml:space="preserve">187.50 </w:t>
            </w:r>
            <w:r>
              <w:rPr>
                <w:szCs w:val="18"/>
              </w:rPr>
              <w:t>plus 2.5%</w:t>
            </w:r>
          </w:p>
        </w:tc>
        <w:tc>
          <w:tcPr>
            <w:tcW w:w="1276" w:type="dxa"/>
            <w:noWrap/>
            <w:vAlign w:val="bottom"/>
          </w:tcPr>
          <w:p>
            <w:pPr>
              <w:pStyle w:val="yTableNAm"/>
              <w:keepNext/>
            </w:pPr>
            <w:r>
              <w:t xml:space="preserve">362.00 </w:t>
            </w:r>
            <w:r>
              <w:rPr>
                <w:szCs w:val="18"/>
              </w:rPr>
              <w:t>plus 2.5%</w:t>
            </w:r>
          </w:p>
        </w:tc>
        <w:tc>
          <w:tcPr>
            <w:tcW w:w="1276" w:type="dxa"/>
            <w:noWrap/>
            <w:vAlign w:val="bottom"/>
          </w:tcPr>
          <w:p>
            <w:pPr>
              <w:pStyle w:val="yTableNAm"/>
              <w:keepNext/>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251.00 plus 2.5%</w:t>
            </w:r>
          </w:p>
        </w:tc>
        <w:tc>
          <w:tcPr>
            <w:tcW w:w="1276" w:type="dxa"/>
            <w:noWrap/>
            <w:vAlign w:val="bottom"/>
          </w:tcPr>
          <w:p>
            <w:pPr>
              <w:pStyle w:val="yTableNAm"/>
            </w:pPr>
            <w:r>
              <w:t>494.00 plus 2.5%</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55.50</w:t>
            </w:r>
          </w:p>
        </w:tc>
      </w:tr>
    </w:tbl>
    <w:p>
      <w:pPr>
        <w:pStyle w:val="yFootnotesection"/>
      </w:pPr>
      <w:bookmarkStart w:id="90" w:name="_Toc169795656"/>
      <w:bookmarkStart w:id="91" w:name="_Toc169795746"/>
      <w:bookmarkStart w:id="92" w:name="_Toc169796026"/>
      <w:r>
        <w:tab/>
        <w:t>[Division 2 inserted: SL 2024/113 r. 21.]</w:t>
      </w:r>
    </w:p>
    <w:p>
      <w:pPr>
        <w:pStyle w:val="yHeading3"/>
      </w:pPr>
      <w:bookmarkStart w:id="93" w:name="_Toc175130382"/>
      <w:bookmarkStart w:id="94" w:name="_Toc175130625"/>
      <w:bookmarkStart w:id="95" w:name="_Toc175735747"/>
      <w:bookmarkStart w:id="96" w:name="_Toc169872274"/>
      <w:bookmarkStart w:id="97" w:name="_Toc169872340"/>
      <w:bookmarkStart w:id="98" w:name="_Toc169875347"/>
      <w:bookmarkStart w:id="99" w:name="_Toc170137916"/>
      <w:bookmarkStart w:id="100" w:name="_Toc174623214"/>
      <w:bookmarkStart w:id="101" w:name="_Toc174623441"/>
      <w:bookmarkStart w:id="102" w:name="_Toc174623887"/>
      <w:r>
        <w:rPr>
          <w:rStyle w:val="CharSDivNo"/>
        </w:rPr>
        <w:t>Division 3</w:t>
      </w:r>
      <w:r>
        <w:t> — </w:t>
      </w:r>
      <w:r>
        <w:rPr>
          <w:rStyle w:val="CharSDivText"/>
        </w:rPr>
        <w:t>Criminal jurisdiction</w:t>
      </w:r>
      <w:bookmarkEnd w:id="93"/>
      <w:bookmarkEnd w:id="94"/>
      <w:bookmarkEnd w:id="95"/>
      <w:bookmarkEnd w:id="90"/>
      <w:bookmarkEnd w:id="91"/>
      <w:bookmarkEnd w:id="92"/>
      <w:bookmarkEnd w:id="96"/>
      <w:bookmarkEnd w:id="97"/>
      <w:bookmarkEnd w:id="98"/>
      <w:bookmarkEnd w:id="99"/>
      <w:bookmarkEnd w:id="100"/>
      <w:bookmarkEnd w:id="101"/>
      <w:bookmarkEnd w:id="102"/>
    </w:p>
    <w:p>
      <w:pPr>
        <w:pStyle w:val="yFootnoteheading"/>
      </w:pPr>
      <w:r>
        <w:tab/>
        <w:t>[Heading inserted: SL 2024/113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30.00</w:t>
            </w:r>
          </w:p>
        </w:tc>
        <w:tc>
          <w:tcPr>
            <w:tcW w:w="1273" w:type="dxa"/>
            <w:noWrap/>
            <w:vAlign w:val="bottom"/>
          </w:tcPr>
          <w:p>
            <w:pPr>
              <w:pStyle w:val="yTableNAm"/>
              <w:ind w:right="175"/>
              <w:jc w:val="right"/>
              <w:rPr>
                <w:szCs w:val="22"/>
              </w:rPr>
            </w:pPr>
            <w:r>
              <w:rPr>
                <w:szCs w:val="22"/>
              </w:rPr>
              <w:t>30.00</w:t>
            </w:r>
          </w:p>
        </w:tc>
        <w:tc>
          <w:tcPr>
            <w:tcW w:w="1288" w:type="dxa"/>
            <w:noWrap/>
            <w:vAlign w:val="bottom"/>
          </w:tcPr>
          <w:p>
            <w:pPr>
              <w:pStyle w:val="yTableNAm"/>
              <w:ind w:right="175"/>
              <w:jc w:val="right"/>
              <w:rPr>
                <w:szCs w:val="22"/>
              </w:rPr>
            </w:pPr>
            <w:r>
              <w:rPr>
                <w:szCs w:val="22"/>
              </w:rPr>
              <w:t>9.00</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r>
              <w:rPr>
                <w:szCs w:val="22"/>
              </w:rPr>
              <w:t>203.00</w:t>
            </w:r>
          </w:p>
        </w:tc>
        <w:tc>
          <w:tcPr>
            <w:tcW w:w="1273" w:type="dxa"/>
            <w:tcBorders>
              <w:bottom w:val="single" w:sz="4" w:space="0" w:color="auto"/>
            </w:tcBorders>
            <w:noWrap/>
            <w:vAlign w:val="bottom"/>
          </w:tcPr>
          <w:p>
            <w:pPr>
              <w:pStyle w:val="yTableNAm"/>
              <w:ind w:right="175"/>
              <w:jc w:val="right"/>
              <w:rPr>
                <w:szCs w:val="22"/>
              </w:rPr>
            </w:pPr>
            <w:r>
              <w:rPr>
                <w:szCs w:val="22"/>
              </w:rPr>
              <w:t>203.00</w:t>
            </w:r>
          </w:p>
        </w:tc>
        <w:tc>
          <w:tcPr>
            <w:tcW w:w="1288" w:type="dxa"/>
            <w:tcBorders>
              <w:bottom w:val="single" w:sz="4" w:space="0" w:color="auto"/>
            </w:tcBorders>
            <w:noWrap/>
            <w:vAlign w:val="bottom"/>
          </w:tcPr>
          <w:p>
            <w:pPr>
              <w:pStyle w:val="yTableNAm"/>
              <w:ind w:right="175"/>
              <w:jc w:val="right"/>
              <w:rPr>
                <w:szCs w:val="22"/>
              </w:rPr>
            </w:pPr>
            <w:r>
              <w:rPr>
                <w:szCs w:val="22"/>
              </w:rPr>
              <w:t>203.00</w:t>
            </w:r>
          </w:p>
        </w:tc>
      </w:tr>
    </w:tbl>
    <w:p>
      <w:pPr>
        <w:pStyle w:val="yFootnotesection"/>
      </w:pPr>
      <w:r>
        <w:tab/>
        <w:t>[Division 3 inserted: SL 2024/113 r. 21.]</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4" w:name="_Toc175130383"/>
      <w:bookmarkStart w:id="105" w:name="_Toc175130626"/>
      <w:bookmarkStart w:id="106" w:name="_Toc175735748"/>
      <w:bookmarkStart w:id="107" w:name="_Toc169871799"/>
      <w:bookmarkStart w:id="108" w:name="_Toc169872275"/>
      <w:bookmarkStart w:id="109" w:name="_Toc169872341"/>
      <w:bookmarkStart w:id="110" w:name="_Toc169875348"/>
      <w:bookmarkStart w:id="111" w:name="_Toc170137917"/>
      <w:bookmarkStart w:id="112" w:name="_Toc174623215"/>
      <w:bookmarkStart w:id="113" w:name="_Toc174623442"/>
      <w:bookmarkStart w:id="114" w:name="_Toc174623888"/>
      <w:bookmarkEnd w:id="62"/>
      <w:r>
        <w:rPr>
          <w:rStyle w:val="CharSchNo"/>
        </w:rPr>
        <w:t>Schedule 2</w:t>
      </w:r>
      <w:r>
        <w:rPr>
          <w:rStyle w:val="CharSDivNo"/>
        </w:rPr>
        <w:t> </w:t>
      </w:r>
      <w:r>
        <w:t>—</w:t>
      </w:r>
      <w:r>
        <w:rPr>
          <w:rStyle w:val="CharSDivText"/>
        </w:rPr>
        <w:t> </w:t>
      </w:r>
      <w:r>
        <w:rPr>
          <w:rStyle w:val="CharSchText"/>
        </w:rPr>
        <w:t>Forms</w:t>
      </w:r>
      <w:bookmarkEnd w:id="104"/>
      <w:bookmarkEnd w:id="105"/>
      <w:bookmarkEnd w:id="106"/>
      <w:bookmarkEnd w:id="107"/>
      <w:bookmarkEnd w:id="108"/>
      <w:bookmarkEnd w:id="109"/>
      <w:bookmarkEnd w:id="110"/>
      <w:bookmarkEnd w:id="111"/>
      <w:bookmarkEnd w:id="112"/>
      <w:bookmarkEnd w:id="113"/>
      <w:bookmarkEnd w:id="114"/>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115" w:name="_Toc175735749"/>
      <w:bookmarkStart w:id="116" w:name="_Toc174623889"/>
      <w:r>
        <w:rPr>
          <w:rStyle w:val="CharSClsNo"/>
        </w:rPr>
        <w:t>1</w:t>
      </w:r>
      <w:r>
        <w:t>.</w:t>
      </w:r>
      <w:r>
        <w:tab/>
        <w:t>Declaration that a person is a small business or a non</w:t>
      </w:r>
      <w:r>
        <w:noBreakHyphen/>
        <w:t>profit association</w:t>
      </w:r>
      <w:bookmarkEnd w:id="115"/>
      <w:bookmarkEnd w:id="11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117" w:name="_Toc175735750"/>
      <w:bookmarkStart w:id="118" w:name="_Toc174623890"/>
      <w:r>
        <w:rPr>
          <w:rStyle w:val="CharSClsNo"/>
        </w:rPr>
        <w:t>3</w:t>
      </w:r>
      <w:r>
        <w:t>.</w:t>
      </w:r>
      <w:r>
        <w:tab/>
        <w:t>Application for determination of dispute about fees</w:t>
      </w:r>
      <w:bookmarkEnd w:id="117"/>
      <w:bookmarkEnd w:id="11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544" w:gutter="0"/>
          <w:cols w:space="720"/>
          <w:noEndnote/>
          <w:docGrid w:linePitch="326"/>
        </w:sectPr>
      </w:pPr>
    </w:p>
    <w:p>
      <w:pPr>
        <w:pStyle w:val="nHeading2"/>
      </w:pPr>
      <w:bookmarkStart w:id="119" w:name="_Toc175130386"/>
      <w:bookmarkStart w:id="120" w:name="_Toc175130629"/>
      <w:bookmarkStart w:id="121" w:name="_Toc175735751"/>
      <w:bookmarkStart w:id="122" w:name="_Toc169871802"/>
      <w:bookmarkStart w:id="123" w:name="_Toc169872278"/>
      <w:bookmarkStart w:id="124" w:name="_Toc169872344"/>
      <w:bookmarkStart w:id="125" w:name="_Toc169875351"/>
      <w:bookmarkStart w:id="126" w:name="_Toc170137920"/>
      <w:bookmarkStart w:id="127" w:name="_Toc174623218"/>
      <w:bookmarkStart w:id="128" w:name="_Toc174623445"/>
      <w:bookmarkStart w:id="129" w:name="_Toc174623891"/>
      <w:r>
        <w:t>Notes</w:t>
      </w:r>
      <w:bookmarkEnd w:id="119"/>
      <w:bookmarkEnd w:id="120"/>
      <w:bookmarkEnd w:id="121"/>
      <w:bookmarkEnd w:id="122"/>
      <w:bookmarkEnd w:id="123"/>
      <w:bookmarkEnd w:id="124"/>
      <w:bookmarkEnd w:id="125"/>
      <w:bookmarkEnd w:id="126"/>
      <w:bookmarkEnd w:id="127"/>
      <w:bookmarkEnd w:id="128"/>
      <w:bookmarkEnd w:id="129"/>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 </w:t>
      </w:r>
      <w:del w:id="130" w:author="Master Repository Process" w:date="2025-06-26T11:37:00Z">
        <w:r>
          <w:delText>For provisions that have not yet come into operation see the uncommenced provisions table.</w:delText>
        </w:r>
      </w:del>
    </w:p>
    <w:p>
      <w:pPr>
        <w:pStyle w:val="nHeading3"/>
      </w:pPr>
      <w:bookmarkStart w:id="131" w:name="_Toc175735752"/>
      <w:bookmarkStart w:id="132" w:name="_Toc174623892"/>
      <w:r>
        <w:t>Compilation table</w:t>
      </w:r>
      <w:bookmarkEnd w:id="131"/>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nil"/>
            </w:tcBorders>
            <w:shd w:val="clear" w:color="auto" w:fill="auto"/>
          </w:tcPr>
          <w:p>
            <w:pPr>
              <w:pStyle w:val="nTable"/>
              <w:spacing w:after="40"/>
            </w:pPr>
            <w:r>
              <w:t>SL 2024/113 26 Jun 2023</w:t>
            </w:r>
          </w:p>
        </w:tc>
        <w:tc>
          <w:tcPr>
            <w:tcW w:w="2693" w:type="dxa"/>
            <w:gridSpan w:val="2"/>
            <w:tcBorders>
              <w:top w:val="nil"/>
              <w:bottom w:val="nil"/>
            </w:tcBorders>
            <w:shd w:val="clear" w:color="auto" w:fill="auto"/>
          </w:tcPr>
          <w:p>
            <w:pPr>
              <w:pStyle w:val="nTable"/>
              <w:spacing w:after="40"/>
            </w:pPr>
            <w:r>
              <w:t>1 Jul 2024 (see. r 2(b))</w:t>
            </w:r>
          </w:p>
        </w:tc>
      </w:tr>
    </w:tbl>
    <w:p>
      <w:pPr>
        <w:pStyle w:val="nHeading3"/>
        <w:rPr>
          <w:del w:id="133" w:author="Master Repository Process" w:date="2025-06-26T11:37:00Z"/>
        </w:rPr>
      </w:pPr>
      <w:bookmarkStart w:id="134" w:name="_Toc174623893"/>
      <w:del w:id="135" w:author="Master Repository Process" w:date="2025-06-26T11:37:00Z">
        <w:r>
          <w:delText>Uncommenced provisions table</w:delText>
        </w:r>
        <w:bookmarkEnd w:id="134"/>
      </w:del>
    </w:p>
    <w:p>
      <w:pPr>
        <w:pStyle w:val="nStatement"/>
        <w:keepNext/>
        <w:spacing w:after="240"/>
        <w:rPr>
          <w:del w:id="136" w:author="Master Repository Process" w:date="2025-06-26T11:37:00Z"/>
        </w:rPr>
      </w:pPr>
      <w:del w:id="137" w:author="Master Repository Process" w:date="2025-06-26T11: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8" w:author="Master Repository Process" w:date="2025-06-26T11:37:00Z"/>
        </w:trPr>
        <w:tc>
          <w:tcPr>
            <w:tcW w:w="3118" w:type="dxa"/>
          </w:tcPr>
          <w:p>
            <w:pPr>
              <w:pStyle w:val="nTable"/>
              <w:spacing w:after="40"/>
              <w:rPr>
                <w:del w:id="139" w:author="Master Repository Process" w:date="2025-06-26T11:37:00Z"/>
                <w:b/>
              </w:rPr>
            </w:pPr>
            <w:del w:id="140" w:author="Master Repository Process" w:date="2025-06-26T11:37:00Z">
              <w:r>
                <w:rPr>
                  <w:b/>
                </w:rPr>
                <w:delText>Citation</w:delText>
              </w:r>
            </w:del>
          </w:p>
        </w:tc>
        <w:tc>
          <w:tcPr>
            <w:tcW w:w="1276" w:type="dxa"/>
          </w:tcPr>
          <w:p>
            <w:pPr>
              <w:pStyle w:val="nTable"/>
              <w:spacing w:after="40"/>
              <w:rPr>
                <w:del w:id="141" w:author="Master Repository Process" w:date="2025-06-26T11:37:00Z"/>
                <w:b/>
              </w:rPr>
            </w:pPr>
            <w:del w:id="142" w:author="Master Repository Process" w:date="2025-06-26T11:37:00Z">
              <w:r>
                <w:rPr>
                  <w:b/>
                </w:rPr>
                <w:delText>Published</w:delText>
              </w:r>
            </w:del>
          </w:p>
        </w:tc>
        <w:tc>
          <w:tcPr>
            <w:tcW w:w="2693" w:type="dxa"/>
          </w:tcPr>
          <w:p>
            <w:pPr>
              <w:pStyle w:val="nTable"/>
              <w:spacing w:after="40"/>
              <w:rPr>
                <w:del w:id="143" w:author="Master Repository Process" w:date="2025-06-26T11:37:00Z"/>
                <w:b/>
              </w:rPr>
            </w:pPr>
            <w:del w:id="144" w:author="Master Repository Process" w:date="2025-06-26T11:37:00Z">
              <w:r>
                <w:rPr>
                  <w:b/>
                </w:rPr>
                <w:delText>Commencement</w:delText>
              </w:r>
            </w:del>
          </w:p>
        </w:tc>
      </w:tr>
      <w:tr>
        <w:tc>
          <w:tcPr>
            <w:tcW w:w="3118" w:type="dxa"/>
            <w:tcBorders>
              <w:top w:val="nil"/>
              <w:bottom w:val="single" w:sz="4" w:space="0" w:color="auto"/>
            </w:tcBorders>
            <w:shd w:val="clear" w:color="auto" w:fill="auto"/>
          </w:tcPr>
          <w:p>
            <w:pPr>
              <w:pStyle w:val="nTable"/>
              <w:spacing w:after="40"/>
              <w:rPr>
                <w:i/>
              </w:rPr>
            </w:pPr>
            <w:r>
              <w:rPr>
                <w:i/>
              </w:rPr>
              <w:t xml:space="preserve">Court Fees Regulation Amendment Regulations 2024 </w:t>
            </w:r>
            <w:r>
              <w:rPr>
                <w:iCs/>
              </w:rPr>
              <w:t>Pt. 4</w:t>
            </w:r>
          </w:p>
        </w:tc>
        <w:tc>
          <w:tcPr>
            <w:tcW w:w="1276" w:type="dxa"/>
            <w:tcBorders>
              <w:top w:val="nil"/>
              <w:bottom w:val="single" w:sz="4" w:space="0" w:color="auto"/>
            </w:tcBorders>
            <w:shd w:val="clear" w:color="auto" w:fill="auto"/>
          </w:tcPr>
          <w:p>
            <w:pPr>
              <w:pStyle w:val="nTable"/>
              <w:spacing w:after="40"/>
            </w:pPr>
            <w:r>
              <w:t>SL 2024/174 21 Aug 2024</w:t>
            </w:r>
          </w:p>
        </w:tc>
        <w:tc>
          <w:tcPr>
            <w:tcW w:w="2693" w:type="dxa"/>
            <w:tcBorders>
              <w:top w:val="nil"/>
              <w:bottom w:val="single" w:sz="4" w:space="0" w:color="auto"/>
            </w:tcBorders>
            <w:shd w:val="clear" w:color="auto" w:fill="auto"/>
          </w:tcPr>
          <w:p>
            <w:pPr>
              <w:pStyle w:val="nTable"/>
              <w:spacing w:after="40"/>
            </w:pPr>
            <w:r>
              <w:t>1 Sep 2024 (see r. 2(b))</w:t>
            </w:r>
          </w:p>
        </w:tc>
      </w:tr>
    </w:tbl>
    <w:p>
      <w:pPr>
        <w:pStyle w:val="nHeading3"/>
      </w:pPr>
      <w:bookmarkStart w:id="145" w:name="_Toc175735753"/>
      <w:bookmarkStart w:id="146" w:name="_Toc174623894"/>
      <w:r>
        <w:t>Other notes</w:t>
      </w:r>
      <w:bookmarkEnd w:id="145"/>
      <w:bookmarkEnd w:id="146"/>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03" w:name="Schedule"/>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110563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 w:name="WAFER_2024082110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05635_GUID" w:val="2b02c64a-91d6-471e-a1b9-3e2a2534f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7862</Words>
  <Characters>38526</Characters>
  <Application>Microsoft Office Word</Application>
  <DocSecurity>0</DocSecurity>
  <Lines>1751</Lines>
  <Paragraphs>946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03-u0-00 - 03-v0-00</dc:title>
  <dc:subject/>
  <dc:creator/>
  <cp:keywords/>
  <dc:description/>
  <cp:lastModifiedBy>Master Repository Process</cp:lastModifiedBy>
  <cp:revision>2</cp:revision>
  <cp:lastPrinted>2018-12-06T07:31:00Z</cp:lastPrinted>
  <dcterms:created xsi:type="dcterms:W3CDTF">2025-06-26T03:37:00Z</dcterms:created>
  <dcterms:modified xsi:type="dcterms:W3CDTF">2025-06-26T03:38:00Z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03-u0-00</vt:lpwstr>
  </property>
  <property fmtid="{D5CDD505-2E9C-101B-9397-08002B2CF9AE}" pid="12" name="FromAsAtDate">
    <vt:lpwstr>21 Aug 2024</vt:lpwstr>
  </property>
  <property fmtid="{D5CDD505-2E9C-101B-9397-08002B2CF9AE}" pid="13" name="ToSuffix">
    <vt:lpwstr>03-v0-00</vt:lpwstr>
  </property>
  <property fmtid="{D5CDD505-2E9C-101B-9397-08002B2CF9AE}" pid="14" name="ToAsAtDate">
    <vt:lpwstr>01 Sep 2024</vt:lpwstr>
  </property>
</Properties>
</file>