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175228797"/>
      <w:bookmarkStart w:id="3" w:name="_Toc175228898"/>
      <w:bookmarkStart w:id="4" w:name="_Toc175233159"/>
      <w:bookmarkStart w:id="5" w:name="_Toc175324389"/>
      <w:bookmarkStart w:id="6" w:name="_Toc175324493"/>
      <w:bookmarkStart w:id="7" w:name="_Toc132187697"/>
      <w:bookmarkStart w:id="8" w:name="_Toc132187797"/>
      <w:bookmarkStart w:id="9" w:name="_Toc132288155"/>
      <w:bookmarkStart w:id="10" w:name="_Toc174695187"/>
      <w:bookmarkStart w:id="11" w:name="_Toc174695315"/>
      <w:bookmarkStart w:id="12" w:name="_Toc1746996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75324494"/>
      <w:bookmarkStart w:id="14" w:name="_Toc174699697"/>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5" w:name="_Toc175324495"/>
      <w:bookmarkStart w:id="16" w:name="_Toc174699698"/>
      <w:r>
        <w:rPr>
          <w:rStyle w:val="CharSectno"/>
        </w:rPr>
        <w:t>2</w:t>
      </w:r>
      <w:r>
        <w:t>.</w:t>
      </w:r>
      <w:r>
        <w:tab/>
        <w:t>Commencement</w:t>
      </w:r>
      <w:bookmarkEnd w:id="15"/>
      <w:bookmarkEnd w:id="16"/>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7" w:name="_Toc175324496"/>
      <w:bookmarkStart w:id="18" w:name="_Toc174699699"/>
      <w:r>
        <w:rPr>
          <w:rStyle w:val="CharSectno"/>
        </w:rPr>
        <w:t>3</w:t>
      </w:r>
      <w:r>
        <w:t>.</w:t>
      </w:r>
      <w:r>
        <w:tab/>
        <w:t xml:space="preserve">This Act to be read with </w:t>
      </w:r>
      <w:r>
        <w:rPr>
          <w:i/>
        </w:rPr>
        <w:t>Criminal Procedure Act 2004</w:t>
      </w:r>
      <w:bookmarkEnd w:id="17"/>
      <w:bookmarkEnd w:id="18"/>
    </w:p>
    <w:p>
      <w:pPr>
        <w:pStyle w:val="Subsection"/>
        <w:rPr>
          <w:i/>
        </w:rPr>
      </w:pPr>
      <w:r>
        <w:tab/>
      </w:r>
      <w:r>
        <w:tab/>
        <w:t xml:space="preserve">This Act is to be read with the </w:t>
      </w:r>
      <w:r>
        <w:rPr>
          <w:i/>
        </w:rPr>
        <w:t>Criminal Procedure Act 2004.</w:t>
      </w:r>
    </w:p>
    <w:p>
      <w:pPr>
        <w:pStyle w:val="Heading5"/>
      </w:pPr>
      <w:bookmarkStart w:id="19" w:name="_Toc175324497"/>
      <w:bookmarkStart w:id="20" w:name="_Toc174699700"/>
      <w:r>
        <w:rPr>
          <w:rStyle w:val="CharSectno"/>
        </w:rPr>
        <w:t>4A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21" w:name="_Toc175324498"/>
      <w:bookmarkStart w:id="22" w:name="_Toc174699701"/>
      <w:r>
        <w:rPr>
          <w:rStyle w:val="CharSectno"/>
        </w:rPr>
        <w:t>4</w:t>
      </w:r>
      <w:r>
        <w:t>.</w:t>
      </w:r>
      <w:r>
        <w:tab/>
        <w:t>Terms used</w:t>
      </w:r>
      <w:bookmarkEnd w:id="21"/>
      <w:bookmarkEnd w:id="22"/>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rPr>
          <w:ins w:id="23" w:author="Master Repository Process" w:date="2025-06-05T11:34:00Z"/>
        </w:rPr>
      </w:pPr>
      <w:ins w:id="24" w:author="Master Repository Process" w:date="2025-06-05T11:34:00Z">
        <w:r>
          <w:tab/>
        </w:r>
        <w:r>
          <w:rPr>
            <w:rStyle w:val="CharDefText"/>
          </w:rPr>
          <w:t>limiting term</w:t>
        </w:r>
        <w:r>
          <w:t xml:space="preserve"> has the meaning given in the </w:t>
        </w:r>
        <w:r>
          <w:rPr>
            <w:i/>
          </w:rPr>
          <w:t xml:space="preserve">Criminal Law (Mental Impairment) Act 2023 </w:t>
        </w:r>
        <w:r>
          <w:t>section 9(1);</w:t>
        </w:r>
      </w:ins>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Footnotesection"/>
        <w:rPr>
          <w:ins w:id="25" w:author="Master Repository Process" w:date="2025-06-05T11:34:00Z"/>
        </w:rPr>
      </w:pPr>
      <w:ins w:id="26" w:author="Master Repository Process" w:date="2025-06-05T11:34:00Z">
        <w:r>
          <w:tab/>
          <w:t>[Section 4 amended: No. 10 of 2023 s. 298.]</w:t>
        </w:r>
      </w:ins>
    </w:p>
    <w:p>
      <w:pPr>
        <w:pStyle w:val="Heading5"/>
      </w:pPr>
      <w:bookmarkStart w:id="27" w:name="_Toc175324499"/>
      <w:bookmarkStart w:id="28" w:name="_Toc174699702"/>
      <w:r>
        <w:rPr>
          <w:rStyle w:val="CharSectno"/>
        </w:rPr>
        <w:t>5</w:t>
      </w:r>
      <w:r>
        <w:t>.</w:t>
      </w:r>
      <w:r>
        <w:tab/>
        <w:t>Appeal against sentence of superior court after conviction by lower court, commencement of</w:t>
      </w:r>
      <w:bookmarkEnd w:id="27"/>
      <w:bookmarkEnd w:id="28"/>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9" w:name="_Toc175228804"/>
      <w:bookmarkStart w:id="30" w:name="_Toc175228905"/>
      <w:bookmarkStart w:id="31" w:name="_Toc175233166"/>
      <w:bookmarkStart w:id="32" w:name="_Toc175324396"/>
      <w:bookmarkStart w:id="33" w:name="_Toc175324500"/>
      <w:bookmarkStart w:id="34" w:name="_Toc132187704"/>
      <w:bookmarkStart w:id="35" w:name="_Toc132187804"/>
      <w:bookmarkStart w:id="36" w:name="_Toc132288162"/>
      <w:bookmarkStart w:id="37" w:name="_Toc174695194"/>
      <w:bookmarkStart w:id="38" w:name="_Toc174695322"/>
      <w:bookmarkStart w:id="39" w:name="_Toc174699703"/>
      <w:r>
        <w:rPr>
          <w:rStyle w:val="CharPartNo"/>
        </w:rPr>
        <w:t>Part 2</w:t>
      </w:r>
      <w:r>
        <w:t> — </w:t>
      </w:r>
      <w:r>
        <w:rPr>
          <w:rStyle w:val="CharPartText"/>
        </w:rPr>
        <w:t>Appeals from courts of summary jurisdiction</w:t>
      </w:r>
      <w:bookmarkEnd w:id="29"/>
      <w:bookmarkEnd w:id="30"/>
      <w:bookmarkEnd w:id="31"/>
      <w:bookmarkEnd w:id="32"/>
      <w:bookmarkEnd w:id="33"/>
      <w:bookmarkEnd w:id="34"/>
      <w:bookmarkEnd w:id="35"/>
      <w:bookmarkEnd w:id="36"/>
      <w:bookmarkEnd w:id="37"/>
      <w:bookmarkEnd w:id="38"/>
      <w:bookmarkEnd w:id="39"/>
    </w:p>
    <w:p>
      <w:pPr>
        <w:pStyle w:val="Heading3"/>
      </w:pPr>
      <w:bookmarkStart w:id="40" w:name="_Toc175228805"/>
      <w:bookmarkStart w:id="41" w:name="_Toc175228906"/>
      <w:bookmarkStart w:id="42" w:name="_Toc175233167"/>
      <w:bookmarkStart w:id="43" w:name="_Toc175324397"/>
      <w:bookmarkStart w:id="44" w:name="_Toc175324501"/>
      <w:bookmarkStart w:id="45" w:name="_Toc132187705"/>
      <w:bookmarkStart w:id="46" w:name="_Toc132187805"/>
      <w:bookmarkStart w:id="47" w:name="_Toc132288163"/>
      <w:bookmarkStart w:id="48" w:name="_Toc174695195"/>
      <w:bookmarkStart w:id="49" w:name="_Toc174695323"/>
      <w:bookmarkStart w:id="50" w:name="_Toc174699704"/>
      <w:r>
        <w:rPr>
          <w:rStyle w:val="CharDivNo"/>
        </w:rPr>
        <w:t>Division 1</w:t>
      </w:r>
      <w:r>
        <w:t> — </w:t>
      </w:r>
      <w:r>
        <w:rPr>
          <w:rStyle w:val="CharDivText"/>
        </w:rPr>
        <w:t>Preliminary</w:t>
      </w:r>
      <w:bookmarkEnd w:id="40"/>
      <w:bookmarkEnd w:id="41"/>
      <w:bookmarkEnd w:id="42"/>
      <w:bookmarkEnd w:id="43"/>
      <w:bookmarkEnd w:id="44"/>
      <w:bookmarkEnd w:id="45"/>
      <w:bookmarkEnd w:id="46"/>
      <w:bookmarkEnd w:id="47"/>
      <w:bookmarkEnd w:id="48"/>
      <w:bookmarkEnd w:id="49"/>
      <w:bookmarkEnd w:id="50"/>
    </w:p>
    <w:p>
      <w:pPr>
        <w:pStyle w:val="Heading5"/>
      </w:pPr>
      <w:bookmarkStart w:id="51" w:name="_Toc175324502"/>
      <w:bookmarkStart w:id="52" w:name="_Toc174699705"/>
      <w:r>
        <w:rPr>
          <w:rStyle w:val="CharSectno"/>
        </w:rPr>
        <w:t>6</w:t>
      </w:r>
      <w:r>
        <w:t>.</w:t>
      </w:r>
      <w:r>
        <w:tab/>
        <w:t>Terms used</w:t>
      </w:r>
      <w:bookmarkEnd w:id="51"/>
      <w:bookmarkEnd w:id="52"/>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 xml:space="preserve">a decision to acquit an accused of a charge on account of </w:t>
      </w:r>
      <w:del w:id="53" w:author="Master Repository Process" w:date="2025-06-05T11:34:00Z">
        <w:r>
          <w:delText>unsoundness of mind</w:delText>
        </w:r>
      </w:del>
      <w:ins w:id="54" w:author="Master Repository Process" w:date="2025-06-05T11:34:00Z">
        <w:r>
          <w:t>mental impairment</w:t>
        </w:r>
      </w:ins>
      <w:r>
        <w:t>;</w:t>
      </w:r>
    </w:p>
    <w:p>
      <w:pPr>
        <w:pStyle w:val="Defpara"/>
        <w:rPr>
          <w:ins w:id="55" w:author="Master Repository Process" w:date="2025-06-05T11:34:00Z"/>
        </w:rPr>
      </w:pPr>
      <w:ins w:id="56" w:author="Master Repository Process" w:date="2025-06-05T11:34:00Z">
        <w:r>
          <w:tab/>
          <w:t>(ea)</w:t>
        </w:r>
        <w:r>
          <w:tab/>
          <w:t xml:space="preserve">a decision under the </w:t>
        </w:r>
        <w:r>
          <w:rPr>
            <w:i/>
          </w:rPr>
          <w:t xml:space="preserve">Criminal Law (Mental Impairment) Act 2023 </w:t>
        </w:r>
        <w:r>
          <w:t>section 29 that an accused is fit, or unfit, to stand trial;</w:t>
        </w:r>
      </w:ins>
    </w:p>
    <w:p>
      <w:pPr>
        <w:pStyle w:val="Defpara"/>
        <w:rPr>
          <w:ins w:id="57" w:author="Master Repository Process" w:date="2025-06-05T11:34:00Z"/>
        </w:rPr>
      </w:pPr>
      <w:ins w:id="58" w:author="Master Repository Process" w:date="2025-06-05T11:34:00Z">
        <w:r>
          <w:tab/>
          <w:t>(eb)</w:t>
        </w:r>
        <w:r>
          <w:tab/>
          <w:t xml:space="preserve">an order under the </w:t>
        </w:r>
        <w:r>
          <w:rPr>
            <w:i/>
          </w:rPr>
          <w:t xml:space="preserve">Criminal Law (Mental Impairment) Act 2023 </w:t>
        </w:r>
        <w:r>
          <w:t>section 37(2)(a) discharging an accused from a charge or a refusal to make such an order;</w:t>
        </w:r>
      </w:ins>
    </w:p>
    <w:p>
      <w:pPr>
        <w:pStyle w:val="Defpara"/>
        <w:rPr>
          <w:ins w:id="59" w:author="Master Repository Process" w:date="2025-06-05T11:34:00Z"/>
        </w:rPr>
      </w:pPr>
      <w:ins w:id="60" w:author="Master Repository Process" w:date="2025-06-05T11:34:00Z">
        <w:r>
          <w:tab/>
          <w:t>(ec)</w:t>
        </w:r>
        <w:r>
          <w:tab/>
          <w:t xml:space="preserve">a finding under the </w:t>
        </w:r>
        <w:r>
          <w:rPr>
            <w:i/>
          </w:rPr>
          <w:t xml:space="preserve">Criminal Law (Mental Impairment) Act 2023 </w:t>
        </w:r>
        <w:r>
          <w:t>section 41(2)(c);</w:t>
        </w:r>
      </w:ins>
    </w:p>
    <w:p>
      <w:pPr>
        <w:pStyle w:val="Defpara"/>
        <w:rPr>
          <w:ins w:id="61" w:author="Master Repository Process" w:date="2025-06-05T11:34:00Z"/>
        </w:rPr>
      </w:pPr>
      <w:ins w:id="62" w:author="Master Repository Process" w:date="2025-06-05T11:34:00Z">
        <w:r>
          <w:tab/>
          <w:t>(ed)</w:t>
        </w:r>
        <w:r>
          <w:tab/>
          <w:t xml:space="preserve">an order under the </w:t>
        </w:r>
        <w:r>
          <w:rPr>
            <w:i/>
          </w:rPr>
          <w:t xml:space="preserve">Criminal Law (Mental Impairment) Act 2023 </w:t>
        </w:r>
        <w:r>
          <w:t>Part 5 or a refusal to make such an order;</w:t>
        </w:r>
      </w:ins>
    </w:p>
    <w:p>
      <w:pPr>
        <w:pStyle w:val="Defpara"/>
        <w:rPr>
          <w:ins w:id="63" w:author="Master Repository Process" w:date="2025-06-05T11:34:00Z"/>
        </w:rPr>
      </w:pPr>
      <w:ins w:id="64" w:author="Master Repository Process" w:date="2025-06-05T11:34:00Z">
        <w:r>
          <w:tab/>
          <w:t>(ee)</w:t>
        </w:r>
        <w:r>
          <w:tab/>
          <w:t xml:space="preserve">the setting of a limiting term under the </w:t>
        </w:r>
        <w:r>
          <w:rPr>
            <w:i/>
          </w:rPr>
          <w:t xml:space="preserve">Criminal Law (Mental Impairment) Act 2023 </w:t>
        </w:r>
        <w:r>
          <w:t>section 50(2);</w:t>
        </w:r>
      </w:ins>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w:t>
      </w:r>
      <w:del w:id="65" w:author="Master Repository Process" w:date="2025-06-05T11:34:00Z">
        <w:r>
          <w:delText>73</w:delText>
        </w:r>
      </w:del>
      <w:ins w:id="66" w:author="Master Repository Process" w:date="2025-06-05T11:34:00Z">
        <w:r>
          <w:t>73; No. 10 of 2023 s. 299 and 313</w:t>
        </w:r>
      </w:ins>
      <w:r>
        <w:t>.]</w:t>
      </w:r>
    </w:p>
    <w:p>
      <w:pPr>
        <w:pStyle w:val="Heading3"/>
      </w:pPr>
      <w:bookmarkStart w:id="67" w:name="_Toc175228807"/>
      <w:bookmarkStart w:id="68" w:name="_Toc175228908"/>
      <w:bookmarkStart w:id="69" w:name="_Toc175233169"/>
      <w:bookmarkStart w:id="70" w:name="_Toc175324399"/>
      <w:bookmarkStart w:id="71" w:name="_Toc175324503"/>
      <w:bookmarkStart w:id="72" w:name="_Toc132187707"/>
      <w:bookmarkStart w:id="73" w:name="_Toc132187807"/>
      <w:bookmarkStart w:id="74" w:name="_Toc132288165"/>
      <w:bookmarkStart w:id="75" w:name="_Toc174695197"/>
      <w:bookmarkStart w:id="76" w:name="_Toc174695325"/>
      <w:bookmarkStart w:id="77" w:name="_Toc174699706"/>
      <w:r>
        <w:rPr>
          <w:rStyle w:val="CharDivNo"/>
        </w:rPr>
        <w:t>Division 2</w:t>
      </w:r>
      <w:r>
        <w:t> — </w:t>
      </w:r>
      <w:r>
        <w:rPr>
          <w:rStyle w:val="CharDivText"/>
        </w:rPr>
        <w:t>Appeals to a single judge</w:t>
      </w:r>
      <w:bookmarkEnd w:id="67"/>
      <w:bookmarkEnd w:id="68"/>
      <w:bookmarkEnd w:id="69"/>
      <w:bookmarkEnd w:id="70"/>
      <w:bookmarkEnd w:id="71"/>
      <w:bookmarkEnd w:id="72"/>
      <w:bookmarkEnd w:id="73"/>
      <w:bookmarkEnd w:id="74"/>
      <w:bookmarkEnd w:id="75"/>
      <w:bookmarkEnd w:id="76"/>
      <w:bookmarkEnd w:id="77"/>
    </w:p>
    <w:p>
      <w:pPr>
        <w:pStyle w:val="Heading5"/>
      </w:pPr>
      <w:bookmarkStart w:id="78" w:name="_Toc175324504"/>
      <w:bookmarkStart w:id="79" w:name="_Toc174699707"/>
      <w:r>
        <w:rPr>
          <w:rStyle w:val="CharSectno"/>
        </w:rPr>
        <w:t>7</w:t>
      </w:r>
      <w:r>
        <w:t>.</w:t>
      </w:r>
      <w:r>
        <w:tab/>
        <w:t>Right of appeal</w:t>
      </w:r>
      <w:bookmarkEnd w:id="78"/>
      <w:bookmarkEnd w:id="79"/>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80" w:name="_Toc175324505"/>
      <w:bookmarkStart w:id="81" w:name="_Toc174699708"/>
      <w:r>
        <w:rPr>
          <w:rStyle w:val="CharSectno"/>
        </w:rPr>
        <w:t>8</w:t>
      </w:r>
      <w:r>
        <w:t>.</w:t>
      </w:r>
      <w:r>
        <w:tab/>
        <w:t>Grounds for appealing</w:t>
      </w:r>
      <w:bookmarkEnd w:id="80"/>
      <w:bookmarkEnd w:id="81"/>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w:t>
      </w:r>
      <w:ins w:id="82" w:author="Master Repository Process" w:date="2025-06-05T11:34:00Z">
        <w:r>
          <w:t>, or set a limiting term,</w:t>
        </w:r>
      </w:ins>
      <w:r>
        <w:t xml:space="preserv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Footnotesection"/>
        <w:rPr>
          <w:ins w:id="83" w:author="Master Repository Process" w:date="2025-06-05T11:34:00Z"/>
        </w:rPr>
      </w:pPr>
      <w:ins w:id="84" w:author="Master Repository Process" w:date="2025-06-05T11:34:00Z">
        <w:r>
          <w:tab/>
          <w:t>[Section 8 amended: No. 10 of 2023 s. 300.]</w:t>
        </w:r>
      </w:ins>
    </w:p>
    <w:p>
      <w:pPr>
        <w:pStyle w:val="Heading5"/>
      </w:pPr>
      <w:bookmarkStart w:id="85" w:name="_Toc175324506"/>
      <w:bookmarkStart w:id="86" w:name="_Toc174699709"/>
      <w:r>
        <w:rPr>
          <w:rStyle w:val="CharSectno"/>
        </w:rPr>
        <w:t>9</w:t>
      </w:r>
      <w:r>
        <w:t>.</w:t>
      </w:r>
      <w:r>
        <w:tab/>
        <w:t>Leave to appeal required in all cases</w:t>
      </w:r>
      <w:bookmarkEnd w:id="85"/>
      <w:bookmarkEnd w:id="86"/>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87" w:name="_Toc175324507"/>
      <w:bookmarkStart w:id="88" w:name="_Toc174699710"/>
      <w:r>
        <w:rPr>
          <w:rStyle w:val="CharSectno"/>
        </w:rPr>
        <w:t>10</w:t>
      </w:r>
      <w:r>
        <w:t>.</w:t>
      </w:r>
      <w:r>
        <w:tab/>
        <w:t>Commencing an appeal</w:t>
      </w:r>
      <w:bookmarkEnd w:id="87"/>
      <w:bookmarkEnd w:id="8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keepNext/>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89" w:name="_Toc175324508"/>
      <w:bookmarkStart w:id="90" w:name="_Toc174699711"/>
      <w:r>
        <w:rPr>
          <w:rStyle w:val="CharSectno"/>
        </w:rPr>
        <w:t>11</w:t>
      </w:r>
      <w:r>
        <w:t>.</w:t>
      </w:r>
      <w:r>
        <w:tab/>
        <w:t>Sentences etc., effect of appeal on</w:t>
      </w:r>
      <w:bookmarkEnd w:id="89"/>
      <w:bookmarkEnd w:id="90"/>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del w:id="91" w:author="Master Repository Process" w:date="2025-06-05T11:34:00Z">
        <w:r>
          <w:delText>.</w:delText>
        </w:r>
      </w:del>
      <w:ins w:id="92" w:author="Master Repository Process" w:date="2025-06-05T11:34:00Z">
        <w:r>
          <w:t>; and</w:t>
        </w:r>
      </w:ins>
    </w:p>
    <w:p>
      <w:pPr>
        <w:pStyle w:val="Indenta"/>
        <w:rPr>
          <w:ins w:id="93" w:author="Master Repository Process" w:date="2025-06-05T11:34:00Z"/>
        </w:rPr>
      </w:pPr>
      <w:ins w:id="94" w:author="Master Repository Process" w:date="2025-06-05T11:34:00Z">
        <w:r>
          <w:tab/>
          <w:t>(d)</w:t>
        </w:r>
        <w:r>
          <w:tab/>
          <w:t xml:space="preserve">a custody order or a community supervision order under the </w:t>
        </w:r>
        <w:r>
          <w:rPr>
            <w:i/>
          </w:rPr>
          <w:t>Criminal Law (Mental Impairment) Act 2023</w:t>
        </w:r>
        <w:r>
          <w:t>.</w:t>
        </w:r>
      </w:ins>
    </w:p>
    <w:p>
      <w:pPr>
        <w:pStyle w:val="Footnotesection"/>
      </w:pPr>
      <w:r>
        <w:tab/>
        <w:t>[Section 11 amended: No. 8 of 2012 s. </w:t>
      </w:r>
      <w:del w:id="95" w:author="Master Repository Process" w:date="2025-06-05T11:34:00Z">
        <w:r>
          <w:delText>75</w:delText>
        </w:r>
      </w:del>
      <w:ins w:id="96" w:author="Master Repository Process" w:date="2025-06-05T11:34:00Z">
        <w:r>
          <w:t>75; No. 10 of 2023 s. 301</w:t>
        </w:r>
      </w:ins>
      <w:r>
        <w:t>.]</w:t>
      </w:r>
    </w:p>
    <w:p>
      <w:pPr>
        <w:pStyle w:val="Heading5"/>
      </w:pPr>
      <w:bookmarkStart w:id="97" w:name="_Toc175324509"/>
      <w:bookmarkStart w:id="98" w:name="_Toc174699712"/>
      <w:r>
        <w:rPr>
          <w:rStyle w:val="CharSectno"/>
        </w:rPr>
        <w:t>12</w:t>
      </w:r>
      <w:r>
        <w:t>.</w:t>
      </w:r>
      <w:r>
        <w:tab/>
        <w:t>Sentences etc., Supreme Court may suspend etc.</w:t>
      </w:r>
      <w:bookmarkEnd w:id="97"/>
      <w:bookmarkEnd w:id="98"/>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keepNext/>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rPr>
          <w:ins w:id="99" w:author="Master Repository Process" w:date="2025-06-05T11:34:00Z"/>
        </w:rPr>
      </w:pPr>
      <w:ins w:id="100" w:author="Master Repository Process" w:date="2025-06-05T11:34:00Z">
        <w:r>
          <w:tab/>
          <w:t>(5A)</w:t>
        </w:r>
        <w:r>
          <w:tab/>
          <w:t xml:space="preserve">Despite subsections (1) and (2), if an appellant or respondent is subject to a custody order or community supervision order under the </w:t>
        </w:r>
        <w:r>
          <w:rPr>
            <w:i/>
          </w:rPr>
          <w:t>Criminal Law (Mental Impairment) Act 2023</w:t>
        </w:r>
        <w:r>
          <w:t>, the order must not be suspended under this section.</w:t>
        </w:r>
      </w:ins>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Footnotesection"/>
        <w:rPr>
          <w:ins w:id="101" w:author="Master Repository Process" w:date="2025-06-05T11:34:00Z"/>
        </w:rPr>
      </w:pPr>
      <w:ins w:id="102" w:author="Master Repository Process" w:date="2025-06-05T11:34:00Z">
        <w:r>
          <w:tab/>
          <w:t>[Section 12 amended: No. 10 of 2023 s. 302.]</w:t>
        </w:r>
      </w:ins>
    </w:p>
    <w:p>
      <w:pPr>
        <w:pStyle w:val="Heading5"/>
      </w:pPr>
      <w:bookmarkStart w:id="103" w:name="_Toc175324510"/>
      <w:bookmarkStart w:id="104" w:name="_Toc174699713"/>
      <w:r>
        <w:rPr>
          <w:rStyle w:val="CharSectno"/>
        </w:rPr>
        <w:t>13</w:t>
      </w:r>
      <w:r>
        <w:t>.</w:t>
      </w:r>
      <w:r>
        <w:tab/>
        <w:t>Supreme Court may refer appeal to Court of Appeal</w:t>
      </w:r>
      <w:bookmarkEnd w:id="103"/>
      <w:bookmarkEnd w:id="104"/>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105" w:name="_Toc175324511"/>
      <w:bookmarkStart w:id="106" w:name="_Toc174699714"/>
      <w:r>
        <w:rPr>
          <w:rStyle w:val="CharSectno"/>
        </w:rPr>
        <w:t>14</w:t>
      </w:r>
      <w:r>
        <w:t>.</w:t>
      </w:r>
      <w:r>
        <w:tab/>
        <w:t>Supreme Court’s powers on an appeal</w:t>
      </w:r>
      <w:bookmarkEnd w:id="105"/>
      <w:bookmarkEnd w:id="106"/>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w:t>
      </w:r>
      <w:del w:id="107" w:author="Master Repository Process" w:date="2025-06-05T11:34:00Z">
        <w:r>
          <w:delText xml:space="preserve">unsoundness of mind or to make or refuse to make an order under the </w:delText>
        </w:r>
        <w:r>
          <w:rPr>
            <w:i/>
          </w:rPr>
          <w:delText>Criminal Law (Mentally Impaired Accused) Act 1996</w:delText>
        </w:r>
        <w:r>
          <w:delText>,</w:delText>
        </w:r>
      </w:del>
      <w:ins w:id="108" w:author="Master Repository Process" w:date="2025-06-05T11:34:00Z">
        <w:r>
          <w:t>mental impairment —</w:t>
        </w:r>
      </w:ins>
      <w:r>
        <w:t xml:space="preserve"> exercise any power that the Court of Appeal may exercise under section 32;</w:t>
      </w:r>
    </w:p>
    <w:p>
      <w:pPr>
        <w:pStyle w:val="Indenta"/>
        <w:rPr>
          <w:ins w:id="109" w:author="Master Repository Process" w:date="2025-06-05T11:34:00Z"/>
        </w:rPr>
      </w:pPr>
      <w:ins w:id="110" w:author="Master Repository Process" w:date="2025-06-05T11:34:00Z">
        <w:r>
          <w:tab/>
          <w:t>(ga)</w:t>
        </w:r>
        <w:r>
          <w:tab/>
          <w:t>if the appeal is against a decision or finding referred to in section 6(ea) or (ec) — exercise any power that the Court of Appeal may exercise under section 32A;</w:t>
        </w:r>
      </w:ins>
    </w:p>
    <w:p>
      <w:pPr>
        <w:pStyle w:val="Indenta"/>
        <w:rPr>
          <w:ins w:id="111" w:author="Master Repository Process" w:date="2025-06-05T11:34:00Z"/>
        </w:rPr>
      </w:pPr>
      <w:ins w:id="112" w:author="Master Repository Process" w:date="2025-06-05T11:34:00Z">
        <w:r>
          <w:tab/>
          <w:t>(gb)</w:t>
        </w:r>
        <w:r>
          <w:tab/>
          <w:t>if the appeal is against an order, refusal or decision referred to in section 6(ed) or (ee) — exercise any power that the Court of Appeal may exercise under section 32B;</w:t>
        </w:r>
      </w:ins>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Footnotesection"/>
        <w:rPr>
          <w:ins w:id="113" w:author="Master Repository Process" w:date="2025-06-05T11:34:00Z"/>
        </w:rPr>
      </w:pPr>
      <w:ins w:id="114" w:author="Master Repository Process" w:date="2025-06-05T11:34:00Z">
        <w:r>
          <w:tab/>
          <w:t>[Section 14 amended: No. 10 of 2023 s. 303.]</w:t>
        </w:r>
      </w:ins>
    </w:p>
    <w:p>
      <w:pPr>
        <w:pStyle w:val="Heading5"/>
      </w:pPr>
      <w:bookmarkStart w:id="115" w:name="_Toc175324512"/>
      <w:bookmarkStart w:id="116" w:name="_Toc174699715"/>
      <w:r>
        <w:rPr>
          <w:rStyle w:val="CharSectno"/>
        </w:rPr>
        <w:t>15</w:t>
      </w:r>
      <w:r>
        <w:t>.</w:t>
      </w:r>
      <w:r>
        <w:tab/>
        <w:t>Conclusion of appeal, consequences</w:t>
      </w:r>
      <w:bookmarkEnd w:id="115"/>
      <w:bookmarkEnd w:id="116"/>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117" w:name="_Toc175228817"/>
      <w:bookmarkStart w:id="118" w:name="_Toc175228918"/>
      <w:bookmarkStart w:id="119" w:name="_Toc175233179"/>
      <w:bookmarkStart w:id="120" w:name="_Toc175324409"/>
      <w:bookmarkStart w:id="121" w:name="_Toc175324513"/>
      <w:bookmarkStart w:id="122" w:name="_Toc132187717"/>
      <w:bookmarkStart w:id="123" w:name="_Toc132187817"/>
      <w:bookmarkStart w:id="124" w:name="_Toc132288175"/>
      <w:bookmarkStart w:id="125" w:name="_Toc174695207"/>
      <w:bookmarkStart w:id="126" w:name="_Toc174695335"/>
      <w:bookmarkStart w:id="127" w:name="_Toc174699716"/>
      <w:r>
        <w:rPr>
          <w:rStyle w:val="CharDivNo"/>
        </w:rPr>
        <w:t>Division 3</w:t>
      </w:r>
      <w:r>
        <w:t> — </w:t>
      </w:r>
      <w:r>
        <w:rPr>
          <w:rStyle w:val="CharDivText"/>
        </w:rPr>
        <w:t>Appeals from a single judge to the Court of Appeal</w:t>
      </w:r>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175324514"/>
      <w:bookmarkStart w:id="129" w:name="_Toc174699717"/>
      <w:r>
        <w:rPr>
          <w:rStyle w:val="CharSectno"/>
        </w:rPr>
        <w:t>16</w:t>
      </w:r>
      <w:r>
        <w:t>.</w:t>
      </w:r>
      <w:r>
        <w:tab/>
        <w:t>Right of appeal to Court of Appeal</w:t>
      </w:r>
      <w:bookmarkEnd w:id="128"/>
      <w:bookmarkEnd w:id="129"/>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130" w:name="_Toc175324515"/>
      <w:bookmarkStart w:id="131" w:name="_Toc174699718"/>
      <w:r>
        <w:rPr>
          <w:rStyle w:val="CharSectno"/>
        </w:rPr>
        <w:t>17</w:t>
      </w:r>
      <w:r>
        <w:t>.</w:t>
      </w:r>
      <w:r>
        <w:tab/>
        <w:t>Commencing an appeal</w:t>
      </w:r>
      <w:bookmarkEnd w:id="130"/>
      <w:bookmarkEnd w:id="13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132" w:name="_Toc175324516"/>
      <w:bookmarkStart w:id="133" w:name="_Toc174699719"/>
      <w:r>
        <w:rPr>
          <w:rStyle w:val="CharSectno"/>
        </w:rPr>
        <w:t>18</w:t>
      </w:r>
      <w:r>
        <w:t>.</w:t>
      </w:r>
      <w:r>
        <w:tab/>
        <w:t>Provisions applicable to appeals to Court of Appeal</w:t>
      </w:r>
      <w:bookmarkEnd w:id="132"/>
      <w:bookmarkEnd w:id="133"/>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134" w:name="_Toc175324517"/>
      <w:bookmarkStart w:id="135" w:name="_Toc174699720"/>
      <w:r>
        <w:rPr>
          <w:rStyle w:val="CharSectno"/>
        </w:rPr>
        <w:t>19</w:t>
      </w:r>
      <w:r>
        <w:t>.</w:t>
      </w:r>
      <w:r>
        <w:tab/>
        <w:t>Court of Appeal’s additional powers on an appeal</w:t>
      </w:r>
      <w:bookmarkEnd w:id="134"/>
      <w:bookmarkEnd w:id="13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136" w:name="_Toc175228822"/>
      <w:bookmarkStart w:id="137" w:name="_Toc175228923"/>
      <w:bookmarkStart w:id="138" w:name="_Toc175233184"/>
      <w:bookmarkStart w:id="139" w:name="_Toc175324414"/>
      <w:bookmarkStart w:id="140" w:name="_Toc175324518"/>
      <w:bookmarkStart w:id="141" w:name="_Toc132187722"/>
      <w:bookmarkStart w:id="142" w:name="_Toc132187822"/>
      <w:bookmarkStart w:id="143" w:name="_Toc132288180"/>
      <w:bookmarkStart w:id="144" w:name="_Toc174695212"/>
      <w:bookmarkStart w:id="145" w:name="_Toc174695340"/>
      <w:bookmarkStart w:id="146" w:name="_Toc174699721"/>
      <w:r>
        <w:rPr>
          <w:rStyle w:val="CharDivNo"/>
        </w:rPr>
        <w:t>Division 4</w:t>
      </w:r>
      <w:r>
        <w:t> — </w:t>
      </w:r>
      <w:r>
        <w:rPr>
          <w:rStyle w:val="CharDivText"/>
        </w:rPr>
        <w:t>Costs</w:t>
      </w:r>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75324519"/>
      <w:bookmarkStart w:id="148" w:name="_Toc174699722"/>
      <w:r>
        <w:rPr>
          <w:rStyle w:val="CharSectno"/>
        </w:rPr>
        <w:t>20</w:t>
      </w:r>
      <w:r>
        <w:t>.</w:t>
      </w:r>
      <w:r>
        <w:tab/>
        <w:t>Costs against Attorney General, JPs or police officers</w:t>
      </w:r>
      <w:bookmarkEnd w:id="147"/>
      <w:bookmarkEnd w:id="148"/>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149" w:name="_Toc175324520"/>
      <w:bookmarkStart w:id="150" w:name="_Toc174699723"/>
      <w:r>
        <w:rPr>
          <w:rStyle w:val="CharSectno"/>
        </w:rPr>
        <w:t>21</w:t>
      </w:r>
      <w:r>
        <w:t>.</w:t>
      </w:r>
      <w:r>
        <w:tab/>
        <w:t>Costs orders, enforcement of</w:t>
      </w:r>
      <w:bookmarkEnd w:id="149"/>
      <w:bookmarkEnd w:id="15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151" w:name="_Toc175228825"/>
      <w:bookmarkStart w:id="152" w:name="_Toc175228926"/>
      <w:bookmarkStart w:id="153" w:name="_Toc175233187"/>
      <w:bookmarkStart w:id="154" w:name="_Toc175324417"/>
      <w:bookmarkStart w:id="155" w:name="_Toc175324521"/>
      <w:bookmarkStart w:id="156" w:name="_Toc132187725"/>
      <w:bookmarkStart w:id="157" w:name="_Toc132187825"/>
      <w:bookmarkStart w:id="158" w:name="_Toc132288183"/>
      <w:bookmarkStart w:id="159" w:name="_Toc174695215"/>
      <w:bookmarkStart w:id="160" w:name="_Toc174695343"/>
      <w:bookmarkStart w:id="161" w:name="_Toc174699724"/>
      <w:r>
        <w:rPr>
          <w:rStyle w:val="CharPartNo"/>
        </w:rPr>
        <w:t>Part 3</w:t>
      </w:r>
      <w:r>
        <w:t> — </w:t>
      </w:r>
      <w:r>
        <w:rPr>
          <w:rStyle w:val="CharPartText"/>
        </w:rPr>
        <w:t>Appeals from superior courts</w:t>
      </w:r>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175228826"/>
      <w:bookmarkStart w:id="163" w:name="_Toc175228927"/>
      <w:bookmarkStart w:id="164" w:name="_Toc175233188"/>
      <w:bookmarkStart w:id="165" w:name="_Toc175324418"/>
      <w:bookmarkStart w:id="166" w:name="_Toc175324522"/>
      <w:bookmarkStart w:id="167" w:name="_Toc132187726"/>
      <w:bookmarkStart w:id="168" w:name="_Toc132187826"/>
      <w:bookmarkStart w:id="169" w:name="_Toc132288184"/>
      <w:bookmarkStart w:id="170" w:name="_Toc174695216"/>
      <w:bookmarkStart w:id="171" w:name="_Toc174695344"/>
      <w:bookmarkStart w:id="172" w:name="_Toc174699725"/>
      <w:r>
        <w:rPr>
          <w:rStyle w:val="CharDivNo"/>
        </w:rPr>
        <w:t>Division 1</w:t>
      </w:r>
      <w:r>
        <w:t> — </w:t>
      </w:r>
      <w:r>
        <w:rPr>
          <w:rStyle w:val="CharDivText"/>
        </w:rPr>
        <w:t>Preliminary</w:t>
      </w:r>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75324523"/>
      <w:bookmarkStart w:id="174" w:name="_Toc174699726"/>
      <w:r>
        <w:rPr>
          <w:rStyle w:val="CharSectno"/>
        </w:rPr>
        <w:t>22</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175" w:name="_Toc175228828"/>
      <w:bookmarkStart w:id="176" w:name="_Toc175228929"/>
      <w:bookmarkStart w:id="177" w:name="_Toc175233190"/>
      <w:bookmarkStart w:id="178" w:name="_Toc175324420"/>
      <w:bookmarkStart w:id="179" w:name="_Toc175324524"/>
      <w:bookmarkStart w:id="180" w:name="_Toc132187728"/>
      <w:bookmarkStart w:id="181" w:name="_Toc132187828"/>
      <w:bookmarkStart w:id="182" w:name="_Toc132288186"/>
      <w:bookmarkStart w:id="183" w:name="_Toc174695218"/>
      <w:bookmarkStart w:id="184" w:name="_Toc174695346"/>
      <w:bookmarkStart w:id="185" w:name="_Toc174699727"/>
      <w:r>
        <w:rPr>
          <w:rStyle w:val="CharDivNo"/>
        </w:rPr>
        <w:t>Division 2</w:t>
      </w:r>
      <w:r>
        <w:t> — </w:t>
      </w:r>
      <w:r>
        <w:rPr>
          <w:rStyle w:val="CharDivText"/>
        </w:rPr>
        <w:t>Rights of appeal</w:t>
      </w:r>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75324525"/>
      <w:bookmarkStart w:id="187" w:name="_Toc174699728"/>
      <w:r>
        <w:rPr>
          <w:rStyle w:val="CharSectno"/>
        </w:rPr>
        <w:t>23</w:t>
      </w:r>
      <w:r>
        <w:t>.</w:t>
      </w:r>
      <w:r>
        <w:tab/>
        <w:t>Rights of appeal of offender</w:t>
      </w:r>
      <w:bookmarkEnd w:id="186"/>
      <w:bookmarkEnd w:id="187"/>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88" w:name="_Toc175324526"/>
      <w:bookmarkStart w:id="189" w:name="_Toc174699729"/>
      <w:r>
        <w:rPr>
          <w:rStyle w:val="CharSectno"/>
        </w:rPr>
        <w:t>24</w:t>
      </w:r>
      <w:r>
        <w:t>.</w:t>
      </w:r>
      <w:r>
        <w:tab/>
        <w:t>Rights of appeal of prosecutor</w:t>
      </w:r>
      <w:bookmarkEnd w:id="188"/>
      <w:bookmarkEnd w:id="189"/>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 xml:space="preserve">a judgment of acquittal (other than </w:t>
      </w:r>
      <w:del w:id="190" w:author="Master Repository Process" w:date="2025-06-05T11:34:00Z">
        <w:r>
          <w:delText xml:space="preserve">a judgment of acquittal </w:delText>
        </w:r>
      </w:del>
      <w:r>
        <w:t xml:space="preserve">on account of </w:t>
      </w:r>
      <w:del w:id="191" w:author="Master Repository Process" w:date="2025-06-05T11:34:00Z">
        <w:r>
          <w:delText>unsoundness of mind</w:delText>
        </w:r>
      </w:del>
      <w:ins w:id="192" w:author="Master Repository Process" w:date="2025-06-05T11:34:00Z">
        <w:r>
          <w:t>mental impairment</w:t>
        </w:r>
      </w:ins>
      <w:r>
        <w:t>)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w:t>
      </w:r>
      <w:del w:id="193" w:author="Master Repository Process" w:date="2025-06-05T11:34:00Z">
        <w:r>
          <w:delText xml:space="preserve">a judgment of acquittal </w:delText>
        </w:r>
      </w:del>
      <w:r>
        <w:t xml:space="preserve">on account of </w:t>
      </w:r>
      <w:del w:id="194" w:author="Master Repository Process" w:date="2025-06-05T11:34:00Z">
        <w:r>
          <w:delText xml:space="preserve">unsoundness of mind) — </w:delText>
        </w:r>
      </w:del>
      <w:ins w:id="195" w:author="Master Repository Process" w:date="2025-06-05T11:34:00Z">
        <w:r>
          <w:t>mental impairment) —</w:t>
        </w:r>
      </w:ins>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w:t>
      </w:r>
      <w:del w:id="196" w:author="Master Repository Process" w:date="2025-06-05T11:34:00Z">
        <w:r>
          <w:delText>32</w:delText>
        </w:r>
      </w:del>
      <w:ins w:id="197" w:author="Master Repository Process" w:date="2025-06-05T11:34:00Z">
        <w:r>
          <w:t>32; No. 10 of 2023 s. 304</w:t>
        </w:r>
      </w:ins>
      <w:r>
        <w:t>.]</w:t>
      </w:r>
    </w:p>
    <w:p>
      <w:pPr>
        <w:pStyle w:val="Heading5"/>
        <w:spacing w:before="180"/>
      </w:pPr>
      <w:bookmarkStart w:id="198" w:name="_Toc174699730"/>
      <w:bookmarkStart w:id="199" w:name="_Toc175324527"/>
      <w:r>
        <w:rPr>
          <w:rStyle w:val="CharSectno"/>
        </w:rPr>
        <w:t>25</w:t>
      </w:r>
      <w:r>
        <w:t>.</w:t>
      </w:r>
      <w:r>
        <w:tab/>
        <w:t xml:space="preserve">Rights of appeal if acquittal on account of </w:t>
      </w:r>
      <w:del w:id="200" w:author="Master Repository Process" w:date="2025-06-05T11:34:00Z">
        <w:r>
          <w:delText>unsoundness of mind</w:delText>
        </w:r>
      </w:del>
      <w:bookmarkEnd w:id="198"/>
      <w:ins w:id="201" w:author="Master Repository Process" w:date="2025-06-05T11:34:00Z">
        <w:r>
          <w:t>mental impairment</w:t>
        </w:r>
      </w:ins>
      <w:bookmarkEnd w:id="199"/>
    </w:p>
    <w:p>
      <w:pPr>
        <w:pStyle w:val="Subsection"/>
        <w:spacing w:before="120"/>
      </w:pPr>
      <w:r>
        <w:tab/>
        <w:t>(1)</w:t>
      </w:r>
      <w:r>
        <w:tab/>
        <w:t xml:space="preserve">This section applies if an accused is acquitted of a charge in an indictment on account of </w:t>
      </w:r>
      <w:del w:id="202" w:author="Master Repository Process" w:date="2025-06-05T11:34:00Z">
        <w:r>
          <w:delText>unsoundness of mind</w:delText>
        </w:r>
      </w:del>
      <w:ins w:id="203" w:author="Master Repository Process" w:date="2025-06-05T11:34:00Z">
        <w:r>
          <w:t>mental impairment</w:t>
        </w:r>
      </w:ins>
      <w:r>
        <w:t>.</w:t>
      </w:r>
    </w:p>
    <w:p>
      <w:pPr>
        <w:pStyle w:val="Subsection"/>
        <w:spacing w:before="120"/>
        <w:rPr>
          <w:del w:id="204" w:author="Master Repository Process" w:date="2025-06-05T11:34:00Z"/>
        </w:rPr>
      </w:pPr>
      <w:r>
        <w:tab/>
        <w:t>(2)</w:t>
      </w:r>
      <w:r>
        <w:tab/>
        <w:t xml:space="preserve">The accused may appeal to the Court of Appeal against </w:t>
      </w:r>
      <w:del w:id="205" w:author="Master Repository Process" w:date="2025-06-05T11:34:00Z">
        <w:r>
          <w:delText>any or all of the following decisions —</w:delText>
        </w:r>
      </w:del>
    </w:p>
    <w:p>
      <w:pPr>
        <w:pStyle w:val="Subsection"/>
      </w:pPr>
      <w:del w:id="206" w:author="Master Repository Process" w:date="2025-06-05T11:34:00Z">
        <w:r>
          <w:tab/>
          <w:delText>(a)</w:delText>
        </w:r>
        <w:r>
          <w:tab/>
        </w:r>
      </w:del>
      <w:r>
        <w:t>the acquittal</w:t>
      </w:r>
      <w:del w:id="207" w:author="Master Repository Process" w:date="2025-06-05T11:34:00Z">
        <w:r>
          <w:delText>;</w:delText>
        </w:r>
      </w:del>
      <w:ins w:id="208" w:author="Master Repository Process" w:date="2025-06-05T11:34:00Z">
        <w:r>
          <w:t>.</w:t>
        </w:r>
      </w:ins>
    </w:p>
    <w:p>
      <w:pPr>
        <w:pStyle w:val="Indenta"/>
        <w:rPr>
          <w:del w:id="209" w:author="Master Repository Process" w:date="2025-06-05T11:34:00Z"/>
        </w:rPr>
      </w:pPr>
      <w:del w:id="210" w:author="Master Repository Process" w:date="2025-06-05T11:34:00Z">
        <w:r>
          <w:tab/>
          <w:delText>(b)</w:delText>
        </w:r>
        <w:r>
          <w:tab/>
          <w:delText xml:space="preserve">any order made under the </w:delText>
        </w:r>
        <w:r>
          <w:rPr>
            <w:i/>
          </w:rPr>
          <w:delText>Criminal Law (Mentally Impaired Accused) Act 1996</w:delText>
        </w:r>
        <w:r>
          <w:delText xml:space="preserve"> as a result of the acquittal.</w:delText>
        </w:r>
      </w:del>
    </w:p>
    <w:p>
      <w:pPr>
        <w:pStyle w:val="Subsection"/>
        <w:spacing w:before="120"/>
        <w:rPr>
          <w:del w:id="211" w:author="Master Repository Process" w:date="2025-06-05T11:34:00Z"/>
        </w:rPr>
      </w:pPr>
      <w:r>
        <w:tab/>
        <w:t>(3)</w:t>
      </w:r>
      <w:r>
        <w:tab/>
        <w:t xml:space="preserve">The prosecutor may appeal to the Court of Appeal against </w:t>
      </w:r>
      <w:del w:id="212" w:author="Master Repository Process" w:date="2025-06-05T11:34:00Z">
        <w:r>
          <w:delText>any or all of the following decisions —</w:delText>
        </w:r>
      </w:del>
    </w:p>
    <w:p>
      <w:pPr>
        <w:pStyle w:val="Subsection"/>
        <w:spacing w:before="120"/>
        <w:rPr>
          <w:ins w:id="213" w:author="Master Repository Process" w:date="2025-06-05T11:34:00Z"/>
        </w:rPr>
      </w:pPr>
      <w:del w:id="214" w:author="Master Repository Process" w:date="2025-06-05T11:34:00Z">
        <w:r>
          <w:tab/>
          <w:delText>(a)</w:delText>
        </w:r>
        <w:r>
          <w:tab/>
        </w:r>
      </w:del>
      <w:r>
        <w:t>the acquittal if</w:t>
      </w:r>
      <w:del w:id="215" w:author="Master Repository Process" w:date="2025-06-05T11:34:00Z">
        <w:r>
          <w:delText xml:space="preserve"> </w:delText>
        </w:r>
      </w:del>
      <w:ins w:id="216" w:author="Master Repository Process" w:date="2025-06-05T11:34:00Z">
        <w:r>
          <w:t> —</w:t>
        </w:r>
      </w:ins>
    </w:p>
    <w:p>
      <w:pPr>
        <w:pStyle w:val="Indenta"/>
      </w:pPr>
      <w:ins w:id="217" w:author="Master Repository Process" w:date="2025-06-05T11:34:00Z">
        <w:r>
          <w:tab/>
          <w:t>(a)</w:t>
        </w:r>
        <w:r>
          <w:tab/>
        </w:r>
      </w:ins>
      <w:r>
        <w:t xml:space="preserve">it was entered after a finding made by a judge under the </w:t>
      </w:r>
      <w:r>
        <w:rPr>
          <w:i/>
        </w:rPr>
        <w:t>Criminal Procedure Act 2004</w:t>
      </w:r>
      <w:r>
        <w:t xml:space="preserve"> section 93 or in a trial by judge alone;</w:t>
      </w:r>
      <w:ins w:id="218" w:author="Master Repository Process" w:date="2025-06-05T11:34:00Z">
        <w:r>
          <w:t xml:space="preserve"> or</w:t>
        </w:r>
      </w:ins>
    </w:p>
    <w:p>
      <w:pPr>
        <w:pStyle w:val="Indenta"/>
      </w:pPr>
      <w:r>
        <w:tab/>
        <w:t>(aa)</w:t>
      </w:r>
      <w:r>
        <w:tab/>
      </w:r>
      <w:del w:id="219" w:author="Master Repository Process" w:date="2025-06-05T11:34:00Z">
        <w:r>
          <w:delText xml:space="preserve">the acquittal if </w:delText>
        </w:r>
      </w:del>
      <w:r>
        <w:t xml:space="preserve">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ins w:id="220" w:author="Master Repository Process" w:date="2025-06-05T11:34:00Z">
        <w:r>
          <w:t xml:space="preserve"> or</w:t>
        </w:r>
      </w:ins>
    </w:p>
    <w:p>
      <w:pPr>
        <w:pStyle w:val="Indenta"/>
      </w:pPr>
      <w:r>
        <w:tab/>
        <w:t>(b)</w:t>
      </w:r>
      <w:r>
        <w:tab/>
      </w:r>
      <w:del w:id="221" w:author="Master Repository Process" w:date="2025-06-05T11:34:00Z">
        <w:r>
          <w:delText>any order made</w:delText>
        </w:r>
      </w:del>
      <w:ins w:id="222" w:author="Master Repository Process" w:date="2025-06-05T11:34:00Z">
        <w:r>
          <w:t>it was entered after a finding</w:t>
        </w:r>
      </w:ins>
      <w:r>
        <w:t xml:space="preserve"> under the </w:t>
      </w:r>
      <w:r>
        <w:rPr>
          <w:i/>
        </w:rPr>
        <w:t>Criminal Law (</w:t>
      </w:r>
      <w:del w:id="223" w:author="Master Repository Process" w:date="2025-06-05T11:34:00Z">
        <w:r>
          <w:rPr>
            <w:i/>
          </w:rPr>
          <w:delText>Mentally Impaired Accused</w:delText>
        </w:r>
      </w:del>
      <w:ins w:id="224" w:author="Master Repository Process" w:date="2025-06-05T11:34:00Z">
        <w:r>
          <w:rPr>
            <w:i/>
          </w:rPr>
          <w:t>Mental Impairment</w:t>
        </w:r>
      </w:ins>
      <w:r>
        <w:rPr>
          <w:i/>
        </w:rPr>
        <w:t>) Act </w:t>
      </w:r>
      <w:del w:id="225" w:author="Master Repository Process" w:date="2025-06-05T11:34:00Z">
        <w:r>
          <w:rPr>
            <w:i/>
          </w:rPr>
          <w:delText>1996</w:delText>
        </w:r>
        <w:r>
          <w:delText xml:space="preserve"> as a result of the acquittal;</w:delText>
        </w:r>
      </w:del>
      <w:ins w:id="226" w:author="Master Repository Process" w:date="2025-06-05T11:34:00Z">
        <w:r>
          <w:rPr>
            <w:i/>
          </w:rPr>
          <w:t xml:space="preserve">2023 </w:t>
        </w:r>
        <w:r>
          <w:t>section 41(2)(b).</w:t>
        </w:r>
      </w:ins>
    </w:p>
    <w:p>
      <w:pPr>
        <w:pStyle w:val="Indenta"/>
        <w:rPr>
          <w:del w:id="227" w:author="Master Repository Process" w:date="2025-06-05T11:34:00Z"/>
        </w:rPr>
      </w:pPr>
      <w:del w:id="228" w:author="Master Repository Process" w:date="2025-06-05T11:34:00Z">
        <w:r>
          <w:tab/>
          <w:delText>(c)</w:delText>
        </w:r>
        <w:r>
          <w:tab/>
          <w:delText xml:space="preserve">any refusal to make an order under the </w:delText>
        </w:r>
        <w:r>
          <w:rPr>
            <w:i/>
          </w:rPr>
          <w:delText>Criminal Law (Mentally Impaired Accused) Act 1996</w:delText>
        </w:r>
        <w:r>
          <w:delText xml:space="preserve"> as a result of the acquittal.</w:delText>
        </w:r>
      </w:del>
    </w:p>
    <w:p>
      <w:pPr>
        <w:pStyle w:val="Ednotepara"/>
        <w:rPr>
          <w:ins w:id="229" w:author="Master Repository Process" w:date="2025-06-05T11:34:00Z"/>
        </w:rPr>
      </w:pPr>
      <w:ins w:id="230" w:author="Master Repository Process" w:date="2025-06-05T11:34:00Z">
        <w:r>
          <w:tab/>
          <w:t>[(c)</w:t>
        </w:r>
        <w:r>
          <w:tab/>
          <w:t>deleted]</w:t>
        </w:r>
      </w:ins>
    </w:p>
    <w:p>
      <w:pPr>
        <w:pStyle w:val="Footnotesection"/>
        <w:rPr>
          <w:ins w:id="231" w:author="Master Repository Process" w:date="2025-06-05T11:34:00Z"/>
        </w:rPr>
      </w:pPr>
      <w:r>
        <w:tab/>
        <w:t>[Section 25 amended: No. 2 of 2008 s. </w:t>
      </w:r>
      <w:del w:id="232" w:author="Master Repository Process" w:date="2025-06-05T11:34:00Z">
        <w:r>
          <w:delText>33</w:delText>
        </w:r>
      </w:del>
      <w:ins w:id="233" w:author="Master Repository Process" w:date="2025-06-05T11:34:00Z">
        <w:r>
          <w:t>33; No. 10 of 2023 s. 305 and 313.]</w:t>
        </w:r>
      </w:ins>
    </w:p>
    <w:p>
      <w:pPr>
        <w:pStyle w:val="Heading5"/>
        <w:rPr>
          <w:ins w:id="234" w:author="Master Repository Process" w:date="2025-06-05T11:34:00Z"/>
        </w:rPr>
      </w:pPr>
      <w:bookmarkStart w:id="235" w:name="_Toc132290832"/>
      <w:bookmarkStart w:id="236" w:name="_Toc175324528"/>
      <w:ins w:id="237" w:author="Master Repository Process" w:date="2025-06-05T11:34:00Z">
        <w:r>
          <w:rPr>
            <w:rStyle w:val="CharSectno"/>
          </w:rPr>
          <w:t>25A</w:t>
        </w:r>
        <w:r>
          <w:t>.</w:t>
        </w:r>
        <w:r>
          <w:tab/>
          <w:t xml:space="preserve">Rights of appeal relating to </w:t>
        </w:r>
        <w:r>
          <w:rPr>
            <w:i/>
          </w:rPr>
          <w:t>Criminal Law (Mental Impairment) Act 2023</w:t>
        </w:r>
        <w:bookmarkEnd w:id="235"/>
        <w:bookmarkEnd w:id="236"/>
      </w:ins>
    </w:p>
    <w:p>
      <w:pPr>
        <w:pStyle w:val="Subsection"/>
        <w:rPr>
          <w:ins w:id="238" w:author="Master Repository Process" w:date="2025-06-05T11:34:00Z"/>
        </w:rPr>
      </w:pPr>
      <w:ins w:id="239" w:author="Master Repository Process" w:date="2025-06-05T11:34:00Z">
        <w:r>
          <w:tab/>
        </w:r>
        <w:r>
          <w:tab/>
          <w:t xml:space="preserve">An accused or the prosecutor may appeal to the Court of Appeal against 1 or more of the following decisions by a judge of a superior court in relation to a charge of an indictable offence — </w:t>
        </w:r>
      </w:ins>
    </w:p>
    <w:p>
      <w:pPr>
        <w:pStyle w:val="Indenta"/>
        <w:rPr>
          <w:ins w:id="240" w:author="Master Repository Process" w:date="2025-06-05T11:34:00Z"/>
        </w:rPr>
      </w:pPr>
      <w:ins w:id="241" w:author="Master Repository Process" w:date="2025-06-05T11:34:00Z">
        <w:r>
          <w:tab/>
          <w:t>(a)</w:t>
        </w:r>
        <w:r>
          <w:tab/>
          <w:t xml:space="preserve">a decision under the </w:t>
        </w:r>
        <w:r>
          <w:rPr>
            <w:i/>
          </w:rPr>
          <w:t xml:space="preserve">Criminal Law (Mental Impairment) Act 2023 </w:t>
        </w:r>
        <w:r>
          <w:t>section 29 that the accused is fit, or unfit, to stand trial;</w:t>
        </w:r>
      </w:ins>
    </w:p>
    <w:p>
      <w:pPr>
        <w:pStyle w:val="Indenta"/>
        <w:rPr>
          <w:ins w:id="242" w:author="Master Repository Process" w:date="2025-06-05T11:34:00Z"/>
        </w:rPr>
      </w:pPr>
      <w:ins w:id="243" w:author="Master Repository Process" w:date="2025-06-05T11:34:00Z">
        <w:r>
          <w:tab/>
          <w:t>(b)</w:t>
        </w:r>
        <w:r>
          <w:tab/>
          <w:t xml:space="preserve">a finding under the </w:t>
        </w:r>
        <w:r>
          <w:rPr>
            <w:i/>
          </w:rPr>
          <w:t xml:space="preserve">Criminal Law (Mental Impairment) Act 2023 </w:t>
        </w:r>
        <w:r>
          <w:t>section 41(2)(c);</w:t>
        </w:r>
      </w:ins>
    </w:p>
    <w:p>
      <w:pPr>
        <w:pStyle w:val="Indenta"/>
        <w:rPr>
          <w:ins w:id="244" w:author="Master Repository Process" w:date="2025-06-05T11:34:00Z"/>
        </w:rPr>
      </w:pPr>
      <w:ins w:id="245" w:author="Master Repository Process" w:date="2025-06-05T11:34:00Z">
        <w:r>
          <w:tab/>
          <w:t>(c)</w:t>
        </w:r>
        <w:r>
          <w:tab/>
          <w:t xml:space="preserve">an order under the </w:t>
        </w:r>
        <w:r>
          <w:rPr>
            <w:i/>
          </w:rPr>
          <w:t xml:space="preserve">Criminal Law (Mental Impairment) Act 2023 </w:t>
        </w:r>
        <w:r>
          <w:t>Part 5 or a refusal to make such an order;</w:t>
        </w:r>
      </w:ins>
    </w:p>
    <w:p>
      <w:pPr>
        <w:pStyle w:val="Indenta"/>
        <w:rPr>
          <w:ins w:id="246" w:author="Master Repository Process" w:date="2025-06-05T11:34:00Z"/>
        </w:rPr>
      </w:pPr>
      <w:ins w:id="247" w:author="Master Repository Process" w:date="2025-06-05T11:34:00Z">
        <w:r>
          <w:tab/>
          <w:t>(d)</w:t>
        </w:r>
        <w:r>
          <w:tab/>
          <w:t xml:space="preserve">the setting of a limiting term under the </w:t>
        </w:r>
        <w:r>
          <w:rPr>
            <w:i/>
          </w:rPr>
          <w:t xml:space="preserve">Criminal Law (Mental Impairment) Act 2023 </w:t>
        </w:r>
        <w:r>
          <w:t>section 50(2).</w:t>
        </w:r>
      </w:ins>
    </w:p>
    <w:p>
      <w:pPr>
        <w:pStyle w:val="Footnotesection"/>
      </w:pPr>
      <w:ins w:id="248" w:author="Master Repository Process" w:date="2025-06-05T11:34:00Z">
        <w:r>
          <w:tab/>
          <w:t>[Section 25A inserted: No. 10 of 2023 s. 306</w:t>
        </w:r>
      </w:ins>
      <w:r>
        <w:t>.]</w:t>
      </w:r>
    </w:p>
    <w:p>
      <w:pPr>
        <w:pStyle w:val="Heading5"/>
      </w:pPr>
      <w:bookmarkStart w:id="249" w:name="_Toc175324529"/>
      <w:bookmarkStart w:id="250" w:name="_Toc174699731"/>
      <w:r>
        <w:rPr>
          <w:rStyle w:val="CharSectno"/>
        </w:rPr>
        <w:t>26</w:t>
      </w:r>
      <w:r>
        <w:t>.</w:t>
      </w:r>
      <w:r>
        <w:tab/>
        <w:t>Separate trial decision, preliminary appeal against</w:t>
      </w:r>
      <w:bookmarkEnd w:id="249"/>
      <w:bookmarkEnd w:id="250"/>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251" w:name="_Toc175228833"/>
      <w:bookmarkStart w:id="252" w:name="_Toc175228934"/>
      <w:bookmarkStart w:id="253" w:name="_Toc175233196"/>
      <w:bookmarkStart w:id="254" w:name="_Toc175324426"/>
      <w:bookmarkStart w:id="255" w:name="_Toc175324530"/>
      <w:bookmarkStart w:id="256" w:name="_Toc132187733"/>
      <w:bookmarkStart w:id="257" w:name="_Toc132187833"/>
      <w:bookmarkStart w:id="258" w:name="_Toc132288191"/>
      <w:bookmarkStart w:id="259" w:name="_Toc174695223"/>
      <w:bookmarkStart w:id="260" w:name="_Toc174695351"/>
      <w:bookmarkStart w:id="261" w:name="_Toc174699732"/>
      <w:r>
        <w:rPr>
          <w:rStyle w:val="CharDivNo"/>
        </w:rPr>
        <w:t>Division 3</w:t>
      </w:r>
      <w:r>
        <w:t> — </w:t>
      </w:r>
      <w:r>
        <w:rPr>
          <w:rStyle w:val="CharDivText"/>
        </w:rPr>
        <w:t>Commencing and deciding appeals</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75324531"/>
      <w:bookmarkStart w:id="263" w:name="_Toc174699733"/>
      <w:r>
        <w:rPr>
          <w:rStyle w:val="CharSectno"/>
        </w:rPr>
        <w:t>27</w:t>
      </w:r>
      <w:r>
        <w:t>.</w:t>
      </w:r>
      <w:r>
        <w:tab/>
        <w:t>Leave to appeal required in all cases</w:t>
      </w:r>
      <w:bookmarkEnd w:id="262"/>
      <w:bookmarkEnd w:id="263"/>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264" w:name="_Toc175324532"/>
      <w:bookmarkStart w:id="265" w:name="_Toc174699734"/>
      <w:r>
        <w:rPr>
          <w:rStyle w:val="CharSectno"/>
        </w:rPr>
        <w:t>28</w:t>
      </w:r>
      <w:r>
        <w:t>.</w:t>
      </w:r>
      <w:r>
        <w:tab/>
        <w:t>Commencing an appeal</w:t>
      </w:r>
      <w:bookmarkEnd w:id="264"/>
      <w:bookmarkEnd w:id="265"/>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266" w:name="_Toc175324533"/>
      <w:bookmarkStart w:id="267" w:name="_Toc174699735"/>
      <w:r>
        <w:rPr>
          <w:rStyle w:val="CharSectno"/>
        </w:rPr>
        <w:t>29</w:t>
      </w:r>
      <w:r>
        <w:t>.</w:t>
      </w:r>
      <w:r>
        <w:tab/>
        <w:t>Sentences etc., Court of Appeal may stay etc.</w:t>
      </w:r>
      <w:bookmarkEnd w:id="266"/>
      <w:bookmarkEnd w:id="267"/>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268" w:name="_Toc175324534"/>
      <w:bookmarkStart w:id="269" w:name="_Toc174699736"/>
      <w:r>
        <w:rPr>
          <w:rStyle w:val="CharSectno"/>
        </w:rPr>
        <w:t>30</w:t>
      </w:r>
      <w:r>
        <w:t>.</w:t>
      </w:r>
      <w:r>
        <w:tab/>
        <w:t>Appeal against conviction, decision on</w:t>
      </w:r>
      <w:bookmarkEnd w:id="268"/>
      <w:bookmarkEnd w:id="269"/>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w:t>
      </w:r>
      <w:del w:id="270" w:author="Master Repository Process" w:date="2025-06-05T11:34:00Z">
        <w:r>
          <w:delText>unsoundness of mind</w:delText>
        </w:r>
      </w:del>
      <w:ins w:id="271" w:author="Master Repository Process" w:date="2025-06-05T11:34:00Z">
        <w:r>
          <w:t>mental impairment</w:t>
        </w:r>
      </w:ins>
      <w:r>
        <w:t xml:space="preserve"> — enter a judgment of acquittal of offence A on account of </w:t>
      </w:r>
      <w:del w:id="272" w:author="Master Repository Process" w:date="2025-06-05T11:34:00Z">
        <w:r>
          <w:delText>unsoundness of mind</w:delText>
        </w:r>
      </w:del>
      <w:ins w:id="273" w:author="Master Repository Process" w:date="2025-06-05T11:34:00Z">
        <w:r>
          <w:t>mental impairment</w:t>
        </w:r>
      </w:ins>
      <w:r>
        <w:t xml:space="preserve"> and deal with the offender under the </w:t>
      </w:r>
      <w:r>
        <w:rPr>
          <w:i/>
        </w:rPr>
        <w:t>Criminal Law (</w:t>
      </w:r>
      <w:del w:id="274" w:author="Master Repository Process" w:date="2025-06-05T11:34:00Z">
        <w:r>
          <w:rPr>
            <w:i/>
          </w:rPr>
          <w:delText>Mentally Impaired Accused</w:delText>
        </w:r>
      </w:del>
      <w:ins w:id="275" w:author="Master Repository Process" w:date="2025-06-05T11:34:00Z">
        <w:r>
          <w:rPr>
            <w:i/>
          </w:rPr>
          <w:t>Mental Impairment</w:t>
        </w:r>
      </w:ins>
      <w:r>
        <w:rPr>
          <w:i/>
        </w:rPr>
        <w:t>) Act </w:t>
      </w:r>
      <w:del w:id="276" w:author="Master Repository Process" w:date="2025-06-05T11:34:00Z">
        <w:r>
          <w:rPr>
            <w:i/>
          </w:rPr>
          <w:delText>1996</w:delText>
        </w:r>
      </w:del>
      <w:ins w:id="277" w:author="Master Repository Process" w:date="2025-06-05T11:34:00Z">
        <w:r>
          <w:rPr>
            <w:i/>
          </w:rPr>
          <w:t>2023</w:t>
        </w:r>
      </w:ins>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 xml:space="preserve">that the offender should have been found not guilty of offence B on account of </w:t>
      </w:r>
      <w:del w:id="278" w:author="Master Repository Process" w:date="2025-06-05T11:34:00Z">
        <w:r>
          <w:delText>unsoundness of mind</w:delText>
        </w:r>
      </w:del>
      <w:ins w:id="279" w:author="Master Repository Process" w:date="2025-06-05T11:34:00Z">
        <w:r>
          <w:t>mental impairment</w:t>
        </w:r>
      </w:ins>
      <w:r>
        <w:t>,</w:t>
      </w:r>
    </w:p>
    <w:p>
      <w:pPr>
        <w:pStyle w:val="Indenta"/>
      </w:pPr>
      <w:r>
        <w:tab/>
      </w:r>
      <w:r>
        <w:tab/>
        <w:t xml:space="preserve">enter a judgment of acquittal of offence B on account of </w:t>
      </w:r>
      <w:del w:id="280" w:author="Master Repository Process" w:date="2025-06-05T11:34:00Z">
        <w:r>
          <w:delText>unsoundness of mind</w:delText>
        </w:r>
      </w:del>
      <w:ins w:id="281" w:author="Master Repository Process" w:date="2025-06-05T11:34:00Z">
        <w:r>
          <w:t>mental impairment</w:t>
        </w:r>
      </w:ins>
      <w:r>
        <w:t xml:space="preserve"> and deal with the offender under the </w:t>
      </w:r>
      <w:r>
        <w:rPr>
          <w:i/>
        </w:rPr>
        <w:t>Criminal Law (</w:t>
      </w:r>
      <w:del w:id="282" w:author="Master Repository Process" w:date="2025-06-05T11:34:00Z">
        <w:r>
          <w:rPr>
            <w:i/>
          </w:rPr>
          <w:delText>Mentally Impaired Accused</w:delText>
        </w:r>
      </w:del>
      <w:ins w:id="283" w:author="Master Repository Process" w:date="2025-06-05T11:34:00Z">
        <w:r>
          <w:rPr>
            <w:i/>
          </w:rPr>
          <w:t>Mental Impairment</w:t>
        </w:r>
      </w:ins>
      <w:r>
        <w:rPr>
          <w:i/>
        </w:rPr>
        <w:t>) Act </w:t>
      </w:r>
      <w:del w:id="284" w:author="Master Repository Process" w:date="2025-06-05T11:34:00Z">
        <w:r>
          <w:rPr>
            <w:i/>
          </w:rPr>
          <w:delText>1996</w:delText>
        </w:r>
      </w:del>
      <w:ins w:id="285" w:author="Master Repository Process" w:date="2025-06-05T11:34:00Z">
        <w:r>
          <w:rPr>
            <w:i/>
          </w:rPr>
          <w:t>2023</w:t>
        </w:r>
      </w:ins>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Footnotesection"/>
        <w:rPr>
          <w:ins w:id="286" w:author="Master Repository Process" w:date="2025-06-05T11:34:00Z"/>
        </w:rPr>
      </w:pPr>
      <w:ins w:id="287" w:author="Master Repository Process" w:date="2025-06-05T11:34:00Z">
        <w:r>
          <w:tab/>
          <w:t>[Section 30 amended: No. 10 of 2023 s. 307 and 313.]</w:t>
        </w:r>
      </w:ins>
    </w:p>
    <w:p>
      <w:pPr>
        <w:pStyle w:val="Heading5"/>
      </w:pPr>
      <w:bookmarkStart w:id="288" w:name="_Toc174699737"/>
      <w:bookmarkStart w:id="289" w:name="_Toc175324535"/>
      <w:r>
        <w:rPr>
          <w:rStyle w:val="CharSectno"/>
        </w:rPr>
        <w:t>31</w:t>
      </w:r>
      <w:r>
        <w:t>.</w:t>
      </w:r>
      <w:r>
        <w:tab/>
      </w:r>
      <w:del w:id="290" w:author="Master Repository Process" w:date="2025-06-05T11:34:00Z">
        <w:r>
          <w:delText>Appeal</w:delText>
        </w:r>
      </w:del>
      <w:ins w:id="291" w:author="Master Repository Process" w:date="2025-06-05T11:34:00Z">
        <w:r>
          <w:t>Decision on appeal</w:t>
        </w:r>
      </w:ins>
      <w:r>
        <w:t xml:space="preserve"> against sentence </w:t>
      </w:r>
      <w:del w:id="292" w:author="Master Repository Process" w:date="2025-06-05T11:34:00Z">
        <w:r>
          <w:delText>etc., decision on</w:delText>
        </w:r>
      </w:del>
      <w:bookmarkEnd w:id="288"/>
      <w:ins w:id="293" w:author="Master Repository Process" w:date="2025-06-05T11:34:00Z">
        <w:r>
          <w:t>or order</w:t>
        </w:r>
      </w:ins>
      <w:bookmarkEnd w:id="289"/>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w:t>
      </w:r>
      <w:ins w:id="294" w:author="Master Repository Process" w:date="2025-06-05T11:34:00Z">
        <w:r>
          <w:t xml:space="preserve"> or a different order made</w:t>
        </w:r>
      </w:ins>
      <w:r>
        <w:t>;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w:t>
      </w:r>
      <w:ins w:id="295" w:author="Master Repository Process" w:date="2025-06-05T11:34:00Z">
        <w:r>
          <w:t xml:space="preserve">or order </w:t>
        </w:r>
      </w:ins>
      <w:r>
        <w:t>and —</w:t>
      </w:r>
      <w:del w:id="296" w:author="Master Repository Process" w:date="2025-06-05T11:34:00Z">
        <w:r>
          <w:delText xml:space="preserve"> </w:delText>
        </w:r>
      </w:del>
    </w:p>
    <w:p>
      <w:pPr>
        <w:pStyle w:val="Indenta"/>
      </w:pPr>
      <w:r>
        <w:tab/>
        <w:t>(a)</w:t>
      </w:r>
      <w:r>
        <w:tab/>
        <w:t>may instead impose a new sentence that is either more or less severe</w:t>
      </w:r>
      <w:del w:id="297" w:author="Master Repository Process" w:date="2025-06-05T11:34:00Z">
        <w:r>
          <w:delText>;</w:delText>
        </w:r>
      </w:del>
      <w:r>
        <w:t xml:space="preserve"> or</w:t>
      </w:r>
      <w:ins w:id="298" w:author="Master Repository Process" w:date="2025-06-05T11:34:00Z">
        <w:r>
          <w:t xml:space="preserve"> make a new order; or</w:t>
        </w:r>
      </w:ins>
    </w:p>
    <w:p>
      <w:pPr>
        <w:pStyle w:val="Indenta"/>
      </w:pPr>
      <w:r>
        <w:tab/>
        <w:t>(b)</w:t>
      </w:r>
      <w:r>
        <w:tab/>
        <w:t>may send the charge back to the court that imposed the sentence</w:t>
      </w:r>
      <w:ins w:id="299" w:author="Master Repository Process" w:date="2025-06-05T11:34:00Z">
        <w:r>
          <w:t xml:space="preserve"> or made the order</w:t>
        </w:r>
      </w:ins>
      <w:r>
        <w:t xml:space="preserv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w:t>
      </w:r>
      <w:del w:id="300" w:author="Master Repository Process" w:date="2025-06-05T11:34:00Z">
        <w:r>
          <w:delText>35</w:delText>
        </w:r>
      </w:del>
      <w:ins w:id="301" w:author="Master Repository Process" w:date="2025-06-05T11:34:00Z">
        <w:r>
          <w:t>35; No. 10 of 2023 s. 308</w:t>
        </w:r>
      </w:ins>
      <w:r>
        <w:t>.]</w:t>
      </w:r>
    </w:p>
    <w:p>
      <w:pPr>
        <w:pStyle w:val="Heading5"/>
      </w:pPr>
      <w:bookmarkStart w:id="302" w:name="_Toc175324536"/>
      <w:bookmarkStart w:id="303" w:name="_Toc174699738"/>
      <w:r>
        <w:rPr>
          <w:rStyle w:val="CharSectno"/>
        </w:rPr>
        <w:t>32</w:t>
      </w:r>
      <w:r>
        <w:t>.</w:t>
      </w:r>
      <w:r>
        <w:tab/>
        <w:t>Appeal under s. 25, decision on</w:t>
      </w:r>
      <w:bookmarkEnd w:id="302"/>
      <w:bookmarkEnd w:id="303"/>
    </w:p>
    <w:p>
      <w:pPr>
        <w:pStyle w:val="Subsection"/>
      </w:pPr>
      <w:r>
        <w:tab/>
        <w:t>(1)</w:t>
      </w:r>
      <w:r>
        <w:tab/>
        <w:t xml:space="preserve">This section applies in the case of an appeal commenced under section 25 in relation to a charge of which an accused has been acquitted on account of </w:t>
      </w:r>
      <w:del w:id="304" w:author="Master Repository Process" w:date="2025-06-05T11:34:00Z">
        <w:r>
          <w:delText xml:space="preserve">unsoundness of mind under </w:delText>
        </w:r>
        <w:r>
          <w:rPr>
            <w:i/>
          </w:rPr>
          <w:delText>The Criminal Code</w:delText>
        </w:r>
        <w:r>
          <w:delText xml:space="preserve"> section 27</w:delText>
        </w:r>
      </w:del>
      <w:ins w:id="305" w:author="Master Repository Process" w:date="2025-06-05T11:34:00Z">
        <w:r>
          <w:t>mental impairment</w:t>
        </w:r>
      </w:ins>
      <w:r>
        <w:t>.</w:t>
      </w:r>
    </w:p>
    <w:p>
      <w:pPr>
        <w:pStyle w:val="Subsection"/>
      </w:pPr>
      <w:r>
        <w:tab/>
        <w:t>(2)</w:t>
      </w:r>
      <w:r>
        <w:tab/>
        <w:t>An appeal against an acquittal of an offence (</w:t>
      </w:r>
      <w:r>
        <w:rPr>
          <w:rStyle w:val="CharDefText"/>
        </w:rPr>
        <w:t>offence A</w:t>
      </w:r>
      <w:r>
        <w:t xml:space="preserve">) on account of </w:t>
      </w:r>
      <w:del w:id="306" w:author="Master Repository Process" w:date="2025-06-05T11:34:00Z">
        <w:r>
          <w:delText>unsoundness of mind</w:delText>
        </w:r>
      </w:del>
      <w:ins w:id="307" w:author="Master Repository Process" w:date="2025-06-05T11:34:00Z">
        <w:r>
          <w:t>mental impairment</w:t>
        </w:r>
      </w:ins>
      <w:r>
        <w:t xml:space="preserve">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w:t>
      </w:r>
      <w:del w:id="308" w:author="Master Repository Process" w:date="2025-06-05T11:34:00Z">
        <w:r>
          <w:delText>unsoundness of mind</w:delText>
        </w:r>
      </w:del>
      <w:ins w:id="309" w:author="Master Repository Process" w:date="2025-06-05T11:34:00Z">
        <w:r>
          <w:t>mental impairment</w:t>
        </w:r>
      </w:ins>
      <w:r>
        <w:t xml:space="preserve"> (the </w:t>
      </w:r>
      <w:del w:id="310" w:author="Master Repository Process" w:date="2025-06-05T11:34:00Z">
        <w:r>
          <w:rPr>
            <w:rStyle w:val="CharDefText"/>
          </w:rPr>
          <w:delText>section 27</w:delText>
        </w:r>
      </w:del>
      <w:ins w:id="311" w:author="Master Repository Process" w:date="2025-06-05T11:34:00Z">
        <w:r>
          <w:rPr>
            <w:rStyle w:val="CharDefText"/>
          </w:rPr>
          <w:t>mental impairment</w:t>
        </w:r>
      </w:ins>
      <w:r>
        <w:rPr>
          <w:rStyle w:val="CharDefText"/>
        </w:rPr>
        <w:t xml:space="preserve"> finding</w:t>
      </w:r>
      <w:r>
        <w:t>); or</w:t>
      </w:r>
    </w:p>
    <w:p>
      <w:pPr>
        <w:pStyle w:val="Indenta"/>
        <w:spacing w:before="60"/>
      </w:pPr>
      <w:r>
        <w:tab/>
        <w:t>(c)</w:t>
      </w:r>
      <w:r>
        <w:tab/>
        <w:t xml:space="preserve">both the factual finding and the </w:t>
      </w:r>
      <w:del w:id="312" w:author="Master Repository Process" w:date="2025-06-05T11:34:00Z">
        <w:r>
          <w:delText>section 27</w:delText>
        </w:r>
      </w:del>
      <w:ins w:id="313" w:author="Master Repository Process" w:date="2025-06-05T11:34:00Z">
        <w:r>
          <w:t>mental impairment</w:t>
        </w:r>
      </w:ins>
      <w:r>
        <w:t xml:space="preserve">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w:t>
      </w:r>
      <w:del w:id="314" w:author="Master Repository Process" w:date="2025-06-05T11:34:00Z">
        <w:r>
          <w:delText>section 27</w:delText>
        </w:r>
      </w:del>
      <w:ins w:id="315" w:author="Master Repository Process" w:date="2025-06-05T11:34:00Z">
        <w:r>
          <w:t>mental impairment</w:t>
        </w:r>
      </w:ins>
      <w:r>
        <w:t xml:space="preserve">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 xml:space="preserve">If both the appeal against the factual finding and the appeal against the </w:t>
      </w:r>
      <w:del w:id="316" w:author="Master Repository Process" w:date="2025-06-05T11:34:00Z">
        <w:r>
          <w:delText>section 27</w:delText>
        </w:r>
      </w:del>
      <w:ins w:id="317" w:author="Master Repository Process" w:date="2025-06-05T11:34:00Z">
        <w:r>
          <w:t>mental impairment</w:t>
        </w:r>
      </w:ins>
      <w:r>
        <w:t xml:space="preserve"> finding are allowed, the Court of Appeal must set aside the acquittal of offence A on account of </w:t>
      </w:r>
      <w:del w:id="318" w:author="Master Repository Process" w:date="2025-06-05T11:34:00Z">
        <w:r>
          <w:delText>unsoundness of mind</w:delText>
        </w:r>
      </w:del>
      <w:ins w:id="319" w:author="Master Repository Process" w:date="2025-06-05T11:34:00Z">
        <w:r>
          <w:t>mental impairment</w:t>
        </w:r>
      </w:ins>
      <w:r>
        <w:t xml:space="preserve"> and must —</w:t>
      </w:r>
    </w:p>
    <w:p>
      <w:pPr>
        <w:pStyle w:val="Indenta"/>
      </w:pPr>
      <w:r>
        <w:tab/>
        <w:t>(a)</w:t>
      </w:r>
      <w:r>
        <w:tab/>
        <w:t>order a trial or a new trial; or</w:t>
      </w:r>
    </w:p>
    <w:p>
      <w:pPr>
        <w:pStyle w:val="Indenta"/>
      </w:pPr>
      <w:r>
        <w:tab/>
        <w:t>(b)</w:t>
      </w:r>
      <w:r>
        <w:tab/>
        <w:t xml:space="preserve">enter a judgment of acquittal (other than on account of </w:t>
      </w:r>
      <w:del w:id="320" w:author="Master Repository Process" w:date="2025-06-05T11:34:00Z">
        <w:r>
          <w:delText>unsoundness of mind</w:delText>
        </w:r>
      </w:del>
      <w:ins w:id="321" w:author="Master Repository Process" w:date="2025-06-05T11:34:00Z">
        <w:r>
          <w:t>mental impairment</w:t>
        </w:r>
      </w:ins>
      <w:r>
        <w:t>) of offence A; or</w:t>
      </w:r>
    </w:p>
    <w:p>
      <w:pPr>
        <w:pStyle w:val="Indenta"/>
      </w:pPr>
      <w:r>
        <w:tab/>
        <w:t>(c)</w:t>
      </w:r>
      <w:r>
        <w:tab/>
        <w:t>if —</w:t>
      </w:r>
    </w:p>
    <w:p>
      <w:pPr>
        <w:pStyle w:val="Indenti"/>
      </w:pPr>
      <w:r>
        <w:tab/>
        <w:t>(i)</w:t>
      </w:r>
      <w:r>
        <w:tab/>
        <w:t xml:space="preserve">the </w:t>
      </w:r>
      <w:del w:id="322" w:author="Master Repository Process" w:date="2025-06-05T11:34:00Z">
        <w:r>
          <w:delText>offender</w:delText>
        </w:r>
      </w:del>
      <w:ins w:id="323" w:author="Master Repository Process" w:date="2025-06-05T11:34:00Z">
        <w:r>
          <w:t>accused</w:t>
        </w:r>
      </w:ins>
      <w:r>
        <w:t xml:space="preserve"> could have been found guilty of some other offence (</w:t>
      </w:r>
      <w:r>
        <w:rPr>
          <w:rStyle w:val="CharDefText"/>
        </w:rPr>
        <w:t>offence B</w:t>
      </w:r>
      <w:r>
        <w:t>) instead of offence A; and</w:t>
      </w:r>
    </w:p>
    <w:p>
      <w:pPr>
        <w:pStyle w:val="Indenti"/>
      </w:pPr>
      <w:r>
        <w:tab/>
        <w:t>(ii)</w:t>
      </w:r>
      <w:r>
        <w:tab/>
        <w:t xml:space="preserve">the court is satisfied that the jury must have been satisfied or, in a trial by a judge alone, that the judge must have been satisfied of facts that prove the </w:t>
      </w:r>
      <w:del w:id="324" w:author="Master Repository Process" w:date="2025-06-05T11:34:00Z">
        <w:r>
          <w:delText>offender</w:delText>
        </w:r>
      </w:del>
      <w:ins w:id="325" w:author="Master Repository Process" w:date="2025-06-05T11:34:00Z">
        <w:r>
          <w:t>accused</w:t>
        </w:r>
      </w:ins>
      <w:r>
        <w:t xml:space="preserve"> was guilty of offence B,</w:t>
      </w:r>
    </w:p>
    <w:p>
      <w:pPr>
        <w:pStyle w:val="Indenta"/>
      </w:pPr>
      <w:r>
        <w:tab/>
      </w:r>
      <w:r>
        <w:tab/>
        <w:t>enter a judgment of conviction for offence B and deal with the accused accordingly.</w:t>
      </w:r>
    </w:p>
    <w:p>
      <w:pPr>
        <w:pStyle w:val="Subsection"/>
        <w:keepNext/>
        <w:keepLines/>
      </w:pPr>
      <w:r>
        <w:tab/>
        <w:t>(7)</w:t>
      </w:r>
      <w:r>
        <w:tab/>
        <w:t xml:space="preserve">If the appeal against the factual finding is allowed and the appeal against the </w:t>
      </w:r>
      <w:del w:id="326" w:author="Master Repository Process" w:date="2025-06-05T11:34:00Z">
        <w:r>
          <w:delText>section 27</w:delText>
        </w:r>
      </w:del>
      <w:ins w:id="327" w:author="Master Repository Process" w:date="2025-06-05T11:34:00Z">
        <w:r>
          <w:t>mental impairment</w:t>
        </w:r>
      </w:ins>
      <w:r>
        <w:t xml:space="preserve"> finding is dismissed, the Court of Appeal must set aside the acquittal of offence A on account of </w:t>
      </w:r>
      <w:del w:id="328" w:author="Master Repository Process" w:date="2025-06-05T11:34:00Z">
        <w:r>
          <w:delText>unsoundness of mind</w:delText>
        </w:r>
      </w:del>
      <w:ins w:id="329" w:author="Master Repository Process" w:date="2025-06-05T11:34:00Z">
        <w:r>
          <w:t>mental impairment</w:t>
        </w:r>
      </w:ins>
      <w:r>
        <w:t xml:space="preserve"> and must —</w:t>
      </w:r>
    </w:p>
    <w:p>
      <w:pPr>
        <w:pStyle w:val="Indenta"/>
      </w:pPr>
      <w:r>
        <w:tab/>
        <w:t>(a)</w:t>
      </w:r>
      <w:r>
        <w:tab/>
        <w:t>order a trial or a new trial; or</w:t>
      </w:r>
    </w:p>
    <w:p>
      <w:pPr>
        <w:pStyle w:val="Indenta"/>
      </w:pPr>
      <w:r>
        <w:tab/>
        <w:t>(b)</w:t>
      </w:r>
      <w:r>
        <w:tab/>
        <w:t xml:space="preserve">enter a judgment of acquittal (other than on account of </w:t>
      </w:r>
      <w:del w:id="330" w:author="Master Repository Process" w:date="2025-06-05T11:34:00Z">
        <w:r>
          <w:delText>unsoundness of mind</w:delText>
        </w:r>
      </w:del>
      <w:ins w:id="331" w:author="Master Repository Process" w:date="2025-06-05T11:34:00Z">
        <w:r>
          <w:t>mental impairment</w:t>
        </w:r>
      </w:ins>
      <w:r>
        <w:t>) of offence A; or</w:t>
      </w:r>
    </w:p>
    <w:p>
      <w:pPr>
        <w:pStyle w:val="Indenta"/>
      </w:pPr>
      <w:r>
        <w:tab/>
        <w:t>(c)</w:t>
      </w:r>
      <w:r>
        <w:tab/>
        <w:t>if —</w:t>
      </w:r>
    </w:p>
    <w:p>
      <w:pPr>
        <w:pStyle w:val="Indenti"/>
      </w:pPr>
      <w:r>
        <w:tab/>
        <w:t>(i)</w:t>
      </w:r>
      <w:r>
        <w:tab/>
        <w:t xml:space="preserve">the </w:t>
      </w:r>
      <w:del w:id="332" w:author="Master Repository Process" w:date="2025-06-05T11:34:00Z">
        <w:r>
          <w:delText>offender</w:delText>
        </w:r>
      </w:del>
      <w:ins w:id="333" w:author="Master Repository Process" w:date="2025-06-05T11:34:00Z">
        <w:r>
          <w:t>accused</w:t>
        </w:r>
      </w:ins>
      <w:r>
        <w:t xml:space="preserve"> could have been found guilty of some other offence (</w:t>
      </w:r>
      <w:r>
        <w:rPr>
          <w:rStyle w:val="CharDefText"/>
        </w:rPr>
        <w:t>offence B</w:t>
      </w:r>
      <w:r>
        <w:t>) instead of offence A; and</w:t>
      </w:r>
    </w:p>
    <w:p>
      <w:pPr>
        <w:pStyle w:val="Indenti"/>
      </w:pPr>
      <w:r>
        <w:tab/>
        <w:t>(ii)</w:t>
      </w:r>
      <w:r>
        <w:tab/>
        <w:t xml:space="preserve">the court is satisfied that the jury must have been satisfied or, in a trial by a judge alone, that the judge must have been satisfied of facts that prove the </w:t>
      </w:r>
      <w:del w:id="334" w:author="Master Repository Process" w:date="2025-06-05T11:34:00Z">
        <w:r>
          <w:delText>offender</w:delText>
        </w:r>
      </w:del>
      <w:ins w:id="335" w:author="Master Repository Process" w:date="2025-06-05T11:34:00Z">
        <w:r>
          <w:t>accused</w:t>
        </w:r>
      </w:ins>
      <w:r>
        <w:t xml:space="preserve"> was guilty of offence B,</w:t>
      </w:r>
    </w:p>
    <w:p>
      <w:pPr>
        <w:pStyle w:val="Indenta"/>
      </w:pPr>
      <w:r>
        <w:tab/>
      </w:r>
      <w:r>
        <w:tab/>
        <w:t xml:space="preserve">enter a judgment of acquittal of offence B on account of </w:t>
      </w:r>
      <w:del w:id="336" w:author="Master Repository Process" w:date="2025-06-05T11:34:00Z">
        <w:r>
          <w:delText>unsoundness of mind</w:delText>
        </w:r>
      </w:del>
      <w:ins w:id="337" w:author="Master Repository Process" w:date="2025-06-05T11:34:00Z">
        <w:r>
          <w:t>mental impairment</w:t>
        </w:r>
      </w:ins>
      <w:r>
        <w:t xml:space="preserve"> and deal with the </w:t>
      </w:r>
      <w:del w:id="338" w:author="Master Repository Process" w:date="2025-06-05T11:34:00Z">
        <w:r>
          <w:delText>offender</w:delText>
        </w:r>
      </w:del>
      <w:ins w:id="339" w:author="Master Repository Process" w:date="2025-06-05T11:34:00Z">
        <w:r>
          <w:t>accused</w:t>
        </w:r>
      </w:ins>
      <w:r>
        <w:t xml:space="preserve"> under the </w:t>
      </w:r>
      <w:r>
        <w:rPr>
          <w:i/>
        </w:rPr>
        <w:t>Criminal Law (</w:t>
      </w:r>
      <w:del w:id="340" w:author="Master Repository Process" w:date="2025-06-05T11:34:00Z">
        <w:r>
          <w:rPr>
            <w:i/>
          </w:rPr>
          <w:delText>Mentally Impaired Accused</w:delText>
        </w:r>
      </w:del>
      <w:ins w:id="341" w:author="Master Repository Process" w:date="2025-06-05T11:34:00Z">
        <w:r>
          <w:rPr>
            <w:i/>
          </w:rPr>
          <w:t>Mental Impairment</w:t>
        </w:r>
      </w:ins>
      <w:r>
        <w:rPr>
          <w:i/>
        </w:rPr>
        <w:t>) Act </w:t>
      </w:r>
      <w:del w:id="342" w:author="Master Repository Process" w:date="2025-06-05T11:34:00Z">
        <w:r>
          <w:rPr>
            <w:i/>
          </w:rPr>
          <w:delText>1996</w:delText>
        </w:r>
      </w:del>
      <w:ins w:id="343" w:author="Master Repository Process" w:date="2025-06-05T11:34:00Z">
        <w:r>
          <w:rPr>
            <w:i/>
          </w:rPr>
          <w:t>2023</w:t>
        </w:r>
      </w:ins>
      <w:r>
        <w:t>.</w:t>
      </w:r>
    </w:p>
    <w:p>
      <w:pPr>
        <w:pStyle w:val="Subsection"/>
      </w:pPr>
      <w:r>
        <w:tab/>
        <w:t>(8)</w:t>
      </w:r>
      <w:r>
        <w:tab/>
        <w:t xml:space="preserve">If the appeal against the factual finding is dismissed and the appeal against the </w:t>
      </w:r>
      <w:del w:id="344" w:author="Master Repository Process" w:date="2025-06-05T11:34:00Z">
        <w:r>
          <w:delText>section 27</w:delText>
        </w:r>
      </w:del>
      <w:ins w:id="345" w:author="Master Repository Process" w:date="2025-06-05T11:34:00Z">
        <w:r>
          <w:t>mental impairment</w:t>
        </w:r>
      </w:ins>
      <w:r>
        <w:t xml:space="preserve"> finding is allowed, the Court of Appeal must set aside the acquittal of offence A on account of </w:t>
      </w:r>
      <w:del w:id="346" w:author="Master Repository Process" w:date="2025-06-05T11:34:00Z">
        <w:r>
          <w:delText>unsoundness of mind</w:delText>
        </w:r>
      </w:del>
      <w:ins w:id="347" w:author="Master Repository Process" w:date="2025-06-05T11:34:00Z">
        <w:r>
          <w:t>mental impairment</w:t>
        </w:r>
      </w:ins>
      <w:r>
        <w:t xml:space="preserve"> and must —</w:t>
      </w:r>
    </w:p>
    <w:p>
      <w:pPr>
        <w:pStyle w:val="Indenta"/>
      </w:pPr>
      <w:r>
        <w:tab/>
        <w:t>(a)</w:t>
      </w:r>
      <w:r>
        <w:tab/>
        <w:t xml:space="preserve">if it is satisfied that, but for the </w:t>
      </w:r>
      <w:del w:id="348" w:author="Master Repository Process" w:date="2025-06-05T11:34:00Z">
        <w:r>
          <w:delText>section 27</w:delText>
        </w:r>
      </w:del>
      <w:ins w:id="349" w:author="Master Repository Process" w:date="2025-06-05T11:34:00Z">
        <w:r>
          <w:t>mental impairment</w:t>
        </w:r>
      </w:ins>
      <w:r>
        <w:t xml:space="preserve">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Ednotesubsection"/>
        <w:rPr>
          <w:ins w:id="350" w:author="Master Repository Process" w:date="2025-06-05T11:34:00Z"/>
        </w:rPr>
      </w:pPr>
      <w:r>
        <w:tab/>
      </w:r>
      <w:del w:id="351" w:author="Master Repository Process" w:date="2025-06-05T11:34:00Z">
        <w:r>
          <w:delText>(</w:delText>
        </w:r>
      </w:del>
      <w:ins w:id="352" w:author="Master Repository Process" w:date="2025-06-05T11:34:00Z">
        <w:r>
          <w:t>[(</w:t>
        </w:r>
      </w:ins>
      <w:r>
        <w:t>9)</w:t>
      </w:r>
      <w:r>
        <w:tab/>
      </w:r>
      <w:del w:id="353" w:author="Master Repository Process" w:date="2025-06-05T11:34:00Z">
        <w:r>
          <w:delText xml:space="preserve">In </w:delText>
        </w:r>
      </w:del>
      <w:ins w:id="354" w:author="Master Repository Process" w:date="2025-06-05T11:34:00Z">
        <w:r>
          <w:t>deleted]</w:t>
        </w:r>
      </w:ins>
    </w:p>
    <w:p>
      <w:pPr>
        <w:pStyle w:val="Footnotesection"/>
        <w:rPr>
          <w:ins w:id="355" w:author="Master Repository Process" w:date="2025-06-05T11:34:00Z"/>
        </w:rPr>
      </w:pPr>
      <w:ins w:id="356" w:author="Master Repository Process" w:date="2025-06-05T11:34:00Z">
        <w:r>
          <w:tab/>
          <w:t>[Section 32 amended: No. 10 of 2023 s. 309 and 313.]</w:t>
        </w:r>
      </w:ins>
    </w:p>
    <w:p>
      <w:pPr>
        <w:pStyle w:val="Heading5"/>
        <w:rPr>
          <w:ins w:id="357" w:author="Master Repository Process" w:date="2025-06-05T11:34:00Z"/>
        </w:rPr>
      </w:pPr>
      <w:bookmarkStart w:id="358" w:name="_Toc132290837"/>
      <w:bookmarkStart w:id="359" w:name="_Toc175324537"/>
      <w:ins w:id="360" w:author="Master Repository Process" w:date="2025-06-05T11:34:00Z">
        <w:r>
          <w:rPr>
            <w:rStyle w:val="CharSectno"/>
          </w:rPr>
          <w:t>32A</w:t>
        </w:r>
        <w:r>
          <w:t>.</w:t>
        </w:r>
        <w:r>
          <w:tab/>
          <w:t>Decision on appeal under s. 25A(a) or (b)</w:t>
        </w:r>
        <w:bookmarkEnd w:id="358"/>
        <w:bookmarkEnd w:id="359"/>
      </w:ins>
    </w:p>
    <w:p>
      <w:pPr>
        <w:pStyle w:val="Subsection"/>
        <w:rPr>
          <w:ins w:id="361" w:author="Master Repository Process" w:date="2025-06-05T11:34:00Z"/>
        </w:rPr>
      </w:pPr>
      <w:ins w:id="362" w:author="Master Repository Process" w:date="2025-06-05T11:34:00Z">
        <w:r>
          <w:tab/>
          <w:t>(1)</w:t>
        </w:r>
        <w:r>
          <w:tab/>
          <w:t xml:space="preserve">This section applies in the case of </w:t>
        </w:r>
      </w:ins>
      <w:r>
        <w:t xml:space="preserve">an appeal </w:t>
      </w:r>
      <w:ins w:id="363" w:author="Master Repository Process" w:date="2025-06-05T11:34:00Z">
        <w:r>
          <w:t xml:space="preserve">commenced under section 25A </w:t>
        </w:r>
      </w:ins>
      <w:r>
        <w:t xml:space="preserve">against </w:t>
      </w:r>
      <w:ins w:id="364" w:author="Master Repository Process" w:date="2025-06-05T11:34:00Z">
        <w:r>
          <w:t>a decision or finding referred to in paragraph (a) or (b) of that section.</w:t>
        </w:r>
      </w:ins>
    </w:p>
    <w:p>
      <w:pPr>
        <w:pStyle w:val="Subsection"/>
        <w:rPr>
          <w:ins w:id="365" w:author="Master Repository Process" w:date="2025-06-05T11:34:00Z"/>
        </w:rPr>
      </w:pPr>
      <w:ins w:id="366" w:author="Master Repository Process" w:date="2025-06-05T11:34:00Z">
        <w:r>
          <w:tab/>
          <w:t>(2)</w:t>
        </w:r>
        <w:r>
          <w:tab/>
          <w:t>Unless under subsection (3) the Court of Appeal allows the appeal, it must dismiss the appeal.</w:t>
        </w:r>
      </w:ins>
    </w:p>
    <w:p>
      <w:pPr>
        <w:pStyle w:val="Subsection"/>
        <w:rPr>
          <w:ins w:id="367" w:author="Master Repository Process" w:date="2025-06-05T11:34:00Z"/>
        </w:rPr>
      </w:pPr>
      <w:ins w:id="368" w:author="Master Repository Process" w:date="2025-06-05T11:34:00Z">
        <w:r>
          <w:tab/>
          <w:t>(3)</w:t>
        </w:r>
        <w:r>
          <w:tab/>
          <w:t xml:space="preserve">The Court of Appeal may allow the appeal if, in its opinion — </w:t>
        </w:r>
      </w:ins>
    </w:p>
    <w:p>
      <w:pPr>
        <w:pStyle w:val="Indenta"/>
        <w:rPr>
          <w:ins w:id="369" w:author="Master Repository Process" w:date="2025-06-05T11:34:00Z"/>
        </w:rPr>
      </w:pPr>
      <w:ins w:id="370" w:author="Master Repository Process" w:date="2025-06-05T11:34:00Z">
        <w:r>
          <w:tab/>
          <w:t>(a)</w:t>
        </w:r>
        <w:r>
          <w:tab/>
          <w:t>the decision or finding should be set aside because, having regard to the evidence, it is unreasonable or cannot be supported; or</w:t>
        </w:r>
      </w:ins>
    </w:p>
    <w:p>
      <w:pPr>
        <w:pStyle w:val="Indenta"/>
        <w:rPr>
          <w:ins w:id="371" w:author="Master Repository Process" w:date="2025-06-05T11:34:00Z"/>
        </w:rPr>
      </w:pPr>
      <w:ins w:id="372" w:author="Master Repository Process" w:date="2025-06-05T11:34:00Z">
        <w:r>
          <w:tab/>
          <w:t>(b)</w:t>
        </w:r>
        <w:r>
          <w:tab/>
          <w:t>the decision or finding should be set aside because of a wrong decision on a question of law by the judge; or</w:t>
        </w:r>
      </w:ins>
    </w:p>
    <w:p>
      <w:pPr>
        <w:pStyle w:val="Indenta"/>
        <w:rPr>
          <w:ins w:id="373" w:author="Master Repository Process" w:date="2025-06-05T11:34:00Z"/>
        </w:rPr>
      </w:pPr>
      <w:ins w:id="374" w:author="Master Repository Process" w:date="2025-06-05T11:34:00Z">
        <w:r>
          <w:tab/>
          <w:t>(c)</w:t>
        </w:r>
        <w:r>
          <w:tab/>
          <w:t>there was a miscarriage of justice.</w:t>
        </w:r>
      </w:ins>
    </w:p>
    <w:p>
      <w:pPr>
        <w:pStyle w:val="Subsection"/>
        <w:rPr>
          <w:ins w:id="375" w:author="Master Repository Process" w:date="2025-06-05T11:34:00Z"/>
        </w:rPr>
      </w:pPr>
      <w:ins w:id="376" w:author="Master Repository Process" w:date="2025-06-05T11:34:00Z">
        <w:r>
          <w:tab/>
          <w:t>(4)</w:t>
        </w:r>
        <w:r>
          <w:tab/>
          <w:t xml:space="preserve">Despite subsection (3), even if a ground of appeal might be decided in favour of the appellant, the Court of Appeal may dismiss </w:t>
        </w:r>
      </w:ins>
      <w:r>
        <w:t xml:space="preserve">an </w:t>
      </w:r>
      <w:ins w:id="377" w:author="Master Repository Process" w:date="2025-06-05T11:34:00Z">
        <w:r>
          <w:t>appeal if it considers that no substantial miscarriage of justice has occurred.</w:t>
        </w:r>
      </w:ins>
    </w:p>
    <w:p>
      <w:pPr>
        <w:pStyle w:val="Subsection"/>
        <w:rPr>
          <w:ins w:id="378" w:author="Master Repository Process" w:date="2025-06-05T11:34:00Z"/>
        </w:rPr>
      </w:pPr>
      <w:ins w:id="379" w:author="Master Repository Process" w:date="2025-06-05T11:34:00Z">
        <w:r>
          <w:tab/>
          <w:t>(5)</w:t>
        </w:r>
        <w:r>
          <w:tab/>
          <w:t xml:space="preserve">If an appeal against a decision referred to in section 25A(a) is allowed, the Court of Appeal must set aside the decision as to fitness and must do 1 or more of the following — </w:t>
        </w:r>
      </w:ins>
    </w:p>
    <w:p>
      <w:pPr>
        <w:pStyle w:val="Indenta"/>
        <w:rPr>
          <w:ins w:id="380" w:author="Master Repository Process" w:date="2025-06-05T11:34:00Z"/>
        </w:rPr>
      </w:pPr>
      <w:ins w:id="381" w:author="Master Repository Process" w:date="2025-06-05T11:34:00Z">
        <w:r>
          <w:tab/>
          <w:t>(a)</w:t>
        </w:r>
        <w:r>
          <w:tab/>
        </w:r>
      </w:ins>
      <w:r>
        <w:t xml:space="preserve">order </w:t>
      </w:r>
      <w:ins w:id="382" w:author="Master Repository Process" w:date="2025-06-05T11:34:00Z">
        <w:r>
          <w:t xml:space="preserve">that the question of fitness be dealt with again by the court that </w:t>
        </w:r>
      </w:ins>
      <w:r>
        <w:t>made</w:t>
      </w:r>
      <w:del w:id="383" w:author="Master Repository Process" w:date="2025-06-05T11:34:00Z">
        <w:r>
          <w:delText>,</w:delText>
        </w:r>
      </w:del>
      <w:ins w:id="384" w:author="Master Repository Process" w:date="2025-06-05T11:34:00Z">
        <w:r>
          <w:t xml:space="preserve"> the decision, with</w:t>
        </w:r>
      </w:ins>
      <w:r>
        <w:t xml:space="preserve"> or </w:t>
      </w:r>
      <w:del w:id="385" w:author="Master Repository Process" w:date="2025-06-05T11:34:00Z">
        <w:r>
          <w:delText>a refusal</w:delText>
        </w:r>
      </w:del>
      <w:ins w:id="386" w:author="Master Repository Process" w:date="2025-06-05T11:34:00Z">
        <w:r>
          <w:t>without orders</w:t>
        </w:r>
      </w:ins>
      <w:r>
        <w:t xml:space="preserve"> to </w:t>
      </w:r>
      <w:del w:id="387" w:author="Master Repository Process" w:date="2025-06-05T11:34:00Z">
        <w:r>
          <w:delText xml:space="preserve">make an </w:delText>
        </w:r>
      </w:del>
      <w:ins w:id="388" w:author="Master Repository Process" w:date="2025-06-05T11:34:00Z">
        <w:r>
          <w:t xml:space="preserve">that court — </w:t>
        </w:r>
      </w:ins>
    </w:p>
    <w:p>
      <w:pPr>
        <w:pStyle w:val="Indenti"/>
        <w:rPr>
          <w:ins w:id="389" w:author="Master Repository Process" w:date="2025-06-05T11:34:00Z"/>
        </w:rPr>
      </w:pPr>
      <w:ins w:id="390" w:author="Master Repository Process" w:date="2025-06-05T11:34:00Z">
        <w:r>
          <w:tab/>
          <w:t>(i)</w:t>
        </w:r>
        <w:r>
          <w:tab/>
          <w:t>as to how or by whom it is to be constituted; and</w:t>
        </w:r>
      </w:ins>
    </w:p>
    <w:p>
      <w:pPr>
        <w:pStyle w:val="Indenti"/>
        <w:rPr>
          <w:ins w:id="391" w:author="Master Repository Process" w:date="2025-06-05T11:34:00Z"/>
        </w:rPr>
      </w:pPr>
      <w:ins w:id="392" w:author="Master Repository Process" w:date="2025-06-05T11:34:00Z">
        <w:r>
          <w:tab/>
          <w:t>(ii)</w:t>
        </w:r>
        <w:r>
          <w:tab/>
          <w:t>as to how it must deal with the question;</w:t>
        </w:r>
      </w:ins>
    </w:p>
    <w:p>
      <w:pPr>
        <w:pStyle w:val="Indenta"/>
        <w:rPr>
          <w:ins w:id="393" w:author="Master Repository Process" w:date="2025-06-05T11:34:00Z"/>
        </w:rPr>
      </w:pPr>
      <w:ins w:id="394" w:author="Master Repository Process" w:date="2025-06-05T11:34:00Z">
        <w:r>
          <w:tab/>
          <w:t>(b)</w:t>
        </w:r>
        <w:r>
          <w:tab/>
          <w:t>decide the question of fitness;</w:t>
        </w:r>
      </w:ins>
    </w:p>
    <w:p>
      <w:pPr>
        <w:pStyle w:val="Indenta"/>
        <w:rPr>
          <w:ins w:id="395" w:author="Master Repository Process" w:date="2025-06-05T11:34:00Z"/>
        </w:rPr>
      </w:pPr>
      <w:ins w:id="396" w:author="Master Repository Process" w:date="2025-06-05T11:34:00Z">
        <w:r>
          <w:tab/>
          <w:t>(c)</w:t>
        </w:r>
        <w:r>
          <w:tab/>
        </w:r>
      </w:ins>
      <w:r>
        <w:t>order</w:t>
      </w:r>
      <w:del w:id="397" w:author="Master Repository Process" w:date="2025-06-05T11:34:00Z">
        <w:r>
          <w:delText>,</w:delText>
        </w:r>
      </w:del>
      <w:ins w:id="398" w:author="Master Repository Process" w:date="2025-06-05T11:34:00Z">
        <w:r>
          <w:t xml:space="preserve"> a trial or a new trial;</w:t>
        </w:r>
      </w:ins>
    </w:p>
    <w:p>
      <w:pPr>
        <w:pStyle w:val="Indenta"/>
        <w:rPr>
          <w:ins w:id="399" w:author="Master Repository Process" w:date="2025-06-05T11:34:00Z"/>
        </w:rPr>
      </w:pPr>
      <w:ins w:id="400" w:author="Master Repository Process" w:date="2025-06-05T11:34:00Z">
        <w:r>
          <w:tab/>
          <w:t>(d)</w:t>
        </w:r>
        <w:r>
          <w:tab/>
          <w:t>order that a special proceeding take place</w:t>
        </w:r>
      </w:ins>
      <w:r>
        <w:t xml:space="preserve"> under the </w:t>
      </w:r>
      <w:r>
        <w:rPr>
          <w:i/>
        </w:rPr>
        <w:t>Criminal Law (</w:t>
      </w:r>
      <w:del w:id="401" w:author="Master Repository Process" w:date="2025-06-05T11:34:00Z">
        <w:r>
          <w:rPr>
            <w:i/>
          </w:rPr>
          <w:delText>Mentally Impaired Accused</w:delText>
        </w:r>
      </w:del>
      <w:ins w:id="402" w:author="Master Repository Process" w:date="2025-06-05T11:34:00Z">
        <w:r>
          <w:rPr>
            <w:i/>
          </w:rPr>
          <w:t>Mental Impairment</w:t>
        </w:r>
      </w:ins>
      <w:r>
        <w:rPr>
          <w:i/>
        </w:rPr>
        <w:t>) Act </w:t>
      </w:r>
      <w:del w:id="403" w:author="Master Repository Process" w:date="2025-06-05T11:34:00Z">
        <w:r>
          <w:rPr>
            <w:i/>
          </w:rPr>
          <w:delText xml:space="preserve">1996 </w:delText>
        </w:r>
        <w:r>
          <w:delText xml:space="preserve">as a result of </w:delText>
        </w:r>
      </w:del>
      <w:ins w:id="404" w:author="Master Repository Process" w:date="2025-06-05T11:34:00Z">
        <w:r>
          <w:rPr>
            <w:i/>
          </w:rPr>
          <w:t>2023</w:t>
        </w:r>
        <w:r>
          <w:t xml:space="preserve"> Part 3 Division 3.</w:t>
        </w:r>
      </w:ins>
    </w:p>
    <w:p>
      <w:pPr>
        <w:pStyle w:val="Subsection"/>
        <w:rPr>
          <w:ins w:id="405" w:author="Master Repository Process" w:date="2025-06-05T11:34:00Z"/>
        </w:rPr>
      </w:pPr>
      <w:ins w:id="406" w:author="Master Repository Process" w:date="2025-06-05T11:34:00Z">
        <w:r>
          <w:tab/>
          <w:t>(6)</w:t>
        </w:r>
        <w:r>
          <w:tab/>
          <w:t xml:space="preserve">If </w:t>
        </w:r>
      </w:ins>
      <w:r>
        <w:t xml:space="preserve">an </w:t>
      </w:r>
      <w:ins w:id="407" w:author="Master Repository Process" w:date="2025-06-05T11:34:00Z">
        <w:r>
          <w:t>appeal against a finding referred to in section 25A(b) is allowed, the Court of Appeal must set aside the finding that the accused committed the offence (</w:t>
        </w:r>
        <w:r>
          <w:rPr>
            <w:rStyle w:val="CharDefText"/>
          </w:rPr>
          <w:t>offence A</w:t>
        </w:r>
        <w:r>
          <w:t xml:space="preserve">) and must — </w:t>
        </w:r>
      </w:ins>
    </w:p>
    <w:p>
      <w:pPr>
        <w:pStyle w:val="Indenta"/>
        <w:rPr>
          <w:ins w:id="408" w:author="Master Repository Process" w:date="2025-06-05T11:34:00Z"/>
        </w:rPr>
      </w:pPr>
      <w:ins w:id="409" w:author="Master Repository Process" w:date="2025-06-05T11:34:00Z">
        <w:r>
          <w:tab/>
          <w:t>(a)</w:t>
        </w:r>
        <w:r>
          <w:tab/>
          <w:t xml:space="preserve">enter a judgment of </w:t>
        </w:r>
      </w:ins>
      <w:r>
        <w:t xml:space="preserve">acquittal </w:t>
      </w:r>
      <w:ins w:id="410" w:author="Master Repository Process" w:date="2025-06-05T11:34:00Z">
        <w:r>
          <w:t xml:space="preserve">(other than </w:t>
        </w:r>
      </w:ins>
      <w:r>
        <w:t xml:space="preserve">on account of </w:t>
      </w:r>
      <w:del w:id="411" w:author="Master Repository Process" w:date="2025-06-05T11:34:00Z">
        <w:r>
          <w:delText>unsoundness</w:delText>
        </w:r>
      </w:del>
      <w:ins w:id="412" w:author="Master Repository Process" w:date="2025-06-05T11:34:00Z">
        <w:r>
          <w:t>mental impairment)</w:t>
        </w:r>
      </w:ins>
      <w:r>
        <w:t xml:space="preserve"> of </w:t>
      </w:r>
      <w:del w:id="413" w:author="Master Repository Process" w:date="2025-06-05T11:34:00Z">
        <w:r>
          <w:delText>mind,</w:delText>
        </w:r>
      </w:del>
      <w:ins w:id="414" w:author="Master Repository Process" w:date="2025-06-05T11:34:00Z">
        <w:r>
          <w:t>offence A; or</w:t>
        </w:r>
      </w:ins>
    </w:p>
    <w:p>
      <w:pPr>
        <w:pStyle w:val="Indenta"/>
        <w:rPr>
          <w:ins w:id="415" w:author="Master Repository Process" w:date="2025-06-05T11:34:00Z"/>
        </w:rPr>
      </w:pPr>
      <w:ins w:id="416" w:author="Master Repository Process" w:date="2025-06-05T11:34:00Z">
        <w:r>
          <w:tab/>
          <w:t>(b)</w:t>
        </w:r>
        <w:r>
          <w:tab/>
          <w:t xml:space="preserve">order that a special proceeding take place under the </w:t>
        </w:r>
        <w:r>
          <w:rPr>
            <w:i/>
          </w:rPr>
          <w:t>Criminal Law (Mental Impairment) Act 2023</w:t>
        </w:r>
        <w:r>
          <w:t xml:space="preserve"> Part 3 Division 3; or</w:t>
        </w:r>
      </w:ins>
    </w:p>
    <w:p>
      <w:pPr>
        <w:pStyle w:val="Indenta"/>
        <w:rPr>
          <w:ins w:id="417" w:author="Master Repository Process" w:date="2025-06-05T11:34:00Z"/>
        </w:rPr>
      </w:pPr>
      <w:ins w:id="418" w:author="Master Repository Process" w:date="2025-06-05T11:34:00Z">
        <w:r>
          <w:tab/>
          <w:t>(c)</w:t>
        </w:r>
        <w:r>
          <w:tab/>
          <w:t xml:space="preserve">if — </w:t>
        </w:r>
      </w:ins>
    </w:p>
    <w:p>
      <w:pPr>
        <w:pStyle w:val="Indenti"/>
        <w:rPr>
          <w:ins w:id="419" w:author="Master Repository Process" w:date="2025-06-05T11:34:00Z"/>
        </w:rPr>
      </w:pPr>
      <w:ins w:id="420" w:author="Master Repository Process" w:date="2025-06-05T11:34:00Z">
        <w:r>
          <w:tab/>
          <w:t>(i)</w:t>
        </w:r>
        <w:r>
          <w:tab/>
          <w:t>the accused could have been found to have committed some other offence (</w:t>
        </w:r>
        <w:r>
          <w:rPr>
            <w:rStyle w:val="CharDefText"/>
          </w:rPr>
          <w:t>offence B</w:t>
        </w:r>
        <w:r>
          <w:t>) instead of offence A; and</w:t>
        </w:r>
      </w:ins>
    </w:p>
    <w:p>
      <w:pPr>
        <w:pStyle w:val="Indenti"/>
        <w:rPr>
          <w:ins w:id="421" w:author="Master Repository Process" w:date="2025-06-05T11:34:00Z"/>
        </w:rPr>
      </w:pPr>
      <w:ins w:id="422" w:author="Master Repository Process" w:date="2025-06-05T11:34:00Z">
        <w:r>
          <w:tab/>
          <w:t>(ii)</w:t>
        </w:r>
        <w:r>
          <w:tab/>
          <w:t>the court is satisfied that the judge must have been satisfied, on the evidence available, of facts that prove the accused did the acts or made the omissions that constitute offence B,</w:t>
        </w:r>
      </w:ins>
    </w:p>
    <w:p>
      <w:pPr>
        <w:pStyle w:val="Indenta"/>
        <w:rPr>
          <w:ins w:id="423" w:author="Master Repository Process" w:date="2025-06-05T11:34:00Z"/>
        </w:rPr>
      </w:pPr>
      <w:ins w:id="424" w:author="Master Repository Process" w:date="2025-06-05T11:34:00Z">
        <w:r>
          <w:tab/>
        </w:r>
        <w:r>
          <w:tab/>
          <w:t xml:space="preserve">make a finding under the </w:t>
        </w:r>
        <w:r>
          <w:rPr>
            <w:i/>
          </w:rPr>
          <w:t>Criminal Law (Mental Impairment) Act 2023</w:t>
        </w:r>
      </w:ins>
      <w:r>
        <w:t xml:space="preserve"> section </w:t>
      </w:r>
      <w:del w:id="425" w:author="Master Repository Process" w:date="2025-06-05T11:34:00Z">
        <w:r>
          <w:delText>31,</w:delText>
        </w:r>
      </w:del>
      <w:ins w:id="426" w:author="Master Repository Process" w:date="2025-06-05T11:34:00Z">
        <w:r>
          <w:t>41(2)(c) that the accused committed offence B and deal</w:t>
        </w:r>
      </w:ins>
      <w:r>
        <w:t xml:space="preserve"> with </w:t>
      </w:r>
      <w:del w:id="427" w:author="Master Repository Process" w:date="2025-06-05T11:34:00Z">
        <w:r>
          <w:delText>any necessary changes,</w:delText>
        </w:r>
      </w:del>
      <w:ins w:id="428" w:author="Master Repository Process" w:date="2025-06-05T11:34:00Z">
        <w:r>
          <w:t xml:space="preserve">the accused under the </w:t>
        </w:r>
        <w:r>
          <w:rPr>
            <w:i/>
          </w:rPr>
          <w:t>Criminal Law (Mental Impairment) Act 2023</w:t>
        </w:r>
        <w:r>
          <w:t>; or</w:t>
        </w:r>
      </w:ins>
    </w:p>
    <w:p>
      <w:pPr>
        <w:pStyle w:val="Indenta"/>
        <w:rPr>
          <w:ins w:id="429" w:author="Master Repository Process" w:date="2025-06-05T11:34:00Z"/>
        </w:rPr>
      </w:pPr>
      <w:ins w:id="430" w:author="Master Repository Process" w:date="2025-06-05T11:34:00Z">
        <w:r>
          <w:tab/>
          <w:t>(d)</w:t>
        </w:r>
        <w:r>
          <w:tab/>
          <w:t xml:space="preserve">if the court is satisfied that the accused should have been found not guilty of offence A on account of mental impairment — enter a judgment of acquittal of offence A on account of mental impairment and deal with the accused under the </w:t>
        </w:r>
        <w:r>
          <w:rPr>
            <w:i/>
          </w:rPr>
          <w:t>Criminal Law (Mental Impairment) Act 2023</w:t>
        </w:r>
        <w:r>
          <w:t>; or</w:t>
        </w:r>
      </w:ins>
    </w:p>
    <w:p>
      <w:pPr>
        <w:pStyle w:val="Indenta"/>
        <w:rPr>
          <w:ins w:id="431" w:author="Master Repository Process" w:date="2025-06-05T11:34:00Z"/>
        </w:rPr>
      </w:pPr>
      <w:ins w:id="432" w:author="Master Repository Process" w:date="2025-06-05T11:34:00Z">
        <w:r>
          <w:tab/>
          <w:t>(e)</w:t>
        </w:r>
        <w:r>
          <w:tab/>
          <w:t xml:space="preserve">if — </w:t>
        </w:r>
      </w:ins>
    </w:p>
    <w:p>
      <w:pPr>
        <w:pStyle w:val="Indenti"/>
        <w:rPr>
          <w:ins w:id="433" w:author="Master Repository Process" w:date="2025-06-05T11:34:00Z"/>
        </w:rPr>
      </w:pPr>
      <w:ins w:id="434" w:author="Master Repository Process" w:date="2025-06-05T11:34:00Z">
        <w:r>
          <w:tab/>
          <w:t>(i)</w:t>
        </w:r>
        <w:r>
          <w:tab/>
          <w:t>the accused could have been found to have committed some other offence (</w:t>
        </w:r>
        <w:r>
          <w:rPr>
            <w:rStyle w:val="CharDefText"/>
          </w:rPr>
          <w:t>offence B</w:t>
        </w:r>
        <w:r>
          <w:t>) instead of offence A; and</w:t>
        </w:r>
      </w:ins>
    </w:p>
    <w:p>
      <w:pPr>
        <w:pStyle w:val="Indenti"/>
        <w:rPr>
          <w:ins w:id="435" w:author="Master Repository Process" w:date="2025-06-05T11:34:00Z"/>
        </w:rPr>
      </w:pPr>
      <w:ins w:id="436" w:author="Master Repository Process" w:date="2025-06-05T11:34:00Z">
        <w:r>
          <w:tab/>
          <w:t>(ii)</w:t>
        </w:r>
        <w:r>
          <w:tab/>
          <w:t>the court is satisfied that the judge must have been satisfied, on the evidence available, of facts that prove the accused did the acts or made the omissions that constitute offence B; and</w:t>
        </w:r>
      </w:ins>
    </w:p>
    <w:p>
      <w:pPr>
        <w:pStyle w:val="Indenti"/>
        <w:rPr>
          <w:ins w:id="437" w:author="Master Repository Process" w:date="2025-06-05T11:34:00Z"/>
        </w:rPr>
      </w:pPr>
      <w:ins w:id="438" w:author="Master Repository Process" w:date="2025-06-05T11:34:00Z">
        <w:r>
          <w:tab/>
          <w:t>(iii)</w:t>
        </w:r>
        <w:r>
          <w:tab/>
          <w:t>the court is satisfied that the accused should have been found not guilty of offence B on account of mental impairment,</w:t>
        </w:r>
      </w:ins>
    </w:p>
    <w:p>
      <w:pPr>
        <w:pStyle w:val="Indenta"/>
        <w:rPr>
          <w:ins w:id="439" w:author="Master Repository Process" w:date="2025-06-05T11:34:00Z"/>
        </w:rPr>
      </w:pPr>
      <w:ins w:id="440" w:author="Master Repository Process" w:date="2025-06-05T11:34:00Z">
        <w:r>
          <w:tab/>
        </w:r>
        <w:r>
          <w:tab/>
          <w:t xml:space="preserve">enter a judgment of acquittal of offence B on account of mental impairment and deal with the accused under the </w:t>
        </w:r>
        <w:r>
          <w:rPr>
            <w:i/>
          </w:rPr>
          <w:t>Criminal Law (Mental Impairment) Act 2023</w:t>
        </w:r>
        <w:r>
          <w:t>.</w:t>
        </w:r>
      </w:ins>
    </w:p>
    <w:p>
      <w:pPr>
        <w:pStyle w:val="Footnotesection"/>
        <w:rPr>
          <w:ins w:id="441" w:author="Master Repository Process" w:date="2025-06-05T11:34:00Z"/>
        </w:rPr>
      </w:pPr>
      <w:ins w:id="442" w:author="Master Repository Process" w:date="2025-06-05T11:34:00Z">
        <w:r>
          <w:tab/>
          <w:t>[Section 32A inserted: No. 10 of 2023 s. 310.]</w:t>
        </w:r>
      </w:ins>
    </w:p>
    <w:p>
      <w:pPr>
        <w:pStyle w:val="Heading5"/>
        <w:rPr>
          <w:ins w:id="443" w:author="Master Repository Process" w:date="2025-06-05T11:34:00Z"/>
        </w:rPr>
      </w:pPr>
      <w:bookmarkStart w:id="444" w:name="_Toc132290838"/>
      <w:bookmarkStart w:id="445" w:name="_Toc175324538"/>
      <w:ins w:id="446" w:author="Master Repository Process" w:date="2025-06-05T11:34:00Z">
        <w:r>
          <w:rPr>
            <w:rStyle w:val="CharSectno"/>
          </w:rPr>
          <w:t>32B</w:t>
        </w:r>
        <w:r>
          <w:t>.</w:t>
        </w:r>
        <w:r>
          <w:tab/>
          <w:t>Decision on appeal under s. 25A(c) or (d)</w:t>
        </w:r>
        <w:bookmarkEnd w:id="444"/>
        <w:bookmarkEnd w:id="445"/>
      </w:ins>
    </w:p>
    <w:p>
      <w:pPr>
        <w:pStyle w:val="Subsection"/>
        <w:rPr>
          <w:ins w:id="447" w:author="Master Repository Process" w:date="2025-06-05T11:34:00Z"/>
        </w:rPr>
      </w:pPr>
      <w:ins w:id="448" w:author="Master Repository Process" w:date="2025-06-05T11:34:00Z">
        <w:r>
          <w:tab/>
          <w:t>(1)</w:t>
        </w:r>
        <w:r>
          <w:tab/>
          <w:t>This section</w:t>
        </w:r>
      </w:ins>
      <w:r>
        <w:t xml:space="preserve"> applies </w:t>
      </w:r>
      <w:del w:id="449" w:author="Master Repository Process" w:date="2025-06-05T11:34:00Z">
        <w:r>
          <w:delText>as if</w:delText>
        </w:r>
      </w:del>
      <w:ins w:id="450" w:author="Master Repository Process" w:date="2025-06-05T11:34:00Z">
        <w:r>
          <w:t>in</w:t>
        </w:r>
      </w:ins>
      <w:r>
        <w:t xml:space="preserve"> the </w:t>
      </w:r>
      <w:ins w:id="451" w:author="Master Repository Process" w:date="2025-06-05T11:34:00Z">
        <w:r>
          <w:t xml:space="preserve">case of an appeal commenced under section 25A against — </w:t>
        </w:r>
      </w:ins>
    </w:p>
    <w:p>
      <w:pPr>
        <w:pStyle w:val="Indenta"/>
        <w:rPr>
          <w:ins w:id="452" w:author="Master Repository Process" w:date="2025-06-05T11:34:00Z"/>
        </w:rPr>
      </w:pPr>
      <w:ins w:id="453" w:author="Master Repository Process" w:date="2025-06-05T11:34:00Z">
        <w:r>
          <w:tab/>
          <w:t>(a)</w:t>
        </w:r>
        <w:r>
          <w:tab/>
          <w:t xml:space="preserve">an </w:t>
        </w:r>
      </w:ins>
      <w:r>
        <w:t xml:space="preserve">order </w:t>
      </w:r>
      <w:del w:id="454" w:author="Master Repository Process" w:date="2025-06-05T11:34:00Z">
        <w:r>
          <w:delText xml:space="preserve">were a sentence </w:delText>
        </w:r>
      </w:del>
      <w:r>
        <w:t xml:space="preserve">or </w:t>
      </w:r>
      <w:del w:id="455" w:author="Master Repository Process" w:date="2025-06-05T11:34:00Z">
        <w:r>
          <w:delText>the</w:delText>
        </w:r>
      </w:del>
      <w:ins w:id="456" w:author="Master Repository Process" w:date="2025-06-05T11:34:00Z">
        <w:r>
          <w:t>decision referred to in paragraph (c) or (d) of that section; or</w:t>
        </w:r>
      </w:ins>
    </w:p>
    <w:p>
      <w:pPr>
        <w:pStyle w:val="Indenta"/>
        <w:rPr>
          <w:ins w:id="457" w:author="Master Repository Process" w:date="2025-06-05T11:34:00Z"/>
        </w:rPr>
      </w:pPr>
      <w:ins w:id="458" w:author="Master Repository Process" w:date="2025-06-05T11:34:00Z">
        <w:r>
          <w:tab/>
          <w:t>(b)</w:t>
        </w:r>
        <w:r>
          <w:tab/>
          <w:t>a</w:t>
        </w:r>
      </w:ins>
      <w:r>
        <w:t xml:space="preserve"> refusal </w:t>
      </w:r>
      <w:del w:id="459" w:author="Master Repository Process" w:date="2025-06-05T11:34:00Z">
        <w:r>
          <w:delText xml:space="preserve">were a refusal to </w:delText>
        </w:r>
      </w:del>
      <w:ins w:id="460" w:author="Master Repository Process" w:date="2025-06-05T11:34:00Z">
        <w:r>
          <w:t>referred to in paragraph (c) of that section.</w:t>
        </w:r>
      </w:ins>
    </w:p>
    <w:p>
      <w:pPr>
        <w:pStyle w:val="Subsection"/>
        <w:rPr>
          <w:ins w:id="461" w:author="Master Repository Process" w:date="2025-06-05T11:34:00Z"/>
        </w:rPr>
      </w:pPr>
      <w:ins w:id="462" w:author="Master Repository Process" w:date="2025-06-05T11:34:00Z">
        <w:r>
          <w:tab/>
          <w:t>(2)</w:t>
        </w:r>
        <w:r>
          <w:tab/>
          <w:t>Unless under subsection (3) the Court of Appeal allows the appeal, it must dismiss the appeal.</w:t>
        </w:r>
      </w:ins>
    </w:p>
    <w:p>
      <w:pPr>
        <w:pStyle w:val="Subsection"/>
        <w:rPr>
          <w:ins w:id="463" w:author="Master Repository Process" w:date="2025-06-05T11:34:00Z"/>
        </w:rPr>
      </w:pPr>
      <w:ins w:id="464" w:author="Master Repository Process" w:date="2025-06-05T11:34:00Z">
        <w:r>
          <w:tab/>
          <w:t>(3)</w:t>
        </w:r>
        <w:r>
          <w:tab/>
          <w:t xml:space="preserve">The Court of Appeal may allow the appeal if, in its opinion — </w:t>
        </w:r>
      </w:ins>
    </w:p>
    <w:p>
      <w:pPr>
        <w:pStyle w:val="Indenta"/>
        <w:rPr>
          <w:ins w:id="465" w:author="Master Repository Process" w:date="2025-06-05T11:34:00Z"/>
        </w:rPr>
      </w:pPr>
      <w:ins w:id="466" w:author="Master Repository Process" w:date="2025-06-05T11:34:00Z">
        <w:r>
          <w:tab/>
          <w:t>(a)</w:t>
        </w:r>
        <w:r>
          <w:tab/>
          <w:t>in the case of an appeal referred to in subsection (1)(a), a different order should have been made or a different limiting term set; or</w:t>
        </w:r>
      </w:ins>
    </w:p>
    <w:p>
      <w:pPr>
        <w:pStyle w:val="Indenta"/>
        <w:rPr>
          <w:ins w:id="467" w:author="Master Repository Process" w:date="2025-06-05T11:34:00Z"/>
        </w:rPr>
      </w:pPr>
      <w:ins w:id="468" w:author="Master Repository Process" w:date="2025-06-05T11:34:00Z">
        <w:r>
          <w:tab/>
          <w:t>(b)</w:t>
        </w:r>
        <w:r>
          <w:tab/>
          <w:t>in the case of an appeal referred to in subsection (1)(b), an order should have been made.</w:t>
        </w:r>
      </w:ins>
    </w:p>
    <w:p>
      <w:pPr>
        <w:pStyle w:val="Subsection"/>
        <w:rPr>
          <w:ins w:id="469" w:author="Master Repository Process" w:date="2025-06-05T11:34:00Z"/>
        </w:rPr>
      </w:pPr>
      <w:ins w:id="470" w:author="Master Repository Process" w:date="2025-06-05T11:34:00Z">
        <w:r>
          <w:tab/>
          <w:t>(4)</w:t>
        </w:r>
        <w:r>
          <w:tab/>
          <w:t xml:space="preserve">If the Court of Appeal allows an appeal referred to in subsection (1)(a), it must set aside the order or limiting term and — </w:t>
        </w:r>
      </w:ins>
    </w:p>
    <w:p>
      <w:pPr>
        <w:pStyle w:val="Indenta"/>
      </w:pPr>
      <w:ins w:id="471" w:author="Master Repository Process" w:date="2025-06-05T11:34:00Z">
        <w:r>
          <w:tab/>
          <w:t>(a)</w:t>
        </w:r>
        <w:r>
          <w:tab/>
          <w:t xml:space="preserve">may instead </w:t>
        </w:r>
      </w:ins>
      <w:r>
        <w:t xml:space="preserve">make </w:t>
      </w:r>
      <w:del w:id="472" w:author="Master Repository Process" w:date="2025-06-05T11:34:00Z">
        <w:r>
          <w:delText>an</w:delText>
        </w:r>
      </w:del>
      <w:ins w:id="473" w:author="Master Repository Process" w:date="2025-06-05T11:34:00Z">
        <w:r>
          <w:t>a new</w:t>
        </w:r>
      </w:ins>
      <w:r>
        <w:t xml:space="preserve"> order</w:t>
      </w:r>
      <w:ins w:id="474" w:author="Master Repository Process" w:date="2025-06-05T11:34:00Z">
        <w:r>
          <w:t>, or set a new limiting term</w:t>
        </w:r>
      </w:ins>
      <w:r>
        <w:t xml:space="preserve"> that </w:t>
      </w:r>
      <w:del w:id="475" w:author="Master Repository Process" w:date="2025-06-05T11:34:00Z">
        <w:r>
          <w:delText>might be made as a result of a conviction, as</w:delText>
        </w:r>
      </w:del>
      <w:ins w:id="476" w:author="Master Repository Process" w:date="2025-06-05T11:34:00Z">
        <w:r>
          <w:t>is either longer or shorter than</w:t>
        </w:r>
      </w:ins>
      <w:r>
        <w:t xml:space="preserve"> the </w:t>
      </w:r>
      <w:del w:id="477" w:author="Master Repository Process" w:date="2025-06-05T11:34:00Z">
        <w:r>
          <w:delText>case requires.</w:delText>
        </w:r>
      </w:del>
      <w:ins w:id="478" w:author="Master Repository Process" w:date="2025-06-05T11:34:00Z">
        <w:r>
          <w:t>term set aside; or</w:t>
        </w:r>
      </w:ins>
    </w:p>
    <w:p>
      <w:pPr>
        <w:pStyle w:val="Indenta"/>
        <w:rPr>
          <w:ins w:id="479" w:author="Master Repository Process" w:date="2025-06-05T11:34:00Z"/>
        </w:rPr>
      </w:pPr>
      <w:ins w:id="480" w:author="Master Repository Process" w:date="2025-06-05T11:34:00Z">
        <w:r>
          <w:tab/>
          <w:t>(b)</w:t>
        </w:r>
        <w:r>
          <w:tab/>
          <w:t>may send the charge back to the court that made the order or set the limiting term to be dealt with further.</w:t>
        </w:r>
      </w:ins>
    </w:p>
    <w:p>
      <w:pPr>
        <w:pStyle w:val="Subsection"/>
        <w:rPr>
          <w:ins w:id="481" w:author="Master Repository Process" w:date="2025-06-05T11:34:00Z"/>
        </w:rPr>
      </w:pPr>
      <w:ins w:id="482" w:author="Master Repository Process" w:date="2025-06-05T11:34:00Z">
        <w:r>
          <w:tab/>
          <w:t>(5)</w:t>
        </w:r>
        <w:r>
          <w:tab/>
          <w:t xml:space="preserve">If the Court of Appeal allows an appeal referred to in subsection (1)(b), it — </w:t>
        </w:r>
      </w:ins>
    </w:p>
    <w:p>
      <w:pPr>
        <w:pStyle w:val="Indenta"/>
        <w:rPr>
          <w:ins w:id="483" w:author="Master Repository Process" w:date="2025-06-05T11:34:00Z"/>
        </w:rPr>
      </w:pPr>
      <w:ins w:id="484" w:author="Master Repository Process" w:date="2025-06-05T11:34:00Z">
        <w:r>
          <w:tab/>
          <w:t>(a)</w:t>
        </w:r>
        <w:r>
          <w:tab/>
          <w:t>may make any order that should have been made; or</w:t>
        </w:r>
      </w:ins>
    </w:p>
    <w:p>
      <w:pPr>
        <w:pStyle w:val="Indenta"/>
        <w:rPr>
          <w:ins w:id="485" w:author="Master Repository Process" w:date="2025-06-05T11:34:00Z"/>
        </w:rPr>
      </w:pPr>
      <w:ins w:id="486" w:author="Master Repository Process" w:date="2025-06-05T11:34:00Z">
        <w:r>
          <w:tab/>
          <w:t>(b)</w:t>
        </w:r>
        <w:r>
          <w:tab/>
          <w:t>may send the charge back to the court that refused to make the order to be dealt with further.</w:t>
        </w:r>
      </w:ins>
    </w:p>
    <w:p>
      <w:pPr>
        <w:pStyle w:val="Footnotesection"/>
        <w:rPr>
          <w:ins w:id="487" w:author="Master Repository Process" w:date="2025-06-05T11:34:00Z"/>
        </w:rPr>
      </w:pPr>
      <w:ins w:id="488" w:author="Master Repository Process" w:date="2025-06-05T11:34:00Z">
        <w:r>
          <w:tab/>
          <w:t>[Section 32B inserted: No. 10 of 2023 s. 310.]</w:t>
        </w:r>
      </w:ins>
    </w:p>
    <w:p>
      <w:pPr>
        <w:pStyle w:val="Heading5"/>
      </w:pPr>
      <w:bookmarkStart w:id="489" w:name="_Toc175324539"/>
      <w:bookmarkStart w:id="490" w:name="_Toc174699739"/>
      <w:r>
        <w:rPr>
          <w:rStyle w:val="CharSectno"/>
        </w:rPr>
        <w:t>33</w:t>
      </w:r>
      <w:r>
        <w:t>.</w:t>
      </w:r>
      <w:r>
        <w:tab/>
        <w:t>Other appeals by prosecutor, decision on</w:t>
      </w:r>
      <w:bookmarkEnd w:id="489"/>
      <w:bookmarkEnd w:id="490"/>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491" w:name="_Toc175324540"/>
      <w:bookmarkStart w:id="492" w:name="_Toc174699740"/>
      <w:r>
        <w:rPr>
          <w:rStyle w:val="CharSectno"/>
        </w:rPr>
        <w:t>34</w:t>
      </w:r>
      <w:r>
        <w:t>.</w:t>
      </w:r>
      <w:r>
        <w:tab/>
        <w:t>New trial etc., procedure if ordered</w:t>
      </w:r>
      <w:bookmarkEnd w:id="491"/>
      <w:bookmarkEnd w:id="492"/>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493" w:name="_Toc175228842"/>
      <w:bookmarkStart w:id="494" w:name="_Toc175228943"/>
      <w:bookmarkStart w:id="495" w:name="_Toc175233207"/>
      <w:bookmarkStart w:id="496" w:name="_Toc175324437"/>
      <w:bookmarkStart w:id="497" w:name="_Toc175324541"/>
      <w:bookmarkStart w:id="498" w:name="_Toc132187742"/>
      <w:bookmarkStart w:id="499" w:name="_Toc132187842"/>
      <w:bookmarkStart w:id="500" w:name="_Toc132288200"/>
      <w:bookmarkStart w:id="501" w:name="_Toc174695232"/>
      <w:bookmarkStart w:id="502" w:name="_Toc174695360"/>
      <w:bookmarkStart w:id="503" w:name="_Toc174699741"/>
      <w:r>
        <w:rPr>
          <w:rStyle w:val="CharDivNo"/>
        </w:rPr>
        <w:t>Division 4</w:t>
      </w:r>
      <w:r>
        <w:t> — </w:t>
      </w:r>
      <w:r>
        <w:rPr>
          <w:rStyle w:val="CharDivText"/>
        </w:rPr>
        <w:t>Miscellaneous</w:t>
      </w:r>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75324542"/>
      <w:bookmarkStart w:id="505" w:name="_Toc174699742"/>
      <w:r>
        <w:rPr>
          <w:rStyle w:val="CharSectno"/>
        </w:rPr>
        <w:t>35</w:t>
      </w:r>
      <w:r>
        <w:t>.</w:t>
      </w:r>
      <w:r>
        <w:tab/>
        <w:t>No fees or costs</w:t>
      </w:r>
      <w:bookmarkEnd w:id="504"/>
      <w:bookmarkEnd w:id="505"/>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506" w:name="_Toc175324543"/>
      <w:bookmarkStart w:id="507" w:name="_Toc174699743"/>
      <w:r>
        <w:rPr>
          <w:rStyle w:val="CharSectno"/>
        </w:rPr>
        <w:t>35A</w:t>
      </w:r>
      <w:r>
        <w:t>.</w:t>
      </w:r>
      <w:r>
        <w:tab/>
        <w:t>Accused’s costs in some appeals to be paid by State</w:t>
      </w:r>
      <w:bookmarkEnd w:id="506"/>
      <w:bookmarkEnd w:id="507"/>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508" w:name="_Toc175228845"/>
      <w:bookmarkStart w:id="509" w:name="_Toc175228946"/>
      <w:bookmarkStart w:id="510" w:name="_Toc175233210"/>
      <w:bookmarkStart w:id="511" w:name="_Toc175324440"/>
      <w:bookmarkStart w:id="512" w:name="_Toc175324544"/>
      <w:bookmarkStart w:id="513" w:name="_Toc132187745"/>
      <w:bookmarkStart w:id="514" w:name="_Toc132187845"/>
      <w:bookmarkStart w:id="515" w:name="_Toc132288203"/>
      <w:bookmarkStart w:id="516" w:name="_Toc174695235"/>
      <w:bookmarkStart w:id="517" w:name="_Toc174695363"/>
      <w:bookmarkStart w:id="518" w:name="_Toc174699744"/>
      <w:r>
        <w:rPr>
          <w:rStyle w:val="CharPartNo"/>
        </w:rPr>
        <w:t>Part 3A</w:t>
      </w:r>
      <w:r>
        <w:rPr>
          <w:b w:val="0"/>
        </w:rPr>
        <w:t> </w:t>
      </w:r>
      <w:r>
        <w:t>—</w:t>
      </w:r>
      <w:r>
        <w:rPr>
          <w:b w:val="0"/>
        </w:rPr>
        <w:t> </w:t>
      </w:r>
      <w:r>
        <w:rPr>
          <w:rStyle w:val="CharPartText"/>
        </w:rPr>
        <w:t>Further appeals against conviction</w:t>
      </w:r>
      <w:bookmarkEnd w:id="508"/>
      <w:bookmarkEnd w:id="509"/>
      <w:bookmarkEnd w:id="510"/>
      <w:bookmarkEnd w:id="511"/>
      <w:bookmarkEnd w:id="512"/>
      <w:bookmarkEnd w:id="513"/>
      <w:bookmarkEnd w:id="514"/>
      <w:bookmarkEnd w:id="515"/>
      <w:bookmarkEnd w:id="516"/>
      <w:bookmarkEnd w:id="517"/>
      <w:bookmarkEnd w:id="518"/>
    </w:p>
    <w:p>
      <w:pPr>
        <w:pStyle w:val="Footnoteheading"/>
      </w:pPr>
      <w:r>
        <w:tab/>
        <w:t>[Heading inserted: No. 18 of 2022 s. 4.]</w:t>
      </w:r>
    </w:p>
    <w:p>
      <w:pPr>
        <w:pStyle w:val="Heading3"/>
      </w:pPr>
      <w:bookmarkStart w:id="519" w:name="_Toc175228846"/>
      <w:bookmarkStart w:id="520" w:name="_Toc175228947"/>
      <w:bookmarkStart w:id="521" w:name="_Toc175233211"/>
      <w:bookmarkStart w:id="522" w:name="_Toc175324441"/>
      <w:bookmarkStart w:id="523" w:name="_Toc175324545"/>
      <w:bookmarkStart w:id="524" w:name="_Toc132187746"/>
      <w:bookmarkStart w:id="525" w:name="_Toc132187846"/>
      <w:bookmarkStart w:id="526" w:name="_Toc132288204"/>
      <w:bookmarkStart w:id="527" w:name="_Toc174695236"/>
      <w:bookmarkStart w:id="528" w:name="_Toc174695364"/>
      <w:bookmarkStart w:id="529" w:name="_Toc174699745"/>
      <w:r>
        <w:rPr>
          <w:rStyle w:val="CharDivNo"/>
        </w:rPr>
        <w:t>Division 1</w:t>
      </w:r>
      <w:r>
        <w:t> — </w:t>
      </w:r>
      <w:r>
        <w:rPr>
          <w:rStyle w:val="CharDivText"/>
        </w:rPr>
        <w:t>Preliminary</w:t>
      </w:r>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No. 18 of 2022 s. 4.]</w:t>
      </w:r>
    </w:p>
    <w:p>
      <w:pPr>
        <w:pStyle w:val="Heading5"/>
      </w:pPr>
      <w:bookmarkStart w:id="530" w:name="_Toc175324546"/>
      <w:bookmarkStart w:id="531" w:name="_Toc174699746"/>
      <w:r>
        <w:rPr>
          <w:rStyle w:val="CharSectno"/>
        </w:rPr>
        <w:t>35B</w:t>
      </w:r>
      <w:r>
        <w:t>.</w:t>
      </w:r>
      <w:r>
        <w:tab/>
        <w:t>Application of this Part</w:t>
      </w:r>
      <w:bookmarkEnd w:id="530"/>
      <w:bookmarkEnd w:id="531"/>
      <w:r>
        <w:t> </w:t>
      </w:r>
    </w:p>
    <w:p>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Footnotesection"/>
      </w:pPr>
      <w:r>
        <w:tab/>
        <w:t>[Section 35B inserted: No. 18 of 2022 s. 4.]</w:t>
      </w:r>
    </w:p>
    <w:p>
      <w:pPr>
        <w:pStyle w:val="Heading5"/>
      </w:pPr>
      <w:bookmarkStart w:id="532" w:name="_Toc175324547"/>
      <w:bookmarkStart w:id="533" w:name="_Toc174699747"/>
      <w:r>
        <w:rPr>
          <w:rStyle w:val="CharSectno"/>
        </w:rPr>
        <w:t>35C</w:t>
      </w:r>
      <w:r>
        <w:t>.</w:t>
      </w:r>
      <w:r>
        <w:tab/>
        <w:t>Term used: offender</w:t>
      </w:r>
      <w:bookmarkEnd w:id="532"/>
      <w:bookmarkEnd w:id="533"/>
    </w:p>
    <w:p>
      <w:pPr>
        <w:pStyle w:val="Subsection"/>
      </w:pPr>
      <w:r>
        <w:tab/>
      </w:r>
      <w:r>
        <w:tab/>
        <w:t xml:space="preserve">In this Part — </w:t>
      </w:r>
    </w:p>
    <w:p>
      <w:pPr>
        <w:pStyle w:val="Defstart"/>
      </w:pPr>
      <w:r>
        <w:tab/>
      </w:r>
      <w:r>
        <w:rPr>
          <w:rStyle w:val="CharDefText"/>
        </w:rPr>
        <w:t>offender</w:t>
      </w:r>
      <w:r>
        <w:t xml:space="preserve"> has the meaning given in section 22.</w:t>
      </w:r>
    </w:p>
    <w:p>
      <w:pPr>
        <w:pStyle w:val="Footnotesection"/>
      </w:pPr>
      <w:r>
        <w:tab/>
        <w:t>[Section 35C inserted: No. 18 of 2022 s. 4.]</w:t>
      </w:r>
    </w:p>
    <w:p>
      <w:pPr>
        <w:pStyle w:val="Heading5"/>
      </w:pPr>
      <w:bookmarkStart w:id="534" w:name="_Toc175324548"/>
      <w:bookmarkStart w:id="535" w:name="_Toc174699748"/>
      <w:r>
        <w:rPr>
          <w:rStyle w:val="CharSectno"/>
        </w:rPr>
        <w:t>35D</w:t>
      </w:r>
      <w:r>
        <w:t>.</w:t>
      </w:r>
      <w:r>
        <w:tab/>
        <w:t>Fresh, new and compelling evidence</w:t>
      </w:r>
      <w:bookmarkEnd w:id="534"/>
      <w:bookmarkEnd w:id="535"/>
    </w:p>
    <w:p>
      <w:pPr>
        <w:pStyle w:val="Subsection"/>
      </w:pPr>
      <w:r>
        <w:tab/>
        <w:t>(1)</w:t>
      </w:r>
      <w:r>
        <w:tab/>
        <w:t xml:space="preserve">For the purposes of this Part, evidence relating to an offence of which an offender was convicted is </w:t>
      </w:r>
      <w:r>
        <w:rPr>
          <w:b/>
          <w:i/>
        </w:rPr>
        <w:t>fresh</w:t>
      </w:r>
      <w:r>
        <w:t> —</w:t>
      </w:r>
    </w:p>
    <w:p>
      <w:pPr>
        <w:pStyle w:val="Indenta"/>
      </w:pPr>
      <w:r>
        <w:tab/>
        <w:t>(a)</w:t>
      </w:r>
      <w:r>
        <w:tab/>
        <w:t>if, despite the exercise of reasonable diligence, the evidence was not and could not have been tendered at the trial of the offence or any previous appeal; or</w:t>
      </w:r>
    </w:p>
    <w:p>
      <w:pPr>
        <w:pStyle w:val="Indenta"/>
      </w:pPr>
      <w:r>
        <w:tab/>
        <w:t>(b)</w:t>
      </w:r>
      <w:r>
        <w:tab/>
        <w:t xml:space="preserve">if — </w:t>
      </w:r>
    </w:p>
    <w:p>
      <w:pPr>
        <w:pStyle w:val="Indenti"/>
      </w:pPr>
      <w:r>
        <w:tab/>
        <w:t>(i)</w:t>
      </w:r>
      <w:r>
        <w:tab/>
        <w:t>the evidence was not tendered at the trial of the offence or any previous appeal but, with the exercise of reasonable diligence, could have been tendered at the trial of the offence or any previous appeal; and</w:t>
      </w:r>
    </w:p>
    <w:p>
      <w:pPr>
        <w:pStyle w:val="Indenti"/>
      </w:pPr>
      <w:r>
        <w:tab/>
        <w:t>(ii)</w:t>
      </w:r>
      <w:r>
        <w:tab/>
        <w:t>the failure to tender the evidence was due to the incompetence or negligence of a lawyer representing the offender.</w:t>
      </w:r>
    </w:p>
    <w:p>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Subsection"/>
      </w:pPr>
      <w:r>
        <w:tab/>
        <w:t>(3)</w:t>
      </w:r>
      <w:r>
        <w:tab/>
        <w:t>Despite subsection (2), evidence is not new evidence if it is fresh evidence under subsection (1)(b).</w:t>
      </w:r>
    </w:p>
    <w:p>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Footnotesection"/>
      </w:pPr>
      <w:r>
        <w:tab/>
        <w:t>[Section 35D inserted: No. 18 of 2022 s. 4.]</w:t>
      </w:r>
    </w:p>
    <w:p>
      <w:pPr>
        <w:pStyle w:val="Heading3"/>
      </w:pPr>
      <w:bookmarkStart w:id="536" w:name="_Toc175228850"/>
      <w:bookmarkStart w:id="537" w:name="_Toc175228951"/>
      <w:bookmarkStart w:id="538" w:name="_Toc175233215"/>
      <w:bookmarkStart w:id="539" w:name="_Toc175324445"/>
      <w:bookmarkStart w:id="540" w:name="_Toc175324549"/>
      <w:bookmarkStart w:id="541" w:name="_Toc132187750"/>
      <w:bookmarkStart w:id="542" w:name="_Toc132187850"/>
      <w:bookmarkStart w:id="543" w:name="_Toc132288208"/>
      <w:bookmarkStart w:id="544" w:name="_Toc174695240"/>
      <w:bookmarkStart w:id="545" w:name="_Toc174695368"/>
      <w:bookmarkStart w:id="546" w:name="_Toc174699749"/>
      <w:r>
        <w:rPr>
          <w:rStyle w:val="CharDivNo"/>
        </w:rPr>
        <w:t>Division 2</w:t>
      </w:r>
      <w:r>
        <w:t> — </w:t>
      </w:r>
      <w:r>
        <w:rPr>
          <w:rStyle w:val="CharDivText"/>
        </w:rPr>
        <w:t>Rights of appeal</w:t>
      </w:r>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No. 18 of 2022 s. 4.]</w:t>
      </w:r>
    </w:p>
    <w:p>
      <w:pPr>
        <w:pStyle w:val="Heading5"/>
      </w:pPr>
      <w:bookmarkStart w:id="547" w:name="_Toc175324550"/>
      <w:bookmarkStart w:id="548" w:name="_Toc174699750"/>
      <w:r>
        <w:rPr>
          <w:rStyle w:val="CharSectno"/>
        </w:rPr>
        <w:t>35E</w:t>
      </w:r>
      <w:r>
        <w:t>.</w:t>
      </w:r>
      <w:r>
        <w:tab/>
        <w:t>Second or subsequent appeal against conviction</w:t>
      </w:r>
      <w:bookmarkEnd w:id="547"/>
      <w:bookmarkEnd w:id="548"/>
    </w:p>
    <w:p>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Indenta"/>
      </w:pPr>
      <w:r>
        <w:tab/>
        <w:t>(a)</w:t>
      </w:r>
      <w:r>
        <w:tab/>
        <w:t>there is fresh and compelling evidence relating to the offence; or</w:t>
      </w:r>
    </w:p>
    <w:p>
      <w:pPr>
        <w:pStyle w:val="Indenta"/>
      </w:pPr>
      <w:r>
        <w:tab/>
        <w:t>(b)</w:t>
      </w:r>
      <w:r>
        <w:tab/>
        <w:t>there is new and compelling evidence relating to the offence.</w:t>
      </w:r>
    </w:p>
    <w:p>
      <w:pPr>
        <w:pStyle w:val="Subsection"/>
      </w:pPr>
      <w:r>
        <w:tab/>
        <w:t>(2)</w:t>
      </w:r>
      <w:r>
        <w:tab/>
        <w:t>Evidence is not precluded from being admissible on an appeal brought under this Part just because it would not have been admissible in the earlier trial of the offence resulting in the relevant conviction.</w:t>
      </w:r>
    </w:p>
    <w:p>
      <w:pPr>
        <w:pStyle w:val="Footnotesection"/>
      </w:pPr>
      <w:r>
        <w:tab/>
        <w:t>[Section 35E inserted: No. 18 of 2022 s. 4.]</w:t>
      </w:r>
    </w:p>
    <w:p>
      <w:pPr>
        <w:pStyle w:val="Heading3"/>
      </w:pPr>
      <w:bookmarkStart w:id="549" w:name="_Toc175228852"/>
      <w:bookmarkStart w:id="550" w:name="_Toc175228953"/>
      <w:bookmarkStart w:id="551" w:name="_Toc175233217"/>
      <w:bookmarkStart w:id="552" w:name="_Toc175324447"/>
      <w:bookmarkStart w:id="553" w:name="_Toc175324551"/>
      <w:bookmarkStart w:id="554" w:name="_Toc132187752"/>
      <w:bookmarkStart w:id="555" w:name="_Toc132187852"/>
      <w:bookmarkStart w:id="556" w:name="_Toc132288210"/>
      <w:bookmarkStart w:id="557" w:name="_Toc174695242"/>
      <w:bookmarkStart w:id="558" w:name="_Toc174695370"/>
      <w:bookmarkStart w:id="559" w:name="_Toc174699751"/>
      <w:r>
        <w:rPr>
          <w:rStyle w:val="CharDivNo"/>
        </w:rPr>
        <w:t>Division 3</w:t>
      </w:r>
      <w:r>
        <w:t> — </w:t>
      </w:r>
      <w:r>
        <w:rPr>
          <w:rStyle w:val="CharDivText"/>
        </w:rPr>
        <w:t>Commencing and deciding appeals</w:t>
      </w:r>
      <w:bookmarkEnd w:id="549"/>
      <w:bookmarkEnd w:id="550"/>
      <w:bookmarkEnd w:id="551"/>
      <w:bookmarkEnd w:id="552"/>
      <w:bookmarkEnd w:id="553"/>
      <w:bookmarkEnd w:id="554"/>
      <w:bookmarkEnd w:id="555"/>
      <w:bookmarkEnd w:id="556"/>
      <w:bookmarkEnd w:id="557"/>
      <w:bookmarkEnd w:id="558"/>
      <w:bookmarkEnd w:id="559"/>
    </w:p>
    <w:p>
      <w:pPr>
        <w:pStyle w:val="Footnoteheading"/>
        <w:keepNext/>
      </w:pPr>
      <w:r>
        <w:tab/>
        <w:t>[Heading inserted: No. 18 of 2022 s. 4.]</w:t>
      </w:r>
    </w:p>
    <w:p>
      <w:pPr>
        <w:pStyle w:val="Heading5"/>
      </w:pPr>
      <w:bookmarkStart w:id="560" w:name="_Toc175324552"/>
      <w:bookmarkStart w:id="561" w:name="_Toc174699752"/>
      <w:r>
        <w:rPr>
          <w:rStyle w:val="CharSectno"/>
        </w:rPr>
        <w:t>35F</w:t>
      </w:r>
      <w:r>
        <w:t>.</w:t>
      </w:r>
      <w:r>
        <w:tab/>
        <w:t>Leave to appeal required in all cases</w:t>
      </w:r>
      <w:bookmarkEnd w:id="560"/>
      <w:bookmarkEnd w:id="561"/>
    </w:p>
    <w:p>
      <w:pPr>
        <w:pStyle w:val="Subsection"/>
      </w:pPr>
      <w:r>
        <w:tab/>
        <w:t>(1)</w:t>
      </w:r>
      <w:r>
        <w:tab/>
        <w:t>Leave of the Court of Appeal is required for each ground of appeal in an appeal brought under this Part.</w:t>
      </w:r>
    </w:p>
    <w:p>
      <w:pPr>
        <w:pStyle w:val="Subsection"/>
      </w:pPr>
      <w:r>
        <w:tab/>
        <w:t>(2)</w:t>
      </w:r>
      <w:r>
        <w:tab/>
        <w:t>Except as provided in subsection (3), the Court of Appeal must decide whether to give leave to appeal on a ground of the appeal before the hearing of the appeal.</w:t>
      </w:r>
    </w:p>
    <w:p>
      <w:pPr>
        <w:pStyle w:val="Subsection"/>
      </w:pPr>
      <w:r>
        <w:tab/>
        <w:t>(3)</w:t>
      </w:r>
      <w:r>
        <w:tab/>
        <w:t>If the Court of Appeal considers it necessary or desirable, it may give leave to appeal at the hearing of, or when giving judgment on, the appeal.</w:t>
      </w:r>
    </w:p>
    <w:p>
      <w:pPr>
        <w:pStyle w:val="Subsection"/>
      </w:pPr>
      <w:r>
        <w:tab/>
        <w:t>(4)</w:t>
      </w:r>
      <w:r>
        <w:tab/>
        <w:t xml:space="preserve">After an appeal has commenced, the Court of Appeal must not give leave to appeal on a ground of appeal unless it is satisfied — </w:t>
      </w:r>
    </w:p>
    <w:p>
      <w:pPr>
        <w:pStyle w:val="Indenta"/>
      </w:pPr>
      <w:r>
        <w:tab/>
        <w:t>(a)</w:t>
      </w:r>
      <w:r>
        <w:tab/>
        <w:t>the ground identifies fresh and compelling evidence or new and compelling evidence that should, in the interests of justice, be considered on an appeal; and</w:t>
      </w:r>
    </w:p>
    <w:p>
      <w:pPr>
        <w:pStyle w:val="Indenta"/>
      </w:pPr>
      <w:r>
        <w:tab/>
        <w:t>(b)</w:t>
      </w:r>
      <w:r>
        <w:tab/>
        <w:t>the ground has a reasonable prospect of succeeding.</w:t>
      </w:r>
    </w:p>
    <w:p>
      <w:pPr>
        <w:pStyle w:val="Subsection"/>
      </w:pPr>
      <w:r>
        <w:tab/>
        <w:t>(5)</w:t>
      </w:r>
      <w:r>
        <w:tab/>
        <w:t>Unless the Court of Appeal gives leave to appeal on at least 1 ground of appeal, the appeal is taken to have been dismissed.</w:t>
      </w:r>
    </w:p>
    <w:p>
      <w:pPr>
        <w:pStyle w:val="Footnotesection"/>
      </w:pPr>
      <w:r>
        <w:tab/>
        <w:t>[Section 35F inserted: No. 18 of 2022 s. 4.]</w:t>
      </w:r>
    </w:p>
    <w:p>
      <w:pPr>
        <w:pStyle w:val="Heading5"/>
      </w:pPr>
      <w:bookmarkStart w:id="562" w:name="_Toc175324553"/>
      <w:bookmarkStart w:id="563" w:name="_Toc174699753"/>
      <w:r>
        <w:rPr>
          <w:rStyle w:val="CharSectno"/>
        </w:rPr>
        <w:t>35G</w:t>
      </w:r>
      <w:r>
        <w:t>.</w:t>
      </w:r>
      <w:r>
        <w:tab/>
        <w:t>Commencing appeal</w:t>
      </w:r>
      <w:bookmarkEnd w:id="562"/>
      <w:bookmarkEnd w:id="563"/>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for appeal.</w:t>
      </w:r>
    </w:p>
    <w:p>
      <w:pPr>
        <w:pStyle w:val="Subsection"/>
      </w:pPr>
      <w:r>
        <w:tab/>
        <w:t>(3)</w:t>
      </w:r>
      <w:r>
        <w:tab/>
        <w:t>On commencing an appeal, the appellant must serve a copy of the application for leave to appeal on the other party or parties to the proceedings before the trial court.</w:t>
      </w:r>
    </w:p>
    <w:p>
      <w:pPr>
        <w:pStyle w:val="Subsection"/>
      </w:pPr>
      <w:r>
        <w:tab/>
        <w:t>(4)</w:t>
      </w:r>
      <w:r>
        <w:tab/>
        <w:t>The Court of Appeal may at any time order the appellant to serve a copy of the application for leave to appeal on any other person that the court thinks fit.</w:t>
      </w:r>
    </w:p>
    <w:p>
      <w:pPr>
        <w:pStyle w:val="Footnotesection"/>
      </w:pPr>
      <w:r>
        <w:tab/>
        <w:t>[Section 35G inserted: No. 18 of 2022 s. 4.]</w:t>
      </w:r>
    </w:p>
    <w:p>
      <w:pPr>
        <w:pStyle w:val="Heading5"/>
      </w:pPr>
      <w:bookmarkStart w:id="564" w:name="_Toc175324554"/>
      <w:bookmarkStart w:id="565" w:name="_Toc174699754"/>
      <w:r>
        <w:rPr>
          <w:rStyle w:val="CharSectno"/>
        </w:rPr>
        <w:t>35H</w:t>
      </w:r>
      <w:r>
        <w:t>.</w:t>
      </w:r>
      <w:r>
        <w:tab/>
        <w:t>Decision on appeal</w:t>
      </w:r>
      <w:bookmarkEnd w:id="564"/>
      <w:bookmarkEnd w:id="565"/>
    </w:p>
    <w:p>
      <w:pPr>
        <w:pStyle w:val="Subsection"/>
      </w:pPr>
      <w:r>
        <w:tab/>
        <w:t>(1)</w:t>
      </w:r>
      <w:r>
        <w:tab/>
        <w:t>Unless, under subsection (2) or (4), the Court of Appeal allows an appeal, it must dismiss the appeal.</w:t>
      </w:r>
    </w:p>
    <w:p>
      <w:pPr>
        <w:pStyle w:val="Subsection"/>
      </w:pPr>
      <w:r>
        <w:tab/>
        <w:t>(2)</w:t>
      </w:r>
      <w:r>
        <w:tab/>
        <w:t>The Court of Appeal must allow an appeal based on fresh and compelling evidence if it is satisfied there was a miscarriage of justice.</w:t>
      </w:r>
    </w:p>
    <w:p>
      <w:pPr>
        <w:pStyle w:val="Subsection"/>
      </w:pPr>
      <w:r>
        <w:tab/>
        <w:t>(3)</w:t>
      </w:r>
      <w:r>
        <w:tab/>
        <w:t>Despite subsection (2), even if 1 or more grounds might be decided in favour of the offender, the Court of Appeal may dismiss the appeal if it considers that no substantial miscarriage of justice has occurred.</w:t>
      </w:r>
    </w:p>
    <w:p>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Subsection"/>
      </w:pPr>
      <w:r>
        <w:tab/>
        <w:t>(5)</w:t>
      </w:r>
      <w:r>
        <w:tab/>
        <w:t xml:space="preserve">If the Court of Appeal allows the appeal, it must set aside the conviction of the offence and must — </w:t>
      </w:r>
    </w:p>
    <w:p>
      <w:pPr>
        <w:pStyle w:val="Indenta"/>
      </w:pPr>
      <w:r>
        <w:tab/>
        <w:t>(a)</w:t>
      </w:r>
      <w:r>
        <w:tab/>
        <w:t>order a new trial; or</w:t>
      </w:r>
    </w:p>
    <w:p>
      <w:pPr>
        <w:pStyle w:val="Indenta"/>
      </w:pPr>
      <w:r>
        <w:tab/>
        <w:t>(b)</w:t>
      </w:r>
      <w:r>
        <w:tab/>
        <w:t>enter a judgment, and deal with the offender in a manner, referred to in section 30(5)(b) to (e).</w:t>
      </w:r>
    </w:p>
    <w:p>
      <w:pPr>
        <w:pStyle w:val="Subsection"/>
      </w:pPr>
      <w:r>
        <w:tab/>
        <w:t>(6)</w:t>
      </w:r>
      <w:r>
        <w:tab/>
        <w:t>If the Court of Appeal orders a new trial under subsection (5)(a), section 34 applies, with any necessary modifications, as if the appeal had been brought under Part 3.</w:t>
      </w:r>
    </w:p>
    <w:p>
      <w:pPr>
        <w:pStyle w:val="Subsection"/>
      </w:pPr>
      <w:r>
        <w:tab/>
        <w:t>(7)</w:t>
      </w:r>
      <w:r>
        <w:tab/>
        <w:t>If the Court of Appeal enters a judgment under subsection (5)(b), section 30(6) applies, with any necessary modifications, as if the appeal had been brought under Part 3.</w:t>
      </w:r>
    </w:p>
    <w:p>
      <w:pPr>
        <w:pStyle w:val="Footnotesection"/>
      </w:pPr>
      <w:r>
        <w:tab/>
        <w:t>[Section 35H inserted: No. 18 of 2022 s. 4.]</w:t>
      </w:r>
    </w:p>
    <w:p>
      <w:pPr>
        <w:pStyle w:val="Heading3"/>
      </w:pPr>
      <w:bookmarkStart w:id="566" w:name="_Toc175228856"/>
      <w:bookmarkStart w:id="567" w:name="_Toc175228957"/>
      <w:bookmarkStart w:id="568" w:name="_Toc175233221"/>
      <w:bookmarkStart w:id="569" w:name="_Toc175324451"/>
      <w:bookmarkStart w:id="570" w:name="_Toc175324555"/>
      <w:bookmarkStart w:id="571" w:name="_Toc132187756"/>
      <w:bookmarkStart w:id="572" w:name="_Toc132187856"/>
      <w:bookmarkStart w:id="573" w:name="_Toc132288214"/>
      <w:bookmarkStart w:id="574" w:name="_Toc174695246"/>
      <w:bookmarkStart w:id="575" w:name="_Toc174695374"/>
      <w:bookmarkStart w:id="576" w:name="_Toc174699755"/>
      <w:r>
        <w:rPr>
          <w:rStyle w:val="CharDivNo"/>
        </w:rPr>
        <w:t>Division 4</w:t>
      </w:r>
      <w:r>
        <w:t> — </w:t>
      </w:r>
      <w:r>
        <w:rPr>
          <w:rStyle w:val="CharDivText"/>
        </w:rPr>
        <w:t>Fees and costs</w:t>
      </w:r>
      <w:bookmarkEnd w:id="566"/>
      <w:bookmarkEnd w:id="567"/>
      <w:bookmarkEnd w:id="568"/>
      <w:bookmarkEnd w:id="569"/>
      <w:bookmarkEnd w:id="570"/>
      <w:bookmarkEnd w:id="571"/>
      <w:bookmarkEnd w:id="572"/>
      <w:bookmarkEnd w:id="573"/>
      <w:bookmarkEnd w:id="574"/>
      <w:bookmarkEnd w:id="575"/>
      <w:bookmarkEnd w:id="576"/>
    </w:p>
    <w:p>
      <w:pPr>
        <w:pStyle w:val="Footnoteheading"/>
        <w:keepNext/>
      </w:pPr>
      <w:r>
        <w:tab/>
        <w:t>[Heading inserted: No. 18 of 2022 s. 4.]</w:t>
      </w:r>
    </w:p>
    <w:p>
      <w:pPr>
        <w:pStyle w:val="Heading5"/>
      </w:pPr>
      <w:bookmarkStart w:id="577" w:name="_Toc175324556"/>
      <w:bookmarkStart w:id="578" w:name="_Toc174699756"/>
      <w:r>
        <w:t>35I.</w:t>
      </w:r>
      <w:r>
        <w:tab/>
        <w:t>No fees</w:t>
      </w:r>
      <w:bookmarkEnd w:id="577"/>
      <w:bookmarkEnd w:id="578"/>
    </w:p>
    <w:p>
      <w:pPr>
        <w:pStyle w:val="Subsection"/>
      </w:pPr>
      <w:r>
        <w:tab/>
      </w:r>
      <w:r>
        <w:tab/>
        <w:t>A party to an appeal under this Part must not be charged a fee by a court for, or in respect of, any act or proceeding that relates to the appeal or its commencement.</w:t>
      </w:r>
    </w:p>
    <w:p>
      <w:pPr>
        <w:pStyle w:val="Footnotesection"/>
      </w:pPr>
      <w:r>
        <w:tab/>
        <w:t>[Section 35I inserted: No. 18 of 2022 s. 4.]</w:t>
      </w:r>
    </w:p>
    <w:p>
      <w:pPr>
        <w:pStyle w:val="Heading5"/>
      </w:pPr>
      <w:bookmarkStart w:id="579" w:name="_Toc175324557"/>
      <w:bookmarkStart w:id="580" w:name="_Toc174699757"/>
      <w:r>
        <w:t>35J.</w:t>
      </w:r>
      <w:r>
        <w:tab/>
        <w:t>Costs against appellant</w:t>
      </w:r>
      <w:bookmarkEnd w:id="579"/>
      <w:bookmarkEnd w:id="580"/>
    </w:p>
    <w:p>
      <w:pPr>
        <w:pStyle w:val="Subsection"/>
      </w:pPr>
      <w:r>
        <w:tab/>
        <w:t>(1)</w:t>
      </w:r>
      <w:r>
        <w:tab/>
        <w:t>This section applies if an application for leave to appeal under this Part is dismissed under section 35F(5).</w:t>
      </w:r>
    </w:p>
    <w:p>
      <w:pPr>
        <w:pStyle w:val="Subsection"/>
      </w:pPr>
      <w:r>
        <w:tab/>
        <w:t>(2)</w:t>
      </w:r>
      <w:r>
        <w:tab/>
        <w:t>The Court of Appeal may order the appellant to pay another party’s costs of, or relating to, the appeal.</w:t>
      </w:r>
    </w:p>
    <w:p>
      <w:pPr>
        <w:pStyle w:val="Subsection"/>
      </w:pPr>
      <w:r>
        <w:tab/>
        <w:t>(3)</w:t>
      </w:r>
      <w:r>
        <w:tab/>
        <w:t>If the Court of Appeal orders the appellant to pay any costs under subsection (2), section 21 applies, with any necessary modifications, as if the order were made under Part 2.</w:t>
      </w:r>
    </w:p>
    <w:p>
      <w:pPr>
        <w:pStyle w:val="Footnotesection"/>
      </w:pPr>
      <w:r>
        <w:tab/>
        <w:t>[Section 35J inserted: No. 18 of 2022 s. 4.]</w:t>
      </w:r>
    </w:p>
    <w:p>
      <w:pPr>
        <w:pStyle w:val="Heading2"/>
      </w:pPr>
      <w:bookmarkStart w:id="581" w:name="_Toc175228859"/>
      <w:bookmarkStart w:id="582" w:name="_Toc175228960"/>
      <w:bookmarkStart w:id="583" w:name="_Toc175233224"/>
      <w:bookmarkStart w:id="584" w:name="_Toc175324454"/>
      <w:bookmarkStart w:id="585" w:name="_Toc175324558"/>
      <w:bookmarkStart w:id="586" w:name="_Toc132187759"/>
      <w:bookmarkStart w:id="587" w:name="_Toc132187859"/>
      <w:bookmarkStart w:id="588" w:name="_Toc132288217"/>
      <w:bookmarkStart w:id="589" w:name="_Toc174695249"/>
      <w:bookmarkStart w:id="590" w:name="_Toc174695377"/>
      <w:bookmarkStart w:id="591" w:name="_Toc174699758"/>
      <w:r>
        <w:rPr>
          <w:rStyle w:val="CharPartNo"/>
        </w:rPr>
        <w:t>Part 4</w:t>
      </w:r>
      <w:r>
        <w:rPr>
          <w:rStyle w:val="CharDivNo"/>
        </w:rPr>
        <w:t> </w:t>
      </w:r>
      <w:r>
        <w:t>—</w:t>
      </w:r>
      <w:r>
        <w:rPr>
          <w:rStyle w:val="CharDivText"/>
        </w:rPr>
        <w:t> </w:t>
      </w:r>
      <w:r>
        <w:rPr>
          <w:rStyle w:val="CharPartText"/>
        </w:rPr>
        <w:t>Provisions applicable to any appeal</w:t>
      </w:r>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75324559"/>
      <w:bookmarkStart w:id="593" w:name="_Toc174699759"/>
      <w:r>
        <w:rPr>
          <w:rStyle w:val="CharSectno"/>
        </w:rPr>
        <w:t>36</w:t>
      </w:r>
      <w:r>
        <w:t>.</w:t>
      </w:r>
      <w:r>
        <w:tab/>
        <w:t>Terms used</w:t>
      </w:r>
      <w:bookmarkEnd w:id="592"/>
      <w:bookmarkEnd w:id="593"/>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594" w:name="_Toc175324560"/>
      <w:bookmarkStart w:id="595" w:name="_Toc174699760"/>
      <w:r>
        <w:rPr>
          <w:rStyle w:val="CharSectno"/>
        </w:rPr>
        <w:t>37</w:t>
      </w:r>
      <w:r>
        <w:t>.</w:t>
      </w:r>
      <w:r>
        <w:tab/>
        <w:t>Application of this Part</w:t>
      </w:r>
      <w:bookmarkEnd w:id="594"/>
      <w:bookmarkEnd w:id="595"/>
    </w:p>
    <w:p>
      <w:pPr>
        <w:pStyle w:val="Subsection"/>
      </w:pPr>
      <w:r>
        <w:tab/>
      </w:r>
      <w:r>
        <w:tab/>
        <w:t>This Part applies to any appeal under this Act.</w:t>
      </w:r>
    </w:p>
    <w:p>
      <w:pPr>
        <w:pStyle w:val="Heading5"/>
      </w:pPr>
      <w:bookmarkStart w:id="596" w:name="_Toc175324561"/>
      <w:bookmarkStart w:id="597" w:name="_Toc174699761"/>
      <w:r>
        <w:rPr>
          <w:rStyle w:val="CharSectno"/>
        </w:rPr>
        <w:t>38</w:t>
      </w:r>
      <w:r>
        <w:t>.</w:t>
      </w:r>
      <w:r>
        <w:tab/>
        <w:t>Multiple appeals, consolidation etc.</w:t>
      </w:r>
      <w:bookmarkEnd w:id="596"/>
      <w:bookmarkEnd w:id="597"/>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598" w:name="_Toc175324562"/>
      <w:bookmarkStart w:id="599" w:name="_Toc174699762"/>
      <w:r>
        <w:rPr>
          <w:rStyle w:val="CharSectno"/>
        </w:rPr>
        <w:t>39</w:t>
      </w:r>
      <w:r>
        <w:t>.</w:t>
      </w:r>
      <w:r>
        <w:tab/>
        <w:t>Material to be considered on appeal</w:t>
      </w:r>
      <w:bookmarkEnd w:id="598"/>
      <w:bookmarkEnd w:id="599"/>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600" w:name="_Toc175324563"/>
      <w:bookmarkStart w:id="601" w:name="_Toc174699763"/>
      <w:r>
        <w:rPr>
          <w:rStyle w:val="CharSectno"/>
        </w:rPr>
        <w:t>40</w:t>
      </w:r>
      <w:r>
        <w:t>.</w:t>
      </w:r>
      <w:r>
        <w:tab/>
        <w:t>General powers to deal with appeals</w:t>
      </w:r>
      <w:bookmarkEnd w:id="600"/>
      <w:bookmarkEnd w:id="601"/>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602" w:name="_Toc175324564"/>
      <w:bookmarkStart w:id="603" w:name="_Toc174699764"/>
      <w:r>
        <w:rPr>
          <w:rStyle w:val="CharSectno"/>
        </w:rPr>
        <w:t>41</w:t>
      </w:r>
      <w:r>
        <w:t>.</w:t>
      </w:r>
      <w:r>
        <w:tab/>
        <w:t>Sentencing or re</w:t>
      </w:r>
      <w:r>
        <w:noBreakHyphen/>
        <w:t>sentencing on appeal</w:t>
      </w:r>
      <w:bookmarkEnd w:id="602"/>
      <w:bookmarkEnd w:id="60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rPr>
          <w:ins w:id="604" w:author="Master Repository Process" w:date="2025-06-05T11:34:00Z"/>
        </w:rPr>
      </w:pPr>
      <w:bookmarkStart w:id="605" w:name="_Toc132290840"/>
      <w:bookmarkStart w:id="606" w:name="_Toc175324565"/>
      <w:ins w:id="607" w:author="Master Repository Process" w:date="2025-06-05T11:34:00Z">
        <w:r>
          <w:rPr>
            <w:rStyle w:val="CharSectno"/>
          </w:rPr>
          <w:t>41A</w:t>
        </w:r>
        <w:r>
          <w:t>.</w:t>
        </w:r>
        <w:r>
          <w:tab/>
          <w:t xml:space="preserve">Custody orders under </w:t>
        </w:r>
        <w:r>
          <w:rPr>
            <w:i/>
          </w:rPr>
          <w:t>Criminal Law (Mental Impairment) Act 2023</w:t>
        </w:r>
        <w:bookmarkEnd w:id="605"/>
        <w:bookmarkEnd w:id="606"/>
      </w:ins>
    </w:p>
    <w:p>
      <w:pPr>
        <w:pStyle w:val="Subsection"/>
        <w:rPr>
          <w:ins w:id="608" w:author="Master Repository Process" w:date="2025-06-05T11:34:00Z"/>
        </w:rPr>
      </w:pPr>
      <w:ins w:id="609" w:author="Master Repository Process" w:date="2025-06-05T11:34:00Z">
        <w:r>
          <w:tab/>
          <w:t>(1)</w:t>
        </w:r>
        <w:r>
          <w:tab/>
          <w:t xml:space="preserve">In this section — </w:t>
        </w:r>
      </w:ins>
    </w:p>
    <w:p>
      <w:pPr>
        <w:pStyle w:val="Defstart"/>
        <w:rPr>
          <w:ins w:id="610" w:author="Master Repository Process" w:date="2025-06-05T11:34:00Z"/>
        </w:rPr>
      </w:pPr>
      <w:ins w:id="611" w:author="Master Repository Process" w:date="2025-06-05T11:34:00Z">
        <w:r>
          <w:tab/>
        </w:r>
        <w:r>
          <w:rPr>
            <w:rStyle w:val="CharDefText"/>
          </w:rPr>
          <w:t>custody order</w:t>
        </w:r>
        <w:r>
          <w:t xml:space="preserve"> means a custody order under the </w:t>
        </w:r>
        <w:r>
          <w:rPr>
            <w:i/>
          </w:rPr>
          <w:t>Criminal Law (Mental Impairment) Act 2023</w:t>
        </w:r>
        <w:r>
          <w:t>;</w:t>
        </w:r>
      </w:ins>
    </w:p>
    <w:p>
      <w:pPr>
        <w:pStyle w:val="Defstart"/>
        <w:rPr>
          <w:ins w:id="612" w:author="Master Repository Process" w:date="2025-06-05T11:34:00Z"/>
        </w:rPr>
      </w:pPr>
      <w:ins w:id="613" w:author="Master Repository Process" w:date="2025-06-05T11:34:00Z">
        <w:r>
          <w:tab/>
        </w:r>
        <w:r>
          <w:rPr>
            <w:rStyle w:val="CharDefText"/>
          </w:rPr>
          <w:t>Tribunal</w:t>
        </w:r>
        <w:r>
          <w:t xml:space="preserve"> means the Mental Impairment Review Tribunal under the </w:t>
        </w:r>
        <w:r>
          <w:rPr>
            <w:i/>
          </w:rPr>
          <w:t>Criminal Law (Mental Impairment) Act 2023</w:t>
        </w:r>
        <w:r>
          <w:t>.</w:t>
        </w:r>
      </w:ins>
    </w:p>
    <w:p>
      <w:pPr>
        <w:pStyle w:val="Subsection"/>
        <w:rPr>
          <w:ins w:id="614" w:author="Master Repository Process" w:date="2025-06-05T11:34:00Z"/>
        </w:rPr>
      </w:pPr>
      <w:ins w:id="615" w:author="Master Repository Process" w:date="2025-06-05T11:34:00Z">
        <w:r>
          <w:tab/>
          <w:t>(2)</w:t>
        </w:r>
        <w:r>
          <w:tab/>
          <w:t xml:space="preserve">This section applies if under this Act an appeal court decides to — </w:t>
        </w:r>
      </w:ins>
    </w:p>
    <w:p>
      <w:pPr>
        <w:pStyle w:val="Indenta"/>
        <w:rPr>
          <w:ins w:id="616" w:author="Master Repository Process" w:date="2025-06-05T11:34:00Z"/>
        </w:rPr>
      </w:pPr>
      <w:ins w:id="617" w:author="Master Repository Process" w:date="2025-06-05T11:34:00Z">
        <w:r>
          <w:tab/>
          <w:t>(a)</w:t>
        </w:r>
        <w:r>
          <w:tab/>
          <w:t>make a custody order; or</w:t>
        </w:r>
      </w:ins>
    </w:p>
    <w:p>
      <w:pPr>
        <w:pStyle w:val="Indenta"/>
        <w:rPr>
          <w:ins w:id="618" w:author="Master Repository Process" w:date="2025-06-05T11:34:00Z"/>
        </w:rPr>
      </w:pPr>
      <w:ins w:id="619" w:author="Master Repository Process" w:date="2025-06-05T11:34:00Z">
        <w:r>
          <w:tab/>
          <w:t>(b)</w:t>
        </w:r>
        <w:r>
          <w:tab/>
          <w:t>confirm, vary or set aside a custody order.</w:t>
        </w:r>
      </w:ins>
    </w:p>
    <w:p>
      <w:pPr>
        <w:pStyle w:val="Subsection"/>
        <w:rPr>
          <w:ins w:id="620" w:author="Master Repository Process" w:date="2025-06-05T11:34:00Z"/>
        </w:rPr>
      </w:pPr>
      <w:ins w:id="621" w:author="Master Repository Process" w:date="2025-06-05T11:34:00Z">
        <w:r>
          <w:tab/>
          <w:t>(3)</w:t>
        </w:r>
        <w:r>
          <w:tab/>
          <w:t>The appeal court must give a memorandum setting out the effect of its decision to the Tribunal.</w:t>
        </w:r>
      </w:ins>
    </w:p>
    <w:p>
      <w:pPr>
        <w:pStyle w:val="Subsection"/>
        <w:rPr>
          <w:ins w:id="622" w:author="Master Repository Process" w:date="2025-06-05T11:34:00Z"/>
        </w:rPr>
      </w:pPr>
      <w:ins w:id="623" w:author="Master Repository Process" w:date="2025-06-05T11:34:00Z">
        <w:r>
          <w:tab/>
          <w:t>(4)</w:t>
        </w:r>
        <w:r>
          <w:tab/>
          <w:t>If the appeal court sets aside a custody order in relation to a person and does not replace it with another, the person who was subject to the custody order must be released as soon as practicable after the Tribunal receives the memorandum, unless the person is required to be held in custody or detained for some other reason.</w:t>
        </w:r>
      </w:ins>
    </w:p>
    <w:p>
      <w:pPr>
        <w:pStyle w:val="Subsection"/>
        <w:rPr>
          <w:ins w:id="624" w:author="Master Repository Process" w:date="2025-06-05T11:34:00Z"/>
        </w:rPr>
      </w:pPr>
      <w:ins w:id="625" w:author="Master Repository Process" w:date="2025-06-05T11:34:00Z">
        <w:r>
          <w:tab/>
          <w:t>(5)</w:t>
        </w:r>
        <w:r>
          <w:tab/>
          <w:t>The memorandum is part of the records of the Tribunal and is evidence of the matters stated in it.</w:t>
        </w:r>
      </w:ins>
    </w:p>
    <w:p>
      <w:pPr>
        <w:pStyle w:val="Footnotesection"/>
        <w:rPr>
          <w:ins w:id="626" w:author="Master Repository Process" w:date="2025-06-05T11:34:00Z"/>
        </w:rPr>
      </w:pPr>
      <w:ins w:id="627" w:author="Master Repository Process" w:date="2025-06-05T11:34:00Z">
        <w:r>
          <w:tab/>
          <w:t>[Section 41A inserted: No. 10 of 2023 s. 311.]</w:t>
        </w:r>
      </w:ins>
    </w:p>
    <w:p>
      <w:pPr>
        <w:pStyle w:val="Heading5"/>
      </w:pPr>
      <w:bookmarkStart w:id="628" w:name="_Toc175324566"/>
      <w:bookmarkStart w:id="629" w:name="_Toc174699765"/>
      <w:r>
        <w:rPr>
          <w:rStyle w:val="CharSectno"/>
        </w:rPr>
        <w:t>42</w:t>
      </w:r>
      <w:r>
        <w:t>.</w:t>
      </w:r>
      <w:r>
        <w:tab/>
        <w:t>Result of appeal to be given to other court</w:t>
      </w:r>
      <w:bookmarkEnd w:id="628"/>
      <w:bookmarkEnd w:id="629"/>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630" w:name="_Toc175324567"/>
      <w:bookmarkStart w:id="631" w:name="_Toc174699766"/>
      <w:r>
        <w:rPr>
          <w:rStyle w:val="CharSectno"/>
        </w:rPr>
        <w:t>43</w:t>
      </w:r>
      <w:r>
        <w:t>.</w:t>
      </w:r>
      <w:r>
        <w:tab/>
        <w:t>Party in custody, entitlement to be present at appeal</w:t>
      </w:r>
      <w:bookmarkEnd w:id="630"/>
      <w:bookmarkEnd w:id="631"/>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632" w:name="_Toc175324568"/>
      <w:bookmarkStart w:id="633" w:name="_Toc174699767"/>
      <w:r>
        <w:rPr>
          <w:rStyle w:val="CharSectno"/>
        </w:rPr>
        <w:t>44</w:t>
      </w:r>
      <w:r>
        <w:t>.</w:t>
      </w:r>
      <w:r>
        <w:tab/>
        <w:t>Appellant in custody, treatment of</w:t>
      </w:r>
      <w:bookmarkEnd w:id="632"/>
      <w:bookmarkEnd w:id="633"/>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634" w:name="_Toc175324569"/>
      <w:bookmarkStart w:id="635" w:name="_Toc174699768"/>
      <w:r>
        <w:rPr>
          <w:rStyle w:val="CharSectno"/>
        </w:rPr>
        <w:t>45</w:t>
      </w:r>
      <w:r>
        <w:t>.</w:t>
      </w:r>
      <w:r>
        <w:tab/>
        <w:t>Exhibits</w:t>
      </w:r>
      <w:bookmarkEnd w:id="634"/>
      <w:bookmarkEnd w:id="635"/>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636" w:name="_Toc175228870"/>
      <w:bookmarkStart w:id="637" w:name="_Toc175228971"/>
      <w:bookmarkStart w:id="638" w:name="_Toc175233236"/>
      <w:bookmarkStart w:id="639" w:name="_Toc175324466"/>
      <w:bookmarkStart w:id="640" w:name="_Toc175324570"/>
      <w:bookmarkStart w:id="641" w:name="_Toc132187770"/>
      <w:bookmarkStart w:id="642" w:name="_Toc132187870"/>
      <w:bookmarkStart w:id="643" w:name="_Toc132288228"/>
      <w:bookmarkStart w:id="644" w:name="_Toc174695260"/>
      <w:bookmarkStart w:id="645" w:name="_Toc174695388"/>
      <w:bookmarkStart w:id="646" w:name="_Toc174699769"/>
      <w:r>
        <w:rPr>
          <w:rStyle w:val="CharPartNo"/>
        </w:rPr>
        <w:t>Part 5A</w:t>
      </w:r>
      <w:r>
        <w:rPr>
          <w:rStyle w:val="CharDivNo"/>
        </w:rPr>
        <w:t> </w:t>
      </w:r>
      <w:r>
        <w:t>—</w:t>
      </w:r>
      <w:r>
        <w:rPr>
          <w:rStyle w:val="CharDivText"/>
        </w:rPr>
        <w:t> </w:t>
      </w:r>
      <w:r>
        <w:rPr>
          <w:rStyle w:val="CharPartText"/>
        </w:rPr>
        <w:t>Prosecuting acquitted accused</w:t>
      </w:r>
      <w:bookmarkEnd w:id="636"/>
      <w:bookmarkEnd w:id="637"/>
      <w:bookmarkEnd w:id="638"/>
      <w:bookmarkEnd w:id="639"/>
      <w:bookmarkEnd w:id="640"/>
      <w:bookmarkEnd w:id="641"/>
      <w:bookmarkEnd w:id="642"/>
      <w:bookmarkEnd w:id="643"/>
      <w:bookmarkEnd w:id="644"/>
      <w:bookmarkEnd w:id="645"/>
      <w:bookmarkEnd w:id="646"/>
    </w:p>
    <w:p>
      <w:pPr>
        <w:pStyle w:val="Footnoteheading"/>
      </w:pPr>
      <w:r>
        <w:tab/>
        <w:t>[Heading inserted: No. 9 of 2012 s. 4.]</w:t>
      </w:r>
    </w:p>
    <w:p>
      <w:pPr>
        <w:pStyle w:val="Heading5"/>
      </w:pPr>
      <w:bookmarkStart w:id="647" w:name="_Toc175324571"/>
      <w:bookmarkStart w:id="648" w:name="_Toc174699770"/>
      <w:r>
        <w:rPr>
          <w:rStyle w:val="CharSectno"/>
        </w:rPr>
        <w:t>46A</w:t>
      </w:r>
      <w:r>
        <w:t>.</w:t>
      </w:r>
      <w:r>
        <w:tab/>
        <w:t>Terms used</w:t>
      </w:r>
      <w:bookmarkEnd w:id="647"/>
      <w:bookmarkEnd w:id="648"/>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Subsection"/>
        <w:rPr>
          <w:ins w:id="649" w:author="Master Repository Process" w:date="2025-06-05T11:34:00Z"/>
        </w:rPr>
      </w:pPr>
      <w:ins w:id="650" w:author="Master Repository Process" w:date="2025-06-05T11:34:00Z">
        <w:r>
          <w:tab/>
          <w:t>(3)</w:t>
        </w:r>
        <w:r>
          <w:tab/>
          <w:t xml:space="preserve">In this Part, unless the contrary intention appears, a reference to a conviction of, or to being convicted of, an offence includes (respectively) a reference to a finding of having committed, or to being found to have committed, the offence under the </w:t>
        </w:r>
        <w:r>
          <w:rPr>
            <w:i/>
          </w:rPr>
          <w:t xml:space="preserve">Criminal Law (Mental Impairment) Act 2023 </w:t>
        </w:r>
        <w:r>
          <w:t>section 41(2)(c).</w:t>
        </w:r>
      </w:ins>
    </w:p>
    <w:p>
      <w:pPr>
        <w:pStyle w:val="Footnotesection"/>
      </w:pPr>
      <w:r>
        <w:tab/>
        <w:t>[Section 46A inserted: No. 9 of 2012 s. </w:t>
      </w:r>
      <w:del w:id="651" w:author="Master Repository Process" w:date="2025-06-05T11:34:00Z">
        <w:r>
          <w:delText>4</w:delText>
        </w:r>
      </w:del>
      <w:ins w:id="652" w:author="Master Repository Process" w:date="2025-06-05T11:34:00Z">
        <w:r>
          <w:t>4; amended: No. 10 of 2023 s. 312</w:t>
        </w:r>
      </w:ins>
      <w:r>
        <w:t>.]</w:t>
      </w:r>
    </w:p>
    <w:p>
      <w:pPr>
        <w:pStyle w:val="Heading5"/>
      </w:pPr>
      <w:bookmarkStart w:id="653" w:name="_Toc175324572"/>
      <w:bookmarkStart w:id="654" w:name="_Toc174699771"/>
      <w:r>
        <w:rPr>
          <w:rStyle w:val="CharSectno"/>
        </w:rPr>
        <w:t>46B</w:t>
      </w:r>
      <w:r>
        <w:t>.</w:t>
      </w:r>
      <w:r>
        <w:tab/>
        <w:t>Term used: acquitted accused</w:t>
      </w:r>
      <w:bookmarkEnd w:id="653"/>
      <w:bookmarkEnd w:id="654"/>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xml:space="preserve">), or on appeal from a conviction in trial A, is acquitted, other than on account of </w:t>
      </w:r>
      <w:del w:id="655" w:author="Master Repository Process" w:date="2025-06-05T11:34:00Z">
        <w:r>
          <w:delText>unsoundness of mind</w:delText>
        </w:r>
      </w:del>
      <w:ins w:id="656" w:author="Master Repository Process" w:date="2025-06-05T11:34:00Z">
        <w:r>
          <w:t>mental impairment</w:t>
        </w:r>
      </w:ins>
      <w:r>
        <w:t>,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w:t>
      </w:r>
      <w:del w:id="657" w:author="Master Repository Process" w:date="2025-06-05T11:34:00Z">
        <w:r>
          <w:delText>4</w:delText>
        </w:r>
      </w:del>
      <w:ins w:id="658" w:author="Master Repository Process" w:date="2025-06-05T11:34:00Z">
        <w:r>
          <w:t>4; amended: No. 10 of 2023 s. 313</w:t>
        </w:r>
      </w:ins>
      <w:r>
        <w:t>.]</w:t>
      </w:r>
    </w:p>
    <w:p>
      <w:pPr>
        <w:pStyle w:val="Heading5"/>
      </w:pPr>
      <w:bookmarkStart w:id="659" w:name="_Toc175324573"/>
      <w:bookmarkStart w:id="660" w:name="_Toc174699772"/>
      <w:r>
        <w:rPr>
          <w:rStyle w:val="CharSectno"/>
        </w:rPr>
        <w:t>46C</w:t>
      </w:r>
      <w:r>
        <w:t>.</w:t>
      </w:r>
      <w:r>
        <w:tab/>
        <w:t>Criminal investigations of acquitted accused that need authorised officer’s authority</w:t>
      </w:r>
      <w:bookmarkEnd w:id="659"/>
      <w:bookmarkEnd w:id="660"/>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 xml:space="preserve">section 17 on the ground that the accused has been acquitted as described in that section, other than on account of </w:t>
      </w:r>
      <w:del w:id="661" w:author="Master Repository Process" w:date="2025-06-05T11:34:00Z">
        <w:r>
          <w:delText>unsoundness of mind</w:delText>
        </w:r>
      </w:del>
      <w:ins w:id="662" w:author="Master Repository Process" w:date="2025-06-05T11:34:00Z">
        <w:r>
          <w:t>mental impairment</w:t>
        </w:r>
      </w:ins>
      <w:r>
        <w:t>;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 xml:space="preserve">section 17 on the ground that the accused has been acquitted as described in that section, other than on account of </w:t>
      </w:r>
      <w:del w:id="663" w:author="Master Repository Process" w:date="2025-06-05T11:34:00Z">
        <w:r>
          <w:delText>unsoundness of mind</w:delText>
        </w:r>
      </w:del>
      <w:ins w:id="664" w:author="Master Repository Process" w:date="2025-06-05T11:34:00Z">
        <w:r>
          <w:t>mental impairment</w:t>
        </w:r>
      </w:ins>
      <w:r>
        <w:t>;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w:t>
      </w:r>
      <w:del w:id="665" w:author="Master Repository Process" w:date="2025-06-05T11:34:00Z">
        <w:r>
          <w:delText>4</w:delText>
        </w:r>
      </w:del>
      <w:ins w:id="666" w:author="Master Repository Process" w:date="2025-06-05T11:34:00Z">
        <w:r>
          <w:t>4; amended: No. 10 of 2023 s. 313</w:t>
        </w:r>
      </w:ins>
      <w:r>
        <w:t>.]</w:t>
      </w:r>
    </w:p>
    <w:p>
      <w:pPr>
        <w:pStyle w:val="Heading5"/>
      </w:pPr>
      <w:bookmarkStart w:id="667" w:name="_Toc175324574"/>
      <w:bookmarkStart w:id="668" w:name="_Toc174699773"/>
      <w:r>
        <w:rPr>
          <w:rStyle w:val="CharSectno"/>
        </w:rPr>
        <w:t>46D</w:t>
      </w:r>
      <w:r>
        <w:t>.</w:t>
      </w:r>
      <w:r>
        <w:tab/>
        <w:t>Charges against acquitted accused that need leave</w:t>
      </w:r>
      <w:bookmarkEnd w:id="667"/>
      <w:bookmarkEnd w:id="668"/>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669" w:name="_Toc175324575"/>
      <w:bookmarkStart w:id="670" w:name="_Toc174699774"/>
      <w:r>
        <w:rPr>
          <w:rStyle w:val="CharSectno"/>
        </w:rPr>
        <w:t>46E</w:t>
      </w:r>
      <w:r>
        <w:t>.</w:t>
      </w:r>
      <w:r>
        <w:tab/>
        <w:t>Applying for leave for new charge</w:t>
      </w:r>
      <w:bookmarkEnd w:id="669"/>
      <w:bookmarkEnd w:id="670"/>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671" w:name="_Toc175324576"/>
      <w:bookmarkStart w:id="672" w:name="_Toc174699775"/>
      <w:r>
        <w:rPr>
          <w:rStyle w:val="CharSectno"/>
        </w:rPr>
        <w:t>46F</w:t>
      </w:r>
      <w:r>
        <w:t>.</w:t>
      </w:r>
      <w:r>
        <w:tab/>
        <w:t>Procedure on leave applications</w:t>
      </w:r>
      <w:bookmarkEnd w:id="671"/>
      <w:bookmarkEnd w:id="67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673" w:name="_Toc175324577"/>
      <w:bookmarkStart w:id="674" w:name="_Toc174699776"/>
      <w:r>
        <w:rPr>
          <w:rStyle w:val="CharSectno"/>
        </w:rPr>
        <w:t>46G</w:t>
      </w:r>
      <w:r>
        <w:t>.</w:t>
      </w:r>
      <w:r>
        <w:tab/>
        <w:t>Hearing leave applications</w:t>
      </w:r>
      <w:bookmarkEnd w:id="673"/>
      <w:bookmarkEnd w:id="674"/>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675" w:name="_Toc175324578"/>
      <w:bookmarkStart w:id="676" w:name="_Toc174699777"/>
      <w:r>
        <w:rPr>
          <w:rStyle w:val="CharSectno"/>
        </w:rPr>
        <w:t>46H</w:t>
      </w:r>
      <w:r>
        <w:t>.</w:t>
      </w:r>
      <w:r>
        <w:tab/>
        <w:t>Deciding leave applications</w:t>
      </w:r>
      <w:bookmarkEnd w:id="675"/>
      <w:bookmarkEnd w:id="676"/>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677" w:name="_Toc175324579"/>
      <w:bookmarkStart w:id="678" w:name="_Toc174699778"/>
      <w:r>
        <w:rPr>
          <w:rStyle w:val="CharSectno"/>
        </w:rPr>
        <w:t>46I</w:t>
      </w:r>
      <w:r>
        <w:t>.</w:t>
      </w:r>
      <w:r>
        <w:tab/>
        <w:t>Meaning of fresh and compelling evidence</w:t>
      </w:r>
      <w:bookmarkEnd w:id="677"/>
      <w:bookmarkEnd w:id="678"/>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679" w:name="_Toc175324580"/>
      <w:bookmarkStart w:id="680" w:name="_Toc174699779"/>
      <w:r>
        <w:rPr>
          <w:rStyle w:val="CharSectno"/>
        </w:rPr>
        <w:t>46J</w:t>
      </w:r>
      <w:r>
        <w:t>.</w:t>
      </w:r>
      <w:r>
        <w:tab/>
        <w:t>Meaning of tainted acquittal</w:t>
      </w:r>
      <w:bookmarkEnd w:id="679"/>
      <w:bookmarkEnd w:id="680"/>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 xml:space="preserve">but for the commission of that AOJ offence, it is more likely than not that the acquitted accused would have been found guilty of, or would have been acquitted on account of </w:t>
      </w:r>
      <w:del w:id="681" w:author="Master Repository Process" w:date="2025-06-05T11:34:00Z">
        <w:r>
          <w:delText>unsoundness of mind</w:delText>
        </w:r>
      </w:del>
      <w:ins w:id="682" w:author="Master Repository Process" w:date="2025-06-05T11:34:00Z">
        <w:r>
          <w:t>mental impairment</w:t>
        </w:r>
      </w:ins>
      <w:r>
        <w:t xml:space="preserve">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w:t>
      </w:r>
      <w:del w:id="683" w:author="Master Repository Process" w:date="2025-06-05T11:34:00Z">
        <w:r>
          <w:delText>4</w:delText>
        </w:r>
      </w:del>
      <w:ins w:id="684" w:author="Master Repository Process" w:date="2025-06-05T11:34:00Z">
        <w:r>
          <w:t>4; amended: No. 10 of 2023 s. 313</w:t>
        </w:r>
      </w:ins>
      <w:r>
        <w:t>.]</w:t>
      </w:r>
    </w:p>
    <w:p>
      <w:pPr>
        <w:pStyle w:val="Heading5"/>
      </w:pPr>
      <w:bookmarkStart w:id="685" w:name="_Toc175324581"/>
      <w:bookmarkStart w:id="686" w:name="_Toc174699780"/>
      <w:r>
        <w:rPr>
          <w:rStyle w:val="CharSectno"/>
        </w:rPr>
        <w:t>46K</w:t>
      </w:r>
      <w:r>
        <w:t>.</w:t>
      </w:r>
      <w:r>
        <w:tab/>
        <w:t>Interests of justice, matters to be considered</w:t>
      </w:r>
      <w:bookmarkEnd w:id="685"/>
      <w:bookmarkEnd w:id="686"/>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687" w:name="_Toc175324582"/>
      <w:bookmarkStart w:id="688" w:name="_Toc174699781"/>
      <w:r>
        <w:rPr>
          <w:rStyle w:val="CharSectno"/>
        </w:rPr>
        <w:t>46L</w:t>
      </w:r>
      <w:r>
        <w:t>.</w:t>
      </w:r>
      <w:r>
        <w:tab/>
        <w:t>Restrictions on publicity</w:t>
      </w:r>
      <w:bookmarkEnd w:id="687"/>
      <w:bookmarkEnd w:id="688"/>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689" w:name="_Toc175324583"/>
      <w:bookmarkStart w:id="690" w:name="_Toc174699782"/>
      <w:r>
        <w:rPr>
          <w:rStyle w:val="CharSectno"/>
        </w:rPr>
        <w:t>46M</w:t>
      </w:r>
      <w:r>
        <w:t>.</w:t>
      </w:r>
      <w:r>
        <w:tab/>
        <w:t>Leave for new charge, effect of</w:t>
      </w:r>
      <w:bookmarkEnd w:id="689"/>
      <w:bookmarkEnd w:id="690"/>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691" w:name="_Toc175228884"/>
      <w:bookmarkStart w:id="692" w:name="_Toc175228985"/>
      <w:bookmarkStart w:id="693" w:name="_Toc175233250"/>
      <w:bookmarkStart w:id="694" w:name="_Toc175324480"/>
      <w:bookmarkStart w:id="695" w:name="_Toc175324584"/>
      <w:bookmarkStart w:id="696" w:name="_Toc132187784"/>
      <w:bookmarkStart w:id="697" w:name="_Toc132187884"/>
      <w:bookmarkStart w:id="698" w:name="_Toc132288242"/>
      <w:bookmarkStart w:id="699" w:name="_Toc174695274"/>
      <w:bookmarkStart w:id="700" w:name="_Toc174695402"/>
      <w:bookmarkStart w:id="701" w:name="_Toc174699783"/>
      <w:r>
        <w:rPr>
          <w:rStyle w:val="CharPartNo"/>
        </w:rPr>
        <w:t>Part 5</w:t>
      </w:r>
      <w:r>
        <w:rPr>
          <w:rStyle w:val="CharDivNo"/>
        </w:rPr>
        <w:t> </w:t>
      </w:r>
      <w:r>
        <w:t>—</w:t>
      </w:r>
      <w:r>
        <w:rPr>
          <w:rStyle w:val="CharDivText"/>
        </w:rPr>
        <w:t> </w:t>
      </w:r>
      <w:r>
        <w:rPr>
          <w:rStyle w:val="CharPartText"/>
        </w:rPr>
        <w:t>Referrals of questions of law to the Court of Appeal</w:t>
      </w:r>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175324585"/>
      <w:bookmarkStart w:id="703" w:name="_Toc174699784"/>
      <w:r>
        <w:rPr>
          <w:rStyle w:val="CharSectno"/>
        </w:rPr>
        <w:t>46</w:t>
      </w:r>
      <w:r>
        <w:t>.</w:t>
      </w:r>
      <w:r>
        <w:tab/>
        <w:t>Referrals by superior courts</w:t>
      </w:r>
      <w:bookmarkEnd w:id="702"/>
      <w:bookmarkEnd w:id="703"/>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704" w:name="_Toc175324586"/>
      <w:bookmarkStart w:id="705" w:name="_Toc174699785"/>
      <w:r>
        <w:rPr>
          <w:rStyle w:val="CharSectno"/>
        </w:rPr>
        <w:t>47</w:t>
      </w:r>
      <w:r>
        <w:t>.</w:t>
      </w:r>
      <w:r>
        <w:tab/>
        <w:t>Referrals by Attorney General</w:t>
      </w:r>
      <w:bookmarkEnd w:id="704"/>
      <w:bookmarkEnd w:id="705"/>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706" w:name="_Toc175324587"/>
      <w:bookmarkStart w:id="707" w:name="_Toc174699786"/>
      <w:r>
        <w:rPr>
          <w:rStyle w:val="CharSectno"/>
        </w:rPr>
        <w:t>48</w:t>
      </w:r>
      <w:r>
        <w:t>.</w:t>
      </w:r>
      <w:r>
        <w:tab/>
        <w:t>Referrals, general provisions about</w:t>
      </w:r>
      <w:bookmarkEnd w:id="706"/>
      <w:bookmarkEnd w:id="70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708" w:name="_Toc175228888"/>
      <w:bookmarkStart w:id="709" w:name="_Toc175228989"/>
      <w:bookmarkStart w:id="710" w:name="_Toc175233254"/>
      <w:bookmarkStart w:id="711" w:name="_Toc175324484"/>
      <w:bookmarkStart w:id="712" w:name="_Toc175324588"/>
      <w:bookmarkStart w:id="713" w:name="_Toc132187788"/>
      <w:bookmarkStart w:id="714" w:name="_Toc132187888"/>
      <w:bookmarkStart w:id="715" w:name="_Toc132288246"/>
      <w:bookmarkStart w:id="716" w:name="_Toc174695278"/>
      <w:bookmarkStart w:id="717" w:name="_Toc174695406"/>
      <w:bookmarkStart w:id="718" w:name="_Toc174699787"/>
      <w:r>
        <w:rPr>
          <w:rStyle w:val="CharPartNo"/>
        </w:rPr>
        <w:t>Part 6</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175324589"/>
      <w:bookmarkStart w:id="720" w:name="_Toc174699788"/>
      <w:r>
        <w:rPr>
          <w:rStyle w:val="CharSectno"/>
        </w:rPr>
        <w:t>49</w:t>
      </w:r>
      <w:r>
        <w:t>.</w:t>
      </w:r>
      <w:r>
        <w:tab/>
        <w:t>Sentence may be varied etc. in specific cases</w:t>
      </w:r>
      <w:bookmarkEnd w:id="719"/>
      <w:bookmarkEnd w:id="720"/>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721" w:name="_Toc175324590"/>
      <w:bookmarkStart w:id="722" w:name="_Toc174699789"/>
      <w:r>
        <w:rPr>
          <w:rStyle w:val="CharSectno"/>
        </w:rPr>
        <w:t>50</w:t>
      </w:r>
      <w:r>
        <w:t>.</w:t>
      </w:r>
      <w:r>
        <w:tab/>
        <w:t>Rules of court</w:t>
      </w:r>
      <w:bookmarkEnd w:id="721"/>
      <w:bookmarkEnd w:id="72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723" w:name="_Toc175324591"/>
      <w:bookmarkStart w:id="724" w:name="_Toc174699790"/>
      <w:r>
        <w:rPr>
          <w:rStyle w:val="CharSectno"/>
        </w:rPr>
        <w:t>51</w:t>
      </w:r>
      <w:r>
        <w:rPr>
          <w:szCs w:val="22"/>
        </w:rPr>
        <w:t>.</w:t>
      </w:r>
      <w:r>
        <w:rPr>
          <w:szCs w:val="22"/>
        </w:rPr>
        <w:tab/>
        <w:t>Certain amendments to be reviewed</w:t>
      </w:r>
      <w:bookmarkEnd w:id="723"/>
      <w:bookmarkEnd w:id="724"/>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725" w:name="_Toc175324592"/>
      <w:bookmarkStart w:id="726" w:name="_Toc174699791"/>
      <w:r>
        <w:rPr>
          <w:rStyle w:val="CharSectno"/>
        </w:rPr>
        <w:t>52</w:t>
      </w:r>
      <w:r>
        <w:t>.</w:t>
      </w:r>
      <w:r>
        <w:tab/>
        <w:t>Double jeopardy amendments to be reviewed</w:t>
      </w:r>
      <w:bookmarkEnd w:id="725"/>
      <w:bookmarkEnd w:id="726"/>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pPr>
      <w:bookmarkStart w:id="727" w:name="_Toc175324593"/>
      <w:bookmarkStart w:id="728" w:name="_Toc174699792"/>
      <w:r>
        <w:rPr>
          <w:rStyle w:val="CharSectno"/>
        </w:rPr>
        <w:t>53</w:t>
      </w:r>
      <w:r>
        <w:t>.</w:t>
      </w:r>
      <w:r>
        <w:tab/>
        <w:t xml:space="preserve">Review of amendments made by </w:t>
      </w:r>
      <w:r>
        <w:rPr>
          <w:i/>
        </w:rPr>
        <w:t>Criminal Appeals Amendment Act 2022</w:t>
      </w:r>
      <w:bookmarkEnd w:id="727"/>
      <w:bookmarkEnd w:id="728"/>
    </w:p>
    <w:p>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53 inserted: No. 18 of 2022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29" w:name="_Toc175228894"/>
      <w:bookmarkStart w:id="730" w:name="_Toc175228995"/>
      <w:bookmarkStart w:id="731" w:name="_Toc175233260"/>
      <w:bookmarkStart w:id="732" w:name="_Toc175324490"/>
      <w:bookmarkStart w:id="733" w:name="_Toc175324594"/>
      <w:bookmarkStart w:id="734" w:name="_Toc132187794"/>
      <w:bookmarkStart w:id="735" w:name="_Toc132187894"/>
      <w:bookmarkStart w:id="736" w:name="_Toc132288252"/>
      <w:bookmarkStart w:id="737" w:name="_Toc174695284"/>
      <w:bookmarkStart w:id="738" w:name="_Toc174695412"/>
      <w:bookmarkStart w:id="739" w:name="_Toc174699793"/>
      <w:r>
        <w:t>Notes</w:t>
      </w:r>
      <w:bookmarkEnd w:id="729"/>
      <w:bookmarkEnd w:id="730"/>
      <w:bookmarkEnd w:id="731"/>
      <w:bookmarkEnd w:id="732"/>
      <w:bookmarkEnd w:id="733"/>
      <w:bookmarkEnd w:id="734"/>
      <w:bookmarkEnd w:id="735"/>
      <w:bookmarkEnd w:id="736"/>
      <w:bookmarkEnd w:id="737"/>
      <w:bookmarkEnd w:id="738"/>
      <w:bookmarkEnd w:id="739"/>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del w:id="740" w:author="Master Repository Process" w:date="2025-06-05T11:34:00Z">
        <w:r>
          <w:delText>For provisions that have not yet come into operation see the uncommenced provisions table.</w:delText>
        </w:r>
      </w:del>
    </w:p>
    <w:p>
      <w:pPr>
        <w:pStyle w:val="nHeading3"/>
      </w:pPr>
      <w:bookmarkStart w:id="741" w:name="_Toc175324595"/>
      <w:bookmarkStart w:id="742" w:name="_Toc174699794"/>
      <w:r>
        <w:t>Compilation table</w:t>
      </w:r>
      <w:bookmarkEnd w:id="741"/>
      <w:bookmarkEnd w:id="742"/>
    </w:p>
    <w:tbl>
      <w:tblPr>
        <w:tblW w:w="7055" w:type="dxa"/>
        <w:tblInd w:w="42" w:type="dxa"/>
        <w:tblLayout w:type="fixed"/>
        <w:tblCellMar>
          <w:left w:w="56" w:type="dxa"/>
          <w:right w:w="56" w:type="dxa"/>
        </w:tblCellMar>
        <w:tblLook w:val="0000" w:firstRow="0" w:lastRow="0" w:firstColumn="0" w:lastColumn="0" w:noHBand="0" w:noVBand="0"/>
      </w:tblPr>
      <w:tblGrid>
        <w:gridCol w:w="2268"/>
        <w:gridCol w:w="1134"/>
        <w:gridCol w:w="1120"/>
        <w:gridCol w:w="253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20" w:type="dxa"/>
            <w:tcBorders>
              <w:top w:val="single" w:sz="8" w:space="0" w:color="auto"/>
              <w:bottom w:val="single" w:sz="8" w:space="0" w:color="auto"/>
            </w:tcBorders>
          </w:tcPr>
          <w:p>
            <w:pPr>
              <w:pStyle w:val="nTable"/>
              <w:spacing w:after="40"/>
              <w:rPr>
                <w:b/>
              </w:rPr>
            </w:pPr>
            <w:r>
              <w:rPr>
                <w:b/>
              </w:rPr>
              <w:t>Assent</w:t>
            </w:r>
          </w:p>
        </w:tc>
        <w:tc>
          <w:tcPr>
            <w:tcW w:w="2533"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Criminal Appeals Act 2004</w:t>
            </w:r>
          </w:p>
        </w:tc>
        <w:tc>
          <w:tcPr>
            <w:tcW w:w="1134" w:type="dxa"/>
            <w:tcBorders>
              <w:top w:val="single" w:sz="8" w:space="0" w:color="auto"/>
            </w:tcBorders>
          </w:tcPr>
          <w:p>
            <w:pPr>
              <w:pStyle w:val="nTable"/>
              <w:spacing w:after="40"/>
            </w:pPr>
            <w:r>
              <w:t>60 of 2004</w:t>
            </w:r>
          </w:p>
        </w:tc>
        <w:tc>
          <w:tcPr>
            <w:tcW w:w="1120" w:type="dxa"/>
            <w:tcBorders>
              <w:top w:val="single" w:sz="8" w:space="0" w:color="auto"/>
            </w:tcBorders>
          </w:tcPr>
          <w:p>
            <w:pPr>
              <w:pStyle w:val="nTable"/>
              <w:spacing w:after="40"/>
            </w:pPr>
            <w:r>
              <w:t>23 Nov 2004</w:t>
            </w:r>
          </w:p>
        </w:tc>
        <w:tc>
          <w:tcPr>
            <w:tcW w:w="2533" w:type="dxa"/>
            <w:tcBorders>
              <w:top w:val="single" w:sz="8" w:space="0" w:color="auto"/>
            </w:tcBorders>
          </w:tcPr>
          <w:p>
            <w:pPr>
              <w:pStyle w:val="nTable"/>
              <w:spacing w:after="40"/>
            </w:pPr>
            <w:r>
              <w:t>s. 1 and 2: 23 Nov 2004;</w:t>
            </w:r>
            <w:r>
              <w:br/>
              <w:t>Act other than s. 1 and 2: 2 May 2005 (see s. 2 and Gazette 31 Dec 2004 p. 7129)</w:t>
            </w:r>
          </w:p>
        </w:tc>
      </w:tr>
      <w:tr>
        <w:tc>
          <w:tcPr>
            <w:tcW w:w="2268" w:type="dxa"/>
          </w:tcPr>
          <w:p>
            <w:pPr>
              <w:pStyle w:val="nTable"/>
              <w:spacing w:after="40"/>
              <w:rPr>
                <w:i/>
              </w:rPr>
            </w:pPr>
            <w:r>
              <w:rPr>
                <w:i/>
              </w:rPr>
              <w:t>Criminal Investigation (Consequential Provisions) Act 2006 s. 73</w:t>
            </w:r>
          </w:p>
        </w:tc>
        <w:tc>
          <w:tcPr>
            <w:tcW w:w="1134" w:type="dxa"/>
          </w:tcPr>
          <w:p>
            <w:pPr>
              <w:pStyle w:val="nTable"/>
              <w:spacing w:after="40"/>
            </w:pPr>
            <w:r>
              <w:t>59 of 2006</w:t>
            </w:r>
          </w:p>
        </w:tc>
        <w:tc>
          <w:tcPr>
            <w:tcW w:w="1120" w:type="dxa"/>
          </w:tcPr>
          <w:p>
            <w:pPr>
              <w:pStyle w:val="nTable"/>
              <w:spacing w:after="40"/>
            </w:pPr>
            <w:r>
              <w:t>16 Nov 2006</w:t>
            </w:r>
          </w:p>
        </w:tc>
        <w:tc>
          <w:tcPr>
            <w:tcW w:w="2533" w:type="dxa"/>
          </w:tcPr>
          <w:p>
            <w:pPr>
              <w:pStyle w:val="nTable"/>
              <w:spacing w:after="40"/>
            </w:pPr>
            <w:r>
              <w:t>1 Jul 2007 (see s. 2 and Gazette 22 Jun 2007 p. 2838)</w:t>
            </w:r>
          </w:p>
        </w:tc>
      </w:tr>
      <w:tr>
        <w:tc>
          <w:tcPr>
            <w:tcW w:w="2268" w:type="dxa"/>
          </w:tcPr>
          <w:p>
            <w:pPr>
              <w:pStyle w:val="nTable"/>
              <w:spacing w:after="40"/>
              <w:rPr>
                <w:i/>
              </w:rPr>
            </w:pPr>
            <w:r>
              <w:rPr>
                <w:i/>
              </w:rPr>
              <w:t>Criminal Law and Evidence Amendment Act 2008 Pt. 4</w:t>
            </w:r>
          </w:p>
        </w:tc>
        <w:tc>
          <w:tcPr>
            <w:tcW w:w="1134" w:type="dxa"/>
          </w:tcPr>
          <w:p>
            <w:pPr>
              <w:pStyle w:val="nTable"/>
              <w:spacing w:after="40"/>
            </w:pPr>
            <w:r>
              <w:t>2 of 2008</w:t>
            </w:r>
          </w:p>
        </w:tc>
        <w:tc>
          <w:tcPr>
            <w:tcW w:w="1120" w:type="dxa"/>
          </w:tcPr>
          <w:p>
            <w:pPr>
              <w:pStyle w:val="nTable"/>
              <w:spacing w:after="40"/>
            </w:pPr>
            <w:r>
              <w:t>12 Mar 2008</w:t>
            </w:r>
          </w:p>
        </w:tc>
        <w:tc>
          <w:tcPr>
            <w:tcW w:w="2533" w:type="dxa"/>
          </w:tcPr>
          <w:p>
            <w:pPr>
              <w:pStyle w:val="nTable"/>
              <w:spacing w:after="40"/>
            </w:pPr>
            <w:r>
              <w:t>27 Apr 2008 (see s. 2 and Gazette 24 Apr 2008 p. 1559)</w:t>
            </w:r>
          </w:p>
        </w:tc>
      </w:tr>
      <w:tr>
        <w:tc>
          <w:tcPr>
            <w:tcW w:w="2268" w:type="dxa"/>
          </w:tcPr>
          <w:p>
            <w:pPr>
              <w:pStyle w:val="nTable"/>
              <w:spacing w:after="40"/>
              <w:rPr>
                <w:i/>
              </w:rPr>
            </w:pPr>
            <w:r>
              <w:rPr>
                <w:i/>
              </w:rPr>
              <w:t>Acts Amendment (Justice) Act 2008 Pt. 6</w:t>
            </w:r>
          </w:p>
        </w:tc>
        <w:tc>
          <w:tcPr>
            <w:tcW w:w="1134" w:type="dxa"/>
          </w:tcPr>
          <w:p>
            <w:pPr>
              <w:pStyle w:val="nTable"/>
              <w:spacing w:after="40"/>
            </w:pPr>
            <w:r>
              <w:t>5 of 2008</w:t>
            </w:r>
          </w:p>
        </w:tc>
        <w:tc>
          <w:tcPr>
            <w:tcW w:w="1120" w:type="dxa"/>
          </w:tcPr>
          <w:p>
            <w:pPr>
              <w:pStyle w:val="nTable"/>
              <w:spacing w:after="40"/>
            </w:pPr>
            <w:r>
              <w:t>31 Mar 2008</w:t>
            </w:r>
          </w:p>
        </w:tc>
        <w:tc>
          <w:tcPr>
            <w:tcW w:w="2533" w:type="dxa"/>
          </w:tcPr>
          <w:p>
            <w:pPr>
              <w:pStyle w:val="nTable"/>
              <w:spacing w:after="40"/>
            </w:pPr>
            <w:r>
              <w:t>30 Sep 2008 (see s. 2(d) and Gazette 11 Jul 2008 p. 3253)</w:t>
            </w:r>
          </w:p>
        </w:tc>
      </w:tr>
      <w:tr>
        <w:tc>
          <w:tcPr>
            <w:tcW w:w="705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c>
          <w:tcPr>
            <w:tcW w:w="2268" w:type="dxa"/>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shd w:val="clear" w:color="auto" w:fill="auto"/>
          </w:tcPr>
          <w:p>
            <w:pPr>
              <w:pStyle w:val="nTable"/>
              <w:spacing w:after="40"/>
              <w:rPr>
                <w:snapToGrid w:val="0"/>
              </w:rPr>
            </w:pPr>
            <w:r>
              <w:rPr>
                <w:snapToGrid w:val="0"/>
              </w:rPr>
              <w:t>8 of 2012</w:t>
            </w:r>
          </w:p>
        </w:tc>
        <w:tc>
          <w:tcPr>
            <w:tcW w:w="1120" w:type="dxa"/>
            <w:shd w:val="clear" w:color="auto" w:fill="auto"/>
          </w:tcPr>
          <w:p>
            <w:pPr>
              <w:pStyle w:val="nTable"/>
              <w:spacing w:after="40"/>
              <w:rPr>
                <w:snapToGrid w:val="0"/>
              </w:rPr>
            </w:pPr>
            <w:r>
              <w:t>21 May 2012</w:t>
            </w:r>
          </w:p>
        </w:tc>
        <w:tc>
          <w:tcPr>
            <w:tcW w:w="2533"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20" w:type="dxa"/>
            <w:shd w:val="clear" w:color="auto" w:fill="auto"/>
          </w:tcPr>
          <w:p>
            <w:pPr>
              <w:pStyle w:val="nTable"/>
              <w:spacing w:after="40"/>
            </w:pPr>
            <w:r>
              <w:t>21 May 2012</w:t>
            </w:r>
          </w:p>
        </w:tc>
        <w:tc>
          <w:tcPr>
            <w:tcW w:w="2533"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705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c>
          <w:tcPr>
            <w:tcW w:w="2268" w:type="dxa"/>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shd w:val="clear" w:color="auto" w:fill="auto"/>
          </w:tcPr>
          <w:p>
            <w:pPr>
              <w:pStyle w:val="nTable"/>
              <w:spacing w:after="40"/>
              <w:rPr>
                <w:snapToGrid w:val="0"/>
              </w:rPr>
            </w:pPr>
            <w:r>
              <w:rPr>
                <w:snapToGrid w:val="0"/>
              </w:rPr>
              <w:t>20 of 2013</w:t>
            </w:r>
          </w:p>
        </w:tc>
        <w:tc>
          <w:tcPr>
            <w:tcW w:w="1120" w:type="dxa"/>
            <w:shd w:val="clear" w:color="auto" w:fill="auto"/>
          </w:tcPr>
          <w:p>
            <w:pPr>
              <w:pStyle w:val="nTable"/>
              <w:spacing w:after="40"/>
            </w:pPr>
            <w:r>
              <w:t>4 Nov 2013</w:t>
            </w:r>
          </w:p>
        </w:tc>
        <w:tc>
          <w:tcPr>
            <w:tcW w:w="2533" w:type="dxa"/>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tc>
          <w:tcPr>
            <w:tcW w:w="2268" w:type="dxa"/>
            <w:shd w:val="clear" w:color="auto" w:fill="auto"/>
          </w:tcPr>
          <w:p>
            <w:pPr>
              <w:pStyle w:val="nTable"/>
              <w:spacing w:after="40"/>
              <w:rPr>
                <w:i/>
                <w:snapToGrid w:val="0"/>
              </w:rPr>
            </w:pPr>
            <w:r>
              <w:rPr>
                <w:i/>
              </w:rPr>
              <w:t>Criminal Appeals Amendment Act 2022</w:t>
            </w:r>
            <w:r>
              <w:t xml:space="preserve"> Pt. 2</w:t>
            </w:r>
          </w:p>
        </w:tc>
        <w:tc>
          <w:tcPr>
            <w:tcW w:w="1134" w:type="dxa"/>
            <w:shd w:val="clear" w:color="auto" w:fill="auto"/>
          </w:tcPr>
          <w:p>
            <w:pPr>
              <w:pStyle w:val="nTable"/>
              <w:spacing w:after="40"/>
              <w:rPr>
                <w:snapToGrid w:val="0"/>
              </w:rPr>
            </w:pPr>
            <w:r>
              <w:t>18 of 2022</w:t>
            </w:r>
          </w:p>
        </w:tc>
        <w:tc>
          <w:tcPr>
            <w:tcW w:w="1120" w:type="dxa"/>
            <w:shd w:val="clear" w:color="auto" w:fill="auto"/>
          </w:tcPr>
          <w:p>
            <w:pPr>
              <w:pStyle w:val="nTable"/>
              <w:spacing w:after="40"/>
            </w:pPr>
            <w:r>
              <w:t>24 Jun 2022</w:t>
            </w:r>
          </w:p>
        </w:tc>
        <w:tc>
          <w:tcPr>
            <w:tcW w:w="2533" w:type="dxa"/>
            <w:shd w:val="clear" w:color="auto" w:fill="auto"/>
          </w:tcPr>
          <w:p>
            <w:pPr>
              <w:pStyle w:val="nTable"/>
              <w:spacing w:after="40"/>
              <w:rPr>
                <w:snapToGrid w:val="0"/>
              </w:rPr>
            </w:pPr>
            <w:r>
              <w:t>1 Jan 2023 (see s. 2(b) and SL 2022/212 cl. 2)</w:t>
            </w:r>
          </w:p>
        </w:tc>
      </w:tr>
    </w:tbl>
    <w:p>
      <w:pPr>
        <w:pStyle w:val="nHeading3"/>
        <w:rPr>
          <w:del w:id="743" w:author="Master Repository Process" w:date="2025-06-05T11:34:00Z"/>
        </w:rPr>
      </w:pPr>
      <w:bookmarkStart w:id="744" w:name="_Toc174699795"/>
      <w:del w:id="745" w:author="Master Repository Process" w:date="2025-06-05T11:34:00Z">
        <w:r>
          <w:delText>Uncommenced provisions table</w:delText>
        </w:r>
        <w:bookmarkEnd w:id="744"/>
      </w:del>
    </w:p>
    <w:p>
      <w:pPr>
        <w:pStyle w:val="nStatement"/>
        <w:keepNext/>
        <w:spacing w:after="240"/>
        <w:rPr>
          <w:del w:id="746" w:author="Master Repository Process" w:date="2025-06-05T11:34:00Z"/>
        </w:rPr>
      </w:pPr>
      <w:del w:id="747" w:author="Master Repository Process" w:date="2025-06-05T11:3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266"/>
        <w:gridCol w:w="1133"/>
        <w:gridCol w:w="1133"/>
        <w:gridCol w:w="2531"/>
        <w:gridCol w:w="19"/>
      </w:tblGrid>
      <w:tr>
        <w:trPr>
          <w:tblHeader/>
          <w:del w:id="748" w:author="Master Repository Process" w:date="2025-06-05T11:34:00Z"/>
        </w:trPr>
        <w:tc>
          <w:tcPr>
            <w:tcW w:w="2268" w:type="dxa"/>
            <w:gridSpan w:val="2"/>
          </w:tcPr>
          <w:p>
            <w:pPr>
              <w:pStyle w:val="nTable"/>
              <w:spacing w:after="40"/>
              <w:rPr>
                <w:del w:id="749" w:author="Master Repository Process" w:date="2025-06-05T11:34:00Z"/>
                <w:b/>
              </w:rPr>
            </w:pPr>
            <w:del w:id="750" w:author="Master Repository Process" w:date="2025-06-05T11:34:00Z">
              <w:r>
                <w:rPr>
                  <w:b/>
                </w:rPr>
                <w:delText>Short title</w:delText>
              </w:r>
            </w:del>
          </w:p>
        </w:tc>
        <w:tc>
          <w:tcPr>
            <w:tcW w:w="1134" w:type="dxa"/>
          </w:tcPr>
          <w:p>
            <w:pPr>
              <w:pStyle w:val="nTable"/>
              <w:spacing w:after="40"/>
              <w:rPr>
                <w:del w:id="751" w:author="Master Repository Process" w:date="2025-06-05T11:34:00Z"/>
                <w:b/>
              </w:rPr>
            </w:pPr>
            <w:del w:id="752" w:author="Master Repository Process" w:date="2025-06-05T11:34:00Z">
              <w:r>
                <w:rPr>
                  <w:b/>
                </w:rPr>
                <w:delText>Number and year</w:delText>
              </w:r>
            </w:del>
          </w:p>
        </w:tc>
        <w:tc>
          <w:tcPr>
            <w:tcW w:w="1134" w:type="dxa"/>
          </w:tcPr>
          <w:p>
            <w:pPr>
              <w:pStyle w:val="nTable"/>
              <w:spacing w:after="40"/>
              <w:rPr>
                <w:del w:id="753" w:author="Master Repository Process" w:date="2025-06-05T11:34:00Z"/>
                <w:b/>
              </w:rPr>
            </w:pPr>
            <w:del w:id="754" w:author="Master Repository Process" w:date="2025-06-05T11:34:00Z">
              <w:r>
                <w:rPr>
                  <w:b/>
                </w:rPr>
                <w:delText>Assent</w:delText>
              </w:r>
            </w:del>
          </w:p>
        </w:tc>
        <w:tc>
          <w:tcPr>
            <w:tcW w:w="2552" w:type="dxa"/>
            <w:gridSpan w:val="2"/>
          </w:tcPr>
          <w:p>
            <w:pPr>
              <w:pStyle w:val="nTable"/>
              <w:spacing w:after="40"/>
              <w:rPr>
                <w:del w:id="755" w:author="Master Repository Process" w:date="2025-06-05T11:34:00Z"/>
                <w:b/>
              </w:rPr>
            </w:pPr>
            <w:del w:id="756" w:author="Master Repository Process" w:date="2025-06-05T11:34:00Z">
              <w:r>
                <w:rPr>
                  <w:b/>
                </w:rPr>
                <w:delText>Commencement</w:delText>
              </w:r>
            </w:del>
          </w:p>
        </w:tc>
      </w:tr>
      <w:tr>
        <w:tblPrEx>
          <w:tblBorders>
            <w:top w:val="none" w:sz="0" w:space="0" w:color="auto"/>
            <w:bottom w:val="none" w:sz="0" w:space="0" w:color="auto"/>
            <w:insideH w:val="none" w:sz="0" w:space="0" w:color="auto"/>
          </w:tblBorders>
        </w:tblPrEx>
        <w:trPr>
          <w:gridBefore w:val="1"/>
          <w:gridAfter w:val="1"/>
          <w:wAfter w:w="19" w:type="dxa"/>
        </w:trPr>
        <w:tc>
          <w:tcPr>
            <w:tcW w:w="2268" w:type="dxa"/>
            <w:tcBorders>
              <w:bottom w:val="single" w:sz="8" w:space="0" w:color="auto"/>
            </w:tcBorders>
            <w:shd w:val="clear" w:color="auto" w:fill="auto"/>
          </w:tcPr>
          <w:p>
            <w:pPr>
              <w:pStyle w:val="nTable"/>
              <w:keepNext/>
              <w:spacing w:after="40"/>
              <w:rPr>
                <w:i/>
              </w:rPr>
            </w:pPr>
            <w:r>
              <w:rPr>
                <w:i/>
              </w:rPr>
              <w:t>Criminal Law (Mental Impairment) Act 2023</w:t>
            </w:r>
            <w:r>
              <w:t xml:space="preserve"> Pt. 15 Div. 6</w:t>
            </w:r>
          </w:p>
        </w:tc>
        <w:tc>
          <w:tcPr>
            <w:tcW w:w="1134" w:type="dxa"/>
            <w:tcBorders>
              <w:bottom w:val="single" w:sz="8" w:space="0" w:color="auto"/>
            </w:tcBorders>
            <w:shd w:val="clear" w:color="auto" w:fill="auto"/>
          </w:tcPr>
          <w:p>
            <w:pPr>
              <w:pStyle w:val="nTable"/>
              <w:keepNext/>
              <w:spacing w:after="40"/>
            </w:pPr>
            <w:r>
              <w:t>10 of 2023</w:t>
            </w:r>
          </w:p>
        </w:tc>
        <w:tc>
          <w:tcPr>
            <w:tcW w:w="1120" w:type="dxa"/>
            <w:tcBorders>
              <w:bottom w:val="single" w:sz="8" w:space="0" w:color="auto"/>
            </w:tcBorders>
            <w:shd w:val="clear" w:color="auto" w:fill="auto"/>
          </w:tcPr>
          <w:p>
            <w:pPr>
              <w:pStyle w:val="nTable"/>
              <w:keepNext/>
              <w:spacing w:after="40"/>
            </w:pPr>
            <w:r>
              <w:t>13 Apr 2023</w:t>
            </w:r>
          </w:p>
        </w:tc>
        <w:tc>
          <w:tcPr>
            <w:tcW w:w="2533" w:type="dxa"/>
            <w:tcBorders>
              <w:bottom w:val="single" w:sz="8" w:space="0" w:color="auto"/>
            </w:tcBorders>
            <w:shd w:val="clear" w:color="auto" w:fill="auto"/>
          </w:tcPr>
          <w:p>
            <w:pPr>
              <w:pStyle w:val="nTable"/>
              <w:keepNext/>
              <w:spacing w:after="40"/>
            </w:pPr>
            <w:r>
              <w:t>1 Sep 2024 (see s. 2(b) and SL 2024/175 cl. 2)</w:t>
            </w:r>
          </w:p>
        </w:tc>
      </w:tr>
    </w:tbl>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ins w:id="758" w:author="Master Repository Process" w:date="2025-06-05T11:34: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9" w:author="Master Repository Process" w:date="2025-06-05T11:34:00Z"/>
                                  <w:sz w:val="16"/>
                                </w:rPr>
                              </w:pPr>
                              <w:ins w:id="760" w:author="Master Repository Process" w:date="2025-06-05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61" w:author="Master Repository Process" w:date="2025-06-05T11:34:00Z"/>
                                  <w:sz w:val="16"/>
                                </w:rPr>
                              </w:pPr>
                              <w:ins w:id="762" w:author="Master Repository Process" w:date="2025-06-05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3" w:author="Master Repository Process" w:date="2025-06-05T11:34:00Z"/>
                                  <w:sz w:val="16"/>
                                </w:rPr>
                              </w:pPr>
                              <w:ins w:id="764" w:author="Master Repository Process" w:date="2025-06-05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65" w:author="Master Repository Process" w:date="2025-06-05T11:34:00Z"/>
                                  <w:rFonts w:ascii="Arial" w:hAnsi="Arial" w:cs="Arial"/>
                                  <w:sz w:val="12"/>
                                </w:rPr>
                              </w:pPr>
                              <w:ins w:id="766" w:author="Master Repository Process" w:date="2025-06-05T11: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67" w:author="Master Repository Process" w:date="2025-06-05T11:34:00Z"/>
                            <w:sz w:val="16"/>
                          </w:rPr>
                        </w:pPr>
                        <w:ins w:id="768" w:author="Master Repository Process" w:date="2025-06-05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69" w:author="Master Repository Process" w:date="2025-06-05T11:34:00Z"/>
                            <w:sz w:val="16"/>
                          </w:rPr>
                        </w:pPr>
                        <w:ins w:id="770" w:author="Master Repository Process" w:date="2025-06-05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1" w:author="Master Repository Process" w:date="2025-06-05T11:34:00Z"/>
                            <w:sz w:val="16"/>
                          </w:rPr>
                        </w:pPr>
                        <w:ins w:id="772" w:author="Master Repository Process" w:date="2025-06-05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73" w:author="Master Repository Process" w:date="2025-06-05T11:34:00Z"/>
                            <w:rFonts w:ascii="Arial" w:hAnsi="Arial" w:cs="Arial"/>
                            <w:sz w:val="12"/>
                          </w:rPr>
                        </w:pPr>
                        <w:ins w:id="774" w:author="Master Repository Process" w:date="2025-06-05T11: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7" w:name="Compilation"/>
    <w:bookmarkEnd w:id="7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5" w:name="Coversheet"/>
    <w:bookmarkEnd w:id="7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1827"/>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 w:name="WAFER_20240822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827_GUID" w:val="8c2a08c8-389c-4dcd-8ecc-8baefddde0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17251</Words>
  <Characters>77804</Characters>
  <Application>Microsoft Office Word</Application>
  <DocSecurity>0</DocSecurity>
  <Lines>2102</Lines>
  <Paragraphs>1203</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93852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02-g0-01 - 02-h0-00</dc:title>
  <dc:subject/>
  <dc:creator/>
  <cp:keywords/>
  <dc:description/>
  <cp:lastModifiedBy>Master Repository Process</cp:lastModifiedBy>
  <cp:revision>2</cp:revision>
  <cp:lastPrinted>2013-04-10T23:57:00Z</cp:lastPrinted>
  <dcterms:created xsi:type="dcterms:W3CDTF">2025-06-05T03:33:00Z</dcterms:created>
  <dcterms:modified xsi:type="dcterms:W3CDTF">2025-06-05T03:34:00Z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02-g0-01</vt:lpwstr>
  </property>
  <property fmtid="{D5CDD505-2E9C-101B-9397-08002B2CF9AE}" pid="12" name="FromAsAtDate">
    <vt:lpwstr>13 Apr 2023</vt:lpwstr>
  </property>
  <property fmtid="{D5CDD505-2E9C-101B-9397-08002B2CF9AE}" pid="13" name="ToSuffix">
    <vt:lpwstr>02-h0-00</vt:lpwstr>
  </property>
  <property fmtid="{D5CDD505-2E9C-101B-9397-08002B2CF9AE}" pid="14" name="ToAsAtDate">
    <vt:lpwstr>01 Sep 2024</vt:lpwstr>
  </property>
</Properties>
</file>