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Criminal Law (Mentally Impaired Accused) Act 1996</w:t>
      </w:r>
      <w:r>
        <w:rPr>
          <w:snapToGrid w:val="0"/>
          <w:vertAlign w:val="superscript"/>
        </w:rPr>
        <w:t> 1</w:t>
      </w:r>
    </w:p>
    <w:p>
      <w:pPr>
        <w:pStyle w:val="NameofActReg"/>
        <w:rPr>
          <w:sz w:val="22"/>
        </w:rPr>
      </w:pPr>
      <w:r>
        <w:t>Criminal Law (Mentally Impaired Accused) Regulations 1997</w:t>
      </w:r>
    </w:p>
    <w:p>
      <w:pPr>
        <w:pStyle w:val="Heading5"/>
        <w:rPr>
          <w:snapToGrid w:val="0"/>
        </w:rPr>
      </w:pPr>
      <w:bookmarkStart w:id="1" w:name="_Toc175652927"/>
      <w:bookmarkStart w:id="2" w:name="_Toc17469979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rPr>
        <w:t>.</w:t>
      </w:r>
    </w:p>
    <w:p>
      <w:pPr>
        <w:pStyle w:val="Footnotesection"/>
      </w:pPr>
      <w:r>
        <w:tab/>
        <w:t>[Regulation 1 amended: Gazette 31 Jul 2007 p. 3795.]</w:t>
      </w:r>
    </w:p>
    <w:p>
      <w:pPr>
        <w:pStyle w:val="Heading5"/>
        <w:rPr>
          <w:snapToGrid w:val="0"/>
        </w:rPr>
      </w:pPr>
      <w:bookmarkStart w:id="3" w:name="_Toc175652928"/>
      <w:bookmarkStart w:id="4" w:name="_Toc17469979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r>
        <w:rPr>
          <w:i/>
          <w:iCs/>
          <w:snapToGrid w:val="0"/>
        </w:rPr>
        <w:t>Accused</w:t>
      </w:r>
      <w:r>
        <w:rPr>
          <w:i/>
          <w:snapToGrid w:val="0"/>
        </w:rPr>
        <w:t xml:space="preserve">) Act 1996 </w:t>
      </w:r>
      <w:r>
        <w:rPr>
          <w:snapToGrid w:val="0"/>
        </w:rPr>
        <w:t>comes into operation</w:t>
      </w:r>
      <w:r>
        <w:rPr>
          <w:snapToGrid w:val="0"/>
          <w:vertAlign w:val="superscript"/>
        </w:rPr>
        <w:t> 2</w:t>
      </w:r>
      <w:r>
        <w:rPr>
          <w:snapToGrid w:val="0"/>
        </w:rPr>
        <w:t>.</w:t>
      </w:r>
    </w:p>
    <w:p>
      <w:pPr>
        <w:pStyle w:val="Heading5"/>
        <w:rPr>
          <w:snapToGrid w:val="0"/>
        </w:rPr>
      </w:pPr>
      <w:bookmarkStart w:id="5" w:name="_Toc175652929"/>
      <w:bookmarkStart w:id="6" w:name="_Toc174699799"/>
      <w:r>
        <w:rPr>
          <w:rStyle w:val="CharSectno"/>
        </w:rPr>
        <w:t>3</w:t>
      </w:r>
      <w:r>
        <w:rPr>
          <w:snapToGrid w:val="0"/>
        </w:rPr>
        <w:t>.</w:t>
      </w:r>
      <w:r>
        <w:rPr>
          <w:snapToGrid w:val="0"/>
        </w:rPr>
        <w:tab/>
        <w:t>Court to provide documents to Board (s. 25)</w:t>
      </w:r>
      <w:bookmarkEnd w:id="5"/>
      <w:bookmarkEnd w:id="6"/>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lastRenderedPageBreak/>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 Gazette 31 Jul 2007 p. 3795.]</w:t>
      </w:r>
    </w:p>
    <w:p>
      <w:pPr>
        <w:pStyle w:val="Heading5"/>
        <w:rPr>
          <w:snapToGrid w:val="0"/>
        </w:rPr>
      </w:pPr>
      <w:bookmarkStart w:id="7" w:name="_Toc175652930"/>
      <w:bookmarkStart w:id="8" w:name="_Toc174699800"/>
      <w:r>
        <w:rPr>
          <w:rStyle w:val="CharSectno"/>
        </w:rPr>
        <w:t>4</w:t>
      </w:r>
      <w:r>
        <w:rPr>
          <w:snapToGrid w:val="0"/>
        </w:rPr>
        <w:t>.</w:t>
      </w:r>
      <w:r>
        <w:rPr>
          <w:snapToGrid w:val="0"/>
        </w:rPr>
        <w:tab/>
        <w:t>Absence without leave — prescribed persons (s. 31)</w:t>
      </w:r>
      <w:bookmarkEnd w:id="7"/>
      <w:bookmarkEnd w:id="8"/>
      <w:r>
        <w:rPr>
          <w:snapToGrid w:val="0"/>
        </w:rPr>
        <w:t xml:space="preserve"> </w:t>
      </w:r>
    </w:p>
    <w:p>
      <w:pPr>
        <w:pStyle w:val="Subsection"/>
      </w:pPr>
      <w:r>
        <w:rPr>
          <w:snapToGrid w:val="0"/>
        </w:rPr>
        <w:tab/>
      </w:r>
      <w:r>
        <w:rPr>
          <w:snapToGrid w:val="0"/>
        </w:rPr>
        <w:tab/>
        <w:t>A person is qualified for the purposes of section 31(3) of the Act if the person is a mental health practitioner as defined in the</w:t>
      </w:r>
      <w:r>
        <w:t xml:space="preserve"> </w:t>
      </w:r>
      <w:r>
        <w:rPr>
          <w:i/>
        </w:rPr>
        <w:t>Mental Health Act 2014</w:t>
      </w:r>
      <w:r>
        <w:t xml:space="preserve"> section 4.</w:t>
      </w:r>
    </w:p>
    <w:p>
      <w:pPr>
        <w:pStyle w:val="Footnotesection"/>
      </w:pPr>
      <w:r>
        <w:tab/>
        <w:t>[Regulation 4 amended: Gazette 29 Dec 2015 p. 5178.]</w:t>
      </w:r>
    </w:p>
    <w:p>
      <w:pPr>
        <w:pStyle w:val="Heading5"/>
        <w:rPr>
          <w:snapToGrid w:val="0"/>
        </w:rPr>
      </w:pPr>
      <w:bookmarkStart w:id="9" w:name="_Toc175652931"/>
      <w:bookmarkStart w:id="10" w:name="_Toc174699801"/>
      <w:r>
        <w:rPr>
          <w:rStyle w:val="CharSectno"/>
        </w:rPr>
        <w:t>5</w:t>
      </w:r>
      <w:r>
        <w:rPr>
          <w:snapToGrid w:val="0"/>
        </w:rPr>
        <w:t>.</w:t>
      </w:r>
      <w:r>
        <w:rPr>
          <w:snapToGrid w:val="0"/>
        </w:rPr>
        <w:tab/>
        <w:t>Forms</w:t>
      </w:r>
      <w:bookmarkEnd w:id="9"/>
      <w:bookmarkEnd w:id="10"/>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lastRenderedPageBreak/>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1" w:name="_Toc175301786"/>
      <w:bookmarkStart w:id="12" w:name="_Toc175652875"/>
      <w:bookmarkStart w:id="13" w:name="_Toc175652932"/>
      <w:bookmarkStart w:id="14" w:name="_Toc132190910"/>
      <w:bookmarkStart w:id="15" w:name="_Toc132191158"/>
      <w:bookmarkStart w:id="16" w:name="_Toc132297676"/>
      <w:bookmarkStart w:id="17" w:name="_Toc174698259"/>
      <w:bookmarkStart w:id="18" w:name="_Toc174698412"/>
      <w:bookmarkStart w:id="19" w:name="_Toc174699802"/>
      <w:r>
        <w:rPr>
          <w:rStyle w:val="CharSchNo"/>
        </w:rPr>
        <w:t>Schedule 1</w:t>
      </w:r>
      <w:bookmarkEnd w:id="11"/>
      <w:bookmarkEnd w:id="12"/>
      <w:bookmarkEnd w:id="13"/>
      <w:bookmarkEnd w:id="14"/>
      <w:bookmarkEnd w:id="15"/>
      <w:bookmarkEnd w:id="16"/>
      <w:bookmarkEnd w:id="17"/>
      <w:bookmarkEnd w:id="18"/>
      <w:bookmarkEnd w:id="19"/>
      <w:r>
        <w:t xml:space="preserve"> </w:t>
      </w:r>
    </w:p>
    <w:p>
      <w:pPr>
        <w:pStyle w:val="yHeading2"/>
      </w:pPr>
      <w:bookmarkStart w:id="20" w:name="_Toc175301787"/>
      <w:bookmarkStart w:id="21" w:name="_Toc175652876"/>
      <w:bookmarkStart w:id="22" w:name="_Toc175652933"/>
      <w:bookmarkStart w:id="23" w:name="_Toc132190911"/>
      <w:bookmarkStart w:id="24" w:name="_Toc132191159"/>
      <w:bookmarkStart w:id="25" w:name="_Toc132297677"/>
      <w:bookmarkStart w:id="26" w:name="_Toc174698260"/>
      <w:bookmarkStart w:id="27" w:name="_Toc174698413"/>
      <w:bookmarkStart w:id="28" w:name="_Toc174699803"/>
      <w:r>
        <w:rPr>
          <w:rStyle w:val="CharSchText"/>
        </w:rPr>
        <w:t>Forms</w:t>
      </w:r>
      <w:bookmarkEnd w:id="20"/>
      <w:bookmarkEnd w:id="21"/>
      <w:bookmarkEnd w:id="22"/>
      <w:bookmarkEnd w:id="23"/>
      <w:bookmarkEnd w:id="24"/>
      <w:bookmarkEnd w:id="25"/>
      <w:bookmarkEnd w:id="26"/>
      <w:bookmarkEnd w:id="27"/>
      <w:bookmarkEnd w:id="28"/>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pStyle w:val="yTable"/>
              <w:rPr>
                <w:sz w:val="20"/>
              </w:rPr>
            </w:pPr>
            <w:r>
              <w:rPr>
                <w:sz w:val="20"/>
              </w:rPr>
              <w:t>WESTERN AUSTRALIA</w:t>
            </w:r>
          </w:p>
          <w:p>
            <w:pPr>
              <w:pStyle w:val="yTable"/>
              <w:rPr>
                <w:sz w:val="20"/>
              </w:rPr>
            </w:pPr>
            <w:r>
              <w:rPr>
                <w:i/>
                <w:sz w:val="20"/>
              </w:rPr>
              <w:t>Criminal Law (Mentally Impaired Accused) Act 1996</w:t>
            </w:r>
            <w:r>
              <w:rPr>
                <w:sz w:val="20"/>
              </w:rPr>
              <w:t>, s. 37, 49</w:t>
            </w:r>
          </w:p>
          <w:p>
            <w:pPr>
              <w:pStyle w:val="yTable"/>
              <w:rPr>
                <w:b/>
                <w:spacing w:val="-2"/>
                <w:sz w:val="20"/>
              </w:rPr>
            </w:pPr>
            <w:r>
              <w:rPr>
                <w:b/>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pStyle w:val="yTable"/>
            </w:pPr>
            <w:r>
              <w:rPr>
                <w:sz w:val="20"/>
              </w:rPr>
              <w:t>CWI Warrant No.:</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Gazette 31 Jul 2007 p. 3795.]</w:t>
      </w:r>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vMerge w:val="restart"/>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District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Magistrates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Children’s Court</w:t>
            </w:r>
          </w:p>
        </w:tc>
      </w:tr>
      <w:tr>
        <w:trPr>
          <w:cantSplit/>
          <w:trHeight w:val="454"/>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At:</w:t>
            </w:r>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2 amended: Gazette 28 Jul 2000 p. 4008; 31 Jul 2007 p. 3795.] </w:t>
      </w:r>
    </w:p>
    <w:p>
      <w:pPr>
        <w:pStyle w:val="yMiscellaneousHeading"/>
        <w:pageBreakBefore/>
        <w:spacing w:after="80"/>
        <w:jc w:val="left"/>
        <w:rPr>
          <w:snapToGrid w:val="0"/>
        </w:rPr>
      </w:pPr>
      <w:r>
        <w:rPr>
          <w:snapToGrid w:val="0"/>
        </w:rPr>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vMerge w:val="restart"/>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val="45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District Court</w:t>
            </w:r>
          </w:p>
        </w:tc>
      </w:tr>
      <w:tr>
        <w:trPr>
          <w:cantSplit/>
          <w:trHeight w:val="48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sz w:val="20"/>
              </w:rPr>
              <w:t>Magistrates Court</w:t>
            </w:r>
          </w:p>
        </w:tc>
      </w:tr>
      <w:tr>
        <w:trPr>
          <w:cantSplit/>
          <w:trHeight w:val="31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Children’s Court</w:t>
            </w:r>
          </w:p>
        </w:tc>
      </w:tr>
      <w:tr>
        <w:trPr>
          <w:cantSplit/>
          <w:trHeight w:val="310"/>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sz w:val="20"/>
              </w:rPr>
              <w:t>At:</w:t>
            </w:r>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Gazette 28 Jul 2000 p. 4009; 31 Jul 2007 p. 3795</w:t>
      </w:r>
      <w:r>
        <w:noBreakHyphen/>
        <w:t>6.]</w:t>
      </w:r>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Gazette 31 Jul 2007 p. 3796.]</w:t>
      </w:r>
    </w:p>
    <w:p>
      <w:pPr>
        <w:pStyle w:val="CentredBaseLine"/>
        <w:jc w:val="center"/>
      </w:pPr>
      <w:r>
        <w:rPr>
          <w:noProof/>
        </w:rPr>
        <w:drawing>
          <wp:inline distT="0" distB="0" distL="0" distR="0">
            <wp:extent cx="935355" cy="17653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p>
    <w:p>
      <w:pPr>
        <w:pStyle w:val="yFootnotesection"/>
        <w:rPr>
          <w:del w:id="29" w:author="Master Repository Process" w:date="2025-06-20T11:40:00Z"/>
        </w:rPr>
      </w:pP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1" w:name="_Toc175301788"/>
      <w:bookmarkStart w:id="32" w:name="_Toc175652877"/>
      <w:bookmarkStart w:id="33" w:name="_Toc175652934"/>
      <w:bookmarkStart w:id="34" w:name="_Toc132191160"/>
      <w:bookmarkStart w:id="35" w:name="_Toc132297678"/>
      <w:bookmarkStart w:id="36" w:name="_Toc174698261"/>
      <w:bookmarkStart w:id="37" w:name="_Toc174698414"/>
      <w:bookmarkStart w:id="38" w:name="_Toc174699804"/>
      <w:r>
        <w:t>Notes</w:t>
      </w:r>
      <w:bookmarkEnd w:id="31"/>
      <w:bookmarkEnd w:id="32"/>
      <w:bookmarkEnd w:id="33"/>
      <w:bookmarkEnd w:id="34"/>
      <w:bookmarkEnd w:id="35"/>
      <w:bookmarkEnd w:id="36"/>
      <w:bookmarkEnd w:id="37"/>
      <w:bookmarkEnd w:id="38"/>
    </w:p>
    <w:p>
      <w:pPr>
        <w:pStyle w:val="nStatement"/>
      </w:pPr>
      <w:r>
        <w:t xml:space="preserve">This is a compilation of the </w:t>
      </w:r>
      <w:r>
        <w:rPr>
          <w:i/>
          <w:noProof/>
        </w:rPr>
        <w:t>Criminal Law (Mentally Impaired Accused) Regulations 1997</w:t>
      </w:r>
      <w:r>
        <w:t xml:space="preserve"> and includes amendments made by other written laws. For provisions that have come into operation, and for information about any reprints, see the compilation table. </w:t>
      </w:r>
      <w:del w:id="39" w:author="Master Repository Process" w:date="2025-06-20T11:40:00Z">
        <w:r>
          <w:delText>For provisions that have not yet come into operation see the uncommenced provisions table.</w:delText>
        </w:r>
      </w:del>
    </w:p>
    <w:p>
      <w:pPr>
        <w:pStyle w:val="nHeading3"/>
      </w:pPr>
      <w:bookmarkStart w:id="40" w:name="_Toc175652935"/>
      <w:bookmarkStart w:id="41" w:name="_Toc174699805"/>
      <w:r>
        <w:t>Compilation table</w:t>
      </w:r>
      <w:bookmarkEnd w:id="40"/>
      <w:bookmarkEnd w:id="4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rPr>
                <w:iCs/>
                <w:vertAlign w:val="superscript"/>
              </w:rPr>
            </w:pPr>
            <w:r>
              <w:rPr>
                <w:i/>
              </w:rPr>
              <w:t>Criminal Law (Mentally Impaired Defendants) Regulations 1997</w:t>
            </w:r>
            <w:r>
              <w:rPr>
                <w:vertAlign w:val="superscript"/>
              </w:rPr>
              <w:t> 3</w:t>
            </w:r>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3794-</w:t>
            </w:r>
            <w:r>
              <w:softHyphen/>
              <w:t>6</w:t>
            </w:r>
          </w:p>
        </w:tc>
        <w:tc>
          <w:tcPr>
            <w:tcW w:w="2693" w:type="dxa"/>
          </w:tcPr>
          <w:p>
            <w:pPr>
              <w:pStyle w:val="nTable"/>
              <w:spacing w:after="40"/>
            </w:pPr>
            <w:r>
              <w:rPr>
                <w:snapToGrid w:val="0"/>
              </w:rPr>
              <w:t>r. 1 and 2: 31 Jul 2007 (see r. 2(a));</w:t>
            </w:r>
            <w:r>
              <w:rPr>
                <w:snapToGrid w:val="0"/>
              </w:rPr>
              <w:br/>
              <w:t>Regulations other than r. 1 and 2: 1 Aug 2007 (see r. 2(b))</w:t>
            </w:r>
            <w:r>
              <w:t xml:space="preserve">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p>
        </w:tc>
      </w:tr>
      <w:tr>
        <w:tc>
          <w:tcPr>
            <w:tcW w:w="3119" w:type="dxa"/>
            <w:tcBorders>
              <w:top w:val="nil"/>
              <w:bottom w:val="nil"/>
            </w:tcBorders>
          </w:tcPr>
          <w:p>
            <w:pPr>
              <w:pStyle w:val="nTable"/>
              <w:spacing w:after="40"/>
              <w:rPr>
                <w:i/>
              </w:rPr>
            </w:pPr>
            <w:r>
              <w:rPr>
                <w:i/>
              </w:rPr>
              <w:t>Criminal Law (Mentally Impaired Accused) Amendment Regulations 2015</w:t>
            </w:r>
          </w:p>
        </w:tc>
        <w:tc>
          <w:tcPr>
            <w:tcW w:w="1276" w:type="dxa"/>
            <w:tcBorders>
              <w:top w:val="nil"/>
              <w:bottom w:val="nil"/>
            </w:tcBorders>
          </w:tcPr>
          <w:p>
            <w:pPr>
              <w:pStyle w:val="nTable"/>
              <w:spacing w:after="40"/>
            </w:pPr>
            <w:r>
              <w:t>29 Dec 2015 p. 5177</w:t>
            </w:r>
            <w:r>
              <w:noBreakHyphen/>
              <w:t>8</w:t>
            </w:r>
          </w:p>
        </w:tc>
        <w:tc>
          <w:tcPr>
            <w:tcW w:w="2693" w:type="dxa"/>
            <w:tcBorders>
              <w:top w:val="nil"/>
              <w:bottom w:val="nil"/>
            </w:tcBorders>
          </w:tcPr>
          <w:p>
            <w:pPr>
              <w:pStyle w:val="nTable"/>
              <w:spacing w:after="40"/>
            </w:pPr>
            <w:r>
              <w:rPr>
                <w:snapToGrid w:val="0"/>
              </w:rPr>
              <w:t>r. 1 and 2: 29 Dec 2015 (see r. 2(a));</w:t>
            </w:r>
            <w:r>
              <w:rPr>
                <w:snapToGrid w:val="0"/>
              </w:rPr>
              <w:br/>
              <w:t>Regulations other than r. 1 and 2: 30 Dec 2015 (see r. 2(b))</w:t>
            </w:r>
          </w:p>
        </w:tc>
      </w:tr>
    </w:tbl>
    <w:p>
      <w:pPr>
        <w:pStyle w:val="nHeading3"/>
        <w:rPr>
          <w:del w:id="42" w:author="Master Repository Process" w:date="2025-06-20T11:40:00Z"/>
        </w:rPr>
      </w:pPr>
      <w:bookmarkStart w:id="43" w:name="_Toc174699806"/>
      <w:del w:id="44" w:author="Master Repository Process" w:date="2025-06-20T11:40:00Z">
        <w:r>
          <w:delText>Uncommenced provisions table</w:delText>
        </w:r>
        <w:bookmarkEnd w:id="43"/>
      </w:del>
    </w:p>
    <w:p>
      <w:pPr>
        <w:pStyle w:val="nStatement"/>
        <w:keepNext/>
        <w:spacing w:after="240"/>
        <w:rPr>
          <w:del w:id="45" w:author="Master Repository Process" w:date="2025-06-20T11:40:00Z"/>
        </w:rPr>
      </w:pPr>
      <w:del w:id="46" w:author="Master Repository Process" w:date="2025-06-20T11:4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375"/>
        <w:gridCol w:w="714"/>
        <w:gridCol w:w="714"/>
        <w:gridCol w:w="714"/>
        <w:gridCol w:w="714"/>
        <w:gridCol w:w="2857"/>
      </w:tblGrid>
      <w:tr>
        <w:trPr>
          <w:tblHeader/>
          <w:del w:id="47" w:author="Master Repository Process" w:date="2025-06-20T11:40:00Z"/>
        </w:trPr>
        <w:tc>
          <w:tcPr>
            <w:tcW w:w="2268" w:type="dxa"/>
            <w:gridSpan w:val="3"/>
          </w:tcPr>
          <w:p>
            <w:pPr>
              <w:pStyle w:val="nTable"/>
              <w:keepNext/>
              <w:spacing w:after="40"/>
              <w:rPr>
                <w:del w:id="48" w:author="Master Repository Process" w:date="2025-06-20T11:40:00Z"/>
                <w:b/>
              </w:rPr>
            </w:pPr>
            <w:del w:id="49" w:author="Master Repository Process" w:date="2025-06-20T11:40:00Z">
              <w:r>
                <w:rPr>
                  <w:b/>
                </w:rPr>
                <w:delText>Short title</w:delText>
              </w:r>
            </w:del>
          </w:p>
        </w:tc>
        <w:tc>
          <w:tcPr>
            <w:tcW w:w="1134" w:type="dxa"/>
          </w:tcPr>
          <w:p>
            <w:pPr>
              <w:pStyle w:val="nTable"/>
              <w:spacing w:after="40"/>
              <w:rPr>
                <w:del w:id="50" w:author="Master Repository Process" w:date="2025-06-20T11:40:00Z"/>
                <w:b/>
              </w:rPr>
            </w:pPr>
            <w:del w:id="51" w:author="Master Repository Process" w:date="2025-06-20T11:40:00Z">
              <w:r>
                <w:rPr>
                  <w:b/>
                </w:rPr>
                <w:delText>Number and year</w:delText>
              </w:r>
            </w:del>
          </w:p>
        </w:tc>
        <w:tc>
          <w:tcPr>
            <w:tcW w:w="1134" w:type="dxa"/>
          </w:tcPr>
          <w:p>
            <w:pPr>
              <w:pStyle w:val="nTable"/>
              <w:spacing w:after="40"/>
              <w:rPr>
                <w:del w:id="52" w:author="Master Repository Process" w:date="2025-06-20T11:40:00Z"/>
                <w:b/>
              </w:rPr>
            </w:pPr>
            <w:del w:id="53" w:author="Master Repository Process" w:date="2025-06-20T11:40:00Z">
              <w:r>
                <w:rPr>
                  <w:b/>
                </w:rPr>
                <w:delText>Assent</w:delText>
              </w:r>
            </w:del>
          </w:p>
        </w:tc>
        <w:tc>
          <w:tcPr>
            <w:tcW w:w="2552" w:type="dxa"/>
          </w:tcPr>
          <w:p>
            <w:pPr>
              <w:pStyle w:val="nTable"/>
              <w:spacing w:after="40"/>
              <w:rPr>
                <w:del w:id="54" w:author="Master Repository Process" w:date="2025-06-20T11:40:00Z"/>
                <w:b/>
              </w:rPr>
            </w:pPr>
            <w:del w:id="55" w:author="Master Repository Process" w:date="2025-06-20T11:40:00Z">
              <w:r>
                <w:rPr>
                  <w:b/>
                </w:rPr>
                <w:delText>Commencement</w:delText>
              </w:r>
            </w:del>
          </w:p>
        </w:tc>
      </w:tr>
      <w:tr>
        <w:tblPrEx>
          <w:tblBorders>
            <w:top w:val="none" w:sz="0" w:space="0" w:color="auto"/>
            <w:bottom w:val="none" w:sz="0" w:space="0" w:color="auto"/>
            <w:insideH w:val="none" w:sz="0" w:space="0" w:color="auto"/>
          </w:tblBorders>
        </w:tblPrEx>
        <w:tc>
          <w:tcPr>
            <w:tcW w:w="2268" w:type="dxa"/>
            <w:cellDel w:id="56" w:author="Master Repository Process" w:date="2025-06-20T11:40:00Z"/>
          </w:tcPr>
          <w:p>
            <w:pPr>
              <w:pStyle w:val="nTable"/>
              <w:spacing w:after="40"/>
              <w:rPr>
                <w:i/>
              </w:rPr>
            </w:pPr>
            <w:del w:id="57" w:author="Master Repository Process" w:date="2025-06-20T11:40:00Z">
              <w:r>
                <w:rPr>
                  <w:i/>
                </w:rPr>
                <w:delText>Criminal Law (Mental Impairment) Act 2023</w:delText>
              </w:r>
              <w:r>
                <w:delText xml:space="preserve"> s. 236</w:delText>
              </w:r>
            </w:del>
          </w:p>
        </w:tc>
        <w:tc>
          <w:tcPr>
            <w:tcW w:w="1134" w:type="dxa"/>
            <w:cellDel w:id="58" w:author="Master Repository Process" w:date="2025-06-20T11:40:00Z"/>
          </w:tcPr>
          <w:p>
            <w:pPr>
              <w:pStyle w:val="nTable"/>
              <w:spacing w:after="40"/>
            </w:pPr>
            <w:del w:id="59" w:author="Master Repository Process" w:date="2025-06-20T11:40:00Z">
              <w:r>
                <w:delText>10 of 2023</w:delText>
              </w:r>
            </w:del>
          </w:p>
        </w:tc>
        <w:tc>
          <w:tcPr>
            <w:tcW w:w="1134" w:type="dxa"/>
            <w:cellDel w:id="60" w:author="Master Repository Process" w:date="2025-06-20T11:40:00Z"/>
          </w:tcPr>
          <w:p>
            <w:pPr>
              <w:pStyle w:val="nTable"/>
              <w:spacing w:after="40"/>
            </w:pPr>
            <w:del w:id="61" w:author="Master Repository Process" w:date="2025-06-20T11:40:00Z">
              <w:r>
                <w:delText>13 Apr 2023</w:delText>
              </w:r>
            </w:del>
          </w:p>
        </w:tc>
        <w:tc>
          <w:tcPr>
            <w:tcW w:w="7088" w:type="dxa"/>
            <w:gridSpan w:val="3"/>
            <w:tcBorders>
              <w:bottom w:val="single" w:sz="4" w:space="0" w:color="auto"/>
            </w:tcBorders>
          </w:tcPr>
          <w:p>
            <w:pPr>
              <w:pStyle w:val="nTable"/>
              <w:spacing w:after="40"/>
              <w:rPr>
                <w:b/>
                <w:bCs/>
                <w:snapToGrid w:val="0"/>
              </w:rPr>
            </w:pPr>
            <w:ins w:id="62" w:author="Master Repository Process" w:date="2025-06-20T11:40:00Z">
              <w:r>
                <w:rPr>
                  <w:b/>
                  <w:bCs/>
                  <w:color w:val="FF0000"/>
                </w:rPr>
                <w:t xml:space="preserve">These regulations were repealed by the </w:t>
              </w:r>
              <w:r>
                <w:rPr>
                  <w:b/>
                  <w:bCs/>
                  <w:i/>
                  <w:iCs/>
                  <w:color w:val="FF0000"/>
                </w:rPr>
                <w:t>Criminal Law (Mental Impairment) Act 2023</w:t>
              </w:r>
              <w:r>
                <w:rPr>
                  <w:b/>
                  <w:bCs/>
                  <w:color w:val="FF0000"/>
                </w:rPr>
                <w:t xml:space="preserve"> s. 236 (No. 10 of 2023) on </w:t>
              </w:r>
            </w:ins>
            <w:r>
              <w:rPr>
                <w:b/>
                <w:bCs/>
                <w:color w:val="FF0000"/>
              </w:rPr>
              <w:t>1 Sep 2024 (see s. 2(b) and SL 2024/175 cl. 2)</w:t>
            </w:r>
          </w:p>
        </w:tc>
      </w:tr>
    </w:tbl>
    <w:p>
      <w:pPr>
        <w:pStyle w:val="nHeading3"/>
      </w:pPr>
      <w:bookmarkStart w:id="63" w:name="_Toc175652936"/>
      <w:bookmarkStart w:id="64" w:name="_Toc174699807"/>
      <w:r>
        <w:t>Other notes</w:t>
      </w:r>
      <w:bookmarkEnd w:id="63"/>
      <w:bookmarkEnd w:id="64"/>
    </w:p>
    <w:p>
      <w:pPr>
        <w:pStyle w:val="nNote"/>
        <w:spacing w:before="160"/>
      </w:pPr>
      <w:r>
        <w:rPr>
          <w:vertAlign w:val="superscript"/>
        </w:rPr>
        <w:t>1</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p>
    <w:p>
      <w:pPr>
        <w:pStyle w:val="nNote"/>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w:t>
      </w:r>
    </w:p>
    <w:p>
      <w:pPr>
        <w:pStyle w:val="nNote"/>
      </w:pPr>
      <w:r>
        <w:rPr>
          <w:vertAlign w:val="superscript"/>
        </w:rPr>
        <w:t>3</w:t>
      </w:r>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ins w:id="66" w:author="Master Repository Process" w:date="2025-06-20T11: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7" w:author="Master Repository Process" w:date="2025-06-20T11:40:00Z"/>
                                  <w:sz w:val="16"/>
                                </w:rPr>
                              </w:pPr>
                              <w:ins w:id="68" w:author="Master Repository Process" w:date="2025-06-20T11: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9" w:author="Master Repository Process" w:date="2025-06-20T11:40:00Z"/>
                                  <w:sz w:val="16"/>
                                </w:rPr>
                              </w:pPr>
                              <w:ins w:id="70" w:author="Master Repository Process" w:date="2025-06-20T11: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1" w:author="Master Repository Process" w:date="2025-06-20T11:40:00Z"/>
                                  <w:sz w:val="16"/>
                                </w:rPr>
                              </w:pPr>
                              <w:ins w:id="72" w:author="Master Repository Process" w:date="2025-06-20T11: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3" w:author="Master Repository Process" w:date="2025-06-20T11:40:00Z"/>
                                  <w:rFonts w:ascii="Arial" w:hAnsi="Arial" w:cs="Arial"/>
                                  <w:sz w:val="12"/>
                                </w:rPr>
                              </w:pPr>
                              <w:ins w:id="74" w:author="Master Repository Process" w:date="2025-06-20T11: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75" w:author="Master Repository Process" w:date="2025-06-20T11:40:00Z"/>
                            <w:sz w:val="16"/>
                          </w:rPr>
                        </w:pPr>
                        <w:ins w:id="76" w:author="Master Repository Process" w:date="2025-06-20T11: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7" w:author="Master Repository Process" w:date="2025-06-20T11:40:00Z"/>
                            <w:sz w:val="16"/>
                          </w:rPr>
                        </w:pPr>
                        <w:ins w:id="78" w:author="Master Repository Process" w:date="2025-06-20T11: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 w:author="Master Repository Process" w:date="2025-06-20T11:40:00Z"/>
                            <w:sz w:val="16"/>
                          </w:rPr>
                        </w:pPr>
                        <w:ins w:id="80" w:author="Master Repository Process" w:date="2025-06-20T11: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1" w:author="Master Repository Process" w:date="2025-06-20T11:40:00Z"/>
                            <w:rFonts w:ascii="Arial" w:hAnsi="Arial" w:cs="Arial"/>
                            <w:sz w:val="12"/>
                          </w:rPr>
                        </w:pPr>
                        <w:ins w:id="82" w:author="Master Repository Process" w:date="2025-06-20T11: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DC2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6A6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C612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84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03514"/>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 w:name="WAFER_20230412110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0953_GUID" w:val="5ccc2298-7579-41c5-bd9f-e97045ef342c"/>
    <w:docVar w:name="WAFER_202408231035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3103514_GUID" w:val="a57b7b4a-05a3-4bc4-8e3b-a3a8101892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2B0C37-68FE-4CE5-B1CB-BA5798E6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1745</Words>
  <Characters>8502</Characters>
  <Application>Microsoft Office Word</Application>
  <DocSecurity>0</DocSecurity>
  <Lines>607</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9946</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02-c0-01 - 02-d0-00</dc:title>
  <dc:subject/>
  <dc:creator/>
  <cp:keywords/>
  <dc:description/>
  <cp:lastModifiedBy>Master Repository Process</cp:lastModifiedBy>
  <cp:revision>2</cp:revision>
  <cp:lastPrinted>2008-03-31T04:41:00Z</cp:lastPrinted>
  <dcterms:created xsi:type="dcterms:W3CDTF">2025-06-20T03:40:00Z</dcterms:created>
  <dcterms:modified xsi:type="dcterms:W3CDTF">2025-06-20T03:40:00Z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DocumentType">
    <vt:lpwstr>Reg</vt:lpwstr>
  </property>
  <property fmtid="{D5CDD505-2E9C-101B-9397-08002B2CF9AE}" pid="4" name="OwlsUID">
    <vt:i4>4385</vt:i4>
  </property>
  <property fmtid="{D5CDD505-2E9C-101B-9397-08002B2CF9AE}" pid="5" name="ReprintedAsAt">
    <vt:filetime>2008-04-03T16:00:00Z</vt:filetime>
  </property>
  <property fmtid="{D5CDD505-2E9C-101B-9397-08002B2CF9AE}" pid="6" name="ReprintNo">
    <vt:lpwstr>2</vt:lpwstr>
  </property>
  <property fmtid="{D5CDD505-2E9C-101B-9397-08002B2CF9AE}" pid="7" name="Official">
    <vt:lpwstr/>
  </property>
  <property fmtid="{D5CDD505-2E9C-101B-9397-08002B2CF9AE}" pid="8" name="Status">
    <vt:lpwstr>NIF</vt:lpwstr>
  </property>
  <property fmtid="{D5CDD505-2E9C-101B-9397-08002B2CF9AE}" pid="9" name="CommencementDate">
    <vt:lpwstr>20240901</vt:lpwstr>
  </property>
  <property fmtid="{D5CDD505-2E9C-101B-9397-08002B2CF9AE}" pid="10" name="CommencementAsAt">
    <vt:filetime>2024-08-31T16:00:00Z</vt:filetime>
  </property>
  <property fmtid="{D5CDD505-2E9C-101B-9397-08002B2CF9AE}" pid="11" name="CommencementYear">
    <vt:lpwstr>2024</vt:lpwstr>
  </property>
  <property fmtid="{D5CDD505-2E9C-101B-9397-08002B2CF9AE}" pid="12" name="FromSuffix">
    <vt:lpwstr>02-c0-01</vt:lpwstr>
  </property>
  <property fmtid="{D5CDD505-2E9C-101B-9397-08002B2CF9AE}" pid="13" name="FromAsAtDate">
    <vt:lpwstr>13 Apr 2023</vt:lpwstr>
  </property>
  <property fmtid="{D5CDD505-2E9C-101B-9397-08002B2CF9AE}" pid="14" name="ToSuffix">
    <vt:lpwstr>02-d0-00</vt:lpwstr>
  </property>
  <property fmtid="{D5CDD505-2E9C-101B-9397-08002B2CF9AE}" pid="15" name="ToAsAtDate">
    <vt:lpwstr>01 Sep 2024</vt:lpwstr>
  </property>
</Properties>
</file>