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175659876"/>
      <w:bookmarkStart w:id="2" w:name="_Toc174624292"/>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5659877"/>
      <w:bookmarkStart w:id="4" w:name="_Toc174624293"/>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75659878"/>
      <w:bookmarkStart w:id="6" w:name="_Toc174624294"/>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7" w:name="_Toc175659879"/>
      <w:bookmarkStart w:id="8" w:name="_Toc174624295"/>
      <w:r>
        <w:rPr>
          <w:rStyle w:val="CharSectno"/>
        </w:rPr>
        <w:t>4</w:t>
      </w:r>
      <w:r>
        <w:t>.</w:t>
      </w:r>
      <w:r>
        <w:tab/>
        <w:t>General fees</w:t>
      </w:r>
      <w:bookmarkEnd w:id="7"/>
      <w:bookmarkEnd w:id="8"/>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9" w:name="_Toc175659880"/>
      <w:bookmarkStart w:id="10" w:name="_Toc174624296"/>
      <w:r>
        <w:rPr>
          <w:rStyle w:val="CharSectno"/>
        </w:rPr>
        <w:t>4A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1" w:name="_Toc175659881"/>
      <w:bookmarkStart w:id="12" w:name="_Toc174624297"/>
      <w:r>
        <w:rPr>
          <w:rStyle w:val="CharSectno"/>
        </w:rPr>
        <w:t>5</w:t>
      </w:r>
      <w:r>
        <w:t>.</w:t>
      </w:r>
      <w:r>
        <w:tab/>
      </w:r>
      <w:r>
        <w:rPr>
          <w:snapToGrid w:val="0"/>
        </w:rPr>
        <w:t>Exemptions</w:t>
      </w:r>
      <w:bookmarkEnd w:id="11"/>
      <w:bookmarkEnd w:id="1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w:t>
      </w:r>
      <w:r>
        <w:rPr>
          <w:i/>
          <w:iCs/>
        </w:rPr>
        <w:t>2006</w:t>
      </w:r>
      <w:del w:id="13" w:author="Master Repository Process" w:date="2025-05-29T11:30:00Z">
        <w:r>
          <w:delText>.</w:delText>
        </w:r>
      </w:del>
      <w:ins w:id="14" w:author="Master Repository Process" w:date="2025-05-29T11:30:00Z">
        <w:r>
          <w:t>; or</w:t>
        </w:r>
      </w:ins>
    </w:p>
    <w:p>
      <w:pPr>
        <w:pStyle w:val="Indenta"/>
        <w:rPr>
          <w:ins w:id="15" w:author="Master Repository Process" w:date="2025-05-29T11:30:00Z"/>
        </w:rPr>
      </w:pPr>
      <w:ins w:id="16" w:author="Master Repository Process" w:date="2025-05-29T11:30:00Z">
        <w:r>
          <w:tab/>
          <w:t>(k)</w:t>
        </w:r>
        <w:r>
          <w:tab/>
          <w:t xml:space="preserve">civil proceedings under the </w:t>
        </w:r>
        <w:r>
          <w:rPr>
            <w:i/>
            <w:iCs/>
          </w:rPr>
          <w:t>Criminal Law (Mental Impairment) Act 2023</w:t>
        </w:r>
        <w:r>
          <w:t>.</w:t>
        </w:r>
      </w:ins>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ins w:id="17" w:author="Master Repository Process" w:date="2025-05-29T11:30:00Z">
        <w:r>
          <w:t>; SL 2024/174 r. 10</w:t>
        </w:r>
      </w:ins>
      <w:r>
        <w:t>.]</w:t>
      </w:r>
    </w:p>
    <w:p>
      <w:pPr>
        <w:pStyle w:val="Heading5"/>
      </w:pPr>
      <w:bookmarkStart w:id="18" w:name="_Toc175659882"/>
      <w:bookmarkStart w:id="19" w:name="_Toc174624298"/>
      <w:r>
        <w:rPr>
          <w:rStyle w:val="CharSectno"/>
        </w:rPr>
        <w:t>5A</w:t>
      </w:r>
      <w:r>
        <w:t>.</w:t>
      </w:r>
      <w:r>
        <w:tab/>
        <w:t>Disputes regarding fees</w:t>
      </w:r>
      <w:bookmarkEnd w:id="18"/>
      <w:bookmarkEnd w:id="1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20" w:name="_Toc175659883"/>
      <w:bookmarkStart w:id="21" w:name="_Toc174624299"/>
      <w:r>
        <w:rPr>
          <w:rStyle w:val="CharSectno"/>
        </w:rPr>
        <w:t>6</w:t>
      </w:r>
      <w:r>
        <w:t>.</w:t>
      </w:r>
      <w:r>
        <w:tab/>
      </w:r>
      <w:r>
        <w:rPr>
          <w:snapToGrid w:val="0"/>
        </w:rPr>
        <w:t>Fees to be paid before documents filed or other things done</w:t>
      </w:r>
      <w:bookmarkEnd w:id="20"/>
      <w:bookmarkEnd w:id="2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22" w:name="_Toc175659884"/>
      <w:bookmarkStart w:id="23" w:name="_Toc174624300"/>
      <w:r>
        <w:rPr>
          <w:rStyle w:val="CharSectno"/>
        </w:rPr>
        <w:t>7</w:t>
      </w:r>
      <w:r>
        <w:t>.</w:t>
      </w:r>
      <w:r>
        <w:tab/>
        <w:t>Who is an eligible individual or eligible entity</w:t>
      </w:r>
      <w:bookmarkEnd w:id="22"/>
      <w:bookmarkEnd w:id="2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4" w:name="_Toc175659885"/>
      <w:bookmarkStart w:id="25" w:name="_Toc174624301"/>
      <w:r>
        <w:rPr>
          <w:rStyle w:val="CharSectno"/>
        </w:rPr>
        <w:t>8</w:t>
      </w:r>
      <w:r>
        <w:t>.</w:t>
      </w:r>
      <w:r>
        <w:tab/>
        <w:t>Application to be recognised as eligible individual or eligible entity</w:t>
      </w:r>
      <w:bookmarkEnd w:id="24"/>
      <w:bookmarkEnd w:id="25"/>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6" w:name="_Toc175659886"/>
      <w:bookmarkStart w:id="27" w:name="_Toc174624302"/>
      <w:r>
        <w:rPr>
          <w:rStyle w:val="CharSectno"/>
        </w:rPr>
        <w:t>8A</w:t>
      </w:r>
      <w:r>
        <w:t>.</w:t>
      </w:r>
      <w:r>
        <w:tab/>
        <w:t>Recognition as eligible individual or eligible entity</w:t>
      </w:r>
      <w:bookmarkEnd w:id="26"/>
      <w:bookmarkEnd w:id="27"/>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8" w:name="_Toc175659887"/>
      <w:bookmarkStart w:id="29" w:name="_Toc174624303"/>
      <w:r>
        <w:rPr>
          <w:rStyle w:val="CharSectno"/>
        </w:rPr>
        <w:t>8B</w:t>
      </w:r>
      <w:r>
        <w:t>.</w:t>
      </w:r>
      <w:r>
        <w:tab/>
        <w:t>False or misleading statements</w:t>
      </w:r>
      <w:bookmarkEnd w:id="28"/>
      <w:bookmarkEnd w:id="2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30" w:name="_Toc175659888"/>
      <w:bookmarkStart w:id="31" w:name="_Toc174624304"/>
      <w:r>
        <w:rPr>
          <w:rStyle w:val="CharSectno"/>
        </w:rPr>
        <w:t>8C</w:t>
      </w:r>
      <w:r>
        <w:t>.</w:t>
      </w:r>
      <w:r>
        <w:tab/>
        <w:t>Refunds</w:t>
      </w:r>
      <w:bookmarkEnd w:id="30"/>
      <w:bookmarkEnd w:id="3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32" w:name="_Toc175659889"/>
      <w:bookmarkStart w:id="33" w:name="_Toc174624305"/>
      <w:r>
        <w:rPr>
          <w:rStyle w:val="CharSectno"/>
        </w:rPr>
        <w:t>8D</w:t>
      </w:r>
      <w:r>
        <w:t>.</w:t>
      </w:r>
      <w:r>
        <w:tab/>
        <w:t>Waiving fee for copy of document or transcript</w:t>
      </w:r>
      <w:bookmarkEnd w:id="32"/>
      <w:bookmarkEnd w:id="3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34" w:name="_Toc175659890"/>
      <w:bookmarkStart w:id="35" w:name="_Toc174624306"/>
      <w:r>
        <w:rPr>
          <w:rStyle w:val="CharSectno"/>
        </w:rPr>
        <w:t>9</w:t>
      </w:r>
      <w:r>
        <w:t>.</w:t>
      </w:r>
      <w:r>
        <w:tab/>
        <w:t>Allocation of hearing date — Schedule 1 Division 1 item 5</w:t>
      </w:r>
      <w:bookmarkEnd w:id="34"/>
      <w:bookmarkEnd w:id="35"/>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Lines/>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6" w:name="_Toc175659891"/>
      <w:bookmarkStart w:id="37" w:name="_Toc174624307"/>
      <w:r>
        <w:rPr>
          <w:rStyle w:val="CharSectno"/>
        </w:rPr>
        <w:t>9A</w:t>
      </w:r>
      <w:r>
        <w:t>.</w:t>
      </w:r>
      <w:r>
        <w:tab/>
        <w:t>Court of Appeal allocation of hearing date — Schedule 1 Division 2 item 6</w:t>
      </w:r>
      <w:bookmarkEnd w:id="36"/>
      <w:bookmarkEnd w:id="3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8" w:name="_Toc175659892"/>
      <w:bookmarkStart w:id="39" w:name="_Toc174624308"/>
      <w:r>
        <w:rPr>
          <w:rStyle w:val="CharSectno"/>
        </w:rPr>
        <w:t>10</w:t>
      </w:r>
      <w:r>
        <w:t>.</w:t>
      </w:r>
      <w:r>
        <w:tab/>
        <w:t>Schedule 1 Division 1 item 6 or Division 2 item 7 fee</w:t>
      </w:r>
      <w:bookmarkEnd w:id="38"/>
      <w:bookmarkEnd w:id="3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40" w:name="_Toc175659893"/>
      <w:bookmarkStart w:id="41" w:name="_Toc174624309"/>
      <w:r>
        <w:rPr>
          <w:rStyle w:val="CharSectno"/>
        </w:rPr>
        <w:t>11</w:t>
      </w:r>
      <w:r>
        <w:t>.</w:t>
      </w:r>
      <w:r>
        <w:tab/>
        <w:t>Recovery of unpaid fees</w:t>
      </w:r>
      <w:bookmarkEnd w:id="40"/>
      <w:bookmarkEnd w:id="4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2" w:name="_Toc175148212"/>
      <w:bookmarkStart w:id="43" w:name="_Toc175148583"/>
      <w:bookmarkStart w:id="44" w:name="_Toc175659894"/>
      <w:bookmarkStart w:id="45" w:name="_Toc169795667"/>
      <w:bookmarkStart w:id="46" w:name="_Toc169795757"/>
      <w:bookmarkStart w:id="47" w:name="_Toc169796037"/>
      <w:bookmarkStart w:id="48" w:name="_Toc169875192"/>
      <w:bookmarkStart w:id="49" w:name="_Toc169875314"/>
      <w:bookmarkStart w:id="50" w:name="_Toc169875748"/>
      <w:bookmarkStart w:id="51" w:name="_Toc170144090"/>
      <w:bookmarkStart w:id="52" w:name="_Toc174623555"/>
      <w:bookmarkStart w:id="53" w:name="_Toc174623736"/>
      <w:bookmarkStart w:id="54" w:name="_Toc174624310"/>
      <w:bookmarkStart w:id="55" w:name="_Toc169874141"/>
      <w:r>
        <w:rPr>
          <w:rStyle w:val="CharSchNo"/>
        </w:rPr>
        <w:t>Schedule 1</w:t>
      </w:r>
      <w:r>
        <w:t> — </w:t>
      </w:r>
      <w:r>
        <w:rPr>
          <w:rStyle w:val="CharSchText"/>
        </w:rPr>
        <w:t>Fees</w:t>
      </w:r>
      <w:bookmarkEnd w:id="42"/>
      <w:bookmarkEnd w:id="43"/>
      <w:bookmarkEnd w:id="44"/>
      <w:bookmarkEnd w:id="45"/>
      <w:bookmarkEnd w:id="46"/>
      <w:bookmarkEnd w:id="47"/>
      <w:bookmarkEnd w:id="48"/>
      <w:bookmarkEnd w:id="49"/>
      <w:bookmarkEnd w:id="50"/>
      <w:bookmarkEnd w:id="51"/>
      <w:bookmarkEnd w:id="52"/>
      <w:bookmarkEnd w:id="53"/>
      <w:bookmarkEnd w:id="54"/>
    </w:p>
    <w:p>
      <w:pPr>
        <w:pStyle w:val="yShoulderClause"/>
      </w:pPr>
      <w:r>
        <w:t>[r. 4]</w:t>
      </w:r>
    </w:p>
    <w:p>
      <w:pPr>
        <w:pStyle w:val="yFootnoteheading"/>
      </w:pPr>
      <w:bookmarkStart w:id="56" w:name="_Toc169795668"/>
      <w:bookmarkStart w:id="57" w:name="_Toc169795758"/>
      <w:bookmarkStart w:id="58" w:name="_Toc169796038"/>
      <w:r>
        <w:tab/>
        <w:t>[Heading inserted: SL 2024/113 r. 28.]</w:t>
      </w:r>
    </w:p>
    <w:p>
      <w:pPr>
        <w:pStyle w:val="yHeading3"/>
      </w:pPr>
      <w:bookmarkStart w:id="59" w:name="_Toc175148213"/>
      <w:bookmarkStart w:id="60" w:name="_Toc175148584"/>
      <w:bookmarkStart w:id="61" w:name="_Toc175659895"/>
      <w:bookmarkStart w:id="62" w:name="_Toc169875193"/>
      <w:bookmarkStart w:id="63" w:name="_Toc169875315"/>
      <w:bookmarkStart w:id="64" w:name="_Toc169875749"/>
      <w:bookmarkStart w:id="65" w:name="_Toc170144091"/>
      <w:bookmarkStart w:id="66" w:name="_Toc174623556"/>
      <w:bookmarkStart w:id="67" w:name="_Toc174623737"/>
      <w:bookmarkStart w:id="68" w:name="_Toc174624311"/>
      <w:r>
        <w:rPr>
          <w:rStyle w:val="CharSDivNo"/>
        </w:rPr>
        <w:t>Division 1</w:t>
      </w:r>
      <w:r>
        <w:t> — </w:t>
      </w:r>
      <w:r>
        <w:rPr>
          <w:rStyle w:val="CharSDivText"/>
        </w:rPr>
        <w:t>General Division fees</w:t>
      </w:r>
      <w:bookmarkEnd w:id="59"/>
      <w:bookmarkEnd w:id="60"/>
      <w:bookmarkEnd w:id="61"/>
      <w:bookmarkEnd w:id="56"/>
      <w:bookmarkEnd w:id="57"/>
      <w:bookmarkEnd w:id="58"/>
      <w:bookmarkEnd w:id="62"/>
      <w:bookmarkEnd w:id="63"/>
      <w:bookmarkEnd w:id="64"/>
      <w:bookmarkEnd w:id="65"/>
      <w:bookmarkEnd w:id="66"/>
      <w:bookmarkEnd w:id="67"/>
      <w:bookmarkEnd w:id="68"/>
    </w:p>
    <w:p>
      <w:pPr>
        <w:pStyle w:val="yFootnoteheading"/>
        <w:spacing w:after="60"/>
      </w:pPr>
      <w:r>
        <w:tab/>
        <w:t>[Heading inserted: SL 2024/113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1 908.00</w:t>
            </w:r>
          </w:p>
        </w:tc>
        <w:tc>
          <w:tcPr>
            <w:tcW w:w="1276" w:type="dxa"/>
            <w:tcBorders>
              <w:top w:val="single" w:sz="4" w:space="0" w:color="auto"/>
              <w:left w:val="nil"/>
              <w:bottom w:val="nil"/>
              <w:right w:val="nil"/>
            </w:tcBorders>
            <w:noWrap/>
            <w:vAlign w:val="bottom"/>
          </w:tcPr>
          <w:p>
            <w:pPr>
              <w:pStyle w:val="yTableNAm"/>
              <w:ind w:right="172"/>
              <w:jc w:val="right"/>
            </w:pPr>
            <w:r>
              <w:t>3 718.00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1 908.00</w:t>
            </w:r>
          </w:p>
        </w:tc>
        <w:tc>
          <w:tcPr>
            <w:tcW w:w="1276" w:type="dxa"/>
            <w:tcBorders>
              <w:top w:val="nil"/>
              <w:left w:val="nil"/>
              <w:bottom w:val="nil"/>
              <w:right w:val="nil"/>
            </w:tcBorders>
            <w:noWrap/>
            <w:vAlign w:val="bottom"/>
          </w:tcPr>
          <w:p>
            <w:pPr>
              <w:pStyle w:val="yTableNAm"/>
              <w:jc w:val="center"/>
            </w:pPr>
            <w:r>
              <w:t>3 718.00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1 272.00</w:t>
            </w:r>
          </w:p>
        </w:tc>
        <w:tc>
          <w:tcPr>
            <w:tcW w:w="1276" w:type="dxa"/>
            <w:tcBorders>
              <w:top w:val="nil"/>
              <w:left w:val="nil"/>
              <w:bottom w:val="nil"/>
              <w:right w:val="nil"/>
            </w:tcBorders>
            <w:noWrap/>
            <w:vAlign w:val="bottom"/>
          </w:tcPr>
          <w:p>
            <w:pPr>
              <w:pStyle w:val="yTableNAm"/>
              <w:ind w:right="172"/>
              <w:jc w:val="right"/>
            </w:pPr>
            <w:r>
              <w:t>2 489.00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1 277.00 for each day allocated</w:t>
            </w:r>
          </w:p>
        </w:tc>
        <w:tc>
          <w:tcPr>
            <w:tcW w:w="1276" w:type="dxa"/>
            <w:tcBorders>
              <w:top w:val="nil"/>
              <w:left w:val="nil"/>
              <w:bottom w:val="nil"/>
              <w:right w:val="nil"/>
            </w:tcBorders>
            <w:noWrap/>
          </w:tcPr>
          <w:p>
            <w:pPr>
              <w:pStyle w:val="yTableNAm"/>
              <w:jc w:val="center"/>
            </w:pPr>
            <w:r>
              <w:br/>
              <w:t>3 317.00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1 277.00</w:t>
            </w:r>
          </w:p>
        </w:tc>
        <w:tc>
          <w:tcPr>
            <w:tcW w:w="1276" w:type="dxa"/>
            <w:tcBorders>
              <w:top w:val="nil"/>
              <w:left w:val="nil"/>
              <w:bottom w:val="nil"/>
              <w:right w:val="nil"/>
            </w:tcBorders>
            <w:noWrap/>
            <w:vAlign w:val="bottom"/>
          </w:tcPr>
          <w:p>
            <w:pPr>
              <w:pStyle w:val="yTableNAm"/>
              <w:ind w:right="172"/>
              <w:jc w:val="right"/>
            </w:pPr>
            <w:r>
              <w:t>3 317.00</w:t>
            </w:r>
          </w:p>
        </w:tc>
        <w:tc>
          <w:tcPr>
            <w:tcW w:w="1276" w:type="dxa"/>
            <w:tcBorders>
              <w:top w:val="nil"/>
              <w:left w:val="nil"/>
              <w:bottom w:val="nil"/>
              <w:right w:val="nil"/>
            </w:tcBorders>
            <w:noWrap/>
            <w:vAlign w:val="bottom"/>
          </w:tcPr>
          <w:p>
            <w:pPr>
              <w:pStyle w:val="yTableNAm"/>
              <w:ind w:right="172"/>
              <w:jc w:val="center"/>
              <w:rPr>
                <w:b/>
                <w:bCs/>
                <w:i/>
                <w:iCs/>
              </w:rPr>
            </w:pPr>
            <w:r>
              <w:t xml:space="preserve">Nil </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449.00</w:t>
            </w:r>
          </w:p>
        </w:tc>
        <w:tc>
          <w:tcPr>
            <w:tcW w:w="1276" w:type="dxa"/>
            <w:tcBorders>
              <w:top w:val="nil"/>
              <w:left w:val="nil"/>
              <w:bottom w:val="nil"/>
              <w:right w:val="nil"/>
            </w:tcBorders>
            <w:noWrap/>
            <w:vAlign w:val="bottom"/>
          </w:tcPr>
          <w:p>
            <w:pPr>
              <w:pStyle w:val="yTableNAm"/>
              <w:keepNext/>
              <w:ind w:right="172"/>
              <w:jc w:val="right"/>
            </w:pPr>
            <w:r>
              <w:t>871.00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19.35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28.30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38.10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37.90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 xml:space="preserve">8.90 plus </w:t>
            </w:r>
            <w:r>
              <w:br/>
              <w:t>3.65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29.70 plus </w:t>
            </w:r>
            <w:r>
              <w:br/>
              <w:t>10.25 per page</w:t>
            </w:r>
          </w:p>
        </w:tc>
        <w:tc>
          <w:tcPr>
            <w:tcW w:w="1276" w:type="dxa"/>
            <w:tcBorders>
              <w:top w:val="nil"/>
              <w:left w:val="nil"/>
              <w:bottom w:val="nil"/>
              <w:right w:val="nil"/>
            </w:tcBorders>
            <w:noWrap/>
          </w:tcPr>
          <w:p>
            <w:pPr>
              <w:pStyle w:val="yTableNAm"/>
            </w:pPr>
            <w:r>
              <w:t xml:space="preserve">29.70 plus </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29.70 plus </w:t>
            </w:r>
            <w:r>
              <w:br/>
              <w:t>8.65 per page</w:t>
            </w:r>
          </w:p>
        </w:tc>
        <w:tc>
          <w:tcPr>
            <w:tcW w:w="1276" w:type="dxa"/>
            <w:tcBorders>
              <w:top w:val="nil"/>
              <w:left w:val="nil"/>
              <w:bottom w:val="nil"/>
              <w:right w:val="nil"/>
            </w:tcBorders>
            <w:noWrap/>
          </w:tcPr>
          <w:p>
            <w:pPr>
              <w:pStyle w:val="yTableNAm"/>
            </w:pPr>
            <w:r>
              <w:t xml:space="preserve">29.70 plus </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 xml:space="preserve">29.70 plus </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512.00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ind w:right="172"/>
              <w:jc w:val="right"/>
            </w:pPr>
            <w:r>
              <w:t>2 411.00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1 232.00</w:t>
            </w:r>
          </w:p>
        </w:tc>
        <w:tc>
          <w:tcPr>
            <w:tcW w:w="1276" w:type="dxa"/>
            <w:tcBorders>
              <w:top w:val="nil"/>
              <w:left w:val="nil"/>
              <w:bottom w:val="single" w:sz="4" w:space="0" w:color="auto"/>
              <w:right w:val="nil"/>
            </w:tcBorders>
            <w:noWrap/>
            <w:vAlign w:val="bottom"/>
          </w:tcPr>
          <w:p>
            <w:pPr>
              <w:pStyle w:val="yTableNAm"/>
              <w:ind w:right="172"/>
              <w:jc w:val="right"/>
            </w:pPr>
            <w:r>
              <w:t>2 411.00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2024/113 r. 28.]</w:t>
      </w:r>
      <w:bookmarkStart w:id="69" w:name="_Toc169795669"/>
      <w:bookmarkStart w:id="70" w:name="_Toc169795759"/>
      <w:bookmarkStart w:id="71" w:name="_Toc169796039"/>
    </w:p>
    <w:p>
      <w:pPr>
        <w:pStyle w:val="yHeading3"/>
      </w:pPr>
      <w:bookmarkStart w:id="72" w:name="_Toc175148214"/>
      <w:bookmarkStart w:id="73" w:name="_Toc175148585"/>
      <w:bookmarkStart w:id="74" w:name="_Toc175659896"/>
      <w:bookmarkStart w:id="75" w:name="_Toc169875194"/>
      <w:bookmarkStart w:id="76" w:name="_Toc169875316"/>
      <w:bookmarkStart w:id="77" w:name="_Toc169875750"/>
      <w:bookmarkStart w:id="78" w:name="_Toc170144092"/>
      <w:bookmarkStart w:id="79" w:name="_Toc174623557"/>
      <w:bookmarkStart w:id="80" w:name="_Toc174623738"/>
      <w:bookmarkStart w:id="81" w:name="_Toc174624312"/>
      <w:r>
        <w:rPr>
          <w:rStyle w:val="CharSDivNo"/>
        </w:rPr>
        <w:t>Division 2</w:t>
      </w:r>
      <w:r>
        <w:t> — </w:t>
      </w:r>
      <w:r>
        <w:rPr>
          <w:rStyle w:val="CharSDivText"/>
        </w:rPr>
        <w:t>Court of Appeal fees</w:t>
      </w:r>
      <w:bookmarkEnd w:id="72"/>
      <w:bookmarkEnd w:id="73"/>
      <w:bookmarkEnd w:id="74"/>
      <w:bookmarkEnd w:id="69"/>
      <w:bookmarkEnd w:id="70"/>
      <w:bookmarkEnd w:id="71"/>
      <w:bookmarkEnd w:id="75"/>
      <w:bookmarkEnd w:id="76"/>
      <w:bookmarkEnd w:id="77"/>
      <w:bookmarkEnd w:id="78"/>
      <w:bookmarkEnd w:id="79"/>
      <w:bookmarkEnd w:id="80"/>
      <w:bookmarkEnd w:id="81"/>
    </w:p>
    <w:p>
      <w:pPr>
        <w:pStyle w:val="yFootnoteheading"/>
        <w:spacing w:after="60"/>
      </w:pPr>
      <w:r>
        <w:tab/>
        <w:t>[Heading inserted: SL 2024/113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318.00</w:t>
            </w:r>
          </w:p>
        </w:tc>
        <w:tc>
          <w:tcPr>
            <w:tcW w:w="1276" w:type="dxa"/>
            <w:tcBorders>
              <w:top w:val="single" w:sz="4" w:space="0" w:color="auto"/>
              <w:left w:val="nil"/>
              <w:bottom w:val="nil"/>
              <w:right w:val="nil"/>
            </w:tcBorders>
            <w:noWrap/>
            <w:vAlign w:val="bottom"/>
          </w:tcPr>
          <w:p>
            <w:pPr>
              <w:pStyle w:val="yTableNAm"/>
              <w:ind w:right="172"/>
              <w:jc w:val="right"/>
            </w:pPr>
            <w:r>
              <w:t>826.00</w:t>
            </w:r>
          </w:p>
        </w:tc>
        <w:tc>
          <w:tcPr>
            <w:tcW w:w="1276" w:type="dxa"/>
            <w:tcBorders>
              <w:top w:val="single" w:sz="4" w:space="0" w:color="auto"/>
              <w:left w:val="nil"/>
              <w:bottom w:val="nil"/>
              <w:right w:val="nil"/>
            </w:tcBorders>
            <w:noWrap/>
            <w:vAlign w:val="bottom"/>
          </w:tcPr>
          <w:p>
            <w:pPr>
              <w:pStyle w:val="yTableNAm"/>
              <w:ind w:right="172"/>
              <w:jc w:val="right"/>
            </w:pPr>
            <w:r>
              <w:t>95.50</w:t>
            </w:r>
          </w:p>
        </w:tc>
      </w:tr>
      <w:tr>
        <w:trPr>
          <w:cantSplit/>
        </w:trPr>
        <w:tc>
          <w:tcPr>
            <w:tcW w:w="714" w:type="dxa"/>
            <w:tcBorders>
              <w:top w:val="nil"/>
              <w:left w:val="nil"/>
              <w:bottom w:val="nil"/>
              <w:right w:val="nil"/>
            </w:tcBorders>
            <w:noWrap/>
          </w:tcPr>
          <w:p>
            <w:pPr>
              <w:pStyle w:val="yTableNAm"/>
              <w:keepNext/>
            </w:pPr>
            <w:r>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1 602.00</w:t>
            </w:r>
          </w:p>
        </w:tc>
        <w:tc>
          <w:tcPr>
            <w:tcW w:w="1276" w:type="dxa"/>
            <w:tcBorders>
              <w:top w:val="nil"/>
              <w:left w:val="nil"/>
              <w:bottom w:val="nil"/>
              <w:right w:val="nil"/>
            </w:tcBorders>
            <w:noWrap/>
            <w:vAlign w:val="center"/>
          </w:tcPr>
          <w:p>
            <w:pPr>
              <w:pStyle w:val="yTableNAm"/>
              <w:ind w:right="172"/>
              <w:jc w:val="right"/>
            </w:pPr>
            <w:r>
              <w:t>3 110.00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1 277.00 for each day allocated</w:t>
            </w:r>
          </w:p>
        </w:tc>
        <w:tc>
          <w:tcPr>
            <w:tcW w:w="1276" w:type="dxa"/>
            <w:tcBorders>
              <w:top w:val="nil"/>
              <w:left w:val="nil"/>
              <w:bottom w:val="nil"/>
              <w:right w:val="nil"/>
            </w:tcBorders>
            <w:noWrap/>
            <w:vAlign w:val="bottom"/>
          </w:tcPr>
          <w:p>
            <w:pPr>
              <w:pStyle w:val="yTableNAm"/>
              <w:jc w:val="center"/>
            </w:pPr>
            <w:r>
              <w:t>3 317.00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1 277.00</w:t>
            </w:r>
          </w:p>
        </w:tc>
        <w:tc>
          <w:tcPr>
            <w:tcW w:w="1276" w:type="dxa"/>
            <w:tcBorders>
              <w:top w:val="nil"/>
              <w:left w:val="nil"/>
              <w:bottom w:val="nil"/>
              <w:right w:val="nil"/>
            </w:tcBorders>
            <w:noWrap/>
            <w:vAlign w:val="center"/>
          </w:tcPr>
          <w:p>
            <w:pPr>
              <w:pStyle w:val="yTableNAm"/>
              <w:ind w:right="172"/>
              <w:jc w:val="right"/>
            </w:pPr>
            <w:r>
              <w:t>3 317.00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19.35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18.15</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bookmarkStart w:id="82" w:name="_Toc169795670"/>
      <w:bookmarkStart w:id="83" w:name="_Toc169795760"/>
      <w:bookmarkStart w:id="84" w:name="_Toc169796040"/>
      <w:r>
        <w:tab/>
        <w:t>[Division 2 inserted: SL 2024/113 r. 28.]</w:t>
      </w:r>
    </w:p>
    <w:p>
      <w:pPr>
        <w:pStyle w:val="yScheduleHeading"/>
      </w:pPr>
      <w:bookmarkStart w:id="85" w:name="_Toc175148215"/>
      <w:bookmarkStart w:id="86" w:name="_Toc175148586"/>
      <w:bookmarkStart w:id="87" w:name="_Toc175659897"/>
      <w:bookmarkStart w:id="88" w:name="_Toc169875195"/>
      <w:bookmarkStart w:id="89" w:name="_Toc169875317"/>
      <w:bookmarkStart w:id="90" w:name="_Toc169875751"/>
      <w:bookmarkStart w:id="91" w:name="_Toc170144093"/>
      <w:bookmarkStart w:id="92" w:name="_Toc174623558"/>
      <w:bookmarkStart w:id="93" w:name="_Toc174623739"/>
      <w:bookmarkStart w:id="94" w:name="_Toc174624313"/>
      <w:r>
        <w:rPr>
          <w:rStyle w:val="CharSchNo"/>
        </w:rPr>
        <w:t>Schedule 2</w:t>
      </w:r>
      <w:r>
        <w:rPr>
          <w:rStyle w:val="CharSDivNo"/>
        </w:rPr>
        <w:t> </w:t>
      </w:r>
      <w:r>
        <w:t>—</w:t>
      </w:r>
      <w:r>
        <w:rPr>
          <w:rStyle w:val="CharSDivText"/>
        </w:rPr>
        <w:t> </w:t>
      </w:r>
      <w:r>
        <w:rPr>
          <w:rStyle w:val="CharSchText"/>
        </w:rPr>
        <w:t>Sheriff’s fees</w:t>
      </w:r>
      <w:bookmarkEnd w:id="85"/>
      <w:bookmarkEnd w:id="86"/>
      <w:bookmarkEnd w:id="87"/>
      <w:bookmarkEnd w:id="82"/>
      <w:bookmarkEnd w:id="83"/>
      <w:bookmarkEnd w:id="84"/>
      <w:bookmarkEnd w:id="88"/>
      <w:bookmarkEnd w:id="89"/>
      <w:bookmarkEnd w:id="90"/>
      <w:bookmarkEnd w:id="91"/>
      <w:bookmarkEnd w:id="92"/>
      <w:bookmarkEnd w:id="93"/>
      <w:bookmarkEnd w:id="94"/>
    </w:p>
    <w:p>
      <w:pPr>
        <w:pStyle w:val="yShoulderClause"/>
      </w:pPr>
      <w:r>
        <w:t>[r. 4]</w:t>
      </w:r>
    </w:p>
    <w:p>
      <w:pPr>
        <w:pStyle w:val="yFootnoteheading"/>
        <w:spacing w:after="60"/>
      </w:pPr>
      <w:r>
        <w:tab/>
        <w:t>[Heading inserted: SL 2024/113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205.00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203.00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53.50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114.00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2.90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107.00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345.00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95" w:name="_Toc169795671"/>
      <w:bookmarkStart w:id="96" w:name="_Toc169795761"/>
      <w:bookmarkStart w:id="97" w:name="_Toc169796041"/>
      <w:bookmarkStart w:id="98" w:name="_Toc169875196"/>
      <w:bookmarkStart w:id="99" w:name="_Toc169875318"/>
      <w:bookmarkStart w:id="100" w:name="_Toc169875752"/>
      <w:r>
        <w:tab/>
        <w:t>[Schedule 2 inserted: SL 2024/113 r. 28.]</w:t>
      </w:r>
    </w:p>
    <w:p>
      <w:pPr>
        <w:pStyle w:val="yScheduleHeading"/>
      </w:pPr>
      <w:bookmarkStart w:id="101" w:name="_Toc175148216"/>
      <w:bookmarkStart w:id="102" w:name="_Toc175148587"/>
      <w:bookmarkStart w:id="103" w:name="_Toc175659898"/>
      <w:bookmarkStart w:id="104" w:name="_Toc170144094"/>
      <w:bookmarkStart w:id="105" w:name="_Toc174623559"/>
      <w:bookmarkStart w:id="106" w:name="_Toc174623740"/>
      <w:bookmarkStart w:id="107" w:name="_Toc174624314"/>
      <w:r>
        <w:rPr>
          <w:rStyle w:val="CharSchNo"/>
        </w:rPr>
        <w:t>Schedule 3</w:t>
      </w:r>
      <w:r>
        <w:rPr>
          <w:rStyle w:val="CharSDivNo"/>
        </w:rPr>
        <w:t> </w:t>
      </w:r>
      <w:r>
        <w:t>—</w:t>
      </w:r>
      <w:r>
        <w:rPr>
          <w:rStyle w:val="CharSDivText"/>
        </w:rPr>
        <w:t> </w:t>
      </w:r>
      <w:r>
        <w:rPr>
          <w:rStyle w:val="CharSchText"/>
        </w:rPr>
        <w:t>Probate fees</w:t>
      </w:r>
      <w:bookmarkEnd w:id="101"/>
      <w:bookmarkEnd w:id="102"/>
      <w:bookmarkEnd w:id="103"/>
      <w:bookmarkEnd w:id="95"/>
      <w:bookmarkEnd w:id="96"/>
      <w:bookmarkEnd w:id="97"/>
      <w:bookmarkEnd w:id="98"/>
      <w:bookmarkEnd w:id="99"/>
      <w:bookmarkEnd w:id="100"/>
      <w:bookmarkEnd w:id="104"/>
      <w:bookmarkEnd w:id="105"/>
      <w:bookmarkEnd w:id="106"/>
      <w:bookmarkEnd w:id="107"/>
    </w:p>
    <w:p>
      <w:pPr>
        <w:pStyle w:val="yShoulderClause"/>
      </w:pPr>
      <w:r>
        <w:t>[r. 4]</w:t>
      </w:r>
    </w:p>
    <w:p>
      <w:pPr>
        <w:pStyle w:val="yFootnoteheading"/>
        <w:spacing w:after="60"/>
      </w:pPr>
      <w:r>
        <w:tab/>
        <w:t>[Heading inserted: SL 2024/113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29.50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64.50</w:t>
            </w:r>
          </w:p>
        </w:tc>
      </w:tr>
    </w:tbl>
    <w:p>
      <w:pPr>
        <w:pStyle w:val="yFootnotesection"/>
      </w:pPr>
      <w:r>
        <w:tab/>
        <w:t>[Schedule 3 inserted: SL 2024/113 r. 28.]</w:t>
      </w:r>
    </w:p>
    <w:bookmarkEnd w:id="55"/>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09" w:name="_Toc175148217"/>
      <w:bookmarkStart w:id="110" w:name="_Toc175148588"/>
      <w:bookmarkStart w:id="111" w:name="_Toc175659899"/>
      <w:bookmarkStart w:id="112" w:name="_Toc169874146"/>
      <w:bookmarkStart w:id="113" w:name="_Toc169875197"/>
      <w:bookmarkStart w:id="114" w:name="_Toc169875319"/>
      <w:bookmarkStart w:id="115" w:name="_Toc169875753"/>
      <w:bookmarkStart w:id="116" w:name="_Toc170144095"/>
      <w:bookmarkStart w:id="117" w:name="_Toc174623560"/>
      <w:bookmarkStart w:id="118" w:name="_Toc174623741"/>
      <w:bookmarkStart w:id="119" w:name="_Toc174624315"/>
      <w:r>
        <w:rPr>
          <w:rStyle w:val="CharSchNo"/>
        </w:rPr>
        <w:t>Schedule 4</w:t>
      </w:r>
      <w:r>
        <w:t xml:space="preserve"> — </w:t>
      </w:r>
      <w:r>
        <w:rPr>
          <w:rStyle w:val="CharSchText"/>
        </w:rPr>
        <w:t>Forms</w:t>
      </w:r>
      <w:bookmarkEnd w:id="109"/>
      <w:bookmarkEnd w:id="110"/>
      <w:bookmarkEnd w:id="111"/>
      <w:bookmarkEnd w:id="112"/>
      <w:bookmarkEnd w:id="113"/>
      <w:bookmarkEnd w:id="114"/>
      <w:bookmarkEnd w:id="115"/>
      <w:bookmarkEnd w:id="116"/>
      <w:bookmarkEnd w:id="117"/>
      <w:bookmarkEnd w:id="118"/>
      <w:bookmarkEnd w:id="119"/>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20" w:name="_Toc175148218"/>
      <w:bookmarkStart w:id="121" w:name="_Toc175148589"/>
      <w:bookmarkStart w:id="122" w:name="_Toc175659900"/>
      <w:bookmarkStart w:id="123" w:name="_Toc169874147"/>
      <w:bookmarkStart w:id="124" w:name="_Toc169875198"/>
      <w:bookmarkStart w:id="125" w:name="_Toc169875320"/>
      <w:bookmarkStart w:id="126" w:name="_Toc169875754"/>
      <w:bookmarkStart w:id="127" w:name="_Toc170144096"/>
      <w:bookmarkStart w:id="128" w:name="_Toc174623561"/>
      <w:bookmarkStart w:id="129" w:name="_Toc174623742"/>
      <w:bookmarkStart w:id="130" w:name="_Toc174624316"/>
      <w:r>
        <w:t>Notes</w:t>
      </w:r>
      <w:bookmarkEnd w:id="120"/>
      <w:bookmarkEnd w:id="121"/>
      <w:bookmarkEnd w:id="122"/>
      <w:bookmarkEnd w:id="123"/>
      <w:bookmarkEnd w:id="124"/>
      <w:bookmarkEnd w:id="125"/>
      <w:bookmarkEnd w:id="126"/>
      <w:bookmarkEnd w:id="127"/>
      <w:bookmarkEnd w:id="128"/>
      <w:bookmarkEnd w:id="129"/>
      <w:bookmarkEnd w:id="130"/>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del w:id="131" w:author="Master Repository Process" w:date="2025-05-29T11:30:00Z">
        <w:r>
          <w:delText>For provisions that have not yet come into operation see the uncommenced provisions table.</w:delText>
        </w:r>
      </w:del>
    </w:p>
    <w:p>
      <w:pPr>
        <w:pStyle w:val="nHeading3"/>
      </w:pPr>
      <w:bookmarkStart w:id="132" w:name="_Toc175659901"/>
      <w:bookmarkStart w:id="133" w:name="_Toc174624317"/>
      <w:r>
        <w:t>Compilation table</w:t>
      </w:r>
      <w:bookmarkEnd w:id="132"/>
      <w:bookmarkEnd w:id="133"/>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pPr>
              <w:pStyle w:val="nTable"/>
              <w:spacing w:after="40"/>
            </w:pPr>
            <w:r>
              <w:t>SL 2024/113 26 Jun 2023</w:t>
            </w:r>
          </w:p>
        </w:tc>
        <w:tc>
          <w:tcPr>
            <w:tcW w:w="2668" w:type="dxa"/>
            <w:tcBorders>
              <w:top w:val="nil"/>
              <w:bottom w:val="nil"/>
            </w:tcBorders>
            <w:shd w:val="clear" w:color="auto" w:fill="auto"/>
          </w:tcPr>
          <w:p>
            <w:pPr>
              <w:pStyle w:val="nTable"/>
              <w:spacing w:after="40"/>
            </w:pPr>
            <w:r>
              <w:t>1 Jul 2024 (see r. 2(b))</w:t>
            </w:r>
          </w:p>
        </w:tc>
      </w:tr>
    </w:tbl>
    <w:p>
      <w:pPr>
        <w:pStyle w:val="nHeading3"/>
        <w:rPr>
          <w:del w:id="134" w:author="Master Repository Process" w:date="2025-05-29T11:30:00Z"/>
        </w:rPr>
      </w:pPr>
      <w:bookmarkStart w:id="135" w:name="_Toc174624318"/>
      <w:del w:id="136" w:author="Master Repository Process" w:date="2025-05-29T11:30:00Z">
        <w:r>
          <w:delText>Uncommenced provisions table</w:delText>
        </w:r>
        <w:bookmarkEnd w:id="135"/>
      </w:del>
    </w:p>
    <w:p>
      <w:pPr>
        <w:pStyle w:val="nStatement"/>
        <w:keepNext/>
        <w:spacing w:after="240"/>
        <w:rPr>
          <w:del w:id="137" w:author="Master Repository Process" w:date="2025-05-29T11:30:00Z"/>
        </w:rPr>
      </w:pPr>
      <w:del w:id="138" w:author="Master Repository Process" w:date="2025-05-29T11: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8"/>
        <w:gridCol w:w="1248"/>
        <w:gridCol w:w="33"/>
        <w:gridCol w:w="2660"/>
        <w:gridCol w:w="36"/>
      </w:tblGrid>
      <w:tr>
        <w:trPr>
          <w:gridAfter w:val="1"/>
          <w:wAfter w:w="36" w:type="dxa"/>
          <w:tblHeader/>
          <w:del w:id="139" w:author="Master Repository Process" w:date="2025-05-29T11:30:00Z"/>
        </w:trPr>
        <w:tc>
          <w:tcPr>
            <w:tcW w:w="3118" w:type="dxa"/>
          </w:tcPr>
          <w:p>
            <w:pPr>
              <w:pStyle w:val="nTable"/>
              <w:spacing w:after="40"/>
              <w:rPr>
                <w:del w:id="140" w:author="Master Repository Process" w:date="2025-05-29T11:30:00Z"/>
                <w:b/>
              </w:rPr>
            </w:pPr>
            <w:del w:id="141" w:author="Master Repository Process" w:date="2025-05-29T11:30:00Z">
              <w:r>
                <w:rPr>
                  <w:b/>
                </w:rPr>
                <w:delText>Citation</w:delText>
              </w:r>
            </w:del>
          </w:p>
        </w:tc>
        <w:tc>
          <w:tcPr>
            <w:tcW w:w="1276" w:type="dxa"/>
            <w:gridSpan w:val="2"/>
          </w:tcPr>
          <w:p>
            <w:pPr>
              <w:pStyle w:val="nTable"/>
              <w:spacing w:after="40"/>
              <w:rPr>
                <w:del w:id="142" w:author="Master Repository Process" w:date="2025-05-29T11:30:00Z"/>
                <w:b/>
              </w:rPr>
            </w:pPr>
            <w:del w:id="143" w:author="Master Repository Process" w:date="2025-05-29T11:30:00Z">
              <w:r>
                <w:rPr>
                  <w:b/>
                </w:rPr>
                <w:delText>Published</w:delText>
              </w:r>
            </w:del>
          </w:p>
        </w:tc>
        <w:tc>
          <w:tcPr>
            <w:tcW w:w="2693" w:type="dxa"/>
            <w:gridSpan w:val="2"/>
          </w:tcPr>
          <w:p>
            <w:pPr>
              <w:pStyle w:val="nTable"/>
              <w:spacing w:after="40"/>
              <w:rPr>
                <w:del w:id="144" w:author="Master Repository Process" w:date="2025-05-29T11:30:00Z"/>
                <w:b/>
              </w:rPr>
            </w:pPr>
            <w:del w:id="145" w:author="Master Repository Process" w:date="2025-05-29T11:30:00Z">
              <w:r>
                <w:rPr>
                  <w:b/>
                </w:rPr>
                <w:delText>Commencement</w:delText>
              </w:r>
            </w:del>
          </w:p>
        </w:tc>
      </w:tr>
      <w:tr>
        <w:tc>
          <w:tcPr>
            <w:tcW w:w="3146" w:type="dxa"/>
            <w:gridSpan w:val="2"/>
            <w:tcBorders>
              <w:top w:val="nil"/>
              <w:bottom w:val="single" w:sz="4" w:space="0" w:color="auto"/>
            </w:tcBorders>
            <w:shd w:val="clear" w:color="auto" w:fill="auto"/>
          </w:tcPr>
          <w:p>
            <w:pPr>
              <w:pStyle w:val="nTable"/>
              <w:spacing w:after="40"/>
              <w:rPr>
                <w:i/>
              </w:rPr>
            </w:pPr>
            <w:r>
              <w:rPr>
                <w:i/>
              </w:rPr>
              <w:t xml:space="preserve">Court Fees Regulation Amendment Regulations 2024 </w:t>
            </w:r>
            <w:r>
              <w:rPr>
                <w:iCs/>
              </w:rPr>
              <w:t>Pt. 5</w:t>
            </w:r>
          </w:p>
        </w:tc>
        <w:tc>
          <w:tcPr>
            <w:tcW w:w="1281" w:type="dxa"/>
            <w:gridSpan w:val="2"/>
            <w:tcBorders>
              <w:top w:val="nil"/>
              <w:bottom w:val="single" w:sz="4" w:space="0" w:color="auto"/>
            </w:tcBorders>
            <w:shd w:val="clear" w:color="auto" w:fill="auto"/>
          </w:tcPr>
          <w:p>
            <w:pPr>
              <w:pStyle w:val="nTable"/>
              <w:spacing w:after="40"/>
            </w:pPr>
            <w:r>
              <w:t>SL 2024/174 21 Aug 2024</w:t>
            </w:r>
          </w:p>
        </w:tc>
        <w:tc>
          <w:tcPr>
            <w:tcW w:w="2668" w:type="dxa"/>
            <w:gridSpan w:val="2"/>
            <w:tcBorders>
              <w:top w:val="nil"/>
              <w:bottom w:val="single" w:sz="4" w:space="0" w:color="auto"/>
            </w:tcBorders>
            <w:shd w:val="clear" w:color="auto" w:fill="auto"/>
          </w:tcPr>
          <w:p>
            <w:pPr>
              <w:pStyle w:val="nTable"/>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554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9696</Words>
  <Characters>46351</Characters>
  <Application>Microsoft Office Word</Application>
  <DocSecurity>0</DocSecurity>
  <Lines>2439</Lines>
  <Paragraphs>1366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04-g0-00 - 04-h0-00</dc:title>
  <dc:subject/>
  <dc:creator/>
  <cp:keywords/>
  <dc:description/>
  <cp:lastModifiedBy>Master Repository Process</cp:lastModifiedBy>
  <cp:revision>2</cp:revision>
  <cp:lastPrinted>2019-10-17T05:41:00Z</cp:lastPrinted>
  <dcterms:created xsi:type="dcterms:W3CDTF">2025-05-29T03:29:00Z</dcterms:created>
  <dcterms:modified xsi:type="dcterms:W3CDTF">2025-05-29T03:30:00Z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04-g0-00</vt:lpwstr>
  </property>
  <property fmtid="{D5CDD505-2E9C-101B-9397-08002B2CF9AE}" pid="12" name="FromAsAtDate">
    <vt:lpwstr>21 Aug 2024</vt:lpwstr>
  </property>
  <property fmtid="{D5CDD505-2E9C-101B-9397-08002B2CF9AE}" pid="13" name="ToSuffix">
    <vt:lpwstr>04-h0-00</vt:lpwstr>
  </property>
  <property fmtid="{D5CDD505-2E9C-101B-9397-08002B2CF9AE}" pid="14" name="ToAsAtDate">
    <vt:lpwstr>01 Sep 2024</vt:lpwstr>
  </property>
</Properties>
</file>