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1.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62336"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Trans-Tasman Mutual Recognition (Western Australia) (Temporary Exemption) Regulations 2023</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Sep 2023</w:t>
      </w:r>
      <w:r>
        <w:fldChar w:fldCharType="end"/>
      </w:r>
      <w:r>
        <w:t xml:space="preserve">, </w:t>
      </w:r>
      <w:r>
        <w:fldChar w:fldCharType="begin"/>
      </w:r>
      <w:r>
        <w:instrText xml:space="preserve"> DocProperty FromSuffix </w:instrText>
      </w:r>
      <w:r>
        <w:fldChar w:fldCharType="separate"/>
      </w:r>
      <w:r>
        <w:t>00-b0-01</w:t>
      </w:r>
      <w:r>
        <w:fldChar w:fldCharType="end"/>
      </w:r>
      <w:r>
        <w:t>] and [</w:t>
      </w:r>
      <w:r>
        <w:fldChar w:fldCharType="begin"/>
      </w:r>
      <w:r>
        <w:instrText xml:space="preserve"> DocProperty ToAsAtDate</w:instrText>
      </w:r>
      <w:r>
        <w:fldChar w:fldCharType="separate"/>
      </w:r>
      <w:r>
        <w:t>01 Sep 2024</w:t>
      </w:r>
      <w:r>
        <w:fldChar w:fldCharType="end"/>
      </w:r>
      <w:r>
        <w:t xml:space="preserve">, </w:t>
      </w:r>
      <w:r>
        <w:fldChar w:fldCharType="begin"/>
      </w:r>
      <w:r>
        <w:instrText xml:space="preserve"> DocProperty ToSuffix</w:instrText>
      </w:r>
      <w:r>
        <w:fldChar w:fldCharType="separate"/>
      </w:r>
      <w:r>
        <w:t>00-c0-00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PrincipalActReg"/>
      </w:pPr>
      <w:r>
        <w:lastRenderedPageBreak/>
        <w:t>Trans</w:t>
      </w:r>
      <w:r>
        <w:noBreakHyphen/>
        <w:t>Tasman Mutual Recognition (Western Australia) Act 2007</w:t>
      </w:r>
    </w:p>
    <w:p>
      <w:pPr>
        <w:pStyle w:val="NameofActReg"/>
      </w:pPr>
      <w:r>
        <w:t>Trans</w:t>
      </w:r>
      <w:r>
        <w:noBreakHyphen/>
        <w:t>Tasman Mutual Recognition (Western Australia) (Temporary Exemption) Regulations 2023</w:t>
      </w:r>
    </w:p>
    <w:p>
      <w:pPr>
        <w:pStyle w:val="Heading5"/>
      </w:pPr>
      <w:bookmarkStart w:id="1" w:name="_Toc175662305"/>
      <w:bookmarkStart w:id="2" w:name="_Toc200008926"/>
      <w:r>
        <w:rPr>
          <w:rStyle w:val="CharSectno"/>
        </w:rPr>
        <w:t>1</w:t>
      </w:r>
      <w:r>
        <w:t>.</w:t>
      </w:r>
      <w:r>
        <w:tab/>
        <w:t>Citation</w:t>
      </w:r>
      <w:bookmarkEnd w:id="1"/>
      <w:bookmarkEnd w:id="2"/>
    </w:p>
    <w:p>
      <w:pPr>
        <w:pStyle w:val="Subsection"/>
      </w:pPr>
      <w:r>
        <w:tab/>
      </w:r>
      <w:r>
        <w:tab/>
      </w:r>
      <w:bookmarkStart w:id="3" w:name="Start_Cursor"/>
      <w:bookmarkEnd w:id="3"/>
      <w:r>
        <w:t xml:space="preserve">These </w:t>
      </w:r>
      <w:r>
        <w:rPr>
          <w:spacing w:val="-2"/>
        </w:rPr>
        <w:t>regulations</w:t>
      </w:r>
      <w:r>
        <w:t xml:space="preserve"> are the </w:t>
      </w:r>
      <w:r>
        <w:rPr>
          <w:i/>
        </w:rPr>
        <w:t>Trans</w:t>
      </w:r>
      <w:r>
        <w:rPr>
          <w:i/>
        </w:rPr>
        <w:noBreakHyphen/>
        <w:t>Tasman Mutual Recognition (Western Australia) (Temporary Exemption) Regulations 2023</w:t>
      </w:r>
      <w:r>
        <w:t>.</w:t>
      </w:r>
    </w:p>
    <w:p>
      <w:pPr>
        <w:pStyle w:val="Heading5"/>
        <w:rPr>
          <w:spacing w:val="-2"/>
        </w:rPr>
      </w:pPr>
      <w:bookmarkStart w:id="4" w:name="_Toc175662306"/>
      <w:bookmarkStart w:id="5" w:name="_Toc200008927"/>
      <w:r>
        <w:rPr>
          <w:rStyle w:val="CharSectno"/>
        </w:rPr>
        <w:t>2</w:t>
      </w:r>
      <w:r>
        <w:rPr>
          <w:spacing w:val="-2"/>
        </w:rPr>
        <w:t>.</w:t>
      </w:r>
      <w:r>
        <w:rPr>
          <w:spacing w:val="-2"/>
        </w:rPr>
        <w:tab/>
        <w:t>Commencement</w:t>
      </w:r>
      <w:bookmarkEnd w:id="4"/>
      <w:bookmarkEnd w:id="5"/>
    </w:p>
    <w:p>
      <w:pPr>
        <w:pStyle w:val="Subsection"/>
        <w:rPr>
          <w:spacing w:val="-2"/>
        </w:rPr>
      </w:pPr>
      <w:r>
        <w:rPr>
          <w:spacing w:val="-2"/>
        </w:rPr>
        <w:tab/>
      </w:r>
      <w:r>
        <w:rPr>
          <w:spacing w:val="-2"/>
        </w:rPr>
        <w:tab/>
      </w:r>
      <w:r>
        <w:t xml:space="preserve">These </w:t>
      </w:r>
      <w:r>
        <w:rPr>
          <w:spacing w:val="-2"/>
        </w:rPr>
        <w:t>regulations come into operation as follows</w:t>
      </w:r>
      <w:r>
        <w:t> —</w:t>
      </w:r>
    </w:p>
    <w:p>
      <w:pPr>
        <w:pStyle w:val="Indenta"/>
      </w:pPr>
      <w:r>
        <w:tab/>
        <w:t>(a)</w:t>
      </w:r>
      <w:r>
        <w:tab/>
      </w:r>
      <w:r>
        <w:rPr>
          <w:spacing w:val="-2"/>
        </w:rPr>
        <w:t>regulations</w:t>
      </w:r>
      <w:r>
        <w:t xml:space="preserve"> 1 and 2 — on the day on which these </w:t>
      </w:r>
      <w:r>
        <w:rPr>
          <w:spacing w:val="-2"/>
        </w:rPr>
        <w:t>regulations</w:t>
      </w:r>
      <w:r>
        <w:t xml:space="preserve"> are published in the </w:t>
      </w:r>
      <w:r>
        <w:rPr>
          <w:i/>
          <w:iCs/>
        </w:rPr>
        <w:t>Gazette</w:t>
      </w:r>
      <w:r>
        <w:t>;</w:t>
      </w:r>
    </w:p>
    <w:p>
      <w:pPr>
        <w:pStyle w:val="Indenta"/>
      </w:pPr>
      <w:r>
        <w:tab/>
        <w:t>(b)</w:t>
      </w:r>
      <w:r>
        <w:tab/>
        <w:t xml:space="preserve">the rest of the </w:t>
      </w:r>
      <w:r>
        <w:rPr>
          <w:spacing w:val="-2"/>
        </w:rPr>
        <w:t>regulations</w:t>
      </w:r>
      <w:r>
        <w:t> — on 1 September 2023.</w:t>
      </w:r>
    </w:p>
    <w:p>
      <w:pPr>
        <w:pStyle w:val="Heading5"/>
      </w:pPr>
      <w:bookmarkStart w:id="6" w:name="_Toc175662307"/>
      <w:bookmarkStart w:id="7" w:name="_Toc200008928"/>
      <w:r>
        <w:rPr>
          <w:rStyle w:val="CharSectno"/>
        </w:rPr>
        <w:t>3</w:t>
      </w:r>
      <w:r>
        <w:t>.</w:t>
      </w:r>
      <w:r>
        <w:tab/>
        <w:t>Temporary exemption: law relating to prohibited plastics (s. 5)</w:t>
      </w:r>
      <w:bookmarkEnd w:id="6"/>
      <w:bookmarkEnd w:id="7"/>
    </w:p>
    <w:p>
      <w:pPr>
        <w:pStyle w:val="Subsection"/>
      </w:pPr>
      <w:r>
        <w:tab/>
      </w:r>
      <w:r>
        <w:tab/>
        <w:t xml:space="preserve">For the purposes of section 46 of the Commonwealth Act, the following provisions of the </w:t>
      </w:r>
      <w:r>
        <w:rPr>
          <w:i/>
        </w:rPr>
        <w:t>Environmental Protection (Prohibited Plastics and Balloons) Regulations 2018</w:t>
      </w:r>
      <w:r>
        <w:t xml:space="preserve"> are declared to be exempt from the operation of the Commonwealth Act — </w:t>
      </w:r>
    </w:p>
    <w:p>
      <w:pPr>
        <w:pStyle w:val="Indenta"/>
        <w:rPr>
          <w:rStyle w:val="DraftersNotes"/>
          <w:b w:val="0"/>
          <w:i w:val="0"/>
          <w:sz w:val="24"/>
        </w:rPr>
      </w:pPr>
      <w:r>
        <w:tab/>
        <w:t>(a)</w:t>
      </w:r>
      <w:r>
        <w:tab/>
        <w:t>Parts 2 and 3, but only to the extent that those provisions relate to items that do not fall within the meaning of “prescribed drinking straw”, “prescribed plastic bag” or “prescribed plastic item”, as those terms were defined in those regulations as in force on 28 February 2023;</w:t>
      </w:r>
    </w:p>
    <w:p>
      <w:pPr>
        <w:pStyle w:val="Indenta"/>
      </w:pPr>
      <w:r>
        <w:tab/>
        <w:t>(b)</w:t>
      </w:r>
      <w:r>
        <w:tab/>
        <w:t>Parts 3A to 3C.</w:t>
      </w:r>
    </w:p>
    <w:p>
      <w:pPr>
        <w:pStyle w:val="Heading5"/>
      </w:pPr>
      <w:bookmarkStart w:id="8" w:name="_Toc175662308"/>
      <w:bookmarkStart w:id="9" w:name="_Toc200008929"/>
      <w:r>
        <w:rPr>
          <w:rStyle w:val="CharSectno"/>
        </w:rPr>
        <w:lastRenderedPageBreak/>
        <w:t>4</w:t>
      </w:r>
      <w:r>
        <w:t>.</w:t>
      </w:r>
      <w:r>
        <w:tab/>
        <w:t>Repeal</w:t>
      </w:r>
      <w:bookmarkEnd w:id="8"/>
      <w:bookmarkEnd w:id="9"/>
    </w:p>
    <w:p>
      <w:pPr>
        <w:pStyle w:val="Subsection"/>
      </w:pPr>
      <w:r>
        <w:tab/>
      </w:r>
      <w:r>
        <w:tab/>
        <w:t>These regulations are repealed on 1 September 2024</w:t>
      </w:r>
      <w:del w:id="10" w:author="Master Repository Process" w:date="2025-06-20T11:41:00Z">
        <w:r>
          <w:rPr>
            <w:vertAlign w:val="superscript"/>
          </w:rPr>
          <w:delText> 1</w:delText>
        </w:r>
      </w:del>
      <w:r>
        <w:t>.</w:t>
      </w:r>
    </w:p>
    <w:p>
      <w:pPr>
        <w:pStyle w:val="CentredBaseLine"/>
        <w:jc w:val="center"/>
      </w:pPr>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Pr>
        <w:sectPr>
          <w:headerReference w:type="even" r:id="rId16"/>
          <w:headerReference w:type="default" r:id="rId17"/>
          <w:footerReference w:type="even" r:id="rId18"/>
          <w:footerReference w:type="default" r:id="rId19"/>
          <w:headerReference w:type="first" r:id="rId20"/>
          <w:footerReference w:type="first" r:id="rId21"/>
          <w:endnotePr>
            <w:numFmt w:val="decimal"/>
          </w:endnotePr>
          <w:pgSz w:w="11907" w:h="16840" w:code="9"/>
          <w:pgMar w:top="2381" w:right="2410" w:bottom="3544" w:left="2410" w:header="720" w:footer="3544" w:gutter="0"/>
          <w:pgNumType w:start="1"/>
          <w:cols w:space="720"/>
          <w:noEndnote/>
          <w:titlePg/>
        </w:sectPr>
      </w:pPr>
    </w:p>
    <w:p>
      <w:pPr>
        <w:pStyle w:val="nHeading2"/>
      </w:pPr>
      <w:bookmarkStart w:id="11" w:name="_Toc175651772"/>
      <w:bookmarkStart w:id="12" w:name="_Toc175662264"/>
      <w:bookmarkStart w:id="13" w:name="_Toc175662309"/>
      <w:bookmarkStart w:id="14" w:name="_Toc200008930"/>
      <w:r>
        <w:lastRenderedPageBreak/>
        <w:t>Notes</w:t>
      </w:r>
      <w:bookmarkEnd w:id="11"/>
      <w:bookmarkEnd w:id="12"/>
      <w:bookmarkEnd w:id="13"/>
      <w:bookmarkEnd w:id="14"/>
    </w:p>
    <w:p>
      <w:pPr>
        <w:pStyle w:val="nStatement"/>
      </w:pPr>
      <w:r>
        <w:t xml:space="preserve">This is a compilation of the </w:t>
      </w:r>
      <w:r>
        <w:rPr>
          <w:i/>
          <w:noProof/>
        </w:rPr>
        <w:t>Trans-Tasman Mutual Recognition (Western Australia) (Temporary Exemption) Regulations 2023</w:t>
      </w:r>
      <w:r>
        <w:t xml:space="preserve">. For provisions that have come into operation see the compilation table. </w:t>
      </w:r>
    </w:p>
    <w:p>
      <w:pPr>
        <w:pStyle w:val="nHeading3"/>
      </w:pPr>
      <w:bookmarkStart w:id="15" w:name="_Toc175662310"/>
      <w:bookmarkStart w:id="16" w:name="_Toc200008931"/>
      <w:r>
        <w:t>Compilation table</w:t>
      </w:r>
      <w:bookmarkEnd w:id="15"/>
      <w:bookmarkEnd w:id="16"/>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bottom w:val="single" w:sz="8" w:space="0" w:color="auto"/>
            </w:tcBorders>
          </w:tcPr>
          <w:p>
            <w:pPr>
              <w:pStyle w:val="nTable"/>
              <w:spacing w:after="40"/>
              <w:rPr>
                <w:b/>
              </w:rPr>
            </w:pPr>
            <w:r>
              <w:rPr>
                <w:b/>
              </w:rPr>
              <w:t>Citation</w:t>
            </w:r>
          </w:p>
        </w:tc>
        <w:tc>
          <w:tcPr>
            <w:tcW w:w="1276" w:type="dxa"/>
            <w:tcBorders>
              <w:bottom w:val="single" w:sz="8" w:space="0" w:color="auto"/>
            </w:tcBorders>
          </w:tcPr>
          <w:p>
            <w:pPr>
              <w:pStyle w:val="nTable"/>
              <w:spacing w:after="40"/>
              <w:rPr>
                <w:b/>
              </w:rPr>
            </w:pPr>
            <w:r>
              <w:rPr>
                <w:b/>
              </w:rPr>
              <w:t>Published</w:t>
            </w:r>
          </w:p>
        </w:tc>
        <w:tc>
          <w:tcPr>
            <w:tcW w:w="2693" w:type="dxa"/>
            <w:tcBorders>
              <w:bottom w:val="single" w:sz="8" w:space="0" w:color="auto"/>
            </w:tcBorders>
          </w:tcPr>
          <w:p>
            <w:pPr>
              <w:pStyle w:val="nTable"/>
              <w:spacing w:after="40"/>
              <w:rPr>
                <w:b/>
              </w:rPr>
            </w:pPr>
            <w:r>
              <w:rPr>
                <w:b/>
              </w:rPr>
              <w:t>Commencement</w:t>
            </w:r>
          </w:p>
        </w:tc>
      </w:tr>
      <w:tr>
        <w:tc>
          <w:tcPr>
            <w:tcW w:w="3118" w:type="dxa"/>
            <w:tcBorders>
              <w:bottom w:val="nil"/>
            </w:tcBorders>
          </w:tcPr>
          <w:p>
            <w:pPr>
              <w:pStyle w:val="nTable"/>
              <w:spacing w:after="40"/>
              <w:rPr>
                <w:iCs/>
              </w:rPr>
            </w:pPr>
            <w:r>
              <w:rPr>
                <w:i/>
                <w:noProof/>
              </w:rPr>
              <w:t>Trans-Tasman Mutual Recognition (Western Australia) (Temporary Exemption) Regulations 2023</w:t>
            </w:r>
            <w:ins w:id="17" w:author="Master Repository Process" w:date="2025-06-20T11:41:00Z">
              <w:r>
                <w:rPr>
                  <w:iCs/>
                  <w:noProof/>
                  <w:vertAlign w:val="superscript"/>
                </w:rPr>
                <w:t> 1</w:t>
              </w:r>
            </w:ins>
          </w:p>
        </w:tc>
        <w:tc>
          <w:tcPr>
            <w:tcW w:w="1276" w:type="dxa"/>
            <w:tcBorders>
              <w:bottom w:val="nil"/>
            </w:tcBorders>
          </w:tcPr>
          <w:p>
            <w:pPr>
              <w:pStyle w:val="nTable"/>
              <w:spacing w:after="40"/>
            </w:pPr>
            <w:r>
              <w:t>SL 2023/10 24 Feb 2023</w:t>
            </w:r>
          </w:p>
        </w:tc>
        <w:tc>
          <w:tcPr>
            <w:tcW w:w="2693" w:type="dxa"/>
            <w:tcBorders>
              <w:bottom w:val="nil"/>
            </w:tcBorders>
          </w:tcPr>
          <w:p>
            <w:pPr>
              <w:pStyle w:val="nTable"/>
              <w:spacing w:after="40"/>
            </w:pPr>
            <w:r>
              <w:t>r. 1 and 2: 24 Feb 2023 (see r. 2(a));</w:t>
            </w:r>
            <w:r>
              <w:br/>
              <w:t>Regulations other than r. 1 and 2: 1 Sep 2023 (see r. 2(b))</w:t>
            </w:r>
          </w:p>
        </w:tc>
      </w:tr>
      <w:tr>
        <w:trPr>
          <w:ins w:id="18" w:author="Master Repository Process" w:date="2025-06-20T11:41:00Z"/>
        </w:trPr>
        <w:tc>
          <w:tcPr>
            <w:tcW w:w="7087" w:type="dxa"/>
            <w:gridSpan w:val="3"/>
            <w:tcBorders>
              <w:top w:val="nil"/>
            </w:tcBorders>
          </w:tcPr>
          <w:p>
            <w:pPr>
              <w:pStyle w:val="nTable"/>
              <w:spacing w:after="40"/>
              <w:rPr>
                <w:ins w:id="19" w:author="Master Repository Process" w:date="2025-06-20T11:41:00Z"/>
                <w:b/>
                <w:bCs/>
              </w:rPr>
            </w:pPr>
            <w:ins w:id="20" w:author="Master Repository Process" w:date="2025-06-20T11:41:00Z">
              <w:r>
                <w:rPr>
                  <w:b/>
                  <w:bCs/>
                  <w:color w:val="FF0000"/>
                </w:rPr>
                <w:t>These regulations were repealed on 1 Sep 2024 (see r. 4)</w:t>
              </w:r>
            </w:ins>
          </w:p>
        </w:tc>
      </w:tr>
    </w:tbl>
    <w:p>
      <w:pPr>
        <w:pStyle w:val="nHeading3"/>
      </w:pPr>
      <w:bookmarkStart w:id="21" w:name="_Toc175662311"/>
      <w:bookmarkStart w:id="22" w:name="_Toc200008932"/>
      <w:r>
        <w:t>Other notes</w:t>
      </w:r>
      <w:bookmarkEnd w:id="21"/>
      <w:bookmarkEnd w:id="22"/>
    </w:p>
    <w:p>
      <w:pPr>
        <w:pStyle w:val="nNote"/>
        <w:keepNext/>
        <w:spacing w:before="160"/>
      </w:pPr>
      <w:r>
        <w:rPr>
          <w:snapToGrid w:val="0"/>
          <w:vertAlign w:val="superscript"/>
        </w:rPr>
        <w:t>1</w:t>
      </w:r>
      <w:r>
        <w:rPr>
          <w:snapToGrid w:val="0"/>
        </w:rPr>
        <w:tab/>
      </w:r>
      <w:r>
        <w:t>These regulations are repealed on 1 </w:t>
      </w:r>
      <w:del w:id="23" w:author="Master Repository Process" w:date="2025-06-20T11:41:00Z">
        <w:r>
          <w:delText>September</w:delText>
        </w:r>
      </w:del>
      <w:ins w:id="24" w:author="Master Repository Process" w:date="2025-06-20T11:41:00Z">
        <w:r>
          <w:t>Sep</w:t>
        </w:r>
      </w:ins>
      <w:r>
        <w:t> 2024 (see r. 4).</w:t>
      </w:r>
    </w:p>
    <w:p>
      <w:pPr>
        <w:sectPr>
          <w:headerReference w:type="even" r:id="rId22"/>
          <w:headerReference w:type="default" r:id="rId23"/>
          <w:pgSz w:w="11907" w:h="16840" w:code="9"/>
          <w:pgMar w:top="2376" w:right="2404" w:bottom="3544" w:left="2404" w:header="720" w:footer="3544" w:gutter="0"/>
          <w:cols w:space="720"/>
          <w:noEndnote/>
          <w:docGrid w:linePitch="326"/>
        </w:sectPr>
      </w:pPr>
    </w:p>
    <w:p>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del w:id="26" w:author="Master Repository Process" w:date="2025-06-20T11:41:00Z">
                              <w:r>
                                <w:rPr>
                                  <w:sz w:val="16"/>
                                </w:rPr>
                                <w:delText>2023</w:delText>
                              </w:r>
                            </w:del>
                            <w:ins w:id="27" w:author="Master Repository Process" w:date="2025-06-20T11:41:00Z">
                              <w:r>
                                <w:rPr>
                                  <w:sz w:val="16"/>
                                </w:rPr>
                                <w:t>2024</w:t>
                              </w:r>
                            </w:ins>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del w:id="28" w:author="Master Repository Process" w:date="2025-06-20T11:41:00Z">
                              <w:r>
                                <w:rPr>
                                  <w:sz w:val="16"/>
                                </w:rPr>
                                <w:delText>2023</w:delText>
                              </w:r>
                            </w:del>
                            <w:ins w:id="29" w:author="Master Repository Process" w:date="2025-06-20T11:41:00Z">
                              <w:r>
                                <w:rPr>
                                  <w:sz w:val="16"/>
                                </w:rPr>
                                <w:t>2024</w:t>
                              </w:r>
                            </w:ins>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del w:id="30" w:author="Master Repository Process" w:date="2025-06-20T11:41:00Z">
                        <w:r>
                          <w:rPr>
                            <w:sz w:val="16"/>
                          </w:rPr>
                          <w:delText>2023</w:delText>
                        </w:r>
                      </w:del>
                      <w:ins w:id="31" w:author="Master Repository Process" w:date="2025-06-20T11:41:00Z">
                        <w:r>
                          <w:rPr>
                            <w:sz w:val="16"/>
                          </w:rPr>
                          <w:t>2024</w:t>
                        </w:r>
                      </w:ins>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del w:id="32" w:author="Master Repository Process" w:date="2025-06-20T11:41:00Z">
                        <w:r>
                          <w:rPr>
                            <w:sz w:val="16"/>
                          </w:rPr>
                          <w:delText>2023</w:delText>
                        </w:r>
                      </w:del>
                      <w:ins w:id="33" w:author="Master Repository Process" w:date="2025-06-20T11:41:00Z">
                        <w:r>
                          <w:rPr>
                            <w:sz w:val="16"/>
                          </w:rPr>
                          <w:t>2024</w:t>
                        </w:r>
                      </w:ins>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24"/>
      <w:headerReference w:type="default" r:id="rId25"/>
      <w:footerReference w:type="even" r:id="rId26"/>
      <w:footerReference w:type="default" r:id="rId27"/>
      <w:headerReference w:type="first" r:id="rId28"/>
      <w:footerReference w:type="first" r:id="rId29"/>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Sep 2023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00-b0-01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Sep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00-c0-00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Sep 2023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00-b0-01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Sep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00-c0-00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Sep 2023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00-b0-01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Sep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00-c0-00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34" w:name="Coversheet"/>
    <w:bookmarkEnd w:id="34"/>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Trans-Tasman Mutual Recognition (Western Australia) (Temporary Exemption) Regulations 2023</w:t>
          </w:r>
          <w:r>
            <w:rPr>
              <w:b/>
              <w:i/>
            </w:rPr>
            <w:fldChar w:fldCharType="end"/>
          </w:r>
        </w:p>
      </w:tc>
    </w:tr>
    <w:tr>
      <w:trPr>
        <w:jc w:val="center"/>
      </w:trPr>
      <w:tc>
        <w:tcPr>
          <w:tcW w:w="1548" w:type="dxa"/>
        </w:tcPr>
        <w:p>
          <w:pPr>
            <w:pStyle w:val="Header"/>
            <w:spacing w:before="40"/>
          </w:pPr>
        </w:p>
      </w:tc>
      <w:tc>
        <w:tcPr>
          <w:tcW w:w="5715" w:type="dxa"/>
          <w:vAlign w:val="bottom"/>
        </w:tcPr>
        <w:p>
          <w:pPr>
            <w:pStyle w:val="Header"/>
            <w:spacing w:before="40"/>
          </w:pPr>
        </w:p>
      </w:tc>
    </w:tr>
    <w:tr>
      <w:trPr>
        <w:jc w:val="center"/>
      </w:trPr>
      <w:tc>
        <w:tcPr>
          <w:tcW w:w="1548" w:type="dxa"/>
        </w:tcPr>
        <w:p>
          <w:pPr>
            <w:pStyle w:val="Header"/>
            <w:spacing w:before="40"/>
          </w:pPr>
        </w:p>
      </w:tc>
      <w:tc>
        <w:tcPr>
          <w:tcW w:w="5715" w:type="dxa"/>
          <w:vAlign w:val="bottom"/>
        </w:tcPr>
        <w:p>
          <w:pPr>
            <w:pStyle w:val="Header"/>
            <w:spacing w:before="40"/>
          </w:pPr>
        </w:p>
      </w:tc>
    </w:tr>
    <w:tr>
      <w:trPr>
        <w:cantSplit/>
        <w:jc w:val="center"/>
      </w:trPr>
      <w:tc>
        <w:tcPr>
          <w:tcW w:w="7263"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4</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spacing w:before="40"/>
            <w:jc w:val="right"/>
          </w:pPr>
          <w:r>
            <w:rPr>
              <w:b/>
              <w:i/>
            </w:rPr>
            <w:fldChar w:fldCharType="begin"/>
          </w:r>
          <w:r>
            <w:rPr>
              <w:b/>
              <w:i/>
            </w:rPr>
            <w:instrText xml:space="preserve"> STYLEREF "Name of Act/Reg" </w:instrText>
          </w:r>
          <w:r>
            <w:rPr>
              <w:b/>
              <w:i/>
            </w:rPr>
            <w:fldChar w:fldCharType="separate"/>
          </w:r>
          <w:r>
            <w:rPr>
              <w:b/>
              <w:i/>
            </w:rPr>
            <w:t>Trans-Tasman Mutual Recognition (Western Australia) (Temporary Exemption) Regulations 2023</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jc w:val="right"/>
          </w:pPr>
          <w:r>
            <w:rPr>
              <w:b/>
            </w:rPr>
            <w:fldChar w:fldCharType="begin"/>
          </w:r>
          <w:r>
            <w:rPr>
              <w:b/>
            </w:rPr>
            <w:instrText>STYLEREF CharPartNo</w:instrText>
          </w:r>
          <w:r>
            <w:rPr>
              <w:b/>
            </w:rPr>
            <w:fldChar w:fldCharType="end"/>
          </w:r>
        </w:p>
      </w:tc>
    </w:tr>
    <w:tr>
      <w:trPr>
        <w:jc w:val="center"/>
      </w:trPr>
      <w:tc>
        <w:tcPr>
          <w:tcW w:w="5715" w:type="dxa"/>
          <w:vAlign w:val="bottom"/>
        </w:tcPr>
        <w:p>
          <w:pPr>
            <w:pStyle w:val="Header"/>
            <w:jc w:val="right"/>
          </w:pPr>
          <w:r>
            <w:fldChar w:fldCharType="begin"/>
          </w:r>
          <w:r>
            <w:instrText xml:space="preserve"> styleref CharDivText </w:instrText>
          </w:r>
          <w:r>
            <w:fldChar w:fldCharType="end"/>
          </w:r>
        </w:p>
      </w:tc>
      <w:tc>
        <w:tcPr>
          <w:tcW w:w="1548" w:type="dxa"/>
        </w:tcPr>
        <w:p>
          <w:pPr>
            <w:pStyle w:val="Header"/>
            <w:spacing w:before="40"/>
            <w:jc w:val="right"/>
          </w:pPr>
          <w:r>
            <w:rPr>
              <w:b/>
            </w:rPr>
            <w:fldChar w:fldCharType="begin"/>
          </w:r>
          <w:r>
            <w:rPr>
              <w:b/>
            </w:rPr>
            <w:instrText>STYLEREF CharDivNo</w:instrText>
          </w:r>
          <w:r>
            <w:rPr>
              <w:b/>
            </w:rPr>
            <w:fldChar w:fldCharType="end"/>
          </w:r>
        </w:p>
      </w:tc>
    </w:tr>
    <w:tr>
      <w:trPr>
        <w:cantSplit/>
        <w:jc w:val="center"/>
      </w:trPr>
      <w:tc>
        <w:tcPr>
          <w:tcW w:w="7263" w:type="dxa"/>
          <w:gridSpan w:val="2"/>
        </w:tcPr>
        <w:p>
          <w:pPr>
            <w:pStyle w:val="Header"/>
            <w:spacing w:before="40"/>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Trans-Tasman Mutual Recognition (Western Australia) (Temporary Exemption) Regulations 2023</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Trans-Tasman Mutual Recognition (Western Australia) (Temporary Exemption) Regulations 2023</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25" w:name="Compilation"/>
    <w:bookmarkEnd w:id="25"/>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F066C2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1"/>
  </w:num>
  <w:num w:numId="2">
    <w:abstractNumId w:val="1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uleResults" w:val="&lt;AllLaws&gt;&lt;/AllLaws&gt;"/>
    <w:docVar w:name="WAFER" w:val="20231229085230"/>
    <w:docVar w:name="WAFER_20150206084300" w:val="ResetPageSize"/>
    <w:docVar w:name="WAFER_20150206084300_GUID" w:val="de2fbc3d-acf0-43f4-a0fa-d2631ba8b5df"/>
    <w:docVar w:name="WAFER_20151016170500" w:val="UpdateStyles"/>
    <w:docVar w:name="WAFER_20151016170500_GUID" w:val="b265764f-9cc9-4051-b597-28966bcc0033"/>
    <w:docVar w:name="WAFER_20151016171156" w:val="UsedStyles"/>
    <w:docVar w:name="WAFER_20151016171156_GUID" w:val="65b8bf31-20ff-4e33-a7f5-3e8a982d38e1"/>
    <w:docVar w:name="WAFER_20151016171216" w:val="UpdateStyles"/>
    <w:docVar w:name="WAFER_20151016171216_GUID" w:val="6c2db7ef-daac-4b3e-9dc6-438f5d0ef0de"/>
    <w:docVar w:name="WAFER_20151019113755" w:val="UpdateStyles,UsedStyles"/>
    <w:docVar w:name="WAFER_20151019113755_GUID" w:val="94d94bff-48d8-4137-a72c-5fd727eea17c"/>
    <w:docVar w:name="WAFER_20151102150240" w:val="UpdateStyles,UsedStyles"/>
    <w:docVar w:name="WAFER_20151102150240_GUID" w:val="2391df09-cb41-4aa3-adeb-85763481adf4"/>
    <w:docVar w:name="WAFER_20190125160029" w:val="UpdateStyles"/>
    <w:docVar w:name="WAFER_20190125160029_GUID" w:val="b5d22a23-aebe-4a72-ade9-c7eb5fe3ff91"/>
    <w:docVar w:name="WAFER_20190213151332" w:val="UpdateStyles"/>
    <w:docVar w:name="WAFER_20190213151332_GUID" w:val="5f5bd124-b00b-412a-a7b5-01fcf0a689e4"/>
    <w:docVar w:name="WAFER_20190214104147" w:val="UpdateStyles"/>
    <w:docVar w:name="WAFER_20190214104147_GUID" w:val="ba422db1-9a36-4369-9917-270567d09a43"/>
    <w:docVar w:name="WAFER_20190227114746" w:val="UpdateStyles"/>
    <w:docVar w:name="WAFER_20190227114746_GUID" w:val="462c59b5-9a0c-4a8b-a415-d2eeb9a467c9"/>
    <w:docVar w:name="WAFER_20191031134536" w:val="UpdateStyles"/>
    <w:docVar w:name="WAFER_20191031134536_GUID" w:val="b6cf0004-89c3-4ce4-92f2-c7ba61597248"/>
    <w:docVar w:name="WAFER_20200207102504" w:val="UpdateStyles.ProcessFixes,UpdateStyles.ProcessFixes,RemoveIncorrectStyles.ProcessStyles,RemoveIncorrectStyles.ProcessStyles"/>
    <w:docVar w:name="WAFER_20200207102504_GUID" w:val="22d86058-aa5d-4625-8196-006bb3c08a21"/>
    <w:docVar w:name="WAFER_20230207131046"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30207131046_GUID" w:val="2f28228b-b259-417b-88d8-5c537dd09952"/>
    <w:docVar w:name="WAFER_20230209153652"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30209153652_GUID" w:val="c12e0d3f-f640-4384-98cb-11d516ef55cd"/>
    <w:docVar w:name="WAFER_2023122908523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
    <w:docVar w:name="WAFER_20231229085230_GUID" w:val="868fd7e0-0a85-4b7d-bca7-fcf4894806c6"/>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270610AA-0B67-4439-9991-9E8E55F716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rPr>
      <w:rFonts w:ascii="Arial" w:hAnsi="Arial"/>
      <w:sz w:val="24"/>
    </w:rPr>
  </w:style>
  <w:style w:type="paragraph" w:styleId="Revision">
    <w:name w:val="Revision"/>
    <w:hidden/>
    <w:uiPriority w:val="99"/>
    <w:semiHidden/>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footer" Target="footer7.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header" Target="header10.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2.jpeg"/><Relationship Id="rId23" Type="http://schemas.openxmlformats.org/officeDocument/2006/relationships/header" Target="header8.xml"/><Relationship Id="rId28" Type="http://schemas.openxmlformats.org/officeDocument/2006/relationships/header" Target="header11.xml"/><Relationship Id="rId10" Type="http://schemas.openxmlformats.org/officeDocument/2006/relationships/header" Target="header2.xml"/><Relationship Id="rId19" Type="http://schemas.openxmlformats.org/officeDocument/2006/relationships/footer" Target="footer5.xml"/><Relationship Id="rId31" Type="http://schemas.microsoft.com/office/2011/relationships/people" Target="peop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footer" Target="footer8.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EAFB56-D3EA-4FBF-B02B-43533D9364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327</Words>
  <Characters>1793</Characters>
  <Application>Microsoft Office Word</Application>
  <DocSecurity>0</DocSecurity>
  <Lines>64</Lines>
  <Paragraphs>36</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2084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Trans-Tasman Mutual Recognition (Western Australia) (Temporary Exemption) Regulations 2023 00-b0-01 - 00-c0-00</dc:title>
  <dc:subject/>
  <dc:creator/>
  <cp:keywords/>
  <dc:description/>
  <cp:lastModifiedBy>Master Repository Process</cp:lastModifiedBy>
  <cp:revision>2</cp:revision>
  <cp:lastPrinted>2021-03-14T07:59:00Z</cp:lastPrinted>
  <dcterms:created xsi:type="dcterms:W3CDTF">2025-06-20T03:41:00Z</dcterms:created>
  <dcterms:modified xsi:type="dcterms:W3CDTF">2025-06-20T03:41:00Z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gID">
    <vt:lpwstr>54121</vt:lpwstr>
  </property>
  <property fmtid="{D5CDD505-2E9C-101B-9397-08002B2CF9AE}" pid="3" name="DocumentType">
    <vt:lpwstr>Reg</vt:lpwstr>
  </property>
  <property fmtid="{D5CDD505-2E9C-101B-9397-08002B2CF9AE}" pid="4" name="Official">
    <vt:lpwstr/>
  </property>
  <property fmtid="{D5CDD505-2E9C-101B-9397-08002B2CF9AE}" pid="5" name="Status">
    <vt:lpwstr>NIF</vt:lpwstr>
  </property>
  <property fmtid="{D5CDD505-2E9C-101B-9397-08002B2CF9AE}" pid="6" name="CommencementDate">
    <vt:lpwstr>20240901</vt:lpwstr>
  </property>
  <property fmtid="{D5CDD505-2E9C-101B-9397-08002B2CF9AE}" pid="7" name="CommencementAsAt">
    <vt:filetime>2024-08-31T16:00:00Z</vt:filetime>
  </property>
  <property fmtid="{D5CDD505-2E9C-101B-9397-08002B2CF9AE}" pid="8" name="CommencementYear">
    <vt:lpwstr>2024</vt:lpwstr>
  </property>
  <property fmtid="{D5CDD505-2E9C-101B-9397-08002B2CF9AE}" pid="9" name="FromSuffix">
    <vt:lpwstr>00-b0-01</vt:lpwstr>
  </property>
  <property fmtid="{D5CDD505-2E9C-101B-9397-08002B2CF9AE}" pid="10" name="FromAsAtDate">
    <vt:lpwstr>01 Sep 2023</vt:lpwstr>
  </property>
  <property fmtid="{D5CDD505-2E9C-101B-9397-08002B2CF9AE}" pid="11" name="ToSuffix">
    <vt:lpwstr>00-c0-00</vt:lpwstr>
  </property>
  <property fmtid="{D5CDD505-2E9C-101B-9397-08002B2CF9AE}" pid="12" name="ToAsAtDate">
    <vt:lpwstr>01 Sep 2024</vt:lpwstr>
  </property>
</Properties>
</file>