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2023</w:t>
      </w:r>
      <w:r>
        <w:fldChar w:fldCharType="end"/>
      </w:r>
      <w:r>
        <w:t xml:space="preserve">, </w:t>
      </w:r>
      <w:r>
        <w:fldChar w:fldCharType="begin"/>
      </w:r>
      <w:r>
        <w:instrText xml:space="preserve"> DocProperty FromSuffix </w:instrText>
      </w:r>
      <w:r>
        <w:fldChar w:fldCharType="separate"/>
      </w:r>
      <w:r>
        <w:t>03-g0-01</w:t>
      </w:r>
      <w:r>
        <w:fldChar w:fldCharType="end"/>
      </w:r>
      <w:r>
        <w:t>] and [</w:t>
      </w:r>
      <w:r>
        <w:fldChar w:fldCharType="begin"/>
      </w:r>
      <w:r>
        <w:instrText xml:space="preserve"> DocProperty ToAsAtDate</w:instrText>
      </w:r>
      <w:r>
        <w:fldChar w:fldCharType="separate"/>
      </w:r>
      <w:r>
        <w:t>01 Sep 2024</w:t>
      </w:r>
      <w:r>
        <w:fldChar w:fldCharType="end"/>
      </w:r>
      <w:r>
        <w:t xml:space="preserve">, </w:t>
      </w:r>
      <w:r>
        <w:fldChar w:fldCharType="begin"/>
      </w:r>
      <w:r>
        <w:instrText xml:space="preserve"> DocProperty ToSuffix</w:instrText>
      </w:r>
      <w:r>
        <w:fldChar w:fldCharType="separate"/>
      </w:r>
      <w:r>
        <w:t>03-h0-00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920" w:after="1400"/>
      </w:pPr>
      <w:r>
        <w:t>Magistrates Court Act 2004</w:t>
      </w:r>
    </w:p>
    <w:p>
      <w:pPr>
        <w:pStyle w:val="LongTitle"/>
        <w:suppressLineNumbers/>
        <w:rPr>
          <w:snapToGrid w:val="0"/>
        </w:rPr>
      </w:pPr>
      <w:r>
        <w:rPr>
          <w:snapToGrid w:val="0"/>
        </w:rPr>
        <w:t>An Act to establish the Magistrates Court of Western Australia and for related purposes.</w:t>
      </w:r>
    </w:p>
    <w:p>
      <w:pPr>
        <w:pStyle w:val="Heading2"/>
      </w:pPr>
      <w:bookmarkStart w:id="1" w:name="_Toc175236951"/>
      <w:bookmarkStart w:id="2" w:name="_Toc175237236"/>
      <w:bookmarkStart w:id="3" w:name="_Toc175578109"/>
      <w:bookmarkStart w:id="4" w:name="_Toc132193957"/>
      <w:bookmarkStart w:id="5" w:name="_Toc132194029"/>
      <w:bookmarkStart w:id="6" w:name="_Toc132314487"/>
      <w:bookmarkStart w:id="7" w:name="_Toc174709782"/>
      <w:bookmarkStart w:id="8" w:name="_Toc174709973"/>
      <w:bookmarkStart w:id="9" w:name="_Toc17495297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rPr>
          <w:snapToGrid w:val="0"/>
        </w:rPr>
      </w:pPr>
      <w:bookmarkStart w:id="10" w:name="_Toc175578110"/>
      <w:bookmarkStart w:id="11" w:name="_Toc174952978"/>
      <w:r>
        <w:rPr>
          <w:rStyle w:val="CharSectno"/>
        </w:rPr>
        <w:t>1</w:t>
      </w:r>
      <w:r>
        <w:rPr>
          <w:snapToGrid w:val="0"/>
        </w:rPr>
        <w:t>.</w:t>
      </w:r>
      <w:r>
        <w:rPr>
          <w:snapToGrid w:val="0"/>
        </w:rPr>
        <w:tab/>
        <w:t>Short title</w:t>
      </w:r>
      <w:bookmarkEnd w:id="10"/>
      <w:bookmarkEnd w:id="11"/>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snapToGrid w:val="0"/>
        </w:rPr>
        <w:t>.</w:t>
      </w:r>
    </w:p>
    <w:p>
      <w:pPr>
        <w:pStyle w:val="Heading5"/>
      </w:pPr>
      <w:bookmarkStart w:id="12" w:name="_Toc175578111"/>
      <w:bookmarkStart w:id="13" w:name="_Toc174952979"/>
      <w:r>
        <w:rPr>
          <w:rStyle w:val="CharSectno"/>
        </w:rPr>
        <w:t>2</w:t>
      </w:r>
      <w:r>
        <w:t>.</w:t>
      </w:r>
      <w:r>
        <w:tab/>
        <w:t>Commencement</w:t>
      </w:r>
      <w:bookmarkEnd w:id="12"/>
      <w:bookmarkEnd w:id="13"/>
    </w:p>
    <w:p>
      <w:pPr>
        <w:pStyle w:val="Subsection"/>
      </w:pPr>
      <w:r>
        <w:tab/>
      </w:r>
      <w:r>
        <w:tab/>
        <w:t>This Act comes into operation on a day fixed by proclamation.</w:t>
      </w:r>
    </w:p>
    <w:p>
      <w:pPr>
        <w:pStyle w:val="Heading5"/>
      </w:pPr>
      <w:bookmarkStart w:id="14" w:name="_Toc175578112"/>
      <w:bookmarkStart w:id="15" w:name="_Toc174952980"/>
      <w:r>
        <w:rPr>
          <w:rStyle w:val="CharSectno"/>
        </w:rPr>
        <w:t>3</w:t>
      </w:r>
      <w:r>
        <w:t>.</w:t>
      </w:r>
      <w:r>
        <w:tab/>
        <w:t>Terms used</w:t>
      </w:r>
      <w:bookmarkEnd w:id="14"/>
      <w:bookmarkEnd w:id="15"/>
    </w:p>
    <w:p>
      <w:pPr>
        <w:pStyle w:val="Subsection"/>
      </w:pPr>
      <w:r>
        <w:tab/>
      </w:r>
      <w:r>
        <w:tab/>
        <w:t>In this Act, unless the contrary intention appears —</w:t>
      </w:r>
    </w:p>
    <w:p>
      <w:pPr>
        <w:pStyle w:val="Defstart"/>
      </w:pPr>
      <w:r>
        <w:rPr>
          <w:b/>
        </w:rPr>
        <w:tab/>
      </w:r>
      <w:r>
        <w:rPr>
          <w:rStyle w:val="CharDefText"/>
        </w:rPr>
        <w:t>case</w:t>
      </w:r>
      <w:r>
        <w:t xml:space="preserve"> means proceedings in the Court involving or in connection with the Court’s civil or criminal jurisdiction;</w:t>
      </w:r>
    </w:p>
    <w:p>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pPr>
        <w:pStyle w:val="Defstart"/>
      </w:pPr>
      <w:r>
        <w:rPr>
          <w:b/>
        </w:rPr>
        <w:tab/>
      </w:r>
      <w:r>
        <w:rPr>
          <w:rStyle w:val="CharDefText"/>
        </w:rPr>
        <w:t>Court</w:t>
      </w:r>
      <w:r>
        <w:t xml:space="preserve"> means the Magistrates Court of Western Australia established by section 4;</w:t>
      </w:r>
    </w:p>
    <w:p>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pPr>
        <w:pStyle w:val="Defstart"/>
      </w:pPr>
      <w:r>
        <w:rPr>
          <w:b/>
        </w:rPr>
        <w:tab/>
      </w:r>
      <w:r>
        <w:rPr>
          <w:rStyle w:val="CharDefText"/>
        </w:rPr>
        <w:t>courtroom</w:t>
      </w:r>
      <w:r>
        <w:t xml:space="preserve"> includes a place where the Court is sitting;</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JP</w:t>
      </w:r>
      <w:r>
        <w:t xml:space="preserve"> means Justice of the Peace;</w:t>
      </w:r>
    </w:p>
    <w:p>
      <w:pPr>
        <w:pStyle w:val="Defstart"/>
      </w:pPr>
      <w:r>
        <w:rPr>
          <w:b/>
        </w:rPr>
        <w:tab/>
      </w:r>
      <w:r>
        <w:rPr>
          <w:rStyle w:val="CharDefText"/>
        </w:rPr>
        <w:t>magistrate</w:t>
      </w:r>
      <w:r>
        <w:t xml:space="preserve"> means a person appointed under Schedule 1 as a magistrate of the Court;</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lastRenderedPageBreak/>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means a person appointed under section 26 as the Principal Registrar, a registrar or a deputy registrar;</w:t>
      </w:r>
    </w:p>
    <w:p>
      <w:pPr>
        <w:pStyle w:val="Defstart"/>
      </w:pPr>
      <w:r>
        <w:rPr>
          <w:b/>
        </w:rPr>
        <w:tab/>
      </w:r>
      <w:r>
        <w:rPr>
          <w:rStyle w:val="CharDefText"/>
        </w:rPr>
        <w:t>rules of court</w:t>
      </w:r>
      <w:r>
        <w:t xml:space="preserve"> means rules of court made under section 39.</w:t>
      </w:r>
    </w:p>
    <w:p>
      <w:pPr>
        <w:pStyle w:val="Heading5"/>
      </w:pPr>
      <w:bookmarkStart w:id="16" w:name="_Toc175578113"/>
      <w:bookmarkStart w:id="17" w:name="_Toc174952981"/>
      <w:r>
        <w:rPr>
          <w:rStyle w:val="CharSectno"/>
        </w:rPr>
        <w:t>4A</w:t>
      </w:r>
      <w:r>
        <w:t>.</w:t>
      </w:r>
      <w:r>
        <w:tab/>
      </w:r>
      <w:r>
        <w:rPr>
          <w:i/>
        </w:rPr>
        <w:t>Courts and Tribunals (Electronic Processes Facilitation) Act 2013</w:t>
      </w:r>
      <w:r>
        <w:t xml:space="preserve"> Part 2 applies</w:t>
      </w:r>
      <w:bookmarkEnd w:id="16"/>
      <w:bookmarkEnd w:id="1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97.]</w:t>
      </w:r>
    </w:p>
    <w:p>
      <w:pPr>
        <w:pStyle w:val="Heading2"/>
      </w:pPr>
      <w:bookmarkStart w:id="18" w:name="_Toc175236956"/>
      <w:bookmarkStart w:id="19" w:name="_Toc175237241"/>
      <w:bookmarkStart w:id="20" w:name="_Toc175578114"/>
      <w:bookmarkStart w:id="21" w:name="_Toc132193962"/>
      <w:bookmarkStart w:id="22" w:name="_Toc132194034"/>
      <w:bookmarkStart w:id="23" w:name="_Toc132314492"/>
      <w:bookmarkStart w:id="24" w:name="_Toc174709787"/>
      <w:bookmarkStart w:id="25" w:name="_Toc174709978"/>
      <w:bookmarkStart w:id="26" w:name="_Toc174952982"/>
      <w:r>
        <w:rPr>
          <w:rStyle w:val="CharPartNo"/>
        </w:rPr>
        <w:t>Part 2</w:t>
      </w:r>
      <w:r>
        <w:rPr>
          <w:rStyle w:val="CharDivNo"/>
        </w:rPr>
        <w:t> </w:t>
      </w:r>
      <w:r>
        <w:t>—</w:t>
      </w:r>
      <w:r>
        <w:rPr>
          <w:rStyle w:val="CharDivText"/>
        </w:rPr>
        <w:t> </w:t>
      </w:r>
      <w:r>
        <w:rPr>
          <w:rStyle w:val="CharPartText"/>
        </w:rPr>
        <w:t>The Court</w:t>
      </w:r>
      <w:bookmarkEnd w:id="18"/>
      <w:bookmarkEnd w:id="19"/>
      <w:bookmarkEnd w:id="20"/>
      <w:bookmarkEnd w:id="21"/>
      <w:bookmarkEnd w:id="22"/>
      <w:bookmarkEnd w:id="23"/>
      <w:bookmarkEnd w:id="24"/>
      <w:bookmarkEnd w:id="25"/>
      <w:bookmarkEnd w:id="26"/>
    </w:p>
    <w:p>
      <w:pPr>
        <w:pStyle w:val="Heading5"/>
      </w:pPr>
      <w:bookmarkStart w:id="27" w:name="_Toc175578115"/>
      <w:bookmarkStart w:id="28" w:name="_Toc174952983"/>
      <w:r>
        <w:rPr>
          <w:rStyle w:val="CharSectno"/>
        </w:rPr>
        <w:t>4</w:t>
      </w:r>
      <w:r>
        <w:t>.</w:t>
      </w:r>
      <w:r>
        <w:tab/>
        <w:t>Court established</w:t>
      </w:r>
      <w:bookmarkEnd w:id="27"/>
      <w:bookmarkEnd w:id="28"/>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29" w:name="_Toc175578116"/>
      <w:bookmarkStart w:id="30" w:name="_Toc174952984"/>
      <w:r>
        <w:rPr>
          <w:rStyle w:val="CharSectno"/>
        </w:rPr>
        <w:t>5</w:t>
      </w:r>
      <w:r>
        <w:t>.</w:t>
      </w:r>
      <w:r>
        <w:tab/>
        <w:t>Magistrates: appointment of, service etc.</w:t>
      </w:r>
      <w:bookmarkEnd w:id="29"/>
      <w:bookmarkEnd w:id="30"/>
    </w:p>
    <w:p>
      <w:pPr>
        <w:pStyle w:val="Subsection"/>
      </w:pPr>
      <w:r>
        <w:tab/>
      </w:r>
      <w:r>
        <w:tab/>
        <w:t>Schedule 1 has effect.</w:t>
      </w:r>
    </w:p>
    <w:p>
      <w:pPr>
        <w:pStyle w:val="Heading5"/>
      </w:pPr>
      <w:bookmarkStart w:id="31" w:name="_Toc175578117"/>
      <w:bookmarkStart w:id="32" w:name="_Toc174952985"/>
      <w:r>
        <w:rPr>
          <w:rStyle w:val="CharSectno"/>
        </w:rPr>
        <w:t>6</w:t>
      </w:r>
      <w:r>
        <w:t>.</w:t>
      </w:r>
      <w:r>
        <w:tab/>
        <w:t>Magistrates: functions of</w:t>
      </w:r>
      <w:bookmarkEnd w:id="31"/>
      <w:bookmarkEnd w:id="32"/>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 37 to the performance by a magistrate of other functions, or the functions of another office or appointment, approved under subsection (3).</w:t>
      </w:r>
    </w:p>
    <w:p>
      <w:pPr>
        <w:pStyle w:val="Footnotesection"/>
      </w:pPr>
      <w:r>
        <w:tab/>
        <w:t>[Section 6. Modifications to be applied in order to give effect to Cross-border Justice Act 2008: section altered 1 Nov 2009. See endnote 1M.]</w:t>
      </w:r>
    </w:p>
    <w:p>
      <w:pPr>
        <w:pStyle w:val="Heading5"/>
      </w:pPr>
      <w:bookmarkStart w:id="33" w:name="_Toc175578118"/>
      <w:bookmarkStart w:id="34" w:name="_Toc174952986"/>
      <w:r>
        <w:rPr>
          <w:rStyle w:val="CharSectno"/>
        </w:rPr>
        <w:t>7</w:t>
      </w:r>
      <w:r>
        <w:t>.</w:t>
      </w:r>
      <w:r>
        <w:tab/>
        <w:t>Constitution of Court</w:t>
      </w:r>
      <w:bookmarkEnd w:id="33"/>
      <w:bookmarkEnd w:id="34"/>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 and</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35" w:name="_Toc175578119"/>
      <w:bookmarkStart w:id="36" w:name="_Toc174952987"/>
      <w:r>
        <w:rPr>
          <w:rStyle w:val="CharSectno"/>
        </w:rPr>
        <w:t>8</w:t>
      </w:r>
      <w:r>
        <w:t>.</w:t>
      </w:r>
      <w:r>
        <w:tab/>
        <w:t>Where and when Court operates</w:t>
      </w:r>
      <w:bookmarkEnd w:id="35"/>
      <w:bookmarkEnd w:id="36"/>
    </w:p>
    <w:p>
      <w:pPr>
        <w:pStyle w:val="Subsection"/>
      </w:pPr>
      <w:r>
        <w:tab/>
        <w:t>(1)</w:t>
      </w:r>
      <w:r>
        <w:tab/>
        <w:t xml:space="preserve">The Court — </w:t>
      </w:r>
    </w:p>
    <w:p>
      <w:pPr>
        <w:pStyle w:val="Indenta"/>
      </w:pPr>
      <w:r>
        <w:tab/>
        <w:t>(a)</w:t>
      </w:r>
      <w:r>
        <w:tab/>
        <w:t>is to have registries at such places, including places outside the State, as the Minister, by written notice to the Chief Magistrate, decides from time to time; and</w:t>
      </w:r>
    </w:p>
    <w:p>
      <w:pPr>
        <w:pStyle w:val="Indenta"/>
      </w:pPr>
      <w:r>
        <w:tab/>
        <w:t>(b)</w:t>
      </w:r>
      <w:r>
        <w:tab/>
        <w:t>is to sit at places where it has a registry at such times as the Chief Magistrate decides from time to time; and</w:t>
      </w:r>
    </w:p>
    <w:p>
      <w:pPr>
        <w:pStyle w:val="Indenta"/>
      </w:pPr>
      <w:r>
        <w:tab/>
        <w:t>(c)</w:t>
      </w:r>
      <w:r>
        <w:tab/>
        <w:t>may, despite paragraphs (a) and (b), sit or otherwise exercise its jurisdiction at any time and place, but must not do so at a place outside the State without the approval of the Chief Magistrate.</w:t>
      </w:r>
    </w:p>
    <w:p>
      <w:pPr>
        <w:pStyle w:val="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Subsection"/>
        <w:rPr>
          <w:snapToGrid w:val="0"/>
        </w:rPr>
      </w:pPr>
      <w:r>
        <w:rPr>
          <w:snapToGrid w:val="0"/>
        </w:rPr>
        <w:tab/>
        <w:t>(3)</w:t>
      </w:r>
      <w:r>
        <w:rPr>
          <w:snapToGrid w:val="0"/>
        </w:rPr>
        <w:tab/>
        <w:t xml:space="preserve">Public notice of decisions made under </w:t>
      </w:r>
      <w:r>
        <w:t xml:space="preserve">subsection (1)(a) and (b) </w:t>
      </w:r>
      <w:r>
        <w:rPr>
          <w:snapToGrid w:val="0"/>
        </w:rPr>
        <w:t>is to be given in such manner as the Chief Magistrate decides.</w:t>
      </w:r>
    </w:p>
    <w:p>
      <w:pPr>
        <w:pStyle w:val="Ednotesubsection"/>
      </w:pPr>
      <w:r>
        <w:tab/>
        <w:t>[(4)</w:t>
      </w:r>
      <w:r>
        <w:tab/>
        <w:t>deleted]</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Footnotesection"/>
      </w:pPr>
      <w:r>
        <w:tab/>
        <w:t>[Section 8 amended: No. 7 of 2008 s. 155.]</w:t>
      </w:r>
    </w:p>
    <w:p>
      <w:pPr>
        <w:pStyle w:val="Heading2"/>
      </w:pPr>
      <w:bookmarkStart w:id="37" w:name="_Toc175236962"/>
      <w:bookmarkStart w:id="38" w:name="_Toc175237247"/>
      <w:bookmarkStart w:id="39" w:name="_Toc175578120"/>
      <w:bookmarkStart w:id="40" w:name="_Toc132193968"/>
      <w:bookmarkStart w:id="41" w:name="_Toc132194040"/>
      <w:bookmarkStart w:id="42" w:name="_Toc132314498"/>
      <w:bookmarkStart w:id="43" w:name="_Toc174709793"/>
      <w:bookmarkStart w:id="44" w:name="_Toc174709984"/>
      <w:bookmarkStart w:id="45" w:name="_Toc174952988"/>
      <w:r>
        <w:rPr>
          <w:rStyle w:val="CharPartNo"/>
        </w:rPr>
        <w:t>Part 3</w:t>
      </w:r>
      <w:r>
        <w:t> — </w:t>
      </w:r>
      <w:r>
        <w:rPr>
          <w:rStyle w:val="CharPartText"/>
        </w:rPr>
        <w:t>Jurisdiction and powers</w:t>
      </w:r>
      <w:bookmarkEnd w:id="37"/>
      <w:bookmarkEnd w:id="38"/>
      <w:bookmarkEnd w:id="39"/>
      <w:bookmarkEnd w:id="40"/>
      <w:bookmarkEnd w:id="41"/>
      <w:bookmarkEnd w:id="42"/>
      <w:bookmarkEnd w:id="43"/>
      <w:bookmarkEnd w:id="44"/>
      <w:bookmarkEnd w:id="45"/>
    </w:p>
    <w:p>
      <w:pPr>
        <w:pStyle w:val="Heading3"/>
      </w:pPr>
      <w:bookmarkStart w:id="46" w:name="_Toc175236963"/>
      <w:bookmarkStart w:id="47" w:name="_Toc175237248"/>
      <w:bookmarkStart w:id="48" w:name="_Toc175578121"/>
      <w:bookmarkStart w:id="49" w:name="_Toc132193969"/>
      <w:bookmarkStart w:id="50" w:name="_Toc132194041"/>
      <w:bookmarkStart w:id="51" w:name="_Toc132314499"/>
      <w:bookmarkStart w:id="52" w:name="_Toc174709794"/>
      <w:bookmarkStart w:id="53" w:name="_Toc174709985"/>
      <w:bookmarkStart w:id="54" w:name="_Toc174952989"/>
      <w:r>
        <w:rPr>
          <w:rStyle w:val="CharDivNo"/>
        </w:rPr>
        <w:t>Division 1</w:t>
      </w:r>
      <w:r>
        <w:t> — </w:t>
      </w:r>
      <w:r>
        <w:rPr>
          <w:rStyle w:val="CharDivText"/>
        </w:rPr>
        <w:t>Jurisdiction</w:t>
      </w:r>
      <w:bookmarkEnd w:id="46"/>
      <w:bookmarkEnd w:id="47"/>
      <w:bookmarkEnd w:id="48"/>
      <w:bookmarkEnd w:id="49"/>
      <w:bookmarkEnd w:id="50"/>
      <w:bookmarkEnd w:id="51"/>
      <w:bookmarkEnd w:id="52"/>
      <w:bookmarkEnd w:id="53"/>
      <w:bookmarkEnd w:id="54"/>
    </w:p>
    <w:p>
      <w:pPr>
        <w:pStyle w:val="Heading5"/>
      </w:pPr>
      <w:bookmarkStart w:id="55" w:name="_Toc175578122"/>
      <w:bookmarkStart w:id="56" w:name="_Toc174952990"/>
      <w:r>
        <w:rPr>
          <w:rStyle w:val="CharSectno"/>
        </w:rPr>
        <w:t>9</w:t>
      </w:r>
      <w:r>
        <w:t>.</w:t>
      </w:r>
      <w:r>
        <w:tab/>
        <w:t>Jurisdiction conferred by statute</w:t>
      </w:r>
      <w:bookmarkEnd w:id="55"/>
      <w:bookmarkEnd w:id="56"/>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57" w:name="_Toc175578123"/>
      <w:bookmarkStart w:id="58" w:name="_Toc174952991"/>
      <w:r>
        <w:rPr>
          <w:rStyle w:val="CharSectno"/>
        </w:rPr>
        <w:t>10</w:t>
      </w:r>
      <w:r>
        <w:t>.</w:t>
      </w:r>
      <w:r>
        <w:tab/>
        <w:t>Civil jurisdiction</w:t>
      </w:r>
      <w:bookmarkEnd w:id="57"/>
      <w:bookmarkEnd w:id="58"/>
    </w:p>
    <w:p>
      <w:pPr>
        <w:pStyle w:val="Subsection"/>
      </w:pPr>
      <w:r>
        <w:tab/>
      </w:r>
      <w:r>
        <w:tab/>
        <w:t xml:space="preserve">The Court’s civil jurisdiction is set out in the </w:t>
      </w:r>
      <w:r>
        <w:rPr>
          <w:i/>
        </w:rPr>
        <w:t>Magistrates Court (Civil Proceedings) Act 2004</w:t>
      </w:r>
      <w:r>
        <w:t>.</w:t>
      </w:r>
    </w:p>
    <w:p>
      <w:pPr>
        <w:pStyle w:val="Heading5"/>
      </w:pPr>
      <w:bookmarkStart w:id="59" w:name="_Toc175578124"/>
      <w:bookmarkStart w:id="60" w:name="_Toc174952992"/>
      <w:r>
        <w:rPr>
          <w:rStyle w:val="CharSectno"/>
        </w:rPr>
        <w:t>11</w:t>
      </w:r>
      <w:r>
        <w:t>.</w:t>
      </w:r>
      <w:r>
        <w:tab/>
        <w:t>Criminal jurisdiction</w:t>
      </w:r>
      <w:bookmarkEnd w:id="59"/>
      <w:bookmarkEnd w:id="60"/>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 and</w:t>
      </w:r>
    </w:p>
    <w:p>
      <w:pPr>
        <w:pStyle w:val="Indenta"/>
        <w:rPr>
          <w:snapToGrid w:val="0"/>
        </w:rPr>
      </w:pPr>
      <w:r>
        <w:tab/>
        <w:t>(b)</w:t>
      </w:r>
      <w:r>
        <w:tab/>
      </w:r>
      <w:r>
        <w:rPr>
          <w:snapToGrid w:val="0"/>
        </w:rPr>
        <w:t>to hear and determine a charge of an indictable offence that can be dealt with summarily; and</w:t>
      </w:r>
    </w:p>
    <w:p>
      <w:pPr>
        <w:pStyle w:val="Indenta"/>
      </w:pPr>
      <w:r>
        <w:tab/>
        <w:t>(c)</w:t>
      </w:r>
      <w:r>
        <w:tab/>
        <w:t>to commit a person charged with an indictable offence that is to be dealt with on indictment to the District Court or the Supreme Court for trial or sentence; and</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w:t>
      </w:r>
      <w:r>
        <w:t>Part 3;</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No. 84 of 2004 s. 78 and 82; No. 59 of 2006 s. 73; No. 47 of 2020 s. 11.] </w:t>
      </w:r>
    </w:p>
    <w:p>
      <w:pPr>
        <w:pStyle w:val="Heading5"/>
        <w:rPr>
          <w:ins w:id="61" w:author="Master Repository Process" w:date="2025-05-30T12:20:00Z"/>
        </w:rPr>
      </w:pPr>
      <w:bookmarkStart w:id="62" w:name="_Toc132290902"/>
      <w:bookmarkStart w:id="63" w:name="_Toc175578125"/>
      <w:ins w:id="64" w:author="Master Repository Process" w:date="2025-05-30T12:20:00Z">
        <w:r>
          <w:rPr>
            <w:rStyle w:val="CharSectno"/>
          </w:rPr>
          <w:t>11A</w:t>
        </w:r>
        <w:r>
          <w:t>.</w:t>
        </w:r>
        <w:r>
          <w:tab/>
          <w:t>Limitations on exercise of certain jurisdiction</w:t>
        </w:r>
        <w:bookmarkEnd w:id="62"/>
        <w:bookmarkEnd w:id="63"/>
      </w:ins>
    </w:p>
    <w:p>
      <w:pPr>
        <w:pStyle w:val="Subsection"/>
        <w:rPr>
          <w:ins w:id="65" w:author="Master Repository Process" w:date="2025-05-30T12:20:00Z"/>
        </w:rPr>
      </w:pPr>
      <w:ins w:id="66" w:author="Master Repository Process" w:date="2025-05-30T12:20:00Z">
        <w:r>
          <w:tab/>
          <w:t>(1)</w:t>
        </w:r>
        <w:r>
          <w:tab/>
          <w:t xml:space="preserve">When constituted by 1 or more JPs only, the Court cannot exercise jurisdiction under the </w:t>
        </w:r>
        <w:r>
          <w:rPr>
            <w:i/>
          </w:rPr>
          <w:t>Criminal Law (Mental Impairment) Act 2023</w:t>
        </w:r>
        <w:r>
          <w:t>.</w:t>
        </w:r>
      </w:ins>
    </w:p>
    <w:p>
      <w:pPr>
        <w:pStyle w:val="Subsection"/>
        <w:rPr>
          <w:ins w:id="67" w:author="Master Repository Process" w:date="2025-05-30T12:20:00Z"/>
        </w:rPr>
      </w:pPr>
      <w:ins w:id="68" w:author="Master Repository Process" w:date="2025-05-30T12:20:00Z">
        <w:r>
          <w:tab/>
          <w:t>(2)</w:t>
        </w:r>
        <w:r>
          <w:tab/>
          <w:t>If the question of whether the accused is unfit to stand trial is raised during criminal proceedings before the Court when constituted by 1 or more JPs only, the Court must refer the question to the Court constituted by a magistrate.</w:t>
        </w:r>
      </w:ins>
    </w:p>
    <w:p>
      <w:pPr>
        <w:pStyle w:val="Subsection"/>
        <w:rPr>
          <w:ins w:id="69" w:author="Master Repository Process" w:date="2025-05-30T12:20:00Z"/>
        </w:rPr>
      </w:pPr>
      <w:ins w:id="70" w:author="Master Repository Process" w:date="2025-05-30T12:20:00Z">
        <w:r>
          <w:tab/>
          <w:t>(3)</w:t>
        </w:r>
        <w:r>
          <w:tab/>
          <w:t xml:space="preserve">Subsection (2) has effect subject to the </w:t>
        </w:r>
        <w:r>
          <w:rPr>
            <w:i/>
          </w:rPr>
          <w:t>Criminal Law (Mental Impairment) Act 2023</w:t>
        </w:r>
        <w:r>
          <w:t xml:space="preserve"> section 31.</w:t>
        </w:r>
      </w:ins>
    </w:p>
    <w:p>
      <w:pPr>
        <w:pStyle w:val="Footnotesection"/>
        <w:rPr>
          <w:ins w:id="71" w:author="Master Repository Process" w:date="2025-05-30T12:20:00Z"/>
        </w:rPr>
      </w:pPr>
      <w:ins w:id="72" w:author="Master Repository Process" w:date="2025-05-30T12:20:00Z">
        <w:r>
          <w:tab/>
          <w:t>[Section 11A inserted: No. 10 of 2023 s. 353.]</w:t>
        </w:r>
      </w:ins>
    </w:p>
    <w:p>
      <w:pPr>
        <w:pStyle w:val="Heading5"/>
      </w:pPr>
      <w:bookmarkStart w:id="73" w:name="_Toc175578126"/>
      <w:bookmarkStart w:id="74" w:name="_Toc174952993"/>
      <w:r>
        <w:rPr>
          <w:rStyle w:val="CharSectno"/>
        </w:rPr>
        <w:t>12</w:t>
      </w:r>
      <w:r>
        <w:rPr>
          <w:snapToGrid w:val="0"/>
        </w:rPr>
        <w:t>.</w:t>
      </w:r>
      <w:r>
        <w:rPr>
          <w:snapToGrid w:val="0"/>
        </w:rPr>
        <w:tab/>
        <w:t>Court may exercise all of its jurisdiction at one sitting</w:t>
      </w:r>
      <w:bookmarkEnd w:id="73"/>
      <w:bookmarkEnd w:id="74"/>
    </w:p>
    <w:p>
      <w:pPr>
        <w:pStyle w:val="Subsection"/>
      </w:pPr>
      <w:r>
        <w:tab/>
      </w:r>
      <w:r>
        <w:tab/>
        <w:t>The Court may exercise more than one aspect of its jurisdiction at one sitting without adjourning or interrupting the sitting.</w:t>
      </w:r>
    </w:p>
    <w:p>
      <w:pPr>
        <w:pStyle w:val="Heading5"/>
        <w:rPr>
          <w:snapToGrid w:val="0"/>
        </w:rPr>
      </w:pPr>
      <w:bookmarkStart w:id="75" w:name="_Toc175578127"/>
      <w:bookmarkStart w:id="76" w:name="_Toc174952994"/>
      <w:r>
        <w:rPr>
          <w:rStyle w:val="CharSectno"/>
        </w:rPr>
        <w:t>13</w:t>
      </w:r>
      <w:r>
        <w:rPr>
          <w:snapToGrid w:val="0"/>
        </w:rPr>
        <w:t>.</w:t>
      </w:r>
      <w:r>
        <w:rPr>
          <w:snapToGrid w:val="0"/>
        </w:rPr>
        <w:tab/>
        <w:t>Court to decide factual and legal questions</w:t>
      </w:r>
      <w:bookmarkEnd w:id="75"/>
      <w:bookmarkEnd w:id="76"/>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77" w:name="_Toc175578128"/>
      <w:bookmarkStart w:id="78" w:name="_Toc174952995"/>
      <w:r>
        <w:rPr>
          <w:rStyle w:val="CharSectno"/>
        </w:rPr>
        <w:t>14</w:t>
      </w:r>
      <w:r>
        <w:t>.</w:t>
      </w:r>
      <w:r>
        <w:tab/>
        <w:t>Evidentiary rules applicable</w:t>
      </w:r>
      <w:bookmarkEnd w:id="77"/>
      <w:bookmarkEnd w:id="78"/>
    </w:p>
    <w:p>
      <w:pPr>
        <w:pStyle w:val="Subsection"/>
      </w:pPr>
      <w:r>
        <w:tab/>
      </w:r>
      <w:r>
        <w:tab/>
        <w:t>Subject to any other written law, the rules of evidence that apply in the Supreme Court apply in the Magistrates Court.</w:t>
      </w:r>
    </w:p>
    <w:p>
      <w:pPr>
        <w:pStyle w:val="Heading5"/>
        <w:rPr>
          <w:snapToGrid w:val="0"/>
        </w:rPr>
      </w:pPr>
      <w:bookmarkStart w:id="79" w:name="_Toc175578129"/>
      <w:bookmarkStart w:id="80" w:name="_Toc174952996"/>
      <w:r>
        <w:rPr>
          <w:rStyle w:val="CharSectno"/>
        </w:rPr>
        <w:t>15</w:t>
      </w:r>
      <w:r>
        <w:rPr>
          <w:snapToGrid w:val="0"/>
        </w:rPr>
        <w:t>.</w:t>
      </w:r>
      <w:r>
        <w:rPr>
          <w:snapToGrid w:val="0"/>
        </w:rPr>
        <w:tab/>
        <w:t>Contempts of Court</w:t>
      </w:r>
      <w:bookmarkEnd w:id="79"/>
      <w:bookmarkEnd w:id="80"/>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keepNext/>
      </w:pPr>
      <w:r>
        <w:rPr>
          <w:snapToGrid w:val="0"/>
        </w:rPr>
        <w:tab/>
        <w:t>(iii)</w:t>
      </w:r>
      <w:r>
        <w:rPr>
          <w:snapToGrid w:val="0"/>
        </w:rPr>
        <w:tab/>
        <w:t>insults a person constituting the Court;</w:t>
      </w:r>
    </w:p>
    <w:p>
      <w:pPr>
        <w:pStyle w:val="Indenta"/>
        <w:keepNext/>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 and</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Subsection"/>
      </w:pPr>
      <w:r>
        <w:tab/>
        <w:t>(4)</w:t>
      </w:r>
      <w:r>
        <w:tab/>
        <w:t>This section applies in relation to an act or omission by a person outside the State as if it were an act or omission by the person in the State.</w:t>
      </w:r>
    </w:p>
    <w:p>
      <w:pPr>
        <w:pStyle w:val="Footnotesection"/>
      </w:pPr>
      <w:r>
        <w:tab/>
        <w:t>[Section 15 amended: No. 7 of 2008 s. 156.]</w:t>
      </w:r>
    </w:p>
    <w:p>
      <w:pPr>
        <w:pStyle w:val="Heading5"/>
      </w:pPr>
      <w:bookmarkStart w:id="81" w:name="_Toc175578130"/>
      <w:bookmarkStart w:id="82" w:name="_Toc174952997"/>
      <w:r>
        <w:rPr>
          <w:rStyle w:val="CharSectno"/>
        </w:rPr>
        <w:t>16</w:t>
      </w:r>
      <w:r>
        <w:t>.</w:t>
      </w:r>
      <w:r>
        <w:tab/>
        <w:t>Contempts of Court, powers to deal with</w:t>
      </w:r>
      <w:bookmarkEnd w:id="81"/>
      <w:bookmarkEnd w:id="82"/>
    </w:p>
    <w:p>
      <w:pPr>
        <w:pStyle w:val="Subsection"/>
        <w:keepNext/>
      </w:pPr>
      <w:r>
        <w:tab/>
        <w:t>(1)</w:t>
      </w:r>
      <w:r>
        <w:tab/>
        <w:t xml:space="preserve">In this section — </w:t>
      </w:r>
    </w:p>
    <w:p>
      <w:pPr>
        <w:pStyle w:val="Defstart"/>
      </w:pPr>
      <w:r>
        <w:rPr>
          <w:b/>
        </w:rPr>
        <w:tab/>
      </w:r>
      <w:r>
        <w:rPr>
          <w:rStyle w:val="CharDefText"/>
        </w:rPr>
        <w:t>contempt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w:t>
      </w: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83" w:name="_Toc175236972"/>
      <w:bookmarkStart w:id="84" w:name="_Toc175237258"/>
      <w:bookmarkStart w:id="85" w:name="_Toc175578131"/>
      <w:bookmarkStart w:id="86" w:name="_Toc132193978"/>
      <w:bookmarkStart w:id="87" w:name="_Toc132194050"/>
      <w:bookmarkStart w:id="88" w:name="_Toc132314508"/>
      <w:bookmarkStart w:id="89" w:name="_Toc174709803"/>
      <w:bookmarkStart w:id="90" w:name="_Toc174709994"/>
      <w:bookmarkStart w:id="91" w:name="_Toc174952998"/>
      <w:r>
        <w:rPr>
          <w:rStyle w:val="CharDivNo"/>
        </w:rPr>
        <w:t>Division 2</w:t>
      </w:r>
      <w:r>
        <w:t> — </w:t>
      </w:r>
      <w:r>
        <w:rPr>
          <w:rStyle w:val="CharDivText"/>
        </w:rPr>
        <w:t>Powers</w:t>
      </w:r>
      <w:bookmarkEnd w:id="83"/>
      <w:bookmarkEnd w:id="84"/>
      <w:bookmarkEnd w:id="85"/>
      <w:bookmarkEnd w:id="86"/>
      <w:bookmarkEnd w:id="87"/>
      <w:bookmarkEnd w:id="88"/>
      <w:bookmarkEnd w:id="89"/>
      <w:bookmarkEnd w:id="90"/>
      <w:bookmarkEnd w:id="91"/>
    </w:p>
    <w:p>
      <w:pPr>
        <w:pStyle w:val="Heading5"/>
      </w:pPr>
      <w:bookmarkStart w:id="92" w:name="_Toc175578132"/>
      <w:bookmarkStart w:id="93" w:name="_Toc174952999"/>
      <w:r>
        <w:rPr>
          <w:rStyle w:val="CharSectno"/>
        </w:rPr>
        <w:t>17</w:t>
      </w:r>
      <w:r>
        <w:t>.</w:t>
      </w:r>
      <w:r>
        <w:tab/>
        <w:t>Power to refuse documents: frivolous, vexatious or abuse of process</w:t>
      </w:r>
      <w:bookmarkEnd w:id="92"/>
      <w:bookmarkEnd w:id="93"/>
    </w:p>
    <w:p>
      <w:pPr>
        <w:pStyle w:val="Subsection"/>
      </w:pPr>
      <w:r>
        <w:tab/>
        <w:t>(1)</w:t>
      </w:r>
      <w:r>
        <w:tab/>
        <w:t xml:space="preserve">In this section — </w:t>
      </w:r>
    </w:p>
    <w:p>
      <w:pPr>
        <w:pStyle w:val="Defstart"/>
      </w:pPr>
      <w:r>
        <w:rPr>
          <w:b/>
        </w:rPr>
        <w:tab/>
      </w:r>
      <w:r>
        <w:rPr>
          <w:rStyle w:val="CharDefText"/>
        </w:rPr>
        <w:t>document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No. 84 of 2004 s. 80.] </w:t>
      </w:r>
    </w:p>
    <w:p>
      <w:pPr>
        <w:pStyle w:val="Heading5"/>
      </w:pPr>
      <w:bookmarkStart w:id="94" w:name="_Toc175578133"/>
      <w:bookmarkStart w:id="95" w:name="_Toc174953000"/>
      <w:r>
        <w:rPr>
          <w:rStyle w:val="CharSectno"/>
        </w:rPr>
        <w:t>18</w:t>
      </w:r>
      <w:r>
        <w:rPr>
          <w:snapToGrid w:val="0"/>
        </w:rPr>
        <w:t>.</w:t>
      </w:r>
      <w:r>
        <w:rPr>
          <w:snapToGrid w:val="0"/>
        </w:rPr>
        <w:tab/>
        <w:t>Oaths may be administered by registrars and others</w:t>
      </w:r>
      <w:bookmarkEnd w:id="94"/>
      <w:bookmarkEnd w:id="95"/>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96" w:name="_Toc175578134"/>
      <w:bookmarkStart w:id="97" w:name="_Toc174953001"/>
      <w:r>
        <w:rPr>
          <w:rStyle w:val="CharSectno"/>
        </w:rPr>
        <w:t>19</w:t>
      </w:r>
      <w:r>
        <w:t>.</w:t>
      </w:r>
      <w:r>
        <w:tab/>
        <w:t>Affidavits</w:t>
      </w:r>
      <w:bookmarkEnd w:id="96"/>
      <w:bookmarkEnd w:id="97"/>
    </w:p>
    <w:p>
      <w:pPr>
        <w:pStyle w:val="Subsection"/>
      </w:pPr>
      <w:r>
        <w:tab/>
      </w:r>
      <w:r>
        <w:tab/>
        <w:t>Subject to any other written law or the rules of court, the Court may admit an affidavit into evidence.</w:t>
      </w:r>
    </w:p>
    <w:p>
      <w:pPr>
        <w:pStyle w:val="Heading5"/>
      </w:pPr>
      <w:bookmarkStart w:id="98" w:name="_Toc175578135"/>
      <w:bookmarkStart w:id="99" w:name="_Toc174953002"/>
      <w:r>
        <w:rPr>
          <w:rStyle w:val="CharSectno"/>
        </w:rPr>
        <w:t>20</w:t>
      </w:r>
      <w:r>
        <w:t>.</w:t>
      </w:r>
      <w:r>
        <w:tab/>
        <w:t>Warrants etc. consequential on orders, who may issue</w:t>
      </w:r>
      <w:bookmarkEnd w:id="98"/>
      <w:bookmarkEnd w:id="99"/>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100" w:name="_Toc175578136"/>
      <w:bookmarkStart w:id="101" w:name="_Toc174953003"/>
      <w:r>
        <w:rPr>
          <w:rStyle w:val="CharSectno"/>
        </w:rPr>
        <w:t>21</w:t>
      </w:r>
      <w:r>
        <w:t>.</w:t>
      </w:r>
      <w:r>
        <w:tab/>
        <w:t>Summonses, warrants etc. may be cancelled</w:t>
      </w:r>
      <w:bookmarkEnd w:id="100"/>
      <w:bookmarkEnd w:id="101"/>
    </w:p>
    <w:p>
      <w:pPr>
        <w:pStyle w:val="Subsection"/>
      </w:pPr>
      <w:r>
        <w:tab/>
        <w:t>(1)</w:t>
      </w:r>
      <w:r>
        <w:tab/>
        <w:t>The Court may cancel a summons, warrant, order, or other document, issued by the Court if the Court is satisfied there is 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102" w:name="_Toc175578137"/>
      <w:bookmarkStart w:id="103" w:name="_Toc174953004"/>
      <w:r>
        <w:rPr>
          <w:rStyle w:val="CharSectno"/>
        </w:rPr>
        <w:t>22</w:t>
      </w:r>
      <w:r>
        <w:t>.</w:t>
      </w:r>
      <w:r>
        <w:tab/>
        <w:t>Entry and inspection of property</w:t>
      </w:r>
      <w:bookmarkEnd w:id="102"/>
      <w:bookmarkEnd w:id="103"/>
    </w:p>
    <w:p>
      <w:pPr>
        <w:pStyle w:val="Subsection"/>
      </w:pPr>
      <w:r>
        <w:tab/>
        <w:t>(1)</w:t>
      </w:r>
      <w:r>
        <w:tab/>
        <w:t>The Court may enter any land and any structure on it to make an inspection that the Court considers is relevant to exercising its jurisdiction.</w:t>
      </w:r>
    </w:p>
    <w:p>
      <w:pPr>
        <w:pStyle w:val="Subsection"/>
      </w:pPr>
      <w:r>
        <w:tab/>
        <w:t>(2)</w:t>
      </w:r>
      <w:r>
        <w:tab/>
        <w:t>The Court may authorise a registrar or any other person to exercise the power in subsection (1).</w:t>
      </w:r>
    </w:p>
    <w:p>
      <w:pPr>
        <w:pStyle w:val="Heading5"/>
      </w:pPr>
      <w:bookmarkStart w:id="104" w:name="_Toc175578138"/>
      <w:bookmarkStart w:id="105" w:name="_Toc174953005"/>
      <w:r>
        <w:rPr>
          <w:rStyle w:val="CharSectno"/>
        </w:rPr>
        <w:t>23</w:t>
      </w:r>
      <w:r>
        <w:t>.</w:t>
      </w:r>
      <w:r>
        <w:tab/>
        <w:t>Correction of accidental errors</w:t>
      </w:r>
      <w:bookmarkEnd w:id="104"/>
      <w:bookmarkEnd w:id="105"/>
    </w:p>
    <w:p>
      <w:pPr>
        <w:pStyle w:val="Subsection"/>
        <w:keepNext/>
      </w:pPr>
      <w:r>
        <w:tab/>
        <w:t>(1)</w:t>
      </w:r>
      <w:r>
        <w:tab/>
        <w:t xml:space="preserve">The Court may correct a judgment or order if it contains — </w:t>
      </w:r>
    </w:p>
    <w:p>
      <w:pPr>
        <w:pStyle w:val="Indenta"/>
      </w:pPr>
      <w:r>
        <w:tab/>
        <w:t>(a)</w:t>
      </w:r>
      <w:r>
        <w:tab/>
        <w:t>an accidental slip or omission; or</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106" w:name="_Toc175236980"/>
      <w:bookmarkStart w:id="107" w:name="_Toc175237266"/>
      <w:bookmarkStart w:id="108" w:name="_Toc175578139"/>
      <w:bookmarkStart w:id="109" w:name="_Toc132193986"/>
      <w:bookmarkStart w:id="110" w:name="_Toc132194058"/>
      <w:bookmarkStart w:id="111" w:name="_Toc132314516"/>
      <w:bookmarkStart w:id="112" w:name="_Toc174709811"/>
      <w:bookmarkStart w:id="113" w:name="_Toc174710002"/>
      <w:bookmarkStart w:id="114" w:name="_Toc174953006"/>
      <w:r>
        <w:rPr>
          <w:rStyle w:val="CharPartNo"/>
        </w:rPr>
        <w:t>Part 4</w:t>
      </w:r>
      <w:r>
        <w:rPr>
          <w:rStyle w:val="CharDivNo"/>
        </w:rPr>
        <w:t> </w:t>
      </w:r>
      <w:r>
        <w:t>—</w:t>
      </w:r>
      <w:r>
        <w:rPr>
          <w:rStyle w:val="CharDivText"/>
        </w:rPr>
        <w:t> </w:t>
      </w:r>
      <w:r>
        <w:rPr>
          <w:rStyle w:val="CharPartText"/>
        </w:rPr>
        <w:t>Administration</w:t>
      </w:r>
      <w:bookmarkEnd w:id="106"/>
      <w:bookmarkEnd w:id="107"/>
      <w:bookmarkEnd w:id="108"/>
      <w:bookmarkEnd w:id="109"/>
      <w:bookmarkEnd w:id="110"/>
      <w:bookmarkEnd w:id="111"/>
      <w:bookmarkEnd w:id="112"/>
      <w:bookmarkEnd w:id="113"/>
      <w:bookmarkEnd w:id="114"/>
    </w:p>
    <w:p>
      <w:pPr>
        <w:pStyle w:val="Heading5"/>
      </w:pPr>
      <w:bookmarkStart w:id="115" w:name="_Toc175578140"/>
      <w:bookmarkStart w:id="116" w:name="_Toc174953007"/>
      <w:r>
        <w:rPr>
          <w:rStyle w:val="CharSectno"/>
        </w:rPr>
        <w:t>24</w:t>
      </w:r>
      <w:r>
        <w:t>.</w:t>
      </w:r>
      <w:r>
        <w:tab/>
        <w:t>Chief Magistrate responsible</w:t>
      </w:r>
      <w:bookmarkEnd w:id="115"/>
      <w:bookmarkEnd w:id="116"/>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117" w:name="_Toc175578141"/>
      <w:bookmarkStart w:id="118" w:name="_Toc174953008"/>
      <w:r>
        <w:rPr>
          <w:rStyle w:val="CharSectno"/>
        </w:rPr>
        <w:t>25</w:t>
      </w:r>
      <w:r>
        <w:rPr>
          <w:snapToGrid w:val="0"/>
        </w:rPr>
        <w:t>.</w:t>
      </w:r>
      <w:r>
        <w:rPr>
          <w:snapToGrid w:val="0"/>
        </w:rPr>
        <w:tab/>
        <w:t>Chief Magistrate may assign duties to magistrates</w:t>
      </w:r>
      <w:bookmarkEnd w:id="117"/>
      <w:bookmarkEnd w:id="118"/>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 and</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 and</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Subsection"/>
      </w:pPr>
      <w:r>
        <w:tab/>
        <w:t>(6)</w:t>
      </w:r>
      <w:r>
        <w:tab/>
        <w:t>If a person holds office both as a magistrate of the Court and as a magistrate of the Children’s Court, the Chief Magistrate must not give a direction under subsection (1) in relation to the person’s functions as a magistrate of the Children’s Court.</w:t>
      </w:r>
    </w:p>
    <w:p>
      <w:pPr>
        <w:pStyle w:val="Footnotesection"/>
      </w:pPr>
      <w:r>
        <w:tab/>
        <w:t>[Section 25 amended: No. 2 of 2022 s. 11.]</w:t>
      </w:r>
    </w:p>
    <w:p>
      <w:pPr>
        <w:pStyle w:val="Heading5"/>
        <w:rPr>
          <w:snapToGrid w:val="0"/>
        </w:rPr>
      </w:pPr>
      <w:bookmarkStart w:id="119" w:name="_Toc175578142"/>
      <w:bookmarkStart w:id="120" w:name="_Toc174953009"/>
      <w:r>
        <w:rPr>
          <w:rStyle w:val="CharSectno"/>
        </w:rPr>
        <w:t>26</w:t>
      </w:r>
      <w:r>
        <w:rPr>
          <w:snapToGrid w:val="0"/>
        </w:rPr>
        <w:t>.</w:t>
      </w:r>
      <w:r>
        <w:rPr>
          <w:snapToGrid w:val="0"/>
        </w:rPr>
        <w:tab/>
        <w:t>Administrative staff</w:t>
      </w:r>
      <w:bookmarkEnd w:id="119"/>
      <w:bookmarkEnd w:id="120"/>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 and</w:t>
      </w:r>
    </w:p>
    <w:p>
      <w:pPr>
        <w:pStyle w:val="Indenta"/>
      </w:pPr>
      <w:r>
        <w:tab/>
        <w:t>(b)</w:t>
      </w:r>
      <w:r>
        <w:tab/>
        <w:t>registrars; and</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 xml:space="preserve">If the Court is required to perform its functions at a place outside the State, the Minister may appoint as a Registrar or Deputy Registrar of the Court at the place — </w:t>
      </w:r>
    </w:p>
    <w:p>
      <w:pPr>
        <w:pStyle w:val="Indenta"/>
      </w:pPr>
      <w:r>
        <w:tab/>
        <w:t>(a)</w:t>
      </w:r>
      <w:r>
        <w:tab/>
        <w:t>a person who holds office as a registrar or deputy registrar of a court of the jurisdiction in which the place is located; or</w:t>
      </w:r>
    </w:p>
    <w:p>
      <w:pPr>
        <w:pStyle w:val="Indenta"/>
      </w:pPr>
      <w:r>
        <w:tab/>
        <w:t>(b)</w:t>
      </w:r>
      <w:r>
        <w:tab/>
        <w:t>any other person.</w:t>
      </w:r>
    </w:p>
    <w:p>
      <w:pPr>
        <w:pStyle w:val="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Subsection"/>
      </w:pPr>
      <w:r>
        <w:tab/>
        <w:t>(7b)</w:t>
      </w:r>
      <w:r>
        <w:tab/>
        <w:t>A person appointed under subsection (7)(a) ceases to hold office if the person ceases to hold office as a registrar or deputy registrar of the court of that other jurisdiction.</w:t>
      </w:r>
    </w:p>
    <w:p>
      <w:pPr>
        <w:pStyle w:val="Subsection"/>
        <w:rPr>
          <w:snapToGrid w:val="0"/>
        </w:rPr>
      </w:pPr>
      <w:r>
        <w:rPr>
          <w:snapToGrid w:val="0"/>
        </w:rPr>
        <w:tab/>
        <w:t>(8)</w:t>
      </w:r>
      <w:r>
        <w:rPr>
          <w:snapToGrid w:val="0"/>
        </w:rPr>
        <w:tab/>
        <w:t>A person appointed to an office in the administrative staff of the Court may perform the functions of the office at any place where the Court sits, unless the instrument appointing him or her provides otherwise.</w:t>
      </w:r>
    </w:p>
    <w:p>
      <w:pPr>
        <w:pStyle w:val="Subsection"/>
      </w:pPr>
      <w:r>
        <w:tab/>
        <w:t>(8a)</w:t>
      </w:r>
      <w:r>
        <w:tab/>
        <w:t>With the approval of the Minister, a Registrar or Deputy Registrar may concurrently hold office as registrar or deputy registrar of a court of another jurisdiction.</w:t>
      </w:r>
    </w:p>
    <w:p>
      <w:pPr>
        <w:pStyle w:val="Subsection"/>
      </w:pPr>
      <w:r>
        <w:tab/>
        <w:t>(8b)</w:t>
      </w:r>
      <w:r>
        <w:tab/>
        <w:t>Subsection (8a) does not require a Registrar or Deputy Registrar appointed under subsection (7)(a) or (b) to obtain the Minister’s approval to hold another office.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Footnotesection"/>
      </w:pPr>
      <w:r>
        <w:tab/>
        <w:t>[Section 26 amended: No. 7 of 2008 s. 157.]</w:t>
      </w:r>
    </w:p>
    <w:p>
      <w:pPr>
        <w:pStyle w:val="Heading5"/>
      </w:pPr>
      <w:bookmarkStart w:id="121" w:name="_Toc175578143"/>
      <w:bookmarkStart w:id="122" w:name="_Toc174953010"/>
      <w:r>
        <w:rPr>
          <w:rStyle w:val="CharSectno"/>
        </w:rPr>
        <w:t>27</w:t>
      </w:r>
      <w:r>
        <w:t>.</w:t>
      </w:r>
      <w:r>
        <w:tab/>
        <w:t>Administrative directions</w:t>
      </w:r>
      <w:bookmarkEnd w:id="121"/>
      <w:bookmarkEnd w:id="122"/>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p>
    <w:p>
      <w:pPr>
        <w:pStyle w:val="Subsection"/>
      </w:pPr>
      <w:r>
        <w:tab/>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123" w:name="_Toc175578144"/>
      <w:bookmarkStart w:id="124" w:name="_Toc174953011"/>
      <w:r>
        <w:rPr>
          <w:rStyle w:val="CharSectno"/>
        </w:rPr>
        <w:t>28</w:t>
      </w:r>
      <w:r>
        <w:t>.</w:t>
      </w:r>
      <w:r>
        <w:tab/>
        <w:t>Court may delegate to registrars</w:t>
      </w:r>
      <w:bookmarkEnd w:id="123"/>
      <w:bookmarkEnd w:id="124"/>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r>
      <w:r>
        <w:tab/>
        <w:t>or</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125" w:name="_Toc175578145"/>
      <w:bookmarkStart w:id="126" w:name="_Toc174953012"/>
      <w:r>
        <w:rPr>
          <w:rStyle w:val="CharSectno"/>
        </w:rPr>
        <w:t>29</w:t>
      </w:r>
      <w:r>
        <w:t>.</w:t>
      </w:r>
      <w:r>
        <w:tab/>
        <w:t>Appeal from decisions of registrars</w:t>
      </w:r>
      <w:bookmarkEnd w:id="125"/>
      <w:bookmarkEnd w:id="126"/>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127" w:name="_Toc175236987"/>
      <w:bookmarkStart w:id="128" w:name="_Toc175237273"/>
      <w:bookmarkStart w:id="129" w:name="_Toc175578146"/>
      <w:bookmarkStart w:id="130" w:name="_Toc132193993"/>
      <w:bookmarkStart w:id="131" w:name="_Toc132194065"/>
      <w:bookmarkStart w:id="132" w:name="_Toc132314523"/>
      <w:bookmarkStart w:id="133" w:name="_Toc174709818"/>
      <w:bookmarkStart w:id="134" w:name="_Toc174710009"/>
      <w:bookmarkStart w:id="135" w:name="_Toc174953013"/>
      <w:r>
        <w:rPr>
          <w:rStyle w:val="CharPartNo"/>
        </w:rPr>
        <w:t>Part 5</w:t>
      </w:r>
      <w:r>
        <w:rPr>
          <w:rStyle w:val="CharDivNo"/>
        </w:rPr>
        <w:t> </w:t>
      </w:r>
      <w:r>
        <w:t>—</w:t>
      </w:r>
      <w:r>
        <w:rPr>
          <w:rStyle w:val="CharDivText"/>
        </w:rPr>
        <w:t> </w:t>
      </w:r>
      <w:r>
        <w:rPr>
          <w:rStyle w:val="CharPartText"/>
        </w:rPr>
        <w:t>Miscellaneous</w:t>
      </w:r>
      <w:bookmarkEnd w:id="127"/>
      <w:bookmarkEnd w:id="128"/>
      <w:bookmarkEnd w:id="129"/>
      <w:bookmarkEnd w:id="130"/>
      <w:bookmarkEnd w:id="131"/>
      <w:bookmarkEnd w:id="132"/>
      <w:bookmarkEnd w:id="133"/>
      <w:bookmarkEnd w:id="134"/>
      <w:bookmarkEnd w:id="135"/>
    </w:p>
    <w:p>
      <w:pPr>
        <w:pStyle w:val="Heading5"/>
      </w:pPr>
      <w:bookmarkStart w:id="136" w:name="_Toc175578147"/>
      <w:bookmarkStart w:id="137" w:name="_Toc174953014"/>
      <w:r>
        <w:rPr>
          <w:rStyle w:val="CharSectno"/>
        </w:rPr>
        <w:t>30</w:t>
      </w:r>
      <w:r>
        <w:t>.</w:t>
      </w:r>
      <w:r>
        <w:tab/>
        <w:t>Court’s duties in respect of self</w:t>
      </w:r>
      <w:r>
        <w:noBreakHyphen/>
        <w:t>represented parties</w:t>
      </w:r>
      <w:bookmarkEnd w:id="136"/>
      <w:bookmarkEnd w:id="137"/>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138" w:name="_Toc175578148"/>
      <w:bookmarkStart w:id="139" w:name="_Toc174953015"/>
      <w:r>
        <w:rPr>
          <w:rStyle w:val="CharSectno"/>
        </w:rPr>
        <w:t>31</w:t>
      </w:r>
      <w:r>
        <w:t>.</w:t>
      </w:r>
      <w:r>
        <w:tab/>
        <w:t>Judgments, content of</w:t>
      </w:r>
      <w:bookmarkEnd w:id="138"/>
      <w:bookmarkEnd w:id="139"/>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 and</w:t>
      </w:r>
    </w:p>
    <w:p>
      <w:pPr>
        <w:pStyle w:val="Indenta"/>
        <w:rPr>
          <w:snapToGrid w:val="0"/>
        </w:rPr>
      </w:pPr>
      <w:r>
        <w:tab/>
        <w:t>(b)</w:t>
      </w:r>
      <w:r>
        <w:tab/>
        <w:t>need only identify</w:t>
      </w:r>
      <w:r>
        <w:rPr>
          <w:snapToGrid w:val="0"/>
        </w:rPr>
        <w:t xml:space="preserve"> the law that the Court has applied in coming to its decision and give the reasons for doing so; and</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140" w:name="_Toc175578149"/>
      <w:bookmarkStart w:id="141" w:name="_Toc174953016"/>
      <w:r>
        <w:rPr>
          <w:rStyle w:val="CharSectno"/>
        </w:rPr>
        <w:t>32</w:t>
      </w:r>
      <w:r>
        <w:rPr>
          <w:snapToGrid w:val="0"/>
        </w:rPr>
        <w:t>.</w:t>
      </w:r>
      <w:r>
        <w:rPr>
          <w:snapToGrid w:val="0"/>
        </w:rPr>
        <w:tab/>
        <w:t>Effect of Court’s summonses etc.</w:t>
      </w:r>
      <w:bookmarkEnd w:id="140"/>
      <w:bookmarkEnd w:id="141"/>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142" w:name="_Toc175578150"/>
      <w:bookmarkStart w:id="143" w:name="_Toc174953017"/>
      <w:r>
        <w:rPr>
          <w:rStyle w:val="CharSectno"/>
        </w:rPr>
        <w:t>33</w:t>
      </w:r>
      <w:r>
        <w:t>.</w:t>
      </w:r>
      <w:r>
        <w:tab/>
        <w:t>Court’s records, access to</w:t>
      </w:r>
      <w:bookmarkEnd w:id="142"/>
      <w:bookmarkEnd w:id="143"/>
    </w:p>
    <w:p>
      <w:pPr>
        <w:pStyle w:val="Subsection"/>
      </w:pPr>
      <w:r>
        <w:tab/>
        <w:t>(1)</w:t>
      </w:r>
      <w:r>
        <w:tab/>
        <w:t xml:space="preserve">In this section — </w:t>
      </w:r>
    </w:p>
    <w:p>
      <w:pPr>
        <w:pStyle w:val="Defstart"/>
      </w:pPr>
      <w:r>
        <w:rPr>
          <w:b/>
        </w:rPr>
        <w:tab/>
      </w:r>
      <w:r>
        <w:rPr>
          <w:rStyle w:val="CharDefText"/>
        </w:rPr>
        <w:t>electronic recording</w:t>
      </w:r>
      <w:r>
        <w:t xml:space="preserve"> means any electronic or magnetic recording of sounds or moving images or both;</w:t>
      </w:r>
    </w:p>
    <w:p>
      <w:pPr>
        <w:pStyle w:val="Defstart"/>
      </w:pPr>
      <w:r>
        <w:tab/>
      </w:r>
      <w:r>
        <w:rPr>
          <w:rStyle w:val="CharDefText"/>
        </w:rPr>
        <w:t>reasons</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Ednotesubsection"/>
      </w:pPr>
      <w:r>
        <w:tab/>
        <w:t>[(5), (6)</w:t>
      </w:r>
      <w:r>
        <w:tab/>
        <w:t>deleted]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Crime and Misconduct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CEO as defined in the </w:t>
      </w:r>
      <w:r>
        <w:rPr>
          <w:i/>
          <w:iCs/>
        </w:rPr>
        <w:t xml:space="preserve">Road Traffic (Administration) Act 2008 </w:t>
      </w:r>
      <w:r>
        <w:t>section 4;</w:t>
      </w:r>
    </w:p>
    <w:p>
      <w:pPr>
        <w:pStyle w:val="Indenta"/>
        <w:keepNext/>
      </w:pPr>
      <w:r>
        <w:tab/>
        <w:t>(h)</w:t>
      </w:r>
      <w:r>
        <w:tab/>
        <w:t>a person authorised by one of the above persons;</w:t>
      </w:r>
    </w:p>
    <w:p>
      <w:pPr>
        <w:pStyle w:val="Indenta"/>
      </w:pPr>
      <w:r>
        <w:tab/>
        <w:t>(i)</w:t>
      </w:r>
      <w:r>
        <w:tab/>
        <w:t>a person prescribed by the regulations.</w:t>
      </w:r>
    </w:p>
    <w:p>
      <w:pPr>
        <w:pStyle w:val="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Subsection"/>
      </w:pPr>
      <w:r>
        <w:tab/>
        <w:t>(9)</w:t>
      </w:r>
      <w:r>
        <w:tab/>
        <w:t xml:space="preserve">Rules of court may — </w:t>
      </w:r>
    </w:p>
    <w:p>
      <w:pPr>
        <w:pStyle w:val="Indenta"/>
      </w:pPr>
      <w:r>
        <w:tab/>
        <w:t>(a)</w:t>
      </w:r>
      <w:r>
        <w:tab/>
        <w:t>prohibit or regulate access to and obtaining information held by the Court in relation to a case that has been or is being dealt with by it;</w:t>
      </w:r>
    </w:p>
    <w:p>
      <w:pPr>
        <w:pStyle w:val="Indenta"/>
      </w:pPr>
      <w:r>
        <w:tab/>
        <w:t>(b)</w:t>
      </w:r>
      <w:r>
        <w:tab/>
        <w:t>entitle a person to access to or to obtain a copy of any such information.</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Subsection"/>
      </w:pPr>
      <w:r>
        <w:tab/>
        <w:t>(12)</w:t>
      </w:r>
      <w:r>
        <w:tab/>
        <w:t>If under this section, rules of court, or the regulations, a document may be supplied to a person, it may, at the request of the person, be supplied in an electronic form.</w:t>
      </w:r>
    </w:p>
    <w:p>
      <w:pPr>
        <w:pStyle w:val="Footnotesection"/>
      </w:pPr>
      <w:r>
        <w:tab/>
        <w:t>[Section 33 amended: No. 84 of 2004 s. 80; No. 5 of 2008 s. 71; No. 8 of 2012 s. 126; No. 35 of 2014 s. 39.]</w:t>
      </w:r>
    </w:p>
    <w:p>
      <w:pPr>
        <w:pStyle w:val="Heading5"/>
        <w:rPr>
          <w:snapToGrid w:val="0"/>
        </w:rPr>
      </w:pPr>
      <w:bookmarkStart w:id="144" w:name="_Toc175578151"/>
      <w:bookmarkStart w:id="145" w:name="_Toc174953018"/>
      <w:r>
        <w:rPr>
          <w:rStyle w:val="CharSectno"/>
        </w:rPr>
        <w:t>34</w:t>
      </w:r>
      <w:r>
        <w:rPr>
          <w:snapToGrid w:val="0"/>
        </w:rPr>
        <w:t>.</w:t>
      </w:r>
      <w:r>
        <w:rPr>
          <w:snapToGrid w:val="0"/>
        </w:rPr>
        <w:tab/>
        <w:t>Evidentiary matters</w:t>
      </w:r>
      <w:bookmarkEnd w:id="144"/>
      <w:bookmarkEnd w:id="145"/>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146" w:name="_Toc175578152"/>
      <w:bookmarkStart w:id="147" w:name="_Toc174953019"/>
      <w:r>
        <w:rPr>
          <w:rStyle w:val="CharSectno"/>
        </w:rPr>
        <w:t>35</w:t>
      </w:r>
      <w:r>
        <w:t>.</w:t>
      </w:r>
      <w:r>
        <w:tab/>
        <w:t>Prerogative writs not available against Court</w:t>
      </w:r>
      <w:bookmarkEnd w:id="146"/>
      <w:bookmarkEnd w:id="147"/>
    </w:p>
    <w:p>
      <w:pPr>
        <w:pStyle w:val="Subsection"/>
      </w:pPr>
      <w:r>
        <w:tab/>
      </w:r>
      <w:r>
        <w:tab/>
        <w:t>A writ of mandamus, prohibition or certiorari may not be issued in respect of or directed to a Court officer.</w:t>
      </w:r>
    </w:p>
    <w:p>
      <w:pPr>
        <w:pStyle w:val="Heading5"/>
      </w:pPr>
      <w:bookmarkStart w:id="148" w:name="_Toc175578153"/>
      <w:bookmarkStart w:id="149" w:name="_Toc174953020"/>
      <w:r>
        <w:rPr>
          <w:rStyle w:val="CharSectno"/>
        </w:rPr>
        <w:t>36</w:t>
      </w:r>
      <w:r>
        <w:t>.</w:t>
      </w:r>
      <w:r>
        <w:tab/>
        <w:t>Supreme Court’s powers to control Court</w:t>
      </w:r>
      <w:bookmarkEnd w:id="148"/>
      <w:bookmarkEnd w:id="149"/>
    </w:p>
    <w:p>
      <w:pPr>
        <w:pStyle w:val="Subsection"/>
        <w:keepNext/>
        <w:keepLines/>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keepNext/>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No. 84 of 2004 s. 78.] </w:t>
      </w:r>
    </w:p>
    <w:p>
      <w:pPr>
        <w:pStyle w:val="Heading5"/>
      </w:pPr>
      <w:bookmarkStart w:id="150" w:name="_Toc175578154"/>
      <w:bookmarkStart w:id="151" w:name="_Toc174953021"/>
      <w:r>
        <w:rPr>
          <w:rStyle w:val="CharSectno"/>
        </w:rPr>
        <w:t>37</w:t>
      </w:r>
      <w:r>
        <w:t>.</w:t>
      </w:r>
      <w:r>
        <w:tab/>
        <w:t>Protection from liability for magistrates and others</w:t>
      </w:r>
      <w:bookmarkEnd w:id="150"/>
      <w:bookmarkEnd w:id="151"/>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152" w:name="_Toc175578155"/>
      <w:bookmarkStart w:id="153" w:name="_Toc174953022"/>
      <w:r>
        <w:rPr>
          <w:rStyle w:val="CharSectno"/>
        </w:rPr>
        <w:t>38</w:t>
      </w:r>
      <w:r>
        <w:t>.</w:t>
      </w:r>
      <w:r>
        <w:tab/>
        <w:t>Practice directions</w:t>
      </w:r>
      <w:bookmarkEnd w:id="152"/>
      <w:bookmarkEnd w:id="153"/>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154" w:name="_Toc175578156"/>
      <w:bookmarkStart w:id="155" w:name="_Toc174953023"/>
      <w:r>
        <w:rPr>
          <w:rStyle w:val="CharSectno"/>
        </w:rPr>
        <w:t>39</w:t>
      </w:r>
      <w:r>
        <w:t>.</w:t>
      </w:r>
      <w:r>
        <w:tab/>
        <w:t>Rules of court: making</w:t>
      </w:r>
      <w:bookmarkEnd w:id="154"/>
      <w:bookmarkEnd w:id="155"/>
    </w:p>
    <w:p>
      <w:pPr>
        <w:pStyle w:val="Subsection"/>
      </w:pPr>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 and</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If the whole or a part of a rule is disallowed, the validity of any proceedings taken or of anything done under the rule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156" w:name="_Toc175578157"/>
      <w:bookmarkStart w:id="157" w:name="_Toc174953024"/>
      <w:r>
        <w:rPr>
          <w:rStyle w:val="CharSectno"/>
        </w:rPr>
        <w:t>40</w:t>
      </w:r>
      <w:r>
        <w:t>.</w:t>
      </w:r>
      <w:r>
        <w:tab/>
        <w:t>Rules of court: content</w:t>
      </w:r>
      <w:bookmarkEnd w:id="156"/>
      <w:bookmarkEnd w:id="157"/>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t>(3)</w:t>
      </w:r>
      <w:r>
        <w:tab/>
        <w:t>The rules of court must not be inconsistent with —</w:t>
      </w:r>
    </w:p>
    <w:p>
      <w:pPr>
        <w:pStyle w:val="Indenta"/>
      </w:pPr>
      <w:r>
        <w:tab/>
        <w:t>(a)</w:t>
      </w:r>
      <w:r>
        <w:tab/>
        <w:t>this Act; or</w:t>
      </w:r>
    </w:p>
    <w:p>
      <w:pPr>
        <w:pStyle w:val="Indenta"/>
      </w:pPr>
      <w:r>
        <w:tab/>
        <w:t>(b)</w:t>
      </w:r>
      <w:r>
        <w:tab/>
        <w:t>the</w:t>
      </w:r>
      <w:r>
        <w:rPr>
          <w:i/>
        </w:rPr>
        <w:t xml:space="preserve"> Criminal Procedure Act 2004</w:t>
      </w:r>
      <w:r>
        <w:t>; or</w:t>
      </w:r>
    </w:p>
    <w:p>
      <w:pPr>
        <w:pStyle w:val="Indenta"/>
      </w:pPr>
      <w:r>
        <w:tab/>
        <w:t>(c)</w:t>
      </w:r>
      <w:r>
        <w:tab/>
        <w:t xml:space="preserve">the </w:t>
      </w:r>
      <w:r>
        <w:rPr>
          <w:i/>
        </w:rPr>
        <w:t>Magistrates Court (Civil Proceedings) Act 2004</w:t>
      </w:r>
      <w:r>
        <w:t>; or</w:t>
      </w:r>
    </w:p>
    <w:p>
      <w:pPr>
        <w:pStyle w:val="Indenta"/>
      </w:pPr>
      <w:r>
        <w:tab/>
        <w:t>(d)</w:t>
      </w:r>
      <w:r>
        <w:tab/>
        <w:t>any other Act that confers jurisdiction on the Court; or</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No. 84 of 2004 s. 78.] </w:t>
      </w:r>
    </w:p>
    <w:p>
      <w:pPr>
        <w:pStyle w:val="Heading5"/>
      </w:pPr>
      <w:bookmarkStart w:id="158" w:name="_Toc175578158"/>
      <w:bookmarkStart w:id="159" w:name="_Toc174953025"/>
      <w:r>
        <w:rPr>
          <w:rStyle w:val="CharSectno"/>
        </w:rPr>
        <w:t>41</w:t>
      </w:r>
      <w:r>
        <w:t>.</w:t>
      </w:r>
      <w:r>
        <w:tab/>
        <w:t>Regulations</w:t>
      </w:r>
      <w:bookmarkEnd w:id="158"/>
      <w:bookmarkEnd w:id="159"/>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160" w:name="_Toc175578159"/>
      <w:bookmarkStart w:id="161" w:name="_Toc174953026"/>
      <w:r>
        <w:rPr>
          <w:rStyle w:val="CharSectno"/>
        </w:rPr>
        <w:t>42</w:t>
      </w:r>
      <w:r>
        <w:t>.</w:t>
      </w:r>
      <w:r>
        <w:tab/>
        <w:t>Fees, regulations may prescribe etc.</w:t>
      </w:r>
      <w:bookmarkEnd w:id="160"/>
      <w:bookmarkEnd w:id="161"/>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 and</w:t>
      </w:r>
    </w:p>
    <w:p>
      <w:pPr>
        <w:pStyle w:val="Indenta"/>
      </w:pPr>
      <w:r>
        <w:tab/>
        <w:t>(b)</w:t>
      </w:r>
      <w:r>
        <w:tab/>
        <w:t>when entering a case for trial or at any other stage of proceedings in a case; and</w:t>
      </w:r>
    </w:p>
    <w:p>
      <w:pPr>
        <w:pStyle w:val="Indenta"/>
      </w:pPr>
      <w:r>
        <w:tab/>
        <w:t>(c)</w:t>
      </w:r>
      <w:r>
        <w:tab/>
        <w:t>when lodging a document with the Court; and</w:t>
      </w:r>
    </w:p>
    <w:p>
      <w:pPr>
        <w:pStyle w:val="Indenta"/>
      </w:pPr>
      <w:r>
        <w:tab/>
        <w:t>(d)</w:t>
      </w:r>
      <w:r>
        <w:tab/>
        <w:t>for the issue of any document by the Court; and</w:t>
      </w:r>
    </w:p>
    <w:p>
      <w:pPr>
        <w:pStyle w:val="Indenta"/>
      </w:pPr>
      <w:r>
        <w:tab/>
        <w:t>(e)</w:t>
      </w:r>
      <w:r>
        <w:tab/>
        <w:t>for the service of any document; and</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r>
        <w:tab/>
        <w:t>[Section 42 amended: No. 77 of 2006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62" w:name="_Toc175237001"/>
      <w:bookmarkStart w:id="163" w:name="_Toc175237287"/>
      <w:bookmarkStart w:id="164" w:name="_Toc175578160"/>
      <w:bookmarkStart w:id="165" w:name="_Toc132194007"/>
      <w:bookmarkStart w:id="166" w:name="_Toc132194079"/>
      <w:bookmarkStart w:id="167" w:name="_Toc132314537"/>
      <w:bookmarkStart w:id="168" w:name="_Toc174709832"/>
      <w:bookmarkStart w:id="169" w:name="_Toc174710023"/>
      <w:bookmarkStart w:id="170" w:name="_Toc174953027"/>
      <w:r>
        <w:rPr>
          <w:rStyle w:val="CharSchNo"/>
        </w:rPr>
        <w:t>Schedule 1</w:t>
      </w:r>
      <w:r>
        <w:t xml:space="preserve"> — </w:t>
      </w:r>
      <w:r>
        <w:rPr>
          <w:rStyle w:val="CharSchText"/>
        </w:rPr>
        <w:t>Provisions about magistrates</w:t>
      </w:r>
      <w:bookmarkEnd w:id="162"/>
      <w:bookmarkEnd w:id="163"/>
      <w:bookmarkEnd w:id="164"/>
      <w:bookmarkEnd w:id="165"/>
      <w:bookmarkEnd w:id="166"/>
      <w:bookmarkEnd w:id="167"/>
      <w:bookmarkEnd w:id="168"/>
      <w:bookmarkEnd w:id="169"/>
      <w:bookmarkEnd w:id="170"/>
    </w:p>
    <w:p>
      <w:pPr>
        <w:pStyle w:val="yShoulderClause"/>
      </w:pPr>
      <w:r>
        <w:t>[s. 5]</w:t>
      </w:r>
    </w:p>
    <w:p>
      <w:pPr>
        <w:pStyle w:val="yHeading5"/>
      </w:pPr>
      <w:bookmarkStart w:id="171" w:name="_Toc175578161"/>
      <w:bookmarkStart w:id="172" w:name="_Toc174953028"/>
      <w:r>
        <w:rPr>
          <w:rStyle w:val="CharSClsNo"/>
        </w:rPr>
        <w:t>1</w:t>
      </w:r>
      <w:r>
        <w:t>.</w:t>
      </w:r>
      <w:r>
        <w:tab/>
        <w:t>Term used: Attorney General</w:t>
      </w:r>
      <w:bookmarkEnd w:id="171"/>
      <w:bookmarkEnd w:id="172"/>
    </w:p>
    <w:p>
      <w:pPr>
        <w:pStyle w:val="ySubsection"/>
      </w:pPr>
      <w:r>
        <w:tab/>
      </w:r>
      <w:r>
        <w:tab/>
        <w:t xml:space="preserve">In this Schedule — </w:t>
      </w:r>
    </w:p>
    <w:p>
      <w:pPr>
        <w:pStyle w:val="yDefstart"/>
      </w:pPr>
      <w:r>
        <w:rPr>
          <w:b/>
        </w:rPr>
        <w:tab/>
      </w:r>
      <w:r>
        <w:rPr>
          <w:rStyle w:val="CharDefText"/>
        </w:rPr>
        <w:t>Attorney General</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 xml:space="preserve">the Minister is not the Attorney </w:t>
      </w:r>
      <w:r>
        <w:rPr>
          <w:szCs w:val="22"/>
        </w:rPr>
        <w:t>General.</w:t>
      </w:r>
    </w:p>
    <w:p>
      <w:pPr>
        <w:pStyle w:val="yFootnotesection"/>
      </w:pPr>
      <w:r>
        <w:tab/>
        <w:t>[Clause 1 amended: No. 21 of 2008 s. 677(2); No. 9 of 2022 s. 387.]</w:t>
      </w:r>
    </w:p>
    <w:p>
      <w:pPr>
        <w:pStyle w:val="yHeading5"/>
      </w:pPr>
      <w:bookmarkStart w:id="173" w:name="_Toc175578162"/>
      <w:bookmarkStart w:id="174" w:name="_Toc174953029"/>
      <w:r>
        <w:rPr>
          <w:rStyle w:val="CharSClsNo"/>
        </w:rPr>
        <w:t>2</w:t>
      </w:r>
      <w:r>
        <w:t>.</w:t>
      </w:r>
      <w:r>
        <w:tab/>
        <w:t>Qualifications for appointment</w:t>
      </w:r>
      <w:bookmarkEnd w:id="173"/>
      <w:bookmarkEnd w:id="174"/>
    </w:p>
    <w:p>
      <w:pPr>
        <w:pStyle w:val="ySubsection"/>
      </w:pPr>
      <w:r>
        <w:tab/>
        <w:t>(1)</w:t>
      </w:r>
      <w:r>
        <w:tab/>
        <w:t xml:space="preserve">In this clause — </w:t>
      </w:r>
    </w:p>
    <w:p>
      <w:pPr>
        <w:pStyle w:val="yDefstart"/>
      </w:pPr>
      <w:r>
        <w:tab/>
      </w:r>
      <w:r>
        <w:rPr>
          <w:rStyle w:val="CharDefText"/>
        </w:rPr>
        <w:t>legal experience</w:t>
      </w:r>
      <w:r>
        <w:t xml:space="preserve"> means either or both of the following — </w:t>
      </w:r>
    </w:p>
    <w:p>
      <w:pPr>
        <w:pStyle w:val="yDefpara"/>
      </w:pPr>
      <w:r>
        <w:tab/>
        <w:t>(a)</w:t>
      </w:r>
      <w:r>
        <w:tab/>
        <w:t>standing and practice as a legal practitioner;</w:t>
      </w:r>
    </w:p>
    <w:p>
      <w:pPr>
        <w:pStyle w:val="yEdnotepara"/>
      </w:pPr>
      <w:r>
        <w:tab/>
        <w:t>[(b)</w:t>
      </w:r>
      <w:r>
        <w:tab/>
        <w:t>deleted]</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 xml:space="preserve">is under </w:t>
      </w:r>
      <w:r>
        <w:rPr>
          <w:szCs w:val="22"/>
        </w:rPr>
        <w:t>70</w:t>
      </w:r>
      <w:r>
        <w:rPr>
          <w:snapToGrid w:val="0"/>
        </w:rPr>
        <w:t> years of age.</w:t>
      </w:r>
    </w:p>
    <w:p>
      <w:pPr>
        <w:pStyle w:val="yFootnotesection"/>
      </w:pPr>
      <w:r>
        <w:tab/>
        <w:t>[Clause 2 amended: No. 21 of 2008 s. 677(3); No. 29 of 2018 s. 7.]</w:t>
      </w:r>
    </w:p>
    <w:p>
      <w:pPr>
        <w:pStyle w:val="yHeading5"/>
      </w:pPr>
      <w:bookmarkStart w:id="175" w:name="_Toc175578163"/>
      <w:bookmarkStart w:id="176" w:name="_Toc174953030"/>
      <w:r>
        <w:rPr>
          <w:rStyle w:val="CharSClsNo"/>
        </w:rPr>
        <w:t>3</w:t>
      </w:r>
      <w:r>
        <w:t>.</w:t>
      </w:r>
      <w:r>
        <w:tab/>
        <w:t>Appointment</w:t>
      </w:r>
      <w:bookmarkEnd w:id="175"/>
      <w:bookmarkEnd w:id="176"/>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177" w:name="_Toc175578164"/>
      <w:bookmarkStart w:id="178" w:name="_Toc174953031"/>
      <w:r>
        <w:rPr>
          <w:rStyle w:val="CharSClsNo"/>
        </w:rPr>
        <w:t>4</w:t>
      </w:r>
      <w:r>
        <w:t>.</w:t>
      </w:r>
      <w:r>
        <w:tab/>
        <w:t>Oath and affirmation of office</w:t>
      </w:r>
      <w:bookmarkEnd w:id="177"/>
      <w:bookmarkEnd w:id="178"/>
    </w:p>
    <w:p>
      <w:pPr>
        <w:pStyle w:val="ySubsection"/>
        <w:rPr>
          <w:snapToGrid w:val="0"/>
        </w:rPr>
      </w:pPr>
      <w:r>
        <w:tab/>
        <w:t>(1)</w:t>
      </w:r>
      <w:r>
        <w:tab/>
      </w:r>
      <w:r>
        <w:rPr>
          <w:snapToGrid w:val="0"/>
        </w:rPr>
        <w:t>Before performing any function of a magistrate, a magistrate must take an oath or affirmation of office, in the form set out in Schedule 3,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Subsection"/>
      </w:pPr>
      <w:r>
        <w:tab/>
        <w:t>(3)</w:t>
      </w:r>
      <w:r>
        <w:tab/>
        <w:t>The oath or affirmation of office may be taken at a place outside the State.</w:t>
      </w:r>
    </w:p>
    <w:p>
      <w:pPr>
        <w:pStyle w:val="yFootnotesection"/>
      </w:pPr>
      <w:r>
        <w:tab/>
        <w:t>[Clause 4 amended: No. 7 of 2008 s. 158(1).]</w:t>
      </w:r>
    </w:p>
    <w:p>
      <w:pPr>
        <w:pStyle w:val="yHeading5"/>
      </w:pPr>
      <w:bookmarkStart w:id="179" w:name="_Toc175578165"/>
      <w:bookmarkStart w:id="180" w:name="_Toc174953032"/>
      <w:r>
        <w:rPr>
          <w:rStyle w:val="CharSClsNo"/>
        </w:rPr>
        <w:t>5</w:t>
      </w:r>
      <w:r>
        <w:t>.</w:t>
      </w:r>
      <w:r>
        <w:tab/>
        <w:t>Conditions of service</w:t>
      </w:r>
      <w:bookmarkEnd w:id="179"/>
      <w:bookmarkEnd w:id="180"/>
    </w:p>
    <w:p>
      <w:pPr>
        <w:pStyle w:val="ySubsection"/>
        <w:keepNext/>
        <w:rPr>
          <w:snapToGrid w:val="0"/>
        </w:rPr>
      </w:pPr>
      <w:r>
        <w:tab/>
        <w:t>(1)</w:t>
      </w:r>
      <w:r>
        <w:tab/>
      </w:r>
      <w:r>
        <w:rPr>
          <w:snapToGrid w:val="0"/>
        </w:rPr>
        <w:t>In this clause —</w:t>
      </w:r>
    </w:p>
    <w:p>
      <w:pPr>
        <w:pStyle w:val="yDefstart"/>
      </w:pPr>
      <w:r>
        <w:rPr>
          <w:b/>
        </w:rPr>
        <w:tab/>
      </w:r>
      <w:r>
        <w:rPr>
          <w:rStyle w:val="CharDefText"/>
        </w:rPr>
        <w:t>remuneration</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r>
        <w:tab/>
        <w:t>[Clause 5 amended: No. 25 of 2007 s. 77.]</w:t>
      </w:r>
    </w:p>
    <w:p>
      <w:pPr>
        <w:pStyle w:val="yHeading5"/>
      </w:pPr>
      <w:bookmarkStart w:id="181" w:name="_Toc175578166"/>
      <w:bookmarkStart w:id="182" w:name="_Toc174953033"/>
      <w:r>
        <w:rPr>
          <w:rStyle w:val="CharSClsNo"/>
        </w:rPr>
        <w:t>6</w:t>
      </w:r>
      <w:r>
        <w:t>.</w:t>
      </w:r>
      <w:r>
        <w:tab/>
        <w:t>Chief Magistrate and Deputy Chief Magistrates</w:t>
      </w:r>
      <w:bookmarkEnd w:id="181"/>
      <w:bookmarkEnd w:id="182"/>
    </w:p>
    <w:p>
      <w:pPr>
        <w:pStyle w:val="ySubsection"/>
        <w:rPr>
          <w:snapToGrid w:val="0"/>
        </w:rPr>
      </w:pPr>
      <w:r>
        <w:tab/>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183" w:name="_Toc175578167"/>
      <w:bookmarkStart w:id="184" w:name="_Toc174953034"/>
      <w:r>
        <w:rPr>
          <w:rStyle w:val="CharSClsNo"/>
        </w:rPr>
        <w:t>7</w:t>
      </w:r>
      <w:r>
        <w:t>.</w:t>
      </w:r>
      <w:r>
        <w:tab/>
        <w:t>Seniority</w:t>
      </w:r>
      <w:bookmarkEnd w:id="183"/>
      <w:bookmarkEnd w:id="184"/>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185" w:name="_Toc175578168"/>
      <w:bookmarkStart w:id="186" w:name="_Toc174953035"/>
      <w:r>
        <w:rPr>
          <w:rStyle w:val="CharSClsNo"/>
        </w:rPr>
        <w:t>8</w:t>
      </w:r>
      <w:r>
        <w:t>.</w:t>
      </w:r>
      <w:r>
        <w:tab/>
        <w:t>Acting Chief Magistrate</w:t>
      </w:r>
      <w:bookmarkEnd w:id="185"/>
      <w:bookmarkEnd w:id="186"/>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keepNext/>
      </w:pPr>
      <w:r>
        <w:tab/>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 or</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187" w:name="_Toc175578169"/>
      <w:bookmarkStart w:id="188" w:name="_Toc174953036"/>
      <w:r>
        <w:rPr>
          <w:rStyle w:val="CharSClsNo"/>
        </w:rPr>
        <w:t>9</w:t>
      </w:r>
      <w:r>
        <w:t>.</w:t>
      </w:r>
      <w:r>
        <w:tab/>
        <w:t>Acting magistrates</w:t>
      </w:r>
      <w:bookmarkEnd w:id="187"/>
      <w:bookmarkEnd w:id="188"/>
    </w:p>
    <w:p>
      <w:pPr>
        <w:pStyle w:val="ySubsection"/>
      </w:pPr>
      <w:r>
        <w:tab/>
        <w:t>(1)</w:t>
      </w:r>
      <w:r>
        <w:tab/>
        <w:t xml:space="preserve">In this clause — </w:t>
      </w:r>
    </w:p>
    <w:p>
      <w:pPr>
        <w:pStyle w:val="yDefstart"/>
      </w:pPr>
      <w:r>
        <w:rPr>
          <w:b/>
        </w:rP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 xml:space="preserve">If the Governor is of the opinion that the workload of the Court requires the temporary appointment of a magistrate, the Governor may appoint as an acting </w:t>
      </w:r>
      <w:r>
        <w:t>magistrate a person who meets the qualification requirement set out in clause 2(2)(a).</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 xml:space="preserve">the period of the </w:t>
      </w:r>
      <w:r>
        <w:t>appointment, which cannot exceed 12 months; and</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Subsection"/>
      </w:pPr>
      <w:r>
        <w:tab/>
        <w:t>(3A)</w:t>
      </w:r>
      <w:r>
        <w:tab/>
        <w:t>A person appointed under subclause (2) is eligible for reappointment.</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(9)</w:t>
      </w:r>
      <w:r>
        <w:tab/>
        <w:t>Section </w:t>
      </w:r>
      <w:r>
        <w:rPr>
          <w:snapToGrid w:val="0"/>
        </w:rPr>
        <w:t>6</w:t>
      </w:r>
      <w:r>
        <w:t xml:space="preserve"> and clauses</w:t>
      </w:r>
      <w:r>
        <w:rPr>
          <w:snapToGrid w:val="0"/>
        </w:rPr>
        <w:t> 4 and 12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keepNext/>
        <w:rPr>
          <w:snapToGrid w:val="0"/>
        </w:rPr>
      </w:pPr>
      <w:r>
        <w:tab/>
        <w:t>(11)</w:t>
      </w:r>
      <w:r>
        <w:tab/>
      </w:r>
      <w:r>
        <w:rPr>
          <w:snapToGrid w:val="0"/>
        </w:rPr>
        <w:t>A reference in an enactment other than this Schedule to a magistrate includes a reference to an acting magistrate, unless a contrary intention appears.</w:t>
      </w:r>
    </w:p>
    <w:p>
      <w:pPr>
        <w:pStyle w:val="yFootnotesection"/>
      </w:pPr>
      <w:r>
        <w:tab/>
        <w:t>[Clause 9 amended: No. 5 of 2008 s. 72(1); No. 29 of 2018 s. 8.]</w:t>
      </w:r>
    </w:p>
    <w:p>
      <w:pPr>
        <w:pStyle w:val="yEdnotesection"/>
      </w:pPr>
      <w:r>
        <w:t>[</w:t>
      </w:r>
      <w:r>
        <w:rPr>
          <w:b/>
          <w:bCs/>
        </w:rPr>
        <w:t>10.</w:t>
      </w:r>
      <w:r>
        <w:tab/>
        <w:t>Deleted: No. 7 of 2008 s. 158(2).]</w:t>
      </w:r>
    </w:p>
    <w:p>
      <w:pPr>
        <w:pStyle w:val="yEdnotesection"/>
      </w:pPr>
      <w:r>
        <w:t>[</w:t>
      </w:r>
      <w:r>
        <w:rPr>
          <w:b/>
          <w:bCs/>
        </w:rPr>
        <w:t>10.</w:t>
      </w:r>
      <w:r>
        <w:rPr>
          <w:i w:val="0"/>
          <w:iCs/>
          <w:vertAlign w:val="superscript"/>
        </w:rPr>
        <w:t xml:space="preserve"> 1M</w:t>
      </w:r>
      <w:r>
        <w:tab/>
        <w:t>Modifications to be applied in order to give effect to Cross-border Justice Act 2008: section inserted 1 Nov 2009. See endnote 1M.]</w:t>
      </w:r>
    </w:p>
    <w:p>
      <w:pPr>
        <w:pStyle w:val="yHeading5"/>
      </w:pPr>
      <w:bookmarkStart w:id="189" w:name="_Toc175578170"/>
      <w:bookmarkStart w:id="190" w:name="_Toc174953037"/>
      <w:r>
        <w:rPr>
          <w:rStyle w:val="CharSClsNo"/>
        </w:rPr>
        <w:t>11</w:t>
      </w:r>
      <w:r>
        <w:t>.</w:t>
      </w:r>
      <w:r>
        <w:tab/>
        <w:t>Tenure of office</w:t>
      </w:r>
      <w:bookmarkEnd w:id="189"/>
      <w:bookmarkEnd w:id="190"/>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 xml:space="preserve">when he or she reaches </w:t>
      </w:r>
      <w:r>
        <w:rPr>
          <w:szCs w:val="22"/>
        </w:rPr>
        <w:t>70</w:t>
      </w:r>
      <w:r>
        <w:rPr>
          <w:snapToGrid w:val="0"/>
        </w:rPr>
        <w:t>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Footnotesection"/>
      </w:pPr>
      <w:r>
        <w:tab/>
        <w:t>[Clause 11 amended: No. 29 of 2018 s. 9.]</w:t>
      </w:r>
    </w:p>
    <w:p>
      <w:pPr>
        <w:pStyle w:val="yHeading5"/>
        <w:spacing w:before="280"/>
      </w:pPr>
      <w:bookmarkStart w:id="191" w:name="_Toc175578171"/>
      <w:bookmarkStart w:id="192" w:name="_Toc174953038"/>
      <w:r>
        <w:rPr>
          <w:rStyle w:val="CharSClsNo"/>
        </w:rPr>
        <w:t>12</w:t>
      </w:r>
      <w:r>
        <w:t>.</w:t>
      </w:r>
      <w:r>
        <w:tab/>
        <w:t>Resignation</w:t>
      </w:r>
      <w:bookmarkEnd w:id="191"/>
      <w:bookmarkEnd w:id="192"/>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Subsection"/>
      </w:pPr>
      <w:r>
        <w:tab/>
        <w:t>(6)</w:t>
      </w:r>
      <w:r>
        <w:tab/>
        <w:t>If a person holds office both as a magistrate of the Court and as a magistrate of the Children’s Court, and the person resigns from only one of those offices, the resignation is taken to be a resignation from both of those offices.</w:t>
      </w:r>
    </w:p>
    <w:p>
      <w:pPr>
        <w:pStyle w:val="ySubsection"/>
      </w:pPr>
      <w:r>
        <w:tab/>
        <w:t>(7)</w:t>
      </w:r>
      <w:r>
        <w:tab/>
        <w:t>If, before the day (</w:t>
      </w:r>
      <w:r>
        <w:rPr>
          <w:rStyle w:val="CharDefText"/>
        </w:rPr>
        <w:t>commencement day</w:t>
      </w:r>
      <w:r>
        <w:t xml:space="preserve">) on which the </w:t>
      </w:r>
      <w:r>
        <w:rPr>
          <w:i/>
        </w:rPr>
        <w:t>Courts Legislation Amendment (Magistrates) Act 2022</w:t>
      </w:r>
      <w:r>
        <w:t xml:space="preserve"> Part 3 came into operation, a person held office both as a magistrate of the Court and as a magistrate of the Children’s Court and resigned from only one of those offices (the </w:t>
      </w:r>
      <w:r>
        <w:rPr>
          <w:rStyle w:val="CharDefText"/>
        </w:rPr>
        <w:t>first office</w:t>
      </w:r>
      <w:r>
        <w:t xml:space="preserve">) — </w:t>
      </w:r>
    </w:p>
    <w:p>
      <w:pPr>
        <w:pStyle w:val="yIndenta"/>
      </w:pPr>
      <w:r>
        <w:tab/>
        <w:t>(a)</w:t>
      </w:r>
      <w:r>
        <w:tab/>
        <w:t>the resignation is taken to have been a resignation from both the first office and the other office; and</w:t>
      </w:r>
    </w:p>
    <w:p>
      <w:pPr>
        <w:pStyle w:val="yIndenta"/>
      </w:pPr>
      <w:r>
        <w:tab/>
        <w:t>(b)</w:t>
      </w:r>
      <w:r>
        <w:tab/>
        <w:t xml:space="preserve">the resignation from the other office is taken to take effect on the later of — </w:t>
      </w:r>
    </w:p>
    <w:p>
      <w:pPr>
        <w:pStyle w:val="yIndenti0"/>
      </w:pPr>
      <w:r>
        <w:tab/>
        <w:t>(i)</w:t>
      </w:r>
      <w:r>
        <w:tab/>
        <w:t>commencement day; and</w:t>
      </w:r>
    </w:p>
    <w:p>
      <w:pPr>
        <w:pStyle w:val="yIndenti0"/>
      </w:pPr>
      <w:r>
        <w:tab/>
        <w:t>(ii)</w:t>
      </w:r>
      <w:r>
        <w:tab/>
        <w:t>the day on which the resignation from the first office takes effect under subclause (4).</w:t>
      </w:r>
    </w:p>
    <w:p>
      <w:pPr>
        <w:pStyle w:val="yFootnotesection"/>
      </w:pPr>
      <w:r>
        <w:tab/>
        <w:t>[Clause 12 amended: No. 2 of 2022 s. 12.]</w:t>
      </w:r>
    </w:p>
    <w:p>
      <w:pPr>
        <w:pStyle w:val="yHeading5"/>
        <w:spacing w:before="280"/>
        <w:ind w:left="0" w:firstLine="0"/>
      </w:pPr>
      <w:bookmarkStart w:id="193" w:name="_Toc175578172"/>
      <w:bookmarkStart w:id="194" w:name="_Toc174953039"/>
      <w:r>
        <w:rPr>
          <w:rStyle w:val="CharSClsNo"/>
        </w:rPr>
        <w:t>13</w:t>
      </w:r>
      <w:r>
        <w:t>.</w:t>
      </w:r>
      <w:r>
        <w:tab/>
        <w:t>Suspension and termination due to illness</w:t>
      </w:r>
      <w:bookmarkEnd w:id="193"/>
      <w:bookmarkEnd w:id="194"/>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persons registered under the </w:t>
      </w:r>
      <w:r>
        <w:rPr>
          <w:i/>
        </w:rPr>
        <w:t>Health Practitioner Regulation National Law (Western Australia)</w:t>
      </w:r>
      <w:r>
        <w:t xml:space="preserve"> in the medical profession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r>
        <w:tab/>
        <w:t>[Clause 13 amended: No. 25 of 2007 s. 77; No. 22 of 2008 Sch. 3 cl. 32; No. 35 of 2010 s. 106.]</w:t>
      </w:r>
    </w:p>
    <w:p>
      <w:pPr>
        <w:pStyle w:val="yHeading5"/>
      </w:pPr>
      <w:bookmarkStart w:id="195" w:name="_Toc175578173"/>
      <w:bookmarkStart w:id="196" w:name="_Toc174953040"/>
      <w:r>
        <w:rPr>
          <w:rStyle w:val="CharSClsNo"/>
        </w:rPr>
        <w:t>14</w:t>
      </w:r>
      <w:r>
        <w:t>.</w:t>
      </w:r>
      <w:r>
        <w:tab/>
        <w:t>Suspension from office due to substandard performance</w:t>
      </w:r>
      <w:bookmarkEnd w:id="195"/>
      <w:bookmarkEnd w:id="196"/>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 or</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 or</w:t>
      </w:r>
    </w:p>
    <w:p>
      <w:pPr>
        <w:pStyle w:val="yIndenta"/>
        <w:rPr>
          <w:snapToGrid w:val="0"/>
        </w:rPr>
      </w:pPr>
      <w:r>
        <w:tab/>
        <w:t>(c)</w:t>
      </w:r>
      <w:r>
        <w:tab/>
      </w:r>
      <w:r>
        <w:rPr>
          <w:snapToGrid w:val="0"/>
        </w:rPr>
        <w:t>has contravened section 25(3) or 27(3) or clause 13(5); or</w:t>
      </w:r>
    </w:p>
    <w:p>
      <w:pPr>
        <w:pStyle w:val="yIndenta"/>
      </w:pPr>
      <w:r>
        <w:tab/>
        <w:t>(d)</w:t>
      </w:r>
      <w:r>
        <w:tab/>
        <w:t xml:space="preserve">is, according to the </w:t>
      </w:r>
      <w:r>
        <w:rPr>
          <w:i/>
        </w:rPr>
        <w:t>Interpretation Act 1984</w:t>
      </w:r>
      <w:r>
        <w:t xml:space="preserve"> section 13D, a bankrupt or a person whose affairs are under insolvency laws.</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pending consideration under clause 15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Footnotesection"/>
      </w:pPr>
      <w:r>
        <w:tab/>
        <w:t>[Clause 14 amended: No. 18 of 2009 s. 55.]</w:t>
      </w:r>
    </w:p>
    <w:p>
      <w:pPr>
        <w:pStyle w:val="yHeading5"/>
      </w:pPr>
      <w:bookmarkStart w:id="197" w:name="_Toc175578174"/>
      <w:bookmarkStart w:id="198" w:name="_Toc174953041"/>
      <w:r>
        <w:rPr>
          <w:rStyle w:val="CharSClsNo"/>
        </w:rPr>
        <w:t>15</w:t>
      </w:r>
      <w:r>
        <w:t>.</w:t>
      </w:r>
      <w:r>
        <w:tab/>
        <w:t>Removal from office</w:t>
      </w:r>
      <w:bookmarkEnd w:id="197"/>
      <w:bookmarkEnd w:id="198"/>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199" w:name="_Toc175578175"/>
      <w:bookmarkStart w:id="200" w:name="_Toc174953042"/>
      <w:r>
        <w:rPr>
          <w:rStyle w:val="CharSClsNo"/>
        </w:rPr>
        <w:t>16</w:t>
      </w:r>
      <w:r>
        <w:t>.</w:t>
      </w:r>
      <w:r>
        <w:tab/>
        <w:t>Service counts as practice as lawyer</w:t>
      </w:r>
      <w:bookmarkEnd w:id="199"/>
      <w:bookmarkEnd w:id="200"/>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vertAlign w:val="superscript"/>
        </w:rPr>
        <w:t> 1</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pPr>
        <w:pStyle w:val="yScheduleHeading"/>
      </w:pPr>
      <w:bookmarkStart w:id="202" w:name="_Toc175237017"/>
      <w:bookmarkStart w:id="203" w:name="_Toc175237303"/>
      <w:bookmarkStart w:id="204" w:name="_Toc175578176"/>
      <w:bookmarkStart w:id="205" w:name="_Toc132194023"/>
      <w:bookmarkStart w:id="206" w:name="_Toc132194095"/>
      <w:bookmarkStart w:id="207" w:name="_Toc132314553"/>
      <w:bookmarkStart w:id="208" w:name="_Toc174709848"/>
      <w:bookmarkStart w:id="209" w:name="_Toc174710039"/>
      <w:bookmarkStart w:id="210" w:name="_Toc174953043"/>
      <w:r>
        <w:rPr>
          <w:rStyle w:val="CharSchNo"/>
        </w:rPr>
        <w:t>Schedule 2</w:t>
      </w:r>
      <w:r>
        <w:t> — </w:t>
      </w:r>
      <w:r>
        <w:rPr>
          <w:rStyle w:val="CharSchText"/>
        </w:rPr>
        <w:t>Form of commission</w:t>
      </w:r>
      <w:bookmarkEnd w:id="202"/>
      <w:bookmarkEnd w:id="203"/>
      <w:bookmarkEnd w:id="204"/>
      <w:bookmarkEnd w:id="205"/>
      <w:bookmarkEnd w:id="206"/>
      <w:bookmarkEnd w:id="207"/>
      <w:bookmarkEnd w:id="208"/>
      <w:bookmarkEnd w:id="209"/>
      <w:bookmarkEnd w:id="210"/>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211" w:name="_Toc175237018"/>
      <w:bookmarkStart w:id="212" w:name="_Toc175237304"/>
      <w:bookmarkStart w:id="213" w:name="_Toc175578177"/>
      <w:bookmarkStart w:id="214" w:name="_Toc132194024"/>
      <w:bookmarkStart w:id="215" w:name="_Toc132194096"/>
      <w:bookmarkStart w:id="216" w:name="_Toc132314554"/>
      <w:bookmarkStart w:id="217" w:name="_Toc174709849"/>
      <w:bookmarkStart w:id="218" w:name="_Toc174710040"/>
      <w:bookmarkStart w:id="219" w:name="_Toc174953044"/>
      <w:r>
        <w:rPr>
          <w:rStyle w:val="CharSchNo"/>
        </w:rPr>
        <w:t>Schedule 3</w:t>
      </w:r>
      <w:r>
        <w:t> — </w:t>
      </w:r>
      <w:r>
        <w:rPr>
          <w:rStyle w:val="CharSchText"/>
        </w:rPr>
        <w:t>Oath and affirmation of office</w:t>
      </w:r>
      <w:bookmarkEnd w:id="211"/>
      <w:bookmarkEnd w:id="212"/>
      <w:bookmarkEnd w:id="213"/>
      <w:bookmarkEnd w:id="214"/>
      <w:bookmarkEnd w:id="215"/>
      <w:bookmarkEnd w:id="216"/>
      <w:bookmarkEnd w:id="217"/>
      <w:bookmarkEnd w:id="218"/>
      <w:bookmarkEnd w:id="219"/>
    </w:p>
    <w:p>
      <w:pPr>
        <w:pStyle w:val="yShoulderClause"/>
      </w:pPr>
      <w:r>
        <w:t>[Sch. 1 cl. 4]</w:t>
      </w:r>
    </w:p>
    <w:p>
      <w:pPr>
        <w:pStyle w:val="yFootnoteheading"/>
      </w:pPr>
      <w:r>
        <w:tab/>
        <w:t>[Heading inserted: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No. 24 of 2005 s. 26.]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220" w:name="_Toc175237019"/>
      <w:bookmarkStart w:id="221" w:name="_Toc175237305"/>
      <w:bookmarkStart w:id="222" w:name="_Toc175578178"/>
      <w:bookmarkStart w:id="223" w:name="_Toc132194025"/>
      <w:bookmarkStart w:id="224" w:name="_Toc132194097"/>
      <w:bookmarkStart w:id="225" w:name="_Toc132314555"/>
      <w:bookmarkStart w:id="226" w:name="_Toc174709850"/>
      <w:bookmarkStart w:id="227" w:name="_Toc174710041"/>
      <w:bookmarkStart w:id="228" w:name="_Toc174953045"/>
      <w:r>
        <w:t>Notes</w:t>
      </w:r>
      <w:bookmarkEnd w:id="220"/>
      <w:bookmarkEnd w:id="221"/>
      <w:bookmarkEnd w:id="222"/>
      <w:bookmarkEnd w:id="223"/>
      <w:bookmarkEnd w:id="224"/>
      <w:bookmarkEnd w:id="225"/>
      <w:bookmarkEnd w:id="226"/>
      <w:bookmarkEnd w:id="227"/>
      <w:bookmarkEnd w:id="228"/>
    </w:p>
    <w:p>
      <w:pPr>
        <w:pStyle w:val="nStatement"/>
      </w:pPr>
      <w:r>
        <w:t xml:space="preserve">This is a compilation of the </w:t>
      </w:r>
      <w:r>
        <w:rPr>
          <w:i/>
          <w:noProof/>
        </w:rPr>
        <w:t>Magistrates Court Act 2004</w:t>
      </w:r>
      <w:r>
        <w:t xml:space="preserve"> and includes amendments made by other written laws </w:t>
      </w:r>
      <w:r>
        <w:rPr>
          <w:vertAlign w:val="superscript"/>
        </w:rPr>
        <w:t>1M, 2</w:t>
      </w:r>
      <w:r>
        <w:t>. For provisions that have come into operation, and for information about any reprints, see the compilation table.</w:t>
      </w:r>
      <w:del w:id="229" w:author="Master Repository Process" w:date="2025-05-30T12:20:00Z">
        <w:r>
          <w:delText xml:space="preserve"> For provisions that have not yet come into operation see the uncommenced provisions table.</w:delText>
        </w:r>
      </w:del>
    </w:p>
    <w:p>
      <w:pPr>
        <w:pStyle w:val="nHeading3"/>
      </w:pPr>
      <w:bookmarkStart w:id="230" w:name="_Toc175578179"/>
      <w:bookmarkStart w:id="231" w:name="_Toc174953046"/>
      <w:r>
        <w:t>Compilation table</w:t>
      </w:r>
      <w:bookmarkEnd w:id="230"/>
      <w:bookmarkEnd w:id="231"/>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pPr>
            <w:r>
              <w:rPr>
                <w:i/>
                <w:noProof/>
                <w:snapToGrid w:val="0"/>
              </w:rPr>
              <w:t>Magistrates Court Act 2004</w:t>
            </w:r>
          </w:p>
        </w:tc>
        <w:tc>
          <w:tcPr>
            <w:tcW w:w="1134" w:type="dxa"/>
            <w:tcBorders>
              <w:top w:val="single" w:sz="8" w:space="0" w:color="auto"/>
            </w:tcBorders>
          </w:tcPr>
          <w:p>
            <w:pPr>
              <w:pStyle w:val="nTable"/>
              <w:spacing w:after="40"/>
            </w:pPr>
            <w:r>
              <w:t>47 of 2004</w:t>
            </w:r>
          </w:p>
        </w:tc>
        <w:tc>
          <w:tcPr>
            <w:tcW w:w="1134" w:type="dxa"/>
            <w:tcBorders>
              <w:top w:val="single" w:sz="8" w:space="0" w:color="auto"/>
            </w:tcBorders>
          </w:tcPr>
          <w:p>
            <w:pPr>
              <w:pStyle w:val="nTable"/>
              <w:spacing w:after="40"/>
            </w:pPr>
            <w:r>
              <w:t>12 Nov 2004</w:t>
            </w:r>
          </w:p>
        </w:tc>
        <w:tc>
          <w:tcPr>
            <w:tcW w:w="2552" w:type="dxa"/>
            <w:tcBorders>
              <w:top w:val="single" w:sz="8" w:space="0" w:color="auto"/>
            </w:tcBorders>
          </w:tcPr>
          <w:p>
            <w:pPr>
              <w:pStyle w:val="nTable"/>
              <w:spacing w:after="40"/>
            </w:pPr>
            <w:r>
              <w:t>s. 1 and 2: 12 Nov 2004;</w:t>
            </w:r>
            <w:r>
              <w:br/>
              <w:t xml:space="preserve">Act other than s. 1 and 2: 1 May 2005 (see s. 2 and </w:t>
            </w:r>
            <w:r>
              <w:rPr>
                <w:i/>
              </w:rPr>
              <w:t>Gazette</w:t>
            </w:r>
            <w:r>
              <w:t xml:space="preserve"> 31 Dec 2004 p. 7127)</w:t>
            </w:r>
          </w:p>
        </w:tc>
      </w:tr>
      <w:tr>
        <w:tblPrEx>
          <w:tblBorders>
            <w:top w:val="none" w:sz="0" w:space="0" w:color="auto"/>
            <w:bottom w:val="none" w:sz="0" w:space="0" w:color="auto"/>
            <w:insideH w:val="none" w:sz="0" w:space="0" w:color="auto"/>
          </w:tblBorders>
        </w:tblPrEx>
        <w:tc>
          <w:tcPr>
            <w:tcW w:w="2269" w:type="dxa"/>
          </w:tcPr>
          <w:p>
            <w:pPr>
              <w:pStyle w:val="nTable"/>
              <w:spacing w:after="40"/>
              <w:rPr>
                <w:i/>
                <w:noProof/>
                <w:snapToGrid w:val="0"/>
              </w:rPr>
            </w:pPr>
            <w:r>
              <w:rPr>
                <w:i/>
                <w:iCs/>
                <w:snapToGrid w:val="0"/>
              </w:rPr>
              <w:t>Criminal Procedure and Appeals (Consequential and Other Provisions) Act 2004</w:t>
            </w:r>
            <w:r>
              <w:rPr>
                <w:snapToGrid w:val="0"/>
              </w:rPr>
              <w:t xml:space="preserve"> s. 78, 80 and 82</w:t>
            </w:r>
          </w:p>
        </w:tc>
        <w:tc>
          <w:tcPr>
            <w:tcW w:w="1134" w:type="dxa"/>
          </w:tcPr>
          <w:p>
            <w:pPr>
              <w:pStyle w:val="nTable"/>
              <w:spacing w:after="40"/>
            </w:pPr>
            <w: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Oaths, Affidavits and Statutory Declarations (Consequential Provisions) Act 2005</w:t>
            </w:r>
            <w:r>
              <w:rPr>
                <w:iCs/>
              </w:rPr>
              <w:t xml:space="preserve"> Pt. 8</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iCs/>
                <w:snapToGrid w:val="0"/>
              </w:rPr>
              <w:t xml:space="preserve">Financial Legislation Amendment and Repeal Act 2006 </w:t>
            </w:r>
            <w:r>
              <w:rPr>
                <w:snapToGrid w:val="0"/>
              </w:rPr>
              <w:t>s. 4</w:t>
            </w:r>
          </w:p>
        </w:tc>
        <w:tc>
          <w:tcPr>
            <w:tcW w:w="1134" w:type="dxa"/>
          </w:tcPr>
          <w:p>
            <w:pPr>
              <w:pStyle w:val="nTable"/>
              <w:spacing w:after="40"/>
            </w:pPr>
            <w:r>
              <w:rPr>
                <w:snapToGrid w:val="0"/>
              </w:rPr>
              <w:t>77 of 2006</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iCs/>
                <w:snapToGrid w:val="0"/>
              </w:rPr>
            </w:pPr>
            <w:r>
              <w:rPr>
                <w:i/>
                <w:iCs/>
                <w:snapToGrid w:val="0"/>
              </w:rPr>
              <w:t>State Superannuation Amendment Act 2007</w:t>
            </w:r>
            <w:r>
              <w:rPr>
                <w:snapToGrid w:val="0"/>
              </w:rPr>
              <w:t xml:space="preserve"> s. 77</w:t>
            </w:r>
          </w:p>
        </w:tc>
        <w:tc>
          <w:tcPr>
            <w:tcW w:w="1134" w:type="dxa"/>
          </w:tcPr>
          <w:p>
            <w:pPr>
              <w:pStyle w:val="nTable"/>
              <w:spacing w:after="40"/>
              <w:rPr>
                <w:snapToGrid w:val="0"/>
              </w:rPr>
            </w:pPr>
            <w:r>
              <w:rPr>
                <w:snapToGrid w:val="0"/>
              </w:rPr>
              <w:t>25 of 2007</w:t>
            </w:r>
          </w:p>
        </w:tc>
        <w:tc>
          <w:tcPr>
            <w:tcW w:w="1134" w:type="dxa"/>
          </w:tcPr>
          <w:p>
            <w:pPr>
              <w:pStyle w:val="nTable"/>
              <w:spacing w:after="40"/>
              <w:rPr>
                <w:snapToGrid w:val="0"/>
              </w:rPr>
            </w:pPr>
            <w:r>
              <w:rPr>
                <w:snapToGrid w:val="0"/>
              </w:rPr>
              <w:t>16 Oct 2007</w:t>
            </w:r>
          </w:p>
        </w:tc>
        <w:tc>
          <w:tcPr>
            <w:tcW w:w="2552" w:type="dxa"/>
          </w:tcPr>
          <w:p>
            <w:pPr>
              <w:pStyle w:val="nTable"/>
              <w:spacing w:after="40"/>
              <w:rPr>
                <w:snapToGrid w:val="0"/>
              </w:rPr>
            </w:pPr>
            <w:r>
              <w:rPr>
                <w:snapToGrid w:val="0"/>
              </w:rPr>
              <w:t xml:space="preserve">6 Dec 2007 (see s. 2(1)(b) and </w:t>
            </w:r>
            <w:r>
              <w:rPr>
                <w:i/>
                <w:iCs/>
                <w:snapToGrid w:val="0"/>
              </w:rPr>
              <w:t>Gazette</w:t>
            </w:r>
            <w:r>
              <w:rPr>
                <w:snapToGrid w:val="0"/>
              </w:rPr>
              <w:t xml:space="preserve"> 5 Dec 2007 p. 5973)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Magistrates Court Act 2004</w:t>
            </w:r>
            <w:r>
              <w:rPr>
                <w:b/>
                <w:bCs/>
                <w:snapToGrid w:val="0"/>
              </w:rPr>
              <w:t xml:space="preserve"> as at 4 Jan 2008</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iCs/>
                <w:snapToGrid w:val="0"/>
              </w:rPr>
            </w:pPr>
            <w:r>
              <w:rPr>
                <w:bCs/>
                <w:i/>
                <w:snapToGrid w:val="0"/>
              </w:rPr>
              <w:t>Acts Amendment (Justice) Act 2008</w:t>
            </w:r>
            <w:r>
              <w:rPr>
                <w:bCs/>
                <w:iCs/>
                <w:snapToGrid w:val="0"/>
              </w:rPr>
              <w:t xml:space="preserve"> Pt. 15</w:t>
            </w:r>
          </w:p>
        </w:tc>
        <w:tc>
          <w:tcPr>
            <w:tcW w:w="1134" w:type="dxa"/>
          </w:tcPr>
          <w:p>
            <w:pPr>
              <w:pStyle w:val="nTable"/>
              <w:spacing w:after="40"/>
              <w:rPr>
                <w:snapToGrid w:val="0"/>
              </w:rPr>
            </w:pPr>
            <w:r>
              <w:rPr>
                <w:bCs/>
                <w:snapToGrid w:val="0"/>
              </w:rPr>
              <w:t>5 of 2008</w:t>
            </w:r>
          </w:p>
        </w:tc>
        <w:tc>
          <w:tcPr>
            <w:tcW w:w="1134" w:type="dxa"/>
          </w:tcPr>
          <w:p>
            <w:pPr>
              <w:pStyle w:val="nTable"/>
              <w:spacing w:after="40"/>
              <w:rPr>
                <w:snapToGrid w:val="0"/>
              </w:rPr>
            </w:pPr>
            <w:r>
              <w:rPr>
                <w:bCs/>
                <w:snapToGrid w:val="0"/>
              </w:rPr>
              <w:t>31 Mar 2008</w:t>
            </w:r>
          </w:p>
        </w:tc>
        <w:tc>
          <w:tcPr>
            <w:tcW w:w="2552" w:type="dxa"/>
          </w:tcPr>
          <w:p>
            <w:pPr>
              <w:pStyle w:val="nTable"/>
              <w:spacing w:after="40"/>
              <w:rPr>
                <w:snapToGrid w:val="0"/>
              </w:rPr>
            </w:pPr>
            <w:r>
              <w:rPr>
                <w:bCs/>
                <w:snapToGrid w:val="0"/>
              </w:rPr>
              <w:t xml:space="preserve">30 Sep 2008 (see s. 2(d) and </w:t>
            </w:r>
            <w:r>
              <w:rPr>
                <w:bCs/>
                <w:i/>
                <w:iCs/>
                <w:snapToGrid w:val="0"/>
              </w:rPr>
              <w:t xml:space="preserve">Gazette </w:t>
            </w:r>
            <w:r>
              <w:rPr>
                <w:bCs/>
                <w:snapToGrid w:val="0"/>
              </w:rPr>
              <w:t>11 Jul 2008 p. 3253)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noProof/>
                <w:snapToGrid w:val="0"/>
              </w:rPr>
              <w:t>Cross</w:t>
            </w:r>
            <w:r>
              <w:rPr>
                <w:i/>
                <w:noProof/>
                <w:snapToGrid w:val="0"/>
              </w:rPr>
              <w:noBreakHyphen/>
              <w:t>border Justice Act 2008</w:t>
            </w:r>
            <w:r>
              <w:rPr>
                <w:iCs/>
                <w:noProof/>
                <w:snapToGrid w:val="0"/>
              </w:rPr>
              <w:t xml:space="preserve"> Pt. 15 Div. 2</w:t>
            </w:r>
          </w:p>
        </w:tc>
        <w:tc>
          <w:tcPr>
            <w:tcW w:w="1134" w:type="dxa"/>
          </w:tcPr>
          <w:p>
            <w:pPr>
              <w:pStyle w:val="nTable"/>
              <w:spacing w:after="40"/>
            </w:pPr>
            <w:r>
              <w:t>7 of 2008</w:t>
            </w:r>
          </w:p>
        </w:tc>
        <w:tc>
          <w:tcPr>
            <w:tcW w:w="1134" w:type="dxa"/>
          </w:tcPr>
          <w:p>
            <w:pPr>
              <w:pStyle w:val="nTable"/>
              <w:spacing w:after="40"/>
            </w:pPr>
            <w:r>
              <w:t>31 Mar 2008</w:t>
            </w:r>
          </w:p>
        </w:tc>
        <w:tc>
          <w:tcPr>
            <w:tcW w:w="2552" w:type="dxa"/>
          </w:tcPr>
          <w:p>
            <w:pPr>
              <w:pStyle w:val="nTable"/>
              <w:spacing w:after="40"/>
            </w:pPr>
            <w:r>
              <w:t xml:space="preserve">1 Nov 2009 (see s. 2(b) and </w:t>
            </w:r>
            <w:r>
              <w:rPr>
                <w:i/>
                <w:iCs/>
              </w:rPr>
              <w:t>Gazette</w:t>
            </w:r>
            <w:r>
              <w:t xml:space="preserve"> 9 Oct 2009 p. 3991)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bCs/>
                <w:i/>
                <w:snapToGrid w:val="0"/>
              </w:rPr>
            </w:pPr>
            <w:r>
              <w:rPr>
                <w:i/>
                <w:iCs/>
                <w:snapToGrid w:val="0"/>
              </w:rPr>
              <w:t>Legal Profession Act 2008</w:t>
            </w:r>
            <w:r>
              <w:rPr>
                <w:snapToGrid w:val="0"/>
              </w:rPr>
              <w:t xml:space="preserve"> s. 677 </w:t>
            </w:r>
          </w:p>
        </w:tc>
        <w:tc>
          <w:tcPr>
            <w:tcW w:w="1134" w:type="dxa"/>
          </w:tcPr>
          <w:p>
            <w:pPr>
              <w:pStyle w:val="nTable"/>
              <w:spacing w:after="40"/>
              <w:rPr>
                <w:bCs/>
                <w:snapToGrid w:val="0"/>
              </w:rPr>
            </w:pPr>
            <w:r>
              <w:rPr>
                <w:snapToGrid w:val="0"/>
              </w:rPr>
              <w:t>21 of 2008</w:t>
            </w:r>
          </w:p>
        </w:tc>
        <w:tc>
          <w:tcPr>
            <w:tcW w:w="1134" w:type="dxa"/>
          </w:tcPr>
          <w:p>
            <w:pPr>
              <w:pStyle w:val="nTable"/>
              <w:spacing w:after="40"/>
              <w:rPr>
                <w:bCs/>
                <w:snapToGrid w:val="0"/>
              </w:rPr>
            </w:pPr>
            <w:r>
              <w:rPr>
                <w:snapToGrid w:val="0"/>
              </w:rPr>
              <w:t>27 May 2008</w:t>
            </w:r>
          </w:p>
        </w:tc>
        <w:tc>
          <w:tcPr>
            <w:tcW w:w="2552" w:type="dxa"/>
          </w:tcPr>
          <w:p>
            <w:pPr>
              <w:pStyle w:val="nTable"/>
              <w:spacing w:after="40"/>
              <w:rPr>
                <w:bCs/>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9" w:type="dxa"/>
            <w:tcBorders>
              <w:top w:val="nil"/>
              <w:bottom w:val="nil"/>
            </w:tcBorders>
          </w:tcPr>
          <w:p>
            <w:pPr>
              <w:pStyle w:val="nTable"/>
              <w:spacing w:after="40"/>
            </w:pPr>
            <w:r>
              <w:rPr>
                <w:i/>
                <w:snapToGrid w:val="0"/>
              </w:rPr>
              <w:t>Medical Practitioners Act 2008</w:t>
            </w:r>
            <w:r>
              <w:t xml:space="preserve"> Sch. 3 cl. 32</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7089" w:type="dxa"/>
            <w:gridSpan w:val="4"/>
            <w:tcBorders>
              <w:top w:val="nil"/>
              <w:bottom w:val="nil"/>
            </w:tcBorders>
          </w:tcPr>
          <w:p>
            <w:pPr>
              <w:pStyle w:val="nTable"/>
              <w:spacing w:after="40"/>
              <w:rPr>
                <w:snapToGrid w:val="0"/>
              </w:rPr>
            </w:pPr>
            <w:r>
              <w:rPr>
                <w:b/>
                <w:bCs/>
                <w:snapToGrid w:val="0"/>
              </w:rPr>
              <w:t xml:space="preserve">Reprint 2: The </w:t>
            </w:r>
            <w:r>
              <w:rPr>
                <w:b/>
                <w:bCs/>
                <w:i/>
                <w:noProof/>
                <w:snapToGrid w:val="0"/>
              </w:rPr>
              <w:t>Magistrates Court Act 2004</w:t>
            </w:r>
            <w:r>
              <w:rPr>
                <w:b/>
                <w:bCs/>
                <w:snapToGrid w:val="0"/>
              </w:rPr>
              <w:t xml:space="preserve"> as at 15 May 2009</w:t>
            </w:r>
            <w:r>
              <w:rPr>
                <w:snapToGrid w:val="0"/>
              </w:rPr>
              <w:t xml:space="preserve"> (includes amendments listed above except those in the </w:t>
            </w:r>
            <w:r>
              <w:rPr>
                <w:i/>
                <w:noProof/>
                <w:snapToGrid w:val="0"/>
              </w:rPr>
              <w:t>Cross</w:t>
            </w:r>
            <w:r>
              <w:rPr>
                <w:i/>
                <w:noProof/>
                <w:snapToGrid w:val="0"/>
              </w:rPr>
              <w:noBreakHyphen/>
              <w:t>border Justice Act 2008</w:t>
            </w:r>
            <w:r>
              <w:rPr>
                <w:snapToGrid w:val="0"/>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s. 55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Health Practitioner Regulation National Law (WA) Act 2010 </w:t>
            </w:r>
            <w:r>
              <w:rPr>
                <w:iCs/>
                <w:snapToGrid w:val="0"/>
              </w:rPr>
              <w:t>Pt. 5 Div. 32</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30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and Tribunals (Electronic Processes Facilitation) Act 2013 </w:t>
            </w:r>
            <w:r>
              <w:rPr>
                <w:snapToGrid w:val="0"/>
              </w:rPr>
              <w:t>Pt. 3 Div. 13</w:t>
            </w:r>
          </w:p>
        </w:tc>
        <w:tc>
          <w:tcPr>
            <w:tcW w:w="1134" w:type="dxa"/>
          </w:tcPr>
          <w:p>
            <w:pPr>
              <w:pStyle w:val="nTable"/>
              <w:spacing w:after="40"/>
              <w:rPr>
                <w:snapToGrid w:val="0"/>
              </w:rPr>
            </w:pPr>
            <w:r>
              <w:rPr>
                <w:snapToGrid w:val="0"/>
              </w:rPr>
              <w:t>20 of 2013</w:t>
            </w:r>
          </w:p>
        </w:tc>
        <w:tc>
          <w:tcPr>
            <w:tcW w:w="1134" w:type="dxa"/>
          </w:tcPr>
          <w:p>
            <w:pPr>
              <w:pStyle w:val="nTable"/>
              <w:spacing w:after="40"/>
              <w:rPr>
                <w:snapToGrid w:val="0"/>
              </w:rPr>
            </w:pPr>
            <w:r>
              <w:rPr>
                <w:snapToGrid w:val="0"/>
              </w:rPr>
              <w:t>4 Nov 2013</w:t>
            </w:r>
          </w:p>
        </w:tc>
        <w:tc>
          <w:tcPr>
            <w:tcW w:w="2552" w:type="dxa"/>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shd w:val="clear" w:color="auto" w:fill="auto"/>
          </w:tcPr>
          <w:p>
            <w:pPr>
              <w:pStyle w:val="nTable"/>
              <w:spacing w:after="40"/>
              <w:rPr>
                <w:snapToGrid w:val="0"/>
              </w:rPr>
            </w:pPr>
            <w:r>
              <w:rPr>
                <w:snapToGrid w:val="0"/>
              </w:rPr>
              <w:t>35 of 2014</w:t>
            </w:r>
          </w:p>
        </w:tc>
        <w:tc>
          <w:tcPr>
            <w:tcW w:w="1134" w:type="dxa"/>
            <w:shd w:val="clear" w:color="auto" w:fill="auto"/>
          </w:tcPr>
          <w:p>
            <w:pPr>
              <w:pStyle w:val="nTable"/>
              <w:spacing w:after="40"/>
              <w:rPr>
                <w:snapToGrid w:val="0"/>
              </w:rPr>
            </w:pPr>
            <w:r>
              <w:t>9 Dec 2014</w:t>
            </w:r>
          </w:p>
        </w:tc>
        <w:tc>
          <w:tcPr>
            <w:tcW w:w="2552"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rPr>
                <w:snapToGrid w:val="0"/>
              </w:rPr>
            </w:pPr>
            <w:r>
              <w:rPr>
                <w:b/>
                <w:snapToGrid w:val="0"/>
              </w:rPr>
              <w:t xml:space="preserve">Reprint 3: The </w:t>
            </w:r>
            <w:r>
              <w:rPr>
                <w:b/>
                <w:i/>
                <w:noProof/>
                <w:snapToGrid w:val="0"/>
              </w:rPr>
              <w:t>Magistrates Court Act 2004</w:t>
            </w:r>
            <w:r>
              <w:rPr>
                <w:b/>
                <w:snapToGrid w:val="0"/>
              </w:rPr>
              <w:t xml:space="preserve"> as at 2 Oct 2015</w:t>
            </w:r>
            <w:r>
              <w:rPr>
                <w:snapToGrid w:val="0"/>
              </w:rPr>
              <w:t xml:space="preserve"> (includes amendments listed above)</w:t>
            </w:r>
          </w:p>
        </w:tc>
      </w:tr>
      <w:tr>
        <w:trPr>
          <w:cantSplit/>
        </w:trPr>
        <w:tc>
          <w:tcPr>
            <w:tcW w:w="2269" w:type="dxa"/>
            <w:tcBorders>
              <w:top w:val="nil"/>
              <w:bottom w:val="nil"/>
            </w:tcBorders>
            <w:shd w:val="clear" w:color="auto" w:fill="auto"/>
          </w:tcPr>
          <w:p>
            <w:pPr>
              <w:pStyle w:val="nTable"/>
              <w:spacing w:after="40"/>
              <w:rPr>
                <w:i/>
                <w:snapToGrid w:val="0"/>
              </w:rPr>
            </w:pPr>
            <w:r>
              <w:rPr>
                <w:i/>
                <w:snapToGrid w:val="0"/>
              </w:rPr>
              <w:t>Courts Legislation Amendment Act 2018</w:t>
            </w:r>
            <w:r>
              <w:rPr>
                <w:snapToGrid w:val="0"/>
              </w:rPr>
              <w:t xml:space="preserve"> Pt. 3</w:t>
            </w:r>
          </w:p>
        </w:tc>
        <w:tc>
          <w:tcPr>
            <w:tcW w:w="1134" w:type="dxa"/>
            <w:tcBorders>
              <w:top w:val="nil"/>
              <w:bottom w:val="nil"/>
            </w:tcBorders>
            <w:shd w:val="clear" w:color="auto" w:fill="auto"/>
          </w:tcPr>
          <w:p>
            <w:pPr>
              <w:pStyle w:val="nTable"/>
              <w:spacing w:after="40"/>
              <w:rPr>
                <w:snapToGrid w:val="0"/>
              </w:rPr>
            </w:pPr>
            <w:r>
              <w:t>29 of 2018</w:t>
            </w:r>
          </w:p>
        </w:tc>
        <w:tc>
          <w:tcPr>
            <w:tcW w:w="1134" w:type="dxa"/>
            <w:tcBorders>
              <w:top w:val="nil"/>
              <w:bottom w:val="nil"/>
            </w:tcBorders>
            <w:shd w:val="clear" w:color="auto" w:fill="auto"/>
          </w:tcPr>
          <w:p>
            <w:pPr>
              <w:pStyle w:val="nTable"/>
              <w:spacing w:after="40"/>
              <w:rPr>
                <w:snapToGrid w:val="0"/>
              </w:rPr>
            </w:pPr>
            <w:r>
              <w:t>2 Nov 2018</w:t>
            </w:r>
          </w:p>
        </w:tc>
        <w:tc>
          <w:tcPr>
            <w:tcW w:w="2552" w:type="dxa"/>
            <w:tcBorders>
              <w:top w:val="nil"/>
              <w:bottom w:val="nil"/>
            </w:tcBorders>
            <w:shd w:val="clear" w:color="auto" w:fill="auto"/>
          </w:tcPr>
          <w:p>
            <w:pPr>
              <w:pStyle w:val="nTable"/>
              <w:spacing w:after="40"/>
              <w:rPr>
                <w:snapToGrid w:val="0"/>
              </w:rPr>
            </w:pPr>
            <w:r>
              <w:rPr>
                <w:snapToGrid w:val="0"/>
              </w:rPr>
              <w:t>3 Nov 2018 (see s. 2(b))</w:t>
            </w:r>
          </w:p>
        </w:tc>
      </w:tr>
      <w:tr>
        <w:trPr>
          <w:cantSplit/>
        </w:trPr>
        <w:tc>
          <w:tcPr>
            <w:tcW w:w="2269" w:type="dxa"/>
            <w:tcBorders>
              <w:top w:val="nil"/>
              <w:bottom w:val="nil"/>
            </w:tcBorders>
            <w:shd w:val="clear" w:color="auto" w:fill="auto"/>
          </w:tcPr>
          <w:p>
            <w:pPr>
              <w:pStyle w:val="nTable"/>
              <w:spacing w:after="40"/>
              <w:rPr>
                <w:snapToGrid w:val="0"/>
              </w:rPr>
            </w:pPr>
            <w:r>
              <w:rPr>
                <w:i/>
              </w:rPr>
              <w:t>Criminal Law Amendment (Uncertain Dates) Act 2020</w:t>
            </w:r>
            <w:r>
              <w:t xml:space="preserve"> Pt. 5</w:t>
            </w:r>
          </w:p>
        </w:tc>
        <w:tc>
          <w:tcPr>
            <w:tcW w:w="1134" w:type="dxa"/>
            <w:tcBorders>
              <w:top w:val="nil"/>
              <w:bottom w:val="nil"/>
            </w:tcBorders>
            <w:shd w:val="clear" w:color="auto" w:fill="auto"/>
          </w:tcPr>
          <w:p>
            <w:pPr>
              <w:pStyle w:val="nTable"/>
              <w:spacing w:after="40"/>
            </w:pPr>
            <w:r>
              <w:t>47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rPr>
                <w:snapToGrid w:val="0"/>
              </w:rPr>
            </w:pPr>
            <w:r>
              <w:rPr>
                <w:snapToGrid w:val="0"/>
              </w:rPr>
              <w:t>10 Dec 2020 (see s. 2(b))</w:t>
            </w:r>
          </w:p>
        </w:tc>
      </w:tr>
      <w:tr>
        <w:trPr>
          <w:cantSplit/>
        </w:trPr>
        <w:tc>
          <w:tcPr>
            <w:tcW w:w="2269" w:type="dxa"/>
            <w:tcBorders>
              <w:top w:val="nil"/>
              <w:bottom w:val="nil"/>
            </w:tcBorders>
            <w:shd w:val="clear" w:color="auto" w:fill="auto"/>
          </w:tcPr>
          <w:p>
            <w:pPr>
              <w:pStyle w:val="nTable"/>
              <w:spacing w:after="40"/>
              <w:rPr>
                <w:i/>
              </w:rPr>
            </w:pPr>
            <w:r>
              <w:rPr>
                <w:i/>
                <w:noProof/>
              </w:rPr>
              <w:t>Courts Legislation Amendment (Magistrates) Act 2022</w:t>
            </w:r>
            <w:r>
              <w:rPr>
                <w:noProof/>
              </w:rPr>
              <w:t xml:space="preserve"> </w:t>
            </w:r>
            <w:r>
              <w:t>Pt. 3</w:t>
            </w:r>
          </w:p>
        </w:tc>
        <w:tc>
          <w:tcPr>
            <w:tcW w:w="1134" w:type="dxa"/>
            <w:tcBorders>
              <w:top w:val="nil"/>
              <w:bottom w:val="nil"/>
            </w:tcBorders>
            <w:shd w:val="clear" w:color="auto" w:fill="auto"/>
          </w:tcPr>
          <w:p>
            <w:pPr>
              <w:pStyle w:val="nTable"/>
              <w:spacing w:after="40"/>
            </w:pPr>
            <w:r>
              <w:t>2 of 2022</w:t>
            </w:r>
          </w:p>
        </w:tc>
        <w:tc>
          <w:tcPr>
            <w:tcW w:w="1134" w:type="dxa"/>
            <w:tcBorders>
              <w:top w:val="nil"/>
              <w:bottom w:val="nil"/>
            </w:tcBorders>
            <w:shd w:val="clear" w:color="auto" w:fill="auto"/>
          </w:tcPr>
          <w:p>
            <w:pPr>
              <w:pStyle w:val="nTable"/>
              <w:spacing w:after="40"/>
            </w:pPr>
            <w:r>
              <w:t>28 Feb 2022</w:t>
            </w:r>
          </w:p>
        </w:tc>
        <w:tc>
          <w:tcPr>
            <w:tcW w:w="2552" w:type="dxa"/>
            <w:tcBorders>
              <w:top w:val="nil"/>
              <w:bottom w:val="nil"/>
            </w:tcBorders>
            <w:shd w:val="clear" w:color="auto" w:fill="auto"/>
          </w:tcPr>
          <w:p>
            <w:pPr>
              <w:pStyle w:val="nTable"/>
              <w:spacing w:after="40"/>
              <w:rPr>
                <w:snapToGrid w:val="0"/>
              </w:rPr>
            </w:pPr>
            <w:r>
              <w:t>1 Mar 2022</w:t>
            </w:r>
            <w:r>
              <w:rPr>
                <w:snapToGrid w:val="0"/>
              </w:rPr>
              <w:t xml:space="preserve"> (see s. 2(b))</w:t>
            </w:r>
          </w:p>
        </w:tc>
      </w:tr>
      <w:tr>
        <w:trPr>
          <w:cantSplit/>
        </w:trPr>
        <w:tc>
          <w:tcPr>
            <w:tcW w:w="2269" w:type="dxa"/>
            <w:tcBorders>
              <w:top w:val="nil"/>
              <w:bottom w:val="nil"/>
            </w:tcBorders>
            <w:shd w:val="clear" w:color="auto" w:fill="auto"/>
          </w:tcPr>
          <w:p>
            <w:pPr>
              <w:pStyle w:val="nTable"/>
              <w:spacing w:after="40"/>
              <w:rPr>
                <w:i/>
                <w:noProof/>
              </w:rPr>
            </w:pPr>
            <w:r>
              <w:rPr>
                <w:i/>
              </w:rPr>
              <w:t>Legal Profession Uniform Law Application Act 2022</w:t>
            </w:r>
            <w:r>
              <w:t xml:space="preserve"> Pt. 17 Div. 14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52" w:type="dxa"/>
            <w:tcBorders>
              <w:top w:val="nil"/>
              <w:bottom w:val="nil"/>
            </w:tcBorders>
            <w:shd w:val="clear" w:color="auto" w:fill="auto"/>
          </w:tcPr>
          <w:p>
            <w:pPr>
              <w:pStyle w:val="nTable"/>
              <w:spacing w:after="40"/>
            </w:pPr>
            <w:r>
              <w:rPr>
                <w:snapToGrid w:val="0"/>
              </w:rPr>
              <w:t>1 Jul 2022 (see s. 2(c) and SL 2022/113 cl. 2)</w:t>
            </w:r>
          </w:p>
        </w:tc>
      </w:tr>
    </w:tbl>
    <w:p>
      <w:pPr>
        <w:pStyle w:val="nHeading3"/>
        <w:rPr>
          <w:del w:id="232" w:author="Master Repository Process" w:date="2025-05-30T12:20:00Z"/>
        </w:rPr>
      </w:pPr>
      <w:bookmarkStart w:id="233" w:name="_Toc174953047"/>
      <w:del w:id="234" w:author="Master Repository Process" w:date="2025-05-30T12:20:00Z">
        <w:r>
          <w:delText>Uncommenced provisions table</w:delText>
        </w:r>
        <w:bookmarkEnd w:id="233"/>
      </w:del>
    </w:p>
    <w:p>
      <w:pPr>
        <w:pStyle w:val="nStatement"/>
        <w:keepNext/>
        <w:spacing w:after="240"/>
        <w:rPr>
          <w:del w:id="235" w:author="Master Repository Process" w:date="2025-05-30T12:20:00Z"/>
        </w:rPr>
      </w:pPr>
      <w:del w:id="236" w:author="Master Repository Process" w:date="2025-05-30T12:20: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37" w:author="Master Repository Process" w:date="2025-05-30T12:20:00Z"/>
        </w:trPr>
        <w:tc>
          <w:tcPr>
            <w:tcW w:w="2268" w:type="dxa"/>
          </w:tcPr>
          <w:p>
            <w:pPr>
              <w:pStyle w:val="nTable"/>
              <w:spacing w:after="40"/>
              <w:rPr>
                <w:del w:id="238" w:author="Master Repository Process" w:date="2025-05-30T12:20:00Z"/>
                <w:b/>
              </w:rPr>
            </w:pPr>
            <w:del w:id="239" w:author="Master Repository Process" w:date="2025-05-30T12:20:00Z">
              <w:r>
                <w:rPr>
                  <w:b/>
                </w:rPr>
                <w:delText>Short title</w:delText>
              </w:r>
            </w:del>
          </w:p>
        </w:tc>
        <w:tc>
          <w:tcPr>
            <w:tcW w:w="1134" w:type="dxa"/>
          </w:tcPr>
          <w:p>
            <w:pPr>
              <w:pStyle w:val="nTable"/>
              <w:spacing w:after="40"/>
              <w:rPr>
                <w:del w:id="240" w:author="Master Repository Process" w:date="2025-05-30T12:20:00Z"/>
                <w:b/>
              </w:rPr>
            </w:pPr>
            <w:del w:id="241" w:author="Master Repository Process" w:date="2025-05-30T12:20:00Z">
              <w:r>
                <w:rPr>
                  <w:b/>
                </w:rPr>
                <w:delText>Number and year</w:delText>
              </w:r>
            </w:del>
          </w:p>
        </w:tc>
        <w:tc>
          <w:tcPr>
            <w:tcW w:w="1134" w:type="dxa"/>
          </w:tcPr>
          <w:p>
            <w:pPr>
              <w:pStyle w:val="nTable"/>
              <w:spacing w:after="40"/>
              <w:rPr>
                <w:del w:id="242" w:author="Master Repository Process" w:date="2025-05-30T12:20:00Z"/>
                <w:b/>
              </w:rPr>
            </w:pPr>
            <w:del w:id="243" w:author="Master Repository Process" w:date="2025-05-30T12:20:00Z">
              <w:r>
                <w:rPr>
                  <w:b/>
                </w:rPr>
                <w:delText>Assent</w:delText>
              </w:r>
            </w:del>
          </w:p>
        </w:tc>
        <w:tc>
          <w:tcPr>
            <w:tcW w:w="2552" w:type="dxa"/>
          </w:tcPr>
          <w:p>
            <w:pPr>
              <w:pStyle w:val="nTable"/>
              <w:spacing w:after="40"/>
              <w:rPr>
                <w:del w:id="244" w:author="Master Repository Process" w:date="2025-05-30T12:20:00Z"/>
                <w:b/>
              </w:rPr>
            </w:pPr>
            <w:del w:id="245" w:author="Master Repository Process" w:date="2025-05-30T12:20:00Z">
              <w:r>
                <w:rPr>
                  <w:b/>
                </w:rPr>
                <w:delText>Commencement</w:delText>
              </w:r>
            </w:del>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shd w:val="clear" w:color="auto" w:fill="auto"/>
          </w:tcPr>
          <w:p>
            <w:pPr>
              <w:pStyle w:val="nTable"/>
              <w:spacing w:after="40"/>
              <w:rPr>
                <w:i/>
              </w:rPr>
            </w:pPr>
            <w:r>
              <w:rPr>
                <w:i/>
              </w:rPr>
              <w:t>Criminal Law (Mental Impairment) Act 2023</w:t>
            </w:r>
            <w:r>
              <w:t xml:space="preserve"> Pt. 15 Div. 19</w:t>
            </w:r>
          </w:p>
        </w:tc>
        <w:tc>
          <w:tcPr>
            <w:tcW w:w="1134" w:type="dxa"/>
            <w:tcBorders>
              <w:bottom w:val="single" w:sz="4" w:space="0" w:color="auto"/>
            </w:tcBorders>
            <w:shd w:val="clear" w:color="auto" w:fill="auto"/>
          </w:tcPr>
          <w:p>
            <w:pPr>
              <w:pStyle w:val="nTable"/>
              <w:spacing w:after="40"/>
            </w:pPr>
            <w:r>
              <w:t>10 of 2023</w:t>
            </w:r>
          </w:p>
        </w:tc>
        <w:tc>
          <w:tcPr>
            <w:tcW w:w="1134" w:type="dxa"/>
            <w:tcBorders>
              <w:bottom w:val="single" w:sz="4" w:space="0" w:color="auto"/>
            </w:tcBorders>
            <w:shd w:val="clear" w:color="auto" w:fill="auto"/>
          </w:tcPr>
          <w:p>
            <w:pPr>
              <w:pStyle w:val="nTable"/>
              <w:spacing w:after="40"/>
            </w:pPr>
            <w:r>
              <w:t>13 Apr 2023</w:t>
            </w:r>
          </w:p>
        </w:tc>
        <w:tc>
          <w:tcPr>
            <w:tcW w:w="2552" w:type="dxa"/>
            <w:tcBorders>
              <w:bottom w:val="single" w:sz="4" w:space="0" w:color="auto"/>
            </w:tcBorders>
            <w:shd w:val="clear" w:color="auto" w:fill="auto"/>
          </w:tcPr>
          <w:p>
            <w:pPr>
              <w:pStyle w:val="nTable"/>
              <w:spacing w:after="40"/>
              <w:rPr>
                <w:snapToGrid w:val="0"/>
              </w:rPr>
            </w:pPr>
            <w:r>
              <w:t>1 Sep 2024 (see s. 2(b) and SL 2024/175 cl. 2)</w:t>
            </w:r>
          </w:p>
        </w:tc>
      </w:tr>
    </w:tbl>
    <w:p>
      <w:pPr>
        <w:pStyle w:val="nHeading3"/>
      </w:pPr>
      <w:bookmarkStart w:id="246" w:name="_Toc175578180"/>
      <w:bookmarkStart w:id="247" w:name="_Toc174953048"/>
      <w:r>
        <w:t>Other notes</w:t>
      </w:r>
      <w:bookmarkEnd w:id="246"/>
      <w:bookmarkEnd w:id="247"/>
    </w:p>
    <w:p>
      <w:pPr>
        <w:pStyle w:val="nNote"/>
        <w:spacing w:before="1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13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Lines/>
        <w:rPr>
          <w:snapToGrid w:val="0"/>
        </w:rPr>
      </w:pPr>
      <w:r>
        <w:rPr>
          <w:snapToGrid w:val="0"/>
          <w:vertAlign w:val="superscript"/>
        </w:rPr>
        <w:t>1</w:t>
      </w:r>
      <w:r>
        <w:rPr>
          <w:snapToGrid w:val="0"/>
          <w:vertAlign w:val="superscript"/>
        </w:rPr>
        <w:tab/>
      </w:r>
      <w:r>
        <w:rPr>
          <w:snapToGrid w:val="0"/>
        </w:rPr>
        <w:t xml:space="preserve">Repealed by the </w:t>
      </w:r>
      <w:r>
        <w:rPr>
          <w:i/>
          <w:iCs/>
          <w:snapToGrid w:val="0"/>
        </w:rPr>
        <w:t xml:space="preserve">Courts Legislation Amendment and Repeal Act 2004 </w:t>
      </w:r>
      <w:r>
        <w:rPr>
          <w:snapToGrid w:val="0"/>
        </w:rPr>
        <w:t>s. 14.</w:t>
      </w:r>
    </w:p>
    <w:p>
      <w:pPr>
        <w:pStyle w:val="nNote"/>
      </w:pPr>
      <w:r>
        <w:rPr>
          <w:vertAlign w:val="superscript"/>
        </w:rPr>
        <w:t>2</w:t>
      </w:r>
      <w:r>
        <w:tab/>
        <w:t xml:space="preserve">The </w:t>
      </w:r>
      <w:r>
        <w:rPr>
          <w:i/>
        </w:rPr>
        <w:t>Courts Legislation Amendment and Repeal Act 2004</w:t>
      </w:r>
      <w:r>
        <w:t xml:space="preserve"> Part 22 contains transitional provisions about enforcing judgments given before the </w:t>
      </w:r>
      <w:r>
        <w:rPr>
          <w:i/>
        </w:rPr>
        <w:t>Civil Judgments Enforcement Act 2004</w:t>
      </w:r>
      <w:r>
        <w:t xml:space="preserve"> commenced, including judgment of Local Courts.</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49" w:author="Master Repository Process" w:date="2025-05-30T12:20:00Z">
                              <w:r>
                                <w:rPr>
                                  <w:sz w:val="16"/>
                                </w:rPr>
                                <w:delText>2023</w:delText>
                              </w:r>
                            </w:del>
                            <w:ins w:id="250" w:author="Master Repository Process" w:date="2025-05-30T12:20: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51" w:author="Master Repository Process" w:date="2025-05-30T12:20:00Z">
                              <w:r>
                                <w:rPr>
                                  <w:sz w:val="16"/>
                                </w:rPr>
                                <w:delText>2023</w:delText>
                              </w:r>
                            </w:del>
                            <w:ins w:id="252" w:author="Master Repository Process" w:date="2025-05-30T12:20: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53" w:author="Master Repository Process" w:date="2025-05-30T12:20:00Z">
                        <w:r>
                          <w:rPr>
                            <w:sz w:val="16"/>
                          </w:rPr>
                          <w:delText>2023</w:delText>
                        </w:r>
                      </w:del>
                      <w:ins w:id="254" w:author="Master Repository Process" w:date="2025-05-30T12:20: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55" w:author="Master Repository Process" w:date="2025-05-30T12:20:00Z">
                        <w:r>
                          <w:rPr>
                            <w:sz w:val="16"/>
                          </w:rPr>
                          <w:delText>2023</w:delText>
                        </w:r>
                      </w:del>
                      <w:ins w:id="256" w:author="Master Repository Process" w:date="2025-05-30T12:20: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01" w:name="Schedule"/>
    <w:bookmarkEnd w:id="20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about magistrates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832"/>
      <w:gridCol w:w="1440"/>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rPr>
        <w:jc w:val="center"/>
      </w:trPr>
      <w:tc>
        <w:tcPr>
          <w:tcW w:w="5832" w:type="dxa"/>
        </w:tcPr>
        <w:p>
          <w:pPr>
            <w:pStyle w:val="Header"/>
            <w:spacing w:before="40"/>
            <w:jc w:val="right"/>
          </w:pPr>
          <w:r>
            <w:fldChar w:fldCharType="begin"/>
          </w:r>
          <w:r>
            <w:instrText xml:space="preserve"> styleref CharSchText </w:instrText>
          </w:r>
          <w:r>
            <w:fldChar w:fldCharType="separate"/>
          </w:r>
          <w:r>
            <w:t>Provisions about magistrates</w:t>
          </w:r>
          <w:r>
            <w:fldChar w:fldCharType="end"/>
          </w:r>
        </w:p>
      </w:tc>
      <w:tc>
        <w:tcPr>
          <w:tcW w:w="1440"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832" w:type="dxa"/>
        </w:tcPr>
        <w:p>
          <w:pPr>
            <w:pStyle w:val="Header"/>
            <w:spacing w:before="40"/>
            <w:jc w:val="right"/>
          </w:pPr>
        </w:p>
      </w:tc>
      <w:tc>
        <w:tcPr>
          <w:tcW w:w="1440" w:type="dxa"/>
        </w:tcPr>
        <w:p>
          <w:pPr>
            <w:pStyle w:val="Header"/>
            <w:spacing w:before="40"/>
            <w:ind w:right="17"/>
            <w:jc w:val="right"/>
          </w:pPr>
        </w:p>
      </w:tc>
    </w:tr>
    <w:tr>
      <w:trPr>
        <w:jc w:val="center"/>
      </w:trPr>
      <w:tc>
        <w:tcPr>
          <w:tcW w:w="5832" w:type="dxa"/>
        </w:tcPr>
        <w:p>
          <w:pPr>
            <w:pStyle w:val="Header"/>
            <w:spacing w:before="40"/>
            <w:jc w:val="right"/>
          </w:pPr>
        </w:p>
      </w:tc>
      <w:tc>
        <w:tcPr>
          <w:tcW w:w="1440"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48" w:name="Compilation"/>
    <w:bookmarkEnd w:id="24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57" w:name="Coversheet"/>
    <w:bookmarkEnd w:id="2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314F9A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B744CD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EB6CC5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E4E08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8D41C9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B52704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78E8CA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4E22B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F9E7C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27683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37C29E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63411"/>
    <w:docVar w:name="WAFER_20140113145643" w:val="RemoveTocBookmarks,RemoveUnusedBookmarks,RemoveLanguageTags,UsedStyles,ResetPageSize,UpdateArrangement"/>
    <w:docVar w:name="WAFER_20140113145643_GUID" w:val="dd6135e5-b385-49bb-9b90-340dbf066813"/>
    <w:docVar w:name="WAFER_20140113145650" w:val="RemoveTocBookmarks,RunningHeaders"/>
    <w:docVar w:name="WAFER_20140113145650_GUID" w:val="cde9316e-e59d-4bc5-99c5-60175294e1b8"/>
    <w:docVar w:name="WAFER_20150416145040" w:val="ResetPageSize,UpdateArrangement,UpdateNTable"/>
    <w:docVar w:name="WAFER_20150416145040_GUID" w:val="80e56311-ab8c-42c9-80e8-06e4516d5478"/>
    <w:docVar w:name="WAFER_20150716095804" w:val="RemoveTocBookmarks,RemoveUnusedBookmarks,RemoveLanguageTags,UsedStyles,ResetPageSize,RemoveCustomizations"/>
    <w:docVar w:name="WAFER_20150716095804_GUID" w:val="55aba3af-c04f-4ef0-887b-3d968e91430c"/>
    <w:docVar w:name="WAFER_20150716100040" w:val="RemoveTocBookmarks,RemoveUnusedBookmarks,RemoveLanguageTags,UsedStyles,ResetPageSize,RemoveCustomizations"/>
    <w:docVar w:name="WAFER_20150716100040_GUID" w:val="971fdbcb-f624-4314-b04e-11a2d86ffe31"/>
    <w:docVar w:name="WAFER_20150731094932" w:val="RemoveTocBookmarks,RemoveUnusedBookmarks,RemoveLanguageTags,UsedStyles,RemoveTrackChanges"/>
    <w:docVar w:name="WAFER_20150731094932_GUID" w:val="7b9e15e3-0492-4a01-8189-323caaf41e6b"/>
    <w:docVar w:name="WAFER_20150731094951" w:val="RemoveTocBookmarks,RemoveLanguageTags,RemoveTrackChanges,RunningHeaders"/>
    <w:docVar w:name="WAFER_20150731094951_GUID" w:val="17976eb0-845a-467a-94bf-67e0db2b6e11"/>
    <w:docVar w:name="WAFER_20151106160634" w:val="UpdateStyles,UsedStyles"/>
    <w:docVar w:name="WAFER_20151106160634_GUID" w:val="b96f5366-3d5a-43fc-a10b-81200836b4e4"/>
    <w:docVar w:name="WAFER_20201127154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27154636_GUID" w:val="b06ac548-6fff-444b-8638-4bcadae31c7d"/>
    <w:docVar w:name="WAFER_202202251432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5143236_GUID" w:val="640aad57-c0ba-4c91-a0e5-43dd374bb9f4"/>
    <w:docVar w:name="WAFER_202204110908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0836_GUID" w:val="7d4765f7-3a0c-47cc-b127-4e9dfc999c71"/>
    <w:docVar w:name="WAFER_202206281713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71317_GUID" w:val="1946d762-0dc4-4486-a3d4-79a3581fedf1"/>
    <w:docVar w:name="WAFER_20230412115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642_GUID" w:val="fde2c45d-8d0c-4e0e-9379-4d85ed992733"/>
    <w:docVar w:name="WAFER_202408221634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63411_GUID" w:val="94dcaef3-189e-4b8c-bf95-08990bb912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A392FE3-17E9-4FC4-9A6D-BBA959FF8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146001-E97B-44AA-B516-455F2A9E1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10602</Words>
  <Characters>48984</Characters>
  <Application>Microsoft Office Word</Application>
  <DocSecurity>0</DocSecurity>
  <Lines>1323</Lines>
  <Paragraphs>784</Paragraphs>
  <ScaleCrop>false</ScaleCrop>
  <HeadingPairs>
    <vt:vector size="2" baseType="variant">
      <vt:variant>
        <vt:lpstr>Title</vt:lpstr>
      </vt:variant>
      <vt:variant>
        <vt:i4>1</vt:i4>
      </vt:variant>
    </vt:vector>
  </HeadingPairs>
  <TitlesOfParts>
    <vt:vector size="1" baseType="lpstr">
      <vt:lpstr>Magistrates Court Act 2004</vt:lpstr>
    </vt:vector>
  </TitlesOfParts>
  <Manager/>
  <Company/>
  <LinksUpToDate>false</LinksUpToDate>
  <CharactersWithSpaces>58802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03-g0-01 - 03-h0-00</dc:title>
  <dc:subject/>
  <dc:creator/>
  <cp:keywords/>
  <dc:description/>
  <cp:lastModifiedBy>Master Repository Process</cp:lastModifiedBy>
  <cp:revision>2</cp:revision>
  <cp:lastPrinted>2015-09-30T08:09:00Z</cp:lastPrinted>
  <dcterms:created xsi:type="dcterms:W3CDTF">2025-05-30T04:20:00Z</dcterms:created>
  <dcterms:modified xsi:type="dcterms:W3CDTF">2025-05-30T04:21:00Z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edAsAt">
    <vt:filetime>2015-10-01T16:00:00Z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20240901</vt:lpwstr>
  </property>
  <property fmtid="{D5CDD505-2E9C-101B-9397-08002B2CF9AE}" pid="9" name="CommencementAsAt">
    <vt:filetime>2024-08-31T16:00:00Z</vt:filetime>
  </property>
  <property fmtid="{D5CDD505-2E9C-101B-9397-08002B2CF9AE}" pid="10" name="CommencementYear">
    <vt:lpwstr>2024</vt:lpwstr>
  </property>
  <property fmtid="{D5CDD505-2E9C-101B-9397-08002B2CF9AE}" pid="11" name="FromSuffix">
    <vt:lpwstr>03-g0-01</vt:lpwstr>
  </property>
  <property fmtid="{D5CDD505-2E9C-101B-9397-08002B2CF9AE}" pid="12" name="FromAsAtDate">
    <vt:lpwstr>13 Apr 2023</vt:lpwstr>
  </property>
  <property fmtid="{D5CDD505-2E9C-101B-9397-08002B2CF9AE}" pid="13" name="ToSuffix">
    <vt:lpwstr>03-h0-00</vt:lpwstr>
  </property>
  <property fmtid="{D5CDD505-2E9C-101B-9397-08002B2CF9AE}" pid="14" name="ToAsAtDate">
    <vt:lpwstr>01 Sep 2024</vt:lpwstr>
  </property>
</Properties>
</file>