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01-l0-02</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01-m0-01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rStyle w:val="DraftersNotes"/>
          <w:b/>
          <w:bCs/>
        </w:rPr>
      </w:pPr>
      <w:r>
        <w:rPr>
          <w:snapToGrid w:val="0"/>
        </w:rPr>
        <w:t>and for related purposes.</w:t>
      </w:r>
    </w:p>
    <w:p>
      <w:pPr>
        <w:pStyle w:val="Enactment"/>
        <w:rPr>
          <w:del w:id="2" w:author="Master Repository Process" w:date="2026-03-17T08:58: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37423"/>
      <w:bookmarkStart w:id="4" w:name="_Toc175316634"/>
      <w:bookmarkStart w:id="5" w:name="_Toc175317997"/>
      <w:bookmarkStart w:id="6" w:name="_Toc175320767"/>
      <w:bookmarkStart w:id="7" w:name="_Toc175642659"/>
      <w:bookmarkStart w:id="8" w:name="_Toc224629223"/>
      <w:bookmarkStart w:id="9" w:name="_Toc174710203"/>
      <w:bookmarkStart w:id="10" w:name="_Toc174711079"/>
      <w:bookmarkStart w:id="11" w:name="_Toc174953095"/>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2" w:name="_Toc224629224"/>
      <w:bookmarkStart w:id="13" w:name="_Toc174953096"/>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4" w:name="_Toc224629225"/>
      <w:bookmarkStart w:id="15" w:name="_Toc174953097"/>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6" w:name="_Toc224629226"/>
      <w:bookmarkStart w:id="17" w:name="_Toc174953098"/>
      <w:r>
        <w:rPr>
          <w:rStyle w:val="CharSectno"/>
        </w:rPr>
        <w:t>3</w:t>
      </w:r>
      <w:r>
        <w:rPr>
          <w:snapToGrid w:val="0"/>
        </w:rPr>
        <w:t>.</w:t>
      </w:r>
      <w:r>
        <w:rPr>
          <w:snapToGrid w:val="0"/>
        </w:rPr>
        <w:tab/>
        <w:t>Act binds Crown</w:t>
      </w:r>
      <w:bookmarkEnd w:id="16"/>
      <w:bookmarkEnd w:id="17"/>
    </w:p>
    <w:p>
      <w:pPr>
        <w:pStyle w:val="Subsection"/>
      </w:pPr>
      <w:r>
        <w:tab/>
      </w:r>
      <w:r>
        <w:tab/>
        <w:t>This Act binds the State and, so far as the legislative power of the State permits, the Crown in all its other capacities.</w:t>
      </w:r>
    </w:p>
    <w:p>
      <w:pPr>
        <w:pStyle w:val="Heading2"/>
      </w:pPr>
      <w:bookmarkStart w:id="18" w:name="_Toc175237427"/>
      <w:bookmarkStart w:id="19" w:name="_Toc175316638"/>
      <w:bookmarkStart w:id="20" w:name="_Toc175318001"/>
      <w:bookmarkStart w:id="21" w:name="_Toc175320771"/>
      <w:bookmarkStart w:id="22" w:name="_Toc175642663"/>
      <w:bookmarkStart w:id="23" w:name="_Toc224629227"/>
      <w:bookmarkStart w:id="24" w:name="_Toc174710207"/>
      <w:bookmarkStart w:id="25" w:name="_Toc174711083"/>
      <w:bookmarkStart w:id="26" w:name="_Toc174953099"/>
      <w:r>
        <w:rPr>
          <w:rStyle w:val="CharPartNo"/>
        </w:rPr>
        <w:t>Part 2</w:t>
      </w:r>
      <w:r>
        <w:t> — </w:t>
      </w:r>
      <w:r>
        <w:rPr>
          <w:rStyle w:val="CharPartText"/>
        </w:rPr>
        <w:t>Terms and concepts</w:t>
      </w:r>
      <w:bookmarkEnd w:id="18"/>
      <w:bookmarkEnd w:id="19"/>
      <w:bookmarkEnd w:id="20"/>
      <w:bookmarkEnd w:id="21"/>
      <w:bookmarkEnd w:id="22"/>
      <w:bookmarkEnd w:id="23"/>
      <w:bookmarkEnd w:id="24"/>
      <w:bookmarkEnd w:id="25"/>
      <w:bookmarkEnd w:id="26"/>
    </w:p>
    <w:p>
      <w:pPr>
        <w:pStyle w:val="Heading3"/>
      </w:pPr>
      <w:bookmarkStart w:id="27" w:name="_Toc175237428"/>
      <w:bookmarkStart w:id="28" w:name="_Toc175316639"/>
      <w:bookmarkStart w:id="29" w:name="_Toc175318002"/>
      <w:bookmarkStart w:id="30" w:name="_Toc175320772"/>
      <w:bookmarkStart w:id="31" w:name="_Toc175642664"/>
      <w:bookmarkStart w:id="32" w:name="_Toc224629228"/>
      <w:bookmarkStart w:id="33" w:name="_Toc174710208"/>
      <w:bookmarkStart w:id="34" w:name="_Toc174711084"/>
      <w:bookmarkStart w:id="35" w:name="_Toc174953100"/>
      <w:r>
        <w:rPr>
          <w:rStyle w:val="CharDivNo"/>
        </w:rPr>
        <w:t>Division 1</w:t>
      </w:r>
      <w:r>
        <w:t> — </w:t>
      </w:r>
      <w:r>
        <w:rPr>
          <w:rStyle w:val="CharDivText"/>
        </w:rPr>
        <w:t>Definitions and notes</w:t>
      </w:r>
      <w:bookmarkEnd w:id="27"/>
      <w:bookmarkEnd w:id="28"/>
      <w:bookmarkEnd w:id="29"/>
      <w:bookmarkEnd w:id="30"/>
      <w:bookmarkEnd w:id="31"/>
      <w:bookmarkEnd w:id="32"/>
      <w:bookmarkEnd w:id="33"/>
      <w:bookmarkEnd w:id="34"/>
      <w:bookmarkEnd w:id="35"/>
    </w:p>
    <w:p>
      <w:pPr>
        <w:pStyle w:val="Heading5"/>
      </w:pPr>
      <w:bookmarkStart w:id="36" w:name="_Toc224629229"/>
      <w:bookmarkStart w:id="37" w:name="_Toc174953101"/>
      <w:r>
        <w:rPr>
          <w:rStyle w:val="CharSectno"/>
        </w:rPr>
        <w:t>4</w:t>
      </w:r>
      <w:r>
        <w:t>.</w:t>
      </w:r>
      <w:r>
        <w:tab/>
        <w:t>Terms used</w:t>
      </w:r>
      <w:bookmarkEnd w:id="36"/>
      <w:bookmarkEnd w:id="37"/>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rPr>
          <w:ins w:id="38" w:author="Master Repository Process" w:date="2026-03-17T08:58:00Z"/>
        </w:rPr>
      </w:pPr>
      <w:ins w:id="39" w:author="Master Repository Process" w:date="2026-03-17T08:58:00Z">
        <w:r>
          <w:tab/>
        </w:r>
        <w:r>
          <w:rPr>
            <w:rStyle w:val="CharDefText"/>
          </w:rPr>
          <w:t>CLMI Act</w:t>
        </w:r>
        <w:r>
          <w:t xml:space="preserve"> means the </w:t>
        </w:r>
        <w:r>
          <w:rPr>
            <w:i/>
            <w:iCs/>
          </w:rPr>
          <w:t>Criminal Law (Mental Impairment) Act 2023</w:t>
        </w:r>
        <w:r>
          <w:t>;</w:t>
        </w:r>
      </w:ins>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 xml:space="preserve">a </w:t>
      </w:r>
      <w:ins w:id="40" w:author="Master Repository Process" w:date="2026-03-17T08:58:00Z">
        <w:r>
          <w:t xml:space="preserve">DSC </w:t>
        </w:r>
      </w:ins>
      <w:r>
        <w:t xml:space="preserve">declared place as defined in the </w:t>
      </w:r>
      <w:del w:id="41" w:author="Master Repository Process" w:date="2026-03-17T08:58:00Z">
        <w:r>
          <w:delText>MIA </w:delText>
        </w:r>
      </w:del>
      <w:ins w:id="42" w:author="Master Repository Process" w:date="2026-03-17T08:58:00Z">
        <w:r>
          <w:t xml:space="preserve">CLMI </w:t>
        </w:r>
      </w:ins>
      <w:r>
        <w:t>Act section </w:t>
      </w:r>
      <w:del w:id="43" w:author="Master Repository Process" w:date="2026-03-17T08:58:00Z">
        <w:r>
          <w:delText>23;</w:delText>
        </w:r>
      </w:del>
      <w:ins w:id="44" w:author="Master Repository Process" w:date="2026-03-17T08:58:00Z">
        <w:r>
          <w:t>9(1);</w:t>
        </w:r>
      </w:ins>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rPr>
          <w:del w:id="45" w:author="Master Repository Process" w:date="2026-03-17T08:58:00Z"/>
        </w:rPr>
      </w:pPr>
      <w:r>
        <w:tab/>
      </w:r>
      <w:del w:id="46" w:author="Master Repository Process" w:date="2026-03-17T08:58:00Z">
        <w:r>
          <w:rPr>
            <w:rStyle w:val="CharDefText"/>
          </w:rPr>
          <w:delText>mentally impaired accused</w:delText>
        </w:r>
        <w:r>
          <w:delText xml:space="preserve"> has the meaning given in the MIA Act section 23;</w:delText>
        </w:r>
      </w:del>
    </w:p>
    <w:p>
      <w:pPr>
        <w:pStyle w:val="Defstart"/>
      </w:pPr>
      <w:del w:id="47" w:author="Master Repository Process" w:date="2026-03-17T08:58:00Z">
        <w:r>
          <w:tab/>
        </w:r>
        <w:r>
          <w:rPr>
            <w:rStyle w:val="CharDefText"/>
          </w:rPr>
          <w:delText>Mentally Impaired Accused</w:delText>
        </w:r>
      </w:del>
      <w:ins w:id="48" w:author="Master Repository Process" w:date="2026-03-17T08:58:00Z">
        <w:r>
          <w:rPr>
            <w:rStyle w:val="CharDefText"/>
          </w:rPr>
          <w:t>Mental Impairment</w:t>
        </w:r>
      </w:ins>
      <w:r>
        <w:rPr>
          <w:rStyle w:val="CharDefText"/>
        </w:rPr>
        <w:t xml:space="preserve"> Review </w:t>
      </w:r>
      <w:del w:id="49" w:author="Master Repository Process" w:date="2026-03-17T08:58:00Z">
        <w:r>
          <w:rPr>
            <w:rStyle w:val="CharDefText"/>
          </w:rPr>
          <w:delText>Board</w:delText>
        </w:r>
      </w:del>
      <w:ins w:id="50" w:author="Master Repository Process" w:date="2026-03-17T08:58:00Z">
        <w:r>
          <w:rPr>
            <w:rStyle w:val="CharDefText"/>
          </w:rPr>
          <w:t>Tribunal</w:t>
        </w:r>
      </w:ins>
      <w:r>
        <w:t xml:space="preserve"> means the </w:t>
      </w:r>
      <w:del w:id="51" w:author="Master Repository Process" w:date="2026-03-17T08:58:00Z">
        <w:r>
          <w:delText>Mentally Impaired Accused</w:delText>
        </w:r>
      </w:del>
      <w:ins w:id="52" w:author="Master Repository Process" w:date="2026-03-17T08:58:00Z">
        <w:r>
          <w:t>Mental Impairment</w:t>
        </w:r>
      </w:ins>
      <w:r>
        <w:t xml:space="preserve"> Review </w:t>
      </w:r>
      <w:del w:id="53" w:author="Master Repository Process" w:date="2026-03-17T08:58:00Z">
        <w:r>
          <w:delText>Board</w:delText>
        </w:r>
      </w:del>
      <w:ins w:id="54" w:author="Master Repository Process" w:date="2026-03-17T08:58:00Z">
        <w:r>
          <w:t>Tribunal</w:t>
        </w:r>
      </w:ins>
      <w:r>
        <w:t xml:space="preserve"> established by the </w:t>
      </w:r>
      <w:del w:id="55" w:author="Master Repository Process" w:date="2026-03-17T08:58:00Z">
        <w:r>
          <w:delText>MIA </w:delText>
        </w:r>
      </w:del>
      <w:ins w:id="56" w:author="Master Repository Process" w:date="2026-03-17T08:58:00Z">
        <w:r>
          <w:t xml:space="preserve">CLMI </w:t>
        </w:r>
      </w:ins>
      <w:r>
        <w:t>Act section </w:t>
      </w:r>
      <w:del w:id="57" w:author="Master Repository Process" w:date="2026-03-17T08:58:00Z">
        <w:r>
          <w:delText>41</w:delText>
        </w:r>
      </w:del>
      <w:ins w:id="58" w:author="Master Repository Process" w:date="2026-03-17T08:58:00Z">
        <w:r>
          <w:t>156</w:t>
        </w:r>
      </w:ins>
      <w:r>
        <w:t>;</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rPr>
          <w:del w:id="59" w:author="Master Repository Process" w:date="2026-03-17T08:58:00Z"/>
        </w:rPr>
      </w:pPr>
      <w:del w:id="60" w:author="Master Repository Process" w:date="2026-03-17T08:58:00Z">
        <w:r>
          <w:tab/>
        </w:r>
        <w:r>
          <w:rPr>
            <w:rStyle w:val="CharDefText"/>
          </w:rPr>
          <w:delText>MIA Act</w:delText>
        </w:r>
        <w:r>
          <w:delText xml:space="preserve"> means the </w:delText>
        </w:r>
        <w:r>
          <w:rPr>
            <w:i/>
          </w:rPr>
          <w:delText>Criminal Law (Mentally Impaired Accused) Act 1996</w:delText>
        </w:r>
        <w:r>
          <w:delText>;</w:delText>
        </w:r>
      </w:del>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 xml:space="preserve">a </w:t>
      </w:r>
      <w:del w:id="61" w:author="Master Repository Process" w:date="2026-03-17T08:58:00Z">
        <w:r>
          <w:delText>mentally impaired accused</w:delText>
        </w:r>
      </w:del>
      <w:ins w:id="62" w:author="Master Repository Process" w:date="2026-03-17T08:58:00Z">
        <w:r>
          <w:t>supervised person</w:t>
        </w:r>
      </w:ins>
      <w:r>
        <w:t xml:space="preserve"> required under the </w:t>
      </w:r>
      <w:del w:id="63" w:author="Master Repository Process" w:date="2026-03-17T08:58:00Z">
        <w:r>
          <w:delText>MIA </w:delText>
        </w:r>
      </w:del>
      <w:ins w:id="64" w:author="Master Repository Process" w:date="2026-03-17T08:58:00Z">
        <w:r>
          <w:t xml:space="preserve">CLMI </w:t>
        </w:r>
      </w:ins>
      <w:r>
        <w:t>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 xml:space="preserve">if the patient is a </w:t>
      </w:r>
      <w:del w:id="65" w:author="Master Repository Process" w:date="2026-03-17T08:58:00Z">
        <w:r>
          <w:delText>mentally impaired accused</w:delText>
        </w:r>
      </w:del>
      <w:ins w:id="66" w:author="Master Repository Process" w:date="2026-03-17T08:58:00Z">
        <w:r>
          <w:t>supervised person</w:t>
        </w:r>
      </w:ins>
      <w:r>
        <w:t xml:space="preserve"> required under the </w:t>
      </w:r>
      <w:del w:id="67" w:author="Master Repository Process" w:date="2026-03-17T08:58:00Z">
        <w:r>
          <w:delText>MIA</w:delText>
        </w:r>
      </w:del>
      <w:ins w:id="68" w:author="Master Repository Process" w:date="2026-03-17T08:58:00Z">
        <w:r>
          <w:t>CLMI</w:t>
        </w:r>
      </w:ins>
      <w:r>
        <w:t xml:space="preserve">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rPr>
          <w:ins w:id="69" w:author="Master Repository Process" w:date="2026-03-17T08:58:00Z"/>
        </w:rPr>
      </w:pPr>
      <w:ins w:id="70" w:author="Master Repository Process" w:date="2026-03-17T08:58:00Z">
        <w:r>
          <w:tab/>
        </w:r>
        <w:r>
          <w:rPr>
            <w:rStyle w:val="CharDefText"/>
          </w:rPr>
          <w:t>supervised person</w:t>
        </w:r>
        <w:r>
          <w:t xml:space="preserve"> has the meaning given in the CLMI Act section 9(1);</w:t>
        </w:r>
      </w:ins>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pPr>
      <w:r>
        <w:tab/>
        <w:t>(b)</w:t>
      </w:r>
      <w:r>
        <w:tab/>
        <w:t xml:space="preserve">a </w:t>
      </w:r>
      <w:del w:id="71" w:author="Master Repository Process" w:date="2026-03-17T08:58:00Z">
        <w:r>
          <w:delText>mentally impaired accused</w:delText>
        </w:r>
      </w:del>
      <w:ins w:id="72" w:author="Master Repository Process" w:date="2026-03-17T08:58:00Z">
        <w:r>
          <w:t>supervised person</w:t>
        </w:r>
      </w:ins>
      <w:r>
        <w:t xml:space="preserve"> required under the </w:t>
      </w:r>
      <w:del w:id="73" w:author="Master Repository Process" w:date="2026-03-17T08:58:00Z">
        <w:r>
          <w:delText>MIA </w:delText>
        </w:r>
      </w:del>
      <w:ins w:id="74" w:author="Master Repository Process" w:date="2026-03-17T08:58:00Z">
        <w:r>
          <w:t xml:space="preserve">CLMI </w:t>
        </w:r>
      </w:ins>
      <w:r>
        <w:t>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 xml:space="preserve">a </w:t>
      </w:r>
      <w:del w:id="75" w:author="Master Repository Process" w:date="2026-03-17T08:58:00Z">
        <w:r>
          <w:delText>mentally impaired accused</w:delText>
        </w:r>
      </w:del>
      <w:ins w:id="76" w:author="Master Repository Process" w:date="2026-03-17T08:58:00Z">
        <w:r>
          <w:t>supervised person</w:t>
        </w:r>
      </w:ins>
      <w:r>
        <w:t xml:space="preserve"> who is released from an authorised hospital </w:t>
      </w:r>
      <w:del w:id="77" w:author="Master Repository Process" w:date="2026-03-17T08:58:00Z">
        <w:r>
          <w:delText xml:space="preserve">(whether unconditionally or on conditions) </w:delText>
        </w:r>
      </w:del>
      <w:r>
        <w:t xml:space="preserve">under a </w:t>
      </w:r>
      <w:del w:id="78" w:author="Master Repository Process" w:date="2026-03-17T08:58:00Z">
        <w:r>
          <w:delText>release</w:delText>
        </w:r>
      </w:del>
      <w:ins w:id="79" w:author="Master Repository Process" w:date="2026-03-17T08:58:00Z">
        <w:r>
          <w:t>leave of absence</w:t>
        </w:r>
      </w:ins>
      <w:r>
        <w:t xml:space="preserve"> order </w:t>
      </w:r>
      <w:del w:id="80" w:author="Master Repository Process" w:date="2026-03-17T08:58:00Z">
        <w:r>
          <w:delText xml:space="preserve">made </w:delText>
        </w:r>
      </w:del>
      <w:r>
        <w:t xml:space="preserve">under the </w:t>
      </w:r>
      <w:del w:id="81" w:author="Master Repository Process" w:date="2026-03-17T08:58:00Z">
        <w:r>
          <w:delText>MIA</w:delText>
        </w:r>
      </w:del>
      <w:ins w:id="82" w:author="Master Repository Process" w:date="2026-03-17T08:58:00Z">
        <w:r>
          <w:t>CLMI</w:t>
        </w:r>
      </w:ins>
      <w:r>
        <w:t xml:space="preserve"> Act</w:t>
      </w:r>
      <w:del w:id="83" w:author="Master Repository Process" w:date="2026-03-17T08:58:00Z">
        <w:r>
          <w:delText xml:space="preserve"> section 35</w:delText>
        </w:r>
      </w:del>
      <w:r>
        <w:t>.</w:t>
      </w:r>
    </w:p>
    <w:p>
      <w:pPr>
        <w:pStyle w:val="Footnotesection"/>
      </w:pPr>
      <w:r>
        <w:tab/>
        <w:t>[Section 4 amended: No. 36 of 2015 s. 4; No. 11 of 2016 s. 296(2)-(4); No. 4 of 2018 s. 114; No. 9 of 2022 s. 424; No. 1 of 2023 s. </w:t>
      </w:r>
      <w:del w:id="84" w:author="Master Repository Process" w:date="2026-03-17T08:58:00Z">
        <w:r>
          <w:delText>87</w:delText>
        </w:r>
      </w:del>
      <w:ins w:id="85" w:author="Master Repository Process" w:date="2026-03-17T08:58:00Z">
        <w:r>
          <w:t>87; No. 10 of 2023 s. 355</w:t>
        </w:r>
      </w:ins>
      <w:r>
        <w:t>.]</w:t>
      </w:r>
    </w:p>
    <w:p>
      <w:pPr>
        <w:pStyle w:val="Heading5"/>
      </w:pPr>
      <w:bookmarkStart w:id="86" w:name="_Toc224629230"/>
      <w:bookmarkStart w:id="87" w:name="_Toc174953102"/>
      <w:r>
        <w:rPr>
          <w:rStyle w:val="CharSectno"/>
        </w:rPr>
        <w:t>5</w:t>
      </w:r>
      <w:r>
        <w:t>.</w:t>
      </w:r>
      <w:r>
        <w:tab/>
        <w:t>Notes and examples not part of Act</w:t>
      </w:r>
      <w:bookmarkEnd w:id="86"/>
      <w:bookmarkEnd w:id="87"/>
    </w:p>
    <w:p>
      <w:pPr>
        <w:pStyle w:val="Subsection"/>
      </w:pPr>
      <w:r>
        <w:tab/>
      </w:r>
      <w:r>
        <w:tab/>
        <w:t>A note or example set out at the foot of a provision of this Act is provided to assist understanding and does not form part of this Act.</w:t>
      </w:r>
    </w:p>
    <w:p>
      <w:pPr>
        <w:pStyle w:val="Heading3"/>
      </w:pPr>
      <w:bookmarkStart w:id="88" w:name="_Toc175237431"/>
      <w:bookmarkStart w:id="89" w:name="_Toc175316642"/>
      <w:bookmarkStart w:id="90" w:name="_Toc175318005"/>
      <w:bookmarkStart w:id="91" w:name="_Toc175320775"/>
      <w:bookmarkStart w:id="92" w:name="_Toc175642667"/>
      <w:bookmarkStart w:id="93" w:name="_Toc224629231"/>
      <w:bookmarkStart w:id="94" w:name="_Toc174710211"/>
      <w:bookmarkStart w:id="95" w:name="_Toc174711087"/>
      <w:bookmarkStart w:id="96" w:name="_Toc174953103"/>
      <w:r>
        <w:rPr>
          <w:rStyle w:val="CharDivNo"/>
        </w:rPr>
        <w:t>Division 2</w:t>
      </w:r>
      <w:r>
        <w:t> — </w:t>
      </w:r>
      <w:r>
        <w:rPr>
          <w:rStyle w:val="CharDivText"/>
        </w:rPr>
        <w:t>Mental illness</w:t>
      </w:r>
      <w:bookmarkEnd w:id="88"/>
      <w:bookmarkEnd w:id="89"/>
      <w:bookmarkEnd w:id="90"/>
      <w:bookmarkEnd w:id="91"/>
      <w:bookmarkEnd w:id="92"/>
      <w:bookmarkEnd w:id="93"/>
      <w:bookmarkEnd w:id="94"/>
      <w:bookmarkEnd w:id="95"/>
      <w:bookmarkEnd w:id="96"/>
    </w:p>
    <w:p>
      <w:pPr>
        <w:pStyle w:val="Heading5"/>
      </w:pPr>
      <w:bookmarkStart w:id="97" w:name="_Toc224629232"/>
      <w:bookmarkStart w:id="98" w:name="_Toc174953104"/>
      <w:r>
        <w:rPr>
          <w:rStyle w:val="CharSectno"/>
        </w:rPr>
        <w:t>6</w:t>
      </w:r>
      <w:r>
        <w:t>.</w:t>
      </w:r>
      <w:r>
        <w:tab/>
        <w:t>When person has a mental illness</w:t>
      </w:r>
      <w:bookmarkEnd w:id="97"/>
      <w:bookmarkEnd w:id="98"/>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spacing w:before="260"/>
      </w:pPr>
      <w:bookmarkStart w:id="99" w:name="_Toc175237433"/>
      <w:bookmarkStart w:id="100" w:name="_Toc175316644"/>
      <w:bookmarkStart w:id="101" w:name="_Toc175318007"/>
      <w:bookmarkStart w:id="102" w:name="_Toc175320777"/>
      <w:bookmarkStart w:id="103" w:name="_Toc175642669"/>
      <w:bookmarkStart w:id="104" w:name="_Toc224629233"/>
      <w:bookmarkStart w:id="105" w:name="_Toc174710213"/>
      <w:bookmarkStart w:id="106" w:name="_Toc174711089"/>
      <w:bookmarkStart w:id="107" w:name="_Toc174953105"/>
      <w:r>
        <w:rPr>
          <w:rStyle w:val="CharDivNo"/>
        </w:rPr>
        <w:t>Division 3</w:t>
      </w:r>
      <w:r>
        <w:t> — </w:t>
      </w:r>
      <w:r>
        <w:rPr>
          <w:rStyle w:val="CharDivText"/>
        </w:rPr>
        <w:t>Best interests of a person</w:t>
      </w:r>
      <w:bookmarkEnd w:id="99"/>
      <w:bookmarkEnd w:id="100"/>
      <w:bookmarkEnd w:id="101"/>
      <w:bookmarkEnd w:id="102"/>
      <w:bookmarkEnd w:id="103"/>
      <w:bookmarkEnd w:id="104"/>
      <w:bookmarkEnd w:id="105"/>
      <w:bookmarkEnd w:id="106"/>
      <w:bookmarkEnd w:id="107"/>
    </w:p>
    <w:p>
      <w:pPr>
        <w:pStyle w:val="Heading5"/>
      </w:pPr>
      <w:bookmarkStart w:id="108" w:name="_Toc224629234"/>
      <w:bookmarkStart w:id="109" w:name="_Toc174953106"/>
      <w:r>
        <w:rPr>
          <w:rStyle w:val="CharSectno"/>
        </w:rPr>
        <w:t>7</w:t>
      </w:r>
      <w:r>
        <w:t>.</w:t>
      </w:r>
      <w:r>
        <w:tab/>
        <w:t>Matters relevant to decision about person’s best interests</w:t>
      </w:r>
      <w:bookmarkEnd w:id="108"/>
      <w:bookmarkEnd w:id="109"/>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110" w:name="_Toc175237435"/>
      <w:bookmarkStart w:id="111" w:name="_Toc175316646"/>
      <w:bookmarkStart w:id="112" w:name="_Toc175318009"/>
      <w:bookmarkStart w:id="113" w:name="_Toc175320779"/>
      <w:bookmarkStart w:id="114" w:name="_Toc175642671"/>
      <w:bookmarkStart w:id="115" w:name="_Toc224629235"/>
      <w:bookmarkStart w:id="116" w:name="_Toc174710215"/>
      <w:bookmarkStart w:id="117" w:name="_Toc174711091"/>
      <w:bookmarkStart w:id="118" w:name="_Toc174953107"/>
      <w:r>
        <w:rPr>
          <w:rStyle w:val="CharDivNo"/>
        </w:rPr>
        <w:t>Division 4</w:t>
      </w:r>
      <w:r>
        <w:t> — </w:t>
      </w:r>
      <w:r>
        <w:rPr>
          <w:rStyle w:val="CharDivText"/>
        </w:rPr>
        <w:t>Wishes of a person</w:t>
      </w:r>
      <w:bookmarkEnd w:id="110"/>
      <w:bookmarkEnd w:id="111"/>
      <w:bookmarkEnd w:id="112"/>
      <w:bookmarkEnd w:id="113"/>
      <w:bookmarkEnd w:id="114"/>
      <w:bookmarkEnd w:id="115"/>
      <w:bookmarkEnd w:id="116"/>
      <w:bookmarkEnd w:id="117"/>
      <w:bookmarkEnd w:id="118"/>
    </w:p>
    <w:p>
      <w:pPr>
        <w:pStyle w:val="Heading5"/>
      </w:pPr>
      <w:bookmarkStart w:id="119" w:name="_Toc224629236"/>
      <w:bookmarkStart w:id="120" w:name="_Toc174953108"/>
      <w:r>
        <w:rPr>
          <w:rStyle w:val="CharSectno"/>
        </w:rPr>
        <w:t>8</w:t>
      </w:r>
      <w:r>
        <w:t>.</w:t>
      </w:r>
      <w:r>
        <w:tab/>
        <w:t>Matters relevant to ascertaining person’s wishes</w:t>
      </w:r>
      <w:bookmarkEnd w:id="119"/>
      <w:bookmarkEnd w:id="120"/>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121" w:name="_Toc175237437"/>
      <w:bookmarkStart w:id="122" w:name="_Toc175316648"/>
      <w:bookmarkStart w:id="123" w:name="_Toc175318011"/>
      <w:bookmarkStart w:id="124" w:name="_Toc175320781"/>
      <w:bookmarkStart w:id="125" w:name="_Toc175642673"/>
      <w:bookmarkStart w:id="126" w:name="_Toc224629237"/>
      <w:bookmarkStart w:id="127" w:name="_Toc174710217"/>
      <w:bookmarkStart w:id="128" w:name="_Toc174711093"/>
      <w:bookmarkStart w:id="129" w:name="_Toc174953109"/>
      <w:r>
        <w:rPr>
          <w:rStyle w:val="CharDivNo"/>
        </w:rPr>
        <w:t>Division 5</w:t>
      </w:r>
      <w:r>
        <w:t> — </w:t>
      </w:r>
      <w:r>
        <w:rPr>
          <w:rStyle w:val="CharDivText"/>
        </w:rPr>
        <w:t>Communicating with a person</w:t>
      </w:r>
      <w:bookmarkEnd w:id="121"/>
      <w:bookmarkEnd w:id="122"/>
      <w:bookmarkEnd w:id="123"/>
      <w:bookmarkEnd w:id="124"/>
      <w:bookmarkEnd w:id="125"/>
      <w:bookmarkEnd w:id="126"/>
      <w:bookmarkEnd w:id="127"/>
      <w:bookmarkEnd w:id="128"/>
      <w:bookmarkEnd w:id="129"/>
    </w:p>
    <w:p>
      <w:pPr>
        <w:pStyle w:val="Heading5"/>
      </w:pPr>
      <w:bookmarkStart w:id="130" w:name="_Toc224629238"/>
      <w:bookmarkStart w:id="131" w:name="_Toc174953110"/>
      <w:r>
        <w:rPr>
          <w:rStyle w:val="CharSectno"/>
        </w:rPr>
        <w:t>9</w:t>
      </w:r>
      <w:r>
        <w:t>.</w:t>
      </w:r>
      <w:r>
        <w:tab/>
        <w:t>Language, form of communication and terms to be used</w:t>
      </w:r>
      <w:bookmarkEnd w:id="130"/>
      <w:bookmarkEnd w:id="131"/>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132" w:name="_Toc175237439"/>
      <w:bookmarkStart w:id="133" w:name="_Toc175316650"/>
      <w:bookmarkStart w:id="134" w:name="_Toc175318013"/>
      <w:bookmarkStart w:id="135" w:name="_Toc175320783"/>
      <w:bookmarkStart w:id="136" w:name="_Toc175642675"/>
      <w:bookmarkStart w:id="137" w:name="_Toc224629239"/>
      <w:bookmarkStart w:id="138" w:name="_Toc174710219"/>
      <w:bookmarkStart w:id="139" w:name="_Toc174711095"/>
      <w:bookmarkStart w:id="140" w:name="_Toc174953111"/>
      <w:r>
        <w:rPr>
          <w:rStyle w:val="CharPartNo"/>
        </w:rPr>
        <w:t>Part 3</w:t>
      </w:r>
      <w:r>
        <w:rPr>
          <w:rStyle w:val="CharDivNo"/>
        </w:rPr>
        <w:t> </w:t>
      </w:r>
      <w:r>
        <w:t>—</w:t>
      </w:r>
      <w:r>
        <w:rPr>
          <w:rStyle w:val="CharDivText"/>
        </w:rPr>
        <w:t> </w:t>
      </w:r>
      <w:r>
        <w:rPr>
          <w:rStyle w:val="CharPartText"/>
        </w:rPr>
        <w:t>Objects</w:t>
      </w:r>
      <w:bookmarkEnd w:id="132"/>
      <w:bookmarkEnd w:id="133"/>
      <w:bookmarkEnd w:id="134"/>
      <w:bookmarkEnd w:id="135"/>
      <w:bookmarkEnd w:id="136"/>
      <w:bookmarkEnd w:id="137"/>
      <w:bookmarkEnd w:id="138"/>
      <w:bookmarkEnd w:id="139"/>
      <w:bookmarkEnd w:id="140"/>
    </w:p>
    <w:p>
      <w:pPr>
        <w:pStyle w:val="Heading5"/>
      </w:pPr>
      <w:bookmarkStart w:id="141" w:name="_Toc224629240"/>
      <w:bookmarkStart w:id="142" w:name="_Toc174953112"/>
      <w:r>
        <w:rPr>
          <w:rStyle w:val="CharSectno"/>
        </w:rPr>
        <w:t>10</w:t>
      </w:r>
      <w:r>
        <w:t>.</w:t>
      </w:r>
      <w:r>
        <w:tab/>
        <w:t>Objects</w:t>
      </w:r>
      <w:bookmarkEnd w:id="141"/>
      <w:bookmarkEnd w:id="142"/>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43" w:name="_Toc175237441"/>
      <w:bookmarkStart w:id="144" w:name="_Toc175316652"/>
      <w:bookmarkStart w:id="145" w:name="_Toc175318015"/>
      <w:bookmarkStart w:id="146" w:name="_Toc175320785"/>
      <w:bookmarkStart w:id="147" w:name="_Toc175642677"/>
      <w:bookmarkStart w:id="148" w:name="_Toc224629241"/>
      <w:bookmarkStart w:id="149" w:name="_Toc174710221"/>
      <w:bookmarkStart w:id="150" w:name="_Toc174711097"/>
      <w:bookmarkStart w:id="151" w:name="_Toc174953113"/>
      <w:r>
        <w:rPr>
          <w:rStyle w:val="CharPartNo"/>
        </w:rPr>
        <w:t>Part 4</w:t>
      </w:r>
      <w:r>
        <w:t> — </w:t>
      </w:r>
      <w:r>
        <w:rPr>
          <w:rStyle w:val="CharPartText"/>
        </w:rPr>
        <w:t>Charter of Mental Health Care Principles</w:t>
      </w:r>
      <w:bookmarkEnd w:id="143"/>
      <w:bookmarkEnd w:id="144"/>
      <w:bookmarkEnd w:id="145"/>
      <w:bookmarkEnd w:id="146"/>
      <w:bookmarkEnd w:id="147"/>
      <w:bookmarkEnd w:id="148"/>
      <w:bookmarkEnd w:id="149"/>
      <w:bookmarkEnd w:id="150"/>
      <w:bookmarkEnd w:id="151"/>
    </w:p>
    <w:p>
      <w:pPr>
        <w:pStyle w:val="Heading5"/>
      </w:pPr>
      <w:bookmarkStart w:id="152" w:name="_Toc224629242"/>
      <w:bookmarkStart w:id="153" w:name="_Toc174953114"/>
      <w:r>
        <w:rPr>
          <w:rStyle w:val="CharSectno"/>
        </w:rPr>
        <w:t>11</w:t>
      </w:r>
      <w:r>
        <w:t>.</w:t>
      </w:r>
      <w:r>
        <w:tab/>
        <w:t>Regard to be had to Charter</w:t>
      </w:r>
      <w:bookmarkEnd w:id="152"/>
      <w:bookmarkEnd w:id="153"/>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54" w:name="_Toc224629243"/>
      <w:bookmarkStart w:id="155" w:name="_Toc174953115"/>
      <w:r>
        <w:rPr>
          <w:rStyle w:val="CharSectno"/>
        </w:rPr>
        <w:t>12</w:t>
      </w:r>
      <w:r>
        <w:t>.</w:t>
      </w:r>
      <w:r>
        <w:tab/>
        <w:t>Compliance with Charter by mental health services</w:t>
      </w:r>
      <w:bookmarkEnd w:id="154"/>
      <w:bookmarkEnd w:id="155"/>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56" w:name="_Toc175237444"/>
      <w:bookmarkStart w:id="157" w:name="_Toc175316655"/>
      <w:bookmarkStart w:id="158" w:name="_Toc175318018"/>
      <w:bookmarkStart w:id="159" w:name="_Toc175320788"/>
      <w:bookmarkStart w:id="160" w:name="_Toc175642680"/>
      <w:bookmarkStart w:id="161" w:name="_Toc224629244"/>
      <w:bookmarkStart w:id="162" w:name="_Toc174710224"/>
      <w:bookmarkStart w:id="163" w:name="_Toc174711100"/>
      <w:bookmarkStart w:id="164" w:name="_Toc174953116"/>
      <w:r>
        <w:rPr>
          <w:rStyle w:val="CharPartNo"/>
        </w:rPr>
        <w:t>Part 5</w:t>
      </w:r>
      <w:r>
        <w:t> — </w:t>
      </w:r>
      <w:r>
        <w:rPr>
          <w:rStyle w:val="CharPartText"/>
        </w:rPr>
        <w:t>Decision making capacity and informed consent</w:t>
      </w:r>
      <w:bookmarkEnd w:id="156"/>
      <w:bookmarkEnd w:id="157"/>
      <w:bookmarkEnd w:id="158"/>
      <w:bookmarkEnd w:id="159"/>
      <w:bookmarkEnd w:id="160"/>
      <w:bookmarkEnd w:id="161"/>
      <w:bookmarkEnd w:id="162"/>
      <w:bookmarkEnd w:id="163"/>
      <w:bookmarkEnd w:id="164"/>
    </w:p>
    <w:p>
      <w:pPr>
        <w:pStyle w:val="Heading3"/>
      </w:pPr>
      <w:bookmarkStart w:id="165" w:name="_Toc175237445"/>
      <w:bookmarkStart w:id="166" w:name="_Toc175316656"/>
      <w:bookmarkStart w:id="167" w:name="_Toc175318019"/>
      <w:bookmarkStart w:id="168" w:name="_Toc175320789"/>
      <w:bookmarkStart w:id="169" w:name="_Toc175642681"/>
      <w:bookmarkStart w:id="170" w:name="_Toc224629245"/>
      <w:bookmarkStart w:id="171" w:name="_Toc174710225"/>
      <w:bookmarkStart w:id="172" w:name="_Toc174711101"/>
      <w:bookmarkStart w:id="173" w:name="_Toc174953117"/>
      <w:r>
        <w:rPr>
          <w:rStyle w:val="CharDivNo"/>
        </w:rPr>
        <w:t>Division 1</w:t>
      </w:r>
      <w:r>
        <w:t> — </w:t>
      </w:r>
      <w:r>
        <w:rPr>
          <w:rStyle w:val="CharDivText"/>
        </w:rPr>
        <w:t>Decision making capacity generally</w:t>
      </w:r>
      <w:bookmarkEnd w:id="165"/>
      <w:bookmarkEnd w:id="166"/>
      <w:bookmarkEnd w:id="167"/>
      <w:bookmarkEnd w:id="168"/>
      <w:bookmarkEnd w:id="169"/>
      <w:bookmarkEnd w:id="170"/>
      <w:bookmarkEnd w:id="171"/>
      <w:bookmarkEnd w:id="172"/>
      <w:bookmarkEnd w:id="173"/>
    </w:p>
    <w:p>
      <w:pPr>
        <w:pStyle w:val="Heading5"/>
      </w:pPr>
      <w:bookmarkStart w:id="174" w:name="_Toc224629246"/>
      <w:bookmarkStart w:id="175" w:name="_Toc174953118"/>
      <w:r>
        <w:rPr>
          <w:rStyle w:val="CharSectno"/>
        </w:rPr>
        <w:t>13</w:t>
      </w:r>
      <w:r>
        <w:t>.</w:t>
      </w:r>
      <w:r>
        <w:tab/>
        <w:t>Capacity of adult to make decisions</w:t>
      </w:r>
      <w:bookmarkEnd w:id="174"/>
      <w:bookmarkEnd w:id="175"/>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76" w:name="_Toc224629247"/>
      <w:bookmarkStart w:id="177" w:name="_Toc174953119"/>
      <w:r>
        <w:rPr>
          <w:rStyle w:val="CharSectno"/>
        </w:rPr>
        <w:t>14</w:t>
      </w:r>
      <w:r>
        <w:t>.</w:t>
      </w:r>
      <w:r>
        <w:tab/>
        <w:t>Capacity of child to make decisions</w:t>
      </w:r>
      <w:bookmarkEnd w:id="176"/>
      <w:bookmarkEnd w:id="177"/>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78" w:name="_Toc224629248"/>
      <w:bookmarkStart w:id="179" w:name="_Toc174953120"/>
      <w:r>
        <w:rPr>
          <w:rStyle w:val="CharSectno"/>
        </w:rPr>
        <w:t>15</w:t>
      </w:r>
      <w:r>
        <w:t>.</w:t>
      </w:r>
      <w:r>
        <w:tab/>
        <w:t>Determining capacity to make decisions</w:t>
      </w:r>
      <w:bookmarkEnd w:id="178"/>
      <w:bookmarkEnd w:id="179"/>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80" w:name="_Toc175237449"/>
      <w:bookmarkStart w:id="181" w:name="_Toc175316660"/>
      <w:bookmarkStart w:id="182" w:name="_Toc175318023"/>
      <w:bookmarkStart w:id="183" w:name="_Toc175320793"/>
      <w:bookmarkStart w:id="184" w:name="_Toc175642685"/>
      <w:bookmarkStart w:id="185" w:name="_Toc224629249"/>
      <w:bookmarkStart w:id="186" w:name="_Toc174710229"/>
      <w:bookmarkStart w:id="187" w:name="_Toc174711105"/>
      <w:bookmarkStart w:id="188" w:name="_Toc174953121"/>
      <w:r>
        <w:rPr>
          <w:rStyle w:val="CharDivNo"/>
        </w:rPr>
        <w:t>Division 2</w:t>
      </w:r>
      <w:r>
        <w:t> — </w:t>
      </w:r>
      <w:r>
        <w:rPr>
          <w:rStyle w:val="CharDivText"/>
        </w:rPr>
        <w:t>Informed consent to treatment</w:t>
      </w:r>
      <w:bookmarkEnd w:id="180"/>
      <w:bookmarkEnd w:id="181"/>
      <w:bookmarkEnd w:id="182"/>
      <w:bookmarkEnd w:id="183"/>
      <w:bookmarkEnd w:id="184"/>
      <w:bookmarkEnd w:id="185"/>
      <w:bookmarkEnd w:id="186"/>
      <w:bookmarkEnd w:id="187"/>
      <w:bookmarkEnd w:id="188"/>
    </w:p>
    <w:p>
      <w:pPr>
        <w:pStyle w:val="Heading5"/>
        <w:spacing w:before="180"/>
      </w:pPr>
      <w:bookmarkStart w:id="189" w:name="_Toc224629250"/>
      <w:bookmarkStart w:id="190" w:name="_Toc174953122"/>
      <w:r>
        <w:rPr>
          <w:rStyle w:val="CharSectno"/>
        </w:rPr>
        <w:t>16</w:t>
      </w:r>
      <w:r>
        <w:t>.</w:t>
      </w:r>
      <w:r>
        <w:tab/>
        <w:t>Requirements for informed consent</w:t>
      </w:r>
      <w:bookmarkEnd w:id="189"/>
      <w:bookmarkEnd w:id="190"/>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91" w:name="_Toc224629251"/>
      <w:bookmarkStart w:id="192" w:name="_Toc174953123"/>
      <w:r>
        <w:rPr>
          <w:rStyle w:val="CharSectno"/>
        </w:rPr>
        <w:t>17</w:t>
      </w:r>
      <w:r>
        <w:t>.</w:t>
      </w:r>
      <w:r>
        <w:tab/>
        <w:t>People who can give informed consent</w:t>
      </w:r>
      <w:bookmarkEnd w:id="191"/>
      <w:bookmarkEnd w:id="192"/>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93" w:name="_Toc224629252"/>
      <w:bookmarkStart w:id="194" w:name="_Toc174953124"/>
      <w:r>
        <w:rPr>
          <w:rStyle w:val="CharSectno"/>
        </w:rPr>
        <w:t>18</w:t>
      </w:r>
      <w:r>
        <w:t>.</w:t>
      </w:r>
      <w:r>
        <w:tab/>
        <w:t>Determining capacity to make treatment decision</w:t>
      </w:r>
      <w:bookmarkEnd w:id="193"/>
      <w:bookmarkEnd w:id="194"/>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95" w:name="_Toc224629253"/>
      <w:bookmarkStart w:id="196" w:name="_Toc174953125"/>
      <w:r>
        <w:rPr>
          <w:rStyle w:val="CharSectno"/>
        </w:rPr>
        <w:t>19</w:t>
      </w:r>
      <w:r>
        <w:t>.</w:t>
      </w:r>
      <w:r>
        <w:tab/>
        <w:t>Explanation of proposed treatment must be given</w:t>
      </w:r>
      <w:bookmarkEnd w:id="195"/>
      <w:bookmarkEnd w:id="196"/>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97" w:name="_Toc224629254"/>
      <w:bookmarkStart w:id="198" w:name="_Toc174953126"/>
      <w:r>
        <w:rPr>
          <w:rStyle w:val="CharSectno"/>
        </w:rPr>
        <w:t>20</w:t>
      </w:r>
      <w:r>
        <w:t>.</w:t>
      </w:r>
      <w:r>
        <w:tab/>
        <w:t>Sufficient time for consideration</w:t>
      </w:r>
      <w:bookmarkEnd w:id="197"/>
      <w:bookmarkEnd w:id="198"/>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99" w:name="_Toc175237455"/>
      <w:bookmarkStart w:id="200" w:name="_Toc175316666"/>
      <w:bookmarkStart w:id="201" w:name="_Toc175318029"/>
      <w:bookmarkStart w:id="202" w:name="_Toc175320799"/>
      <w:bookmarkStart w:id="203" w:name="_Toc175642691"/>
      <w:bookmarkStart w:id="204" w:name="_Toc224629255"/>
      <w:bookmarkStart w:id="205" w:name="_Toc174710235"/>
      <w:bookmarkStart w:id="206" w:name="_Toc174711111"/>
      <w:bookmarkStart w:id="207" w:name="_Toc174953127"/>
      <w:r>
        <w:rPr>
          <w:rStyle w:val="CharPartNo"/>
        </w:rPr>
        <w:t>Part 6</w:t>
      </w:r>
      <w:r>
        <w:t> — </w:t>
      </w:r>
      <w:r>
        <w:rPr>
          <w:rStyle w:val="CharPartText"/>
        </w:rPr>
        <w:t>Involuntary patients</w:t>
      </w:r>
      <w:bookmarkEnd w:id="199"/>
      <w:bookmarkEnd w:id="200"/>
      <w:bookmarkEnd w:id="201"/>
      <w:bookmarkEnd w:id="202"/>
      <w:bookmarkEnd w:id="203"/>
      <w:bookmarkEnd w:id="204"/>
      <w:bookmarkEnd w:id="205"/>
      <w:bookmarkEnd w:id="206"/>
      <w:bookmarkEnd w:id="207"/>
    </w:p>
    <w:p>
      <w:pPr>
        <w:pStyle w:val="Heading3"/>
      </w:pPr>
      <w:bookmarkStart w:id="208" w:name="_Toc175237456"/>
      <w:bookmarkStart w:id="209" w:name="_Toc175316667"/>
      <w:bookmarkStart w:id="210" w:name="_Toc175318030"/>
      <w:bookmarkStart w:id="211" w:name="_Toc175320800"/>
      <w:bookmarkStart w:id="212" w:name="_Toc175642692"/>
      <w:bookmarkStart w:id="213" w:name="_Toc224629256"/>
      <w:bookmarkStart w:id="214" w:name="_Toc174710236"/>
      <w:bookmarkStart w:id="215" w:name="_Toc174711112"/>
      <w:bookmarkStart w:id="216" w:name="_Toc174953128"/>
      <w:r>
        <w:rPr>
          <w:rStyle w:val="CharDivNo"/>
        </w:rPr>
        <w:t>Division 1</w:t>
      </w:r>
      <w:r>
        <w:t> — </w:t>
      </w:r>
      <w:r>
        <w:rPr>
          <w:rStyle w:val="CharDivText"/>
        </w:rPr>
        <w:t>When a person will be an involuntary patient</w:t>
      </w:r>
      <w:bookmarkEnd w:id="208"/>
      <w:bookmarkEnd w:id="209"/>
      <w:bookmarkEnd w:id="210"/>
      <w:bookmarkEnd w:id="211"/>
      <w:bookmarkEnd w:id="212"/>
      <w:bookmarkEnd w:id="213"/>
      <w:bookmarkEnd w:id="214"/>
      <w:bookmarkEnd w:id="215"/>
      <w:bookmarkEnd w:id="216"/>
    </w:p>
    <w:p>
      <w:pPr>
        <w:pStyle w:val="Heading5"/>
      </w:pPr>
      <w:bookmarkStart w:id="217" w:name="_Toc224629257"/>
      <w:bookmarkStart w:id="218" w:name="_Toc174953129"/>
      <w:r>
        <w:rPr>
          <w:rStyle w:val="CharSectno"/>
        </w:rPr>
        <w:t>21</w:t>
      </w:r>
      <w:r>
        <w:t>.</w:t>
      </w:r>
      <w:r>
        <w:tab/>
        <w:t>Involuntary patient</w:t>
      </w:r>
      <w:bookmarkEnd w:id="217"/>
      <w:bookmarkEnd w:id="21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219" w:name="_Toc224629258"/>
      <w:bookmarkStart w:id="220" w:name="_Toc174953130"/>
      <w:r>
        <w:rPr>
          <w:rStyle w:val="CharSectno"/>
        </w:rPr>
        <w:t>22</w:t>
      </w:r>
      <w:r>
        <w:t>.</w:t>
      </w:r>
      <w:r>
        <w:tab/>
        <w:t>Inpatient treatment order</w:t>
      </w:r>
      <w:bookmarkEnd w:id="219"/>
      <w:bookmarkEnd w:id="220"/>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221" w:name="_Toc224629259"/>
      <w:bookmarkStart w:id="222" w:name="_Toc174953131"/>
      <w:r>
        <w:rPr>
          <w:rStyle w:val="CharSectno"/>
        </w:rPr>
        <w:t>23</w:t>
      </w:r>
      <w:r>
        <w:t>.</w:t>
      </w:r>
      <w:r>
        <w:tab/>
        <w:t>Community treatment order</w:t>
      </w:r>
      <w:bookmarkEnd w:id="221"/>
      <w:bookmarkEnd w:id="22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223" w:name="_Toc224629260"/>
      <w:bookmarkStart w:id="224" w:name="_Toc174953132"/>
      <w:r>
        <w:rPr>
          <w:rStyle w:val="CharSectno"/>
        </w:rPr>
        <w:t>24</w:t>
      </w:r>
      <w:r>
        <w:t>.</w:t>
      </w:r>
      <w:r>
        <w:tab/>
        <w:t>Making involuntary treatment order</w:t>
      </w:r>
      <w:bookmarkEnd w:id="223"/>
      <w:bookmarkEnd w:id="224"/>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225" w:name="_Toc224629261"/>
      <w:bookmarkStart w:id="226" w:name="_Toc174953133"/>
      <w:r>
        <w:rPr>
          <w:rStyle w:val="CharSectno"/>
        </w:rPr>
        <w:t>25</w:t>
      </w:r>
      <w:r>
        <w:t>.</w:t>
      </w:r>
      <w:r>
        <w:tab/>
        <w:t>Criteria for involuntary treatment order</w:t>
      </w:r>
      <w:bookmarkEnd w:id="225"/>
      <w:bookmarkEnd w:id="22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227" w:name="_Toc175237462"/>
      <w:bookmarkStart w:id="228" w:name="_Toc175316673"/>
      <w:bookmarkStart w:id="229" w:name="_Toc175318036"/>
      <w:bookmarkStart w:id="230" w:name="_Toc175320806"/>
      <w:bookmarkStart w:id="231" w:name="_Toc175642698"/>
      <w:bookmarkStart w:id="232" w:name="_Toc224629262"/>
      <w:bookmarkStart w:id="233" w:name="_Toc174710242"/>
      <w:bookmarkStart w:id="234" w:name="_Toc174711118"/>
      <w:bookmarkStart w:id="235" w:name="_Toc174953134"/>
      <w:r>
        <w:rPr>
          <w:rStyle w:val="CharDivNo"/>
        </w:rPr>
        <w:t>Division 2</w:t>
      </w:r>
      <w:r>
        <w:t> — </w:t>
      </w:r>
      <w:r>
        <w:rPr>
          <w:rStyle w:val="CharDivText"/>
        </w:rPr>
        <w:t>Referrals for examination</w:t>
      </w:r>
      <w:bookmarkEnd w:id="227"/>
      <w:bookmarkEnd w:id="228"/>
      <w:bookmarkEnd w:id="229"/>
      <w:bookmarkEnd w:id="230"/>
      <w:bookmarkEnd w:id="231"/>
      <w:bookmarkEnd w:id="232"/>
      <w:bookmarkEnd w:id="233"/>
      <w:bookmarkEnd w:id="234"/>
      <w:bookmarkEnd w:id="235"/>
    </w:p>
    <w:p>
      <w:pPr>
        <w:pStyle w:val="Heading4"/>
      </w:pPr>
      <w:bookmarkStart w:id="236" w:name="_Toc175237463"/>
      <w:bookmarkStart w:id="237" w:name="_Toc175316674"/>
      <w:bookmarkStart w:id="238" w:name="_Toc175318037"/>
      <w:bookmarkStart w:id="239" w:name="_Toc175320807"/>
      <w:bookmarkStart w:id="240" w:name="_Toc175642699"/>
      <w:bookmarkStart w:id="241" w:name="_Toc224629263"/>
      <w:bookmarkStart w:id="242" w:name="_Toc174710243"/>
      <w:bookmarkStart w:id="243" w:name="_Toc174711119"/>
      <w:bookmarkStart w:id="244" w:name="_Toc174953135"/>
      <w:r>
        <w:t>Subdivision 1 — Person suspected of needing involuntary treatment order</w:t>
      </w:r>
      <w:bookmarkEnd w:id="236"/>
      <w:bookmarkEnd w:id="237"/>
      <w:bookmarkEnd w:id="238"/>
      <w:bookmarkEnd w:id="239"/>
      <w:bookmarkEnd w:id="240"/>
      <w:bookmarkEnd w:id="241"/>
      <w:bookmarkEnd w:id="242"/>
      <w:bookmarkEnd w:id="243"/>
      <w:bookmarkEnd w:id="244"/>
    </w:p>
    <w:p>
      <w:pPr>
        <w:pStyle w:val="Heading5"/>
      </w:pPr>
      <w:bookmarkStart w:id="245" w:name="_Toc224629264"/>
      <w:bookmarkStart w:id="246" w:name="_Toc174953136"/>
      <w:r>
        <w:rPr>
          <w:rStyle w:val="CharSectno"/>
        </w:rPr>
        <w:t>26</w:t>
      </w:r>
      <w:r>
        <w:t>.</w:t>
      </w:r>
      <w:r>
        <w:tab/>
        <w:t>Referral for examination at authorised hospital or other place</w:t>
      </w:r>
      <w:bookmarkEnd w:id="245"/>
      <w:bookmarkEnd w:id="246"/>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47" w:name="_Toc224629265"/>
      <w:bookmarkStart w:id="248" w:name="_Toc174953137"/>
      <w:r>
        <w:rPr>
          <w:rStyle w:val="CharSectno"/>
        </w:rPr>
        <w:t>27</w:t>
      </w:r>
      <w:r>
        <w:t>.</w:t>
      </w:r>
      <w:r>
        <w:tab/>
        <w:t>Person to be taken to authorised hospital or other place as soon as practicable</w:t>
      </w:r>
      <w:bookmarkEnd w:id="247"/>
      <w:bookmarkEnd w:id="24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49" w:name="_Toc224629266"/>
      <w:bookmarkStart w:id="250" w:name="_Toc174953138"/>
      <w:r>
        <w:rPr>
          <w:rStyle w:val="CharSectno"/>
        </w:rPr>
        <w:t>28</w:t>
      </w:r>
      <w:r>
        <w:t>.</w:t>
      </w:r>
      <w:r>
        <w:tab/>
        <w:t>Detention to enable person to be taken to authorised hospital or other place</w:t>
      </w:r>
      <w:bookmarkEnd w:id="249"/>
      <w:bookmarkEnd w:id="250"/>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51" w:name="_Toc224629267"/>
      <w:bookmarkStart w:id="252" w:name="_Toc174953139"/>
      <w:r>
        <w:rPr>
          <w:rStyle w:val="CharSectno"/>
        </w:rPr>
        <w:t>29</w:t>
      </w:r>
      <w:r>
        <w:t>.</w:t>
      </w:r>
      <w:r>
        <w:tab/>
        <w:t>Making transport order</w:t>
      </w:r>
      <w:bookmarkEnd w:id="251"/>
      <w:bookmarkEnd w:id="252"/>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53" w:name="_Toc224629268"/>
      <w:bookmarkStart w:id="254" w:name="_Toc174953140"/>
      <w:r>
        <w:rPr>
          <w:rStyle w:val="CharSectno"/>
        </w:rPr>
        <w:t>30</w:t>
      </w:r>
      <w:r>
        <w:t>.</w:t>
      </w:r>
      <w:r>
        <w:tab/>
        <w:t>Effect of referral on community treatment order</w:t>
      </w:r>
      <w:bookmarkEnd w:id="253"/>
      <w:bookmarkEnd w:id="254"/>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55" w:name="_Toc224629269"/>
      <w:bookmarkStart w:id="256" w:name="_Toc174953141"/>
      <w:r>
        <w:rPr>
          <w:rStyle w:val="CharSectno"/>
        </w:rPr>
        <w:t>31</w:t>
      </w:r>
      <w:r>
        <w:t>.</w:t>
      </w:r>
      <w:r>
        <w:tab/>
        <w:t>Revoking referral</w:t>
      </w:r>
      <w:bookmarkEnd w:id="255"/>
      <w:bookmarkEnd w:id="25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57" w:name="_Toc175237470"/>
      <w:bookmarkStart w:id="258" w:name="_Toc175316681"/>
      <w:bookmarkStart w:id="259" w:name="_Toc175318044"/>
      <w:bookmarkStart w:id="260" w:name="_Toc175320814"/>
      <w:bookmarkStart w:id="261" w:name="_Toc175642706"/>
      <w:bookmarkStart w:id="262" w:name="_Toc224629270"/>
      <w:bookmarkStart w:id="263" w:name="_Toc174710250"/>
      <w:bookmarkStart w:id="264" w:name="_Toc174711126"/>
      <w:bookmarkStart w:id="265" w:name="_Toc174953142"/>
      <w:r>
        <w:t>Subdivision 2 — Voluntary inpatient admitted by authorised hospital</w:t>
      </w:r>
      <w:bookmarkEnd w:id="257"/>
      <w:bookmarkEnd w:id="258"/>
      <w:bookmarkEnd w:id="259"/>
      <w:bookmarkEnd w:id="260"/>
      <w:bookmarkEnd w:id="261"/>
      <w:bookmarkEnd w:id="262"/>
      <w:bookmarkEnd w:id="263"/>
      <w:bookmarkEnd w:id="264"/>
      <w:bookmarkEnd w:id="265"/>
    </w:p>
    <w:p>
      <w:pPr>
        <w:pStyle w:val="Heading5"/>
        <w:spacing w:before="180"/>
      </w:pPr>
      <w:bookmarkStart w:id="266" w:name="_Toc224629271"/>
      <w:bookmarkStart w:id="267" w:name="_Toc174953143"/>
      <w:r>
        <w:rPr>
          <w:rStyle w:val="CharSectno"/>
        </w:rPr>
        <w:t>32</w:t>
      </w:r>
      <w:r>
        <w:t>.</w:t>
      </w:r>
      <w:r>
        <w:tab/>
        <w:t>Application of this Subdivision</w:t>
      </w:r>
      <w:bookmarkEnd w:id="266"/>
      <w:bookmarkEnd w:id="267"/>
    </w:p>
    <w:p>
      <w:pPr>
        <w:pStyle w:val="Subsection"/>
        <w:spacing w:before="120"/>
      </w:pPr>
      <w:r>
        <w:tab/>
      </w:r>
      <w:r>
        <w:tab/>
        <w:t>This Subdivision applies in relation to a voluntary inpatient who is admitted by an authorised hospital.</w:t>
      </w:r>
    </w:p>
    <w:p>
      <w:pPr>
        <w:pStyle w:val="Heading5"/>
        <w:spacing w:before="180"/>
      </w:pPr>
      <w:bookmarkStart w:id="268" w:name="_Toc224629272"/>
      <w:bookmarkStart w:id="269" w:name="_Toc174953144"/>
      <w:r>
        <w:rPr>
          <w:rStyle w:val="CharSectno"/>
        </w:rPr>
        <w:t>33</w:t>
      </w:r>
      <w:r>
        <w:t>.</w:t>
      </w:r>
      <w:r>
        <w:tab/>
        <w:t>Effect of admission on community treatment order</w:t>
      </w:r>
      <w:bookmarkEnd w:id="268"/>
      <w:bookmarkEnd w:id="269"/>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70" w:name="_Toc224629273"/>
      <w:bookmarkStart w:id="271" w:name="_Toc174953145"/>
      <w:r>
        <w:rPr>
          <w:rStyle w:val="CharSectno"/>
        </w:rPr>
        <w:t>34</w:t>
      </w:r>
      <w:r>
        <w:t>.</w:t>
      </w:r>
      <w:r>
        <w:tab/>
        <w:t>Person in charge of ward may order assessment</w:t>
      </w:r>
      <w:bookmarkEnd w:id="270"/>
      <w:bookmarkEnd w:id="271"/>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72" w:name="_Toc224629274"/>
      <w:bookmarkStart w:id="273" w:name="_Toc174953146"/>
      <w:r>
        <w:rPr>
          <w:rStyle w:val="CharSectno"/>
        </w:rPr>
        <w:t>35</w:t>
      </w:r>
      <w:r>
        <w:t>.</w:t>
      </w:r>
      <w:r>
        <w:tab/>
        <w:t>Revoking order for assessment</w:t>
      </w:r>
      <w:bookmarkEnd w:id="272"/>
      <w:bookmarkEnd w:id="273"/>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74" w:name="_Toc224629275"/>
      <w:bookmarkStart w:id="275" w:name="_Toc174953147"/>
      <w:r>
        <w:rPr>
          <w:rStyle w:val="CharSectno"/>
        </w:rPr>
        <w:t>36</w:t>
      </w:r>
      <w:r>
        <w:t>.</w:t>
      </w:r>
      <w:r>
        <w:tab/>
        <w:t>Referral for examination at authorised hospital</w:t>
      </w:r>
      <w:bookmarkEnd w:id="274"/>
      <w:bookmarkEnd w:id="275"/>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76" w:name="_Toc224629276"/>
      <w:bookmarkStart w:id="277" w:name="_Toc174953148"/>
      <w:r>
        <w:rPr>
          <w:rStyle w:val="CharSectno"/>
        </w:rPr>
        <w:t>37</w:t>
      </w:r>
      <w:r>
        <w:t>.</w:t>
      </w:r>
      <w:r>
        <w:tab/>
        <w:t>Revoking referral</w:t>
      </w:r>
      <w:bookmarkEnd w:id="276"/>
      <w:bookmarkEnd w:id="277"/>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keepNext/>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78" w:name="_Toc175237477"/>
      <w:bookmarkStart w:id="279" w:name="_Toc175316688"/>
      <w:bookmarkStart w:id="280" w:name="_Toc175318051"/>
      <w:bookmarkStart w:id="281" w:name="_Toc175320821"/>
      <w:bookmarkStart w:id="282" w:name="_Toc175642713"/>
      <w:bookmarkStart w:id="283" w:name="_Toc224629277"/>
      <w:bookmarkStart w:id="284" w:name="_Toc174710257"/>
      <w:bookmarkStart w:id="285" w:name="_Toc174711133"/>
      <w:bookmarkStart w:id="286" w:name="_Toc174953149"/>
      <w:r>
        <w:t>Subdivision 3 — Requirements for referral</w:t>
      </w:r>
      <w:bookmarkEnd w:id="278"/>
      <w:bookmarkEnd w:id="279"/>
      <w:bookmarkEnd w:id="280"/>
      <w:bookmarkEnd w:id="281"/>
      <w:bookmarkEnd w:id="282"/>
      <w:bookmarkEnd w:id="283"/>
      <w:bookmarkEnd w:id="284"/>
      <w:bookmarkEnd w:id="285"/>
      <w:bookmarkEnd w:id="286"/>
    </w:p>
    <w:p>
      <w:pPr>
        <w:pStyle w:val="Heading5"/>
      </w:pPr>
      <w:bookmarkStart w:id="287" w:name="_Toc224629278"/>
      <w:bookmarkStart w:id="288" w:name="_Toc174953150"/>
      <w:r>
        <w:rPr>
          <w:rStyle w:val="CharSectno"/>
        </w:rPr>
        <w:t>38</w:t>
      </w:r>
      <w:r>
        <w:t>.</w:t>
      </w:r>
      <w:r>
        <w:tab/>
        <w:t>Application of this Subdivision</w:t>
      </w:r>
      <w:bookmarkEnd w:id="287"/>
      <w:bookmarkEnd w:id="288"/>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89" w:name="_Toc224629279"/>
      <w:bookmarkStart w:id="290" w:name="_Toc174953151"/>
      <w:r>
        <w:rPr>
          <w:rStyle w:val="CharSectno"/>
        </w:rPr>
        <w:t>39</w:t>
      </w:r>
      <w:r>
        <w:t>.</w:t>
      </w:r>
      <w:r>
        <w:tab/>
        <w:t>No referral without assessment</w:t>
      </w:r>
      <w:bookmarkEnd w:id="289"/>
      <w:bookmarkEnd w:id="290"/>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91" w:name="_Toc224629280"/>
      <w:bookmarkStart w:id="292" w:name="_Toc174953152"/>
      <w:r>
        <w:rPr>
          <w:rStyle w:val="CharSectno"/>
        </w:rPr>
        <w:t>40</w:t>
      </w:r>
      <w:r>
        <w:t>.</w:t>
      </w:r>
      <w:r>
        <w:tab/>
        <w:t>Time limit for making referral</w:t>
      </w:r>
      <w:bookmarkEnd w:id="291"/>
      <w:bookmarkEnd w:id="292"/>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293" w:name="_Toc224629281"/>
      <w:bookmarkStart w:id="294" w:name="_Toc174953153"/>
      <w:r>
        <w:rPr>
          <w:rStyle w:val="CharSectno"/>
        </w:rPr>
        <w:t>41</w:t>
      </w:r>
      <w:r>
        <w:t>.</w:t>
      </w:r>
      <w:r>
        <w:tab/>
        <w:t>Form of referral</w:t>
      </w:r>
      <w:bookmarkEnd w:id="293"/>
      <w:bookmarkEnd w:id="294"/>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95" w:name="_Toc224629282"/>
      <w:bookmarkStart w:id="296" w:name="_Toc174953154"/>
      <w:r>
        <w:rPr>
          <w:rStyle w:val="CharSectno"/>
        </w:rPr>
        <w:t>42</w:t>
      </w:r>
      <w:r>
        <w:t>.</w:t>
      </w:r>
      <w:r>
        <w:tab/>
        <w:t>Providing information contained in referral to person referred</w:t>
      </w:r>
      <w:bookmarkEnd w:id="295"/>
      <w:bookmarkEnd w:id="296"/>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97" w:name="_Toc224629283"/>
      <w:bookmarkStart w:id="298" w:name="_Toc174953155"/>
      <w:r>
        <w:rPr>
          <w:rStyle w:val="CharSectno"/>
        </w:rPr>
        <w:t>43</w:t>
      </w:r>
      <w:r>
        <w:t>.</w:t>
      </w:r>
      <w:r>
        <w:tab/>
        <w:t>Copy of referral must be filed</w:t>
      </w:r>
      <w:bookmarkEnd w:id="297"/>
      <w:bookmarkEnd w:id="298"/>
    </w:p>
    <w:p>
      <w:pPr>
        <w:pStyle w:val="Subsection"/>
        <w:spacing w:before="120"/>
      </w:pPr>
      <w:r>
        <w:tab/>
      </w:r>
      <w:r>
        <w:tab/>
        <w:t>The practitioner must file a copy of the referral.</w:t>
      </w:r>
    </w:p>
    <w:p>
      <w:pPr>
        <w:pStyle w:val="Heading5"/>
        <w:spacing w:before="180"/>
      </w:pPr>
      <w:bookmarkStart w:id="299" w:name="_Toc224629284"/>
      <w:bookmarkStart w:id="300" w:name="_Toc174953156"/>
      <w:r>
        <w:rPr>
          <w:rStyle w:val="CharSectno"/>
        </w:rPr>
        <w:t>44</w:t>
      </w:r>
      <w:r>
        <w:t>.</w:t>
      </w:r>
      <w:r>
        <w:tab/>
        <w:t>Period of referral made under s. 26(2) or (3)(a)</w:t>
      </w:r>
      <w:bookmarkEnd w:id="299"/>
      <w:bookmarkEnd w:id="300"/>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301" w:name="_Toc224629285"/>
      <w:bookmarkStart w:id="302" w:name="_Toc174953157"/>
      <w:r>
        <w:rPr>
          <w:rStyle w:val="CharSectno"/>
        </w:rPr>
        <w:t>45</w:t>
      </w:r>
      <w:r>
        <w:t>.</w:t>
      </w:r>
      <w:r>
        <w:tab/>
        <w:t>Extending referral made outside metropolitan area</w:t>
      </w:r>
      <w:bookmarkEnd w:id="301"/>
      <w:bookmarkEnd w:id="30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303" w:name="_Toc224629286"/>
      <w:bookmarkStart w:id="304" w:name="_Toc174953158"/>
      <w:r>
        <w:rPr>
          <w:rStyle w:val="CharSectno"/>
        </w:rPr>
        <w:t>46</w:t>
      </w:r>
      <w:r>
        <w:t>.</w:t>
      </w:r>
      <w:r>
        <w:tab/>
        <w:t>Changing place where examination will be conducted</w:t>
      </w:r>
      <w:bookmarkEnd w:id="303"/>
      <w:bookmarkEnd w:id="304"/>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305" w:name="_Toc175237487"/>
      <w:bookmarkStart w:id="306" w:name="_Toc175316698"/>
      <w:bookmarkStart w:id="307" w:name="_Toc175318061"/>
      <w:bookmarkStart w:id="308" w:name="_Toc175320831"/>
      <w:bookmarkStart w:id="309" w:name="_Toc175642723"/>
      <w:bookmarkStart w:id="310" w:name="_Toc224629287"/>
      <w:bookmarkStart w:id="311" w:name="_Toc174710267"/>
      <w:bookmarkStart w:id="312" w:name="_Toc174711143"/>
      <w:bookmarkStart w:id="313" w:name="_Toc174953159"/>
      <w:r>
        <w:t>Subdivision 4 — Conduct of assessment</w:t>
      </w:r>
      <w:bookmarkEnd w:id="305"/>
      <w:bookmarkEnd w:id="306"/>
      <w:bookmarkEnd w:id="307"/>
      <w:bookmarkEnd w:id="308"/>
      <w:bookmarkEnd w:id="309"/>
      <w:bookmarkEnd w:id="310"/>
      <w:bookmarkEnd w:id="311"/>
      <w:bookmarkEnd w:id="312"/>
      <w:bookmarkEnd w:id="313"/>
    </w:p>
    <w:p>
      <w:pPr>
        <w:pStyle w:val="Heading5"/>
      </w:pPr>
      <w:bookmarkStart w:id="314" w:name="_Toc224629288"/>
      <w:bookmarkStart w:id="315" w:name="_Toc174953160"/>
      <w:r>
        <w:rPr>
          <w:rStyle w:val="CharSectno"/>
        </w:rPr>
        <w:t>47</w:t>
      </w:r>
      <w:r>
        <w:t>.</w:t>
      </w:r>
      <w:r>
        <w:tab/>
        <w:t>Application of this Subdivision</w:t>
      </w:r>
      <w:bookmarkEnd w:id="314"/>
      <w:bookmarkEnd w:id="315"/>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316" w:name="_Toc224629289"/>
      <w:bookmarkStart w:id="317" w:name="_Toc174953161"/>
      <w:r>
        <w:rPr>
          <w:rStyle w:val="CharSectno"/>
        </w:rPr>
        <w:t>48</w:t>
      </w:r>
      <w:r>
        <w:t>.</w:t>
      </w:r>
      <w:r>
        <w:tab/>
        <w:t>How assessment must be conducted</w:t>
      </w:r>
      <w:bookmarkEnd w:id="316"/>
      <w:bookmarkEnd w:id="31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318" w:name="_Toc224629290"/>
      <w:bookmarkStart w:id="319" w:name="_Toc174953162"/>
      <w:r>
        <w:rPr>
          <w:rStyle w:val="CharSectno"/>
        </w:rPr>
        <w:t>49</w:t>
      </w:r>
      <w:r>
        <w:t>.</w:t>
      </w:r>
      <w:r>
        <w:tab/>
        <w:t>Information to which practitioner may have regard</w:t>
      </w:r>
      <w:bookmarkEnd w:id="318"/>
      <w:bookmarkEnd w:id="31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320" w:name="_Toc224629291"/>
      <w:bookmarkStart w:id="321" w:name="_Toc174953163"/>
      <w:r>
        <w:rPr>
          <w:rStyle w:val="CharSectno"/>
        </w:rPr>
        <w:t>50</w:t>
      </w:r>
      <w:r>
        <w:t>.</w:t>
      </w:r>
      <w:r>
        <w:tab/>
        <w:t>Assessment of person of Aboriginal or Torres Strait Islander descent</w:t>
      </w:r>
      <w:bookmarkEnd w:id="320"/>
      <w:bookmarkEnd w:id="32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322" w:name="_Toc175237492"/>
      <w:bookmarkStart w:id="323" w:name="_Toc175316703"/>
      <w:bookmarkStart w:id="324" w:name="_Toc175318066"/>
      <w:bookmarkStart w:id="325" w:name="_Toc175320836"/>
      <w:bookmarkStart w:id="326" w:name="_Toc175642728"/>
      <w:bookmarkStart w:id="327" w:name="_Toc224629292"/>
      <w:bookmarkStart w:id="328" w:name="_Toc174710272"/>
      <w:bookmarkStart w:id="329" w:name="_Toc174711148"/>
      <w:bookmarkStart w:id="330" w:name="_Toc174953164"/>
      <w:r>
        <w:rPr>
          <w:rStyle w:val="CharDivNo"/>
        </w:rPr>
        <w:t>Division 3</w:t>
      </w:r>
      <w:r>
        <w:t> — </w:t>
      </w:r>
      <w:r>
        <w:rPr>
          <w:rStyle w:val="CharDivText"/>
        </w:rPr>
        <w:t>Examinations</w:t>
      </w:r>
      <w:bookmarkEnd w:id="322"/>
      <w:bookmarkEnd w:id="323"/>
      <w:bookmarkEnd w:id="324"/>
      <w:bookmarkEnd w:id="325"/>
      <w:bookmarkEnd w:id="326"/>
      <w:bookmarkEnd w:id="327"/>
      <w:bookmarkEnd w:id="328"/>
      <w:bookmarkEnd w:id="329"/>
      <w:bookmarkEnd w:id="330"/>
    </w:p>
    <w:p>
      <w:pPr>
        <w:pStyle w:val="Heading4"/>
      </w:pPr>
      <w:bookmarkStart w:id="331" w:name="_Toc175237493"/>
      <w:bookmarkStart w:id="332" w:name="_Toc175316704"/>
      <w:bookmarkStart w:id="333" w:name="_Toc175318067"/>
      <w:bookmarkStart w:id="334" w:name="_Toc175320837"/>
      <w:bookmarkStart w:id="335" w:name="_Toc175642729"/>
      <w:bookmarkStart w:id="336" w:name="_Toc224629293"/>
      <w:bookmarkStart w:id="337" w:name="_Toc174710273"/>
      <w:bookmarkStart w:id="338" w:name="_Toc174711149"/>
      <w:bookmarkStart w:id="339" w:name="_Toc174953165"/>
      <w:r>
        <w:t>Subdivision 1 — Examination at authorised hospital</w:t>
      </w:r>
      <w:bookmarkEnd w:id="331"/>
      <w:bookmarkEnd w:id="332"/>
      <w:bookmarkEnd w:id="333"/>
      <w:bookmarkEnd w:id="334"/>
      <w:bookmarkEnd w:id="335"/>
      <w:bookmarkEnd w:id="336"/>
      <w:bookmarkEnd w:id="337"/>
      <w:bookmarkEnd w:id="338"/>
      <w:bookmarkEnd w:id="339"/>
    </w:p>
    <w:p>
      <w:pPr>
        <w:pStyle w:val="Heading5"/>
      </w:pPr>
      <w:bookmarkStart w:id="340" w:name="_Toc224629294"/>
      <w:bookmarkStart w:id="341" w:name="_Toc174953166"/>
      <w:r>
        <w:rPr>
          <w:rStyle w:val="CharSectno"/>
        </w:rPr>
        <w:t>51</w:t>
      </w:r>
      <w:r>
        <w:t>.</w:t>
      </w:r>
      <w:r>
        <w:tab/>
        <w:t>Application of this Subdivision</w:t>
      </w:r>
      <w:bookmarkEnd w:id="340"/>
      <w:bookmarkEnd w:id="34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342" w:name="_Toc224629295"/>
      <w:bookmarkStart w:id="343" w:name="_Toc174953167"/>
      <w:r>
        <w:rPr>
          <w:rStyle w:val="CharSectno"/>
        </w:rPr>
        <w:t>52</w:t>
      </w:r>
      <w:r>
        <w:t>.</w:t>
      </w:r>
      <w:r>
        <w:tab/>
        <w:t>Detention for examination on referral made under s. 26(2)</w:t>
      </w:r>
      <w:bookmarkEnd w:id="342"/>
      <w:bookmarkEnd w:id="343"/>
    </w:p>
    <w:p>
      <w:pPr>
        <w:pStyle w:val="Subsection"/>
        <w:keepNext/>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344" w:name="_Toc224629296"/>
      <w:bookmarkStart w:id="345" w:name="_Toc174953168"/>
      <w:r>
        <w:rPr>
          <w:rStyle w:val="CharSectno"/>
        </w:rPr>
        <w:t>53</w:t>
      </w:r>
      <w:r>
        <w:t>.</w:t>
      </w:r>
      <w:r>
        <w:tab/>
        <w:t>Detention for examination on referral made under s. 36(2)</w:t>
      </w:r>
      <w:bookmarkEnd w:id="344"/>
      <w:bookmarkEnd w:id="345"/>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346" w:name="_Toc224629297"/>
      <w:bookmarkStart w:id="347" w:name="_Toc174953169"/>
      <w:r>
        <w:rPr>
          <w:rStyle w:val="CharSectno"/>
        </w:rPr>
        <w:t>54</w:t>
      </w:r>
      <w:r>
        <w:t>.</w:t>
      </w:r>
      <w:r>
        <w:tab/>
        <w:t>Conducting examination</w:t>
      </w:r>
      <w:bookmarkEnd w:id="346"/>
      <w:bookmarkEnd w:id="347"/>
    </w:p>
    <w:p>
      <w:pPr>
        <w:pStyle w:val="Subsection"/>
      </w:pPr>
      <w:r>
        <w:tab/>
      </w:r>
      <w:r>
        <w:tab/>
        <w:t>Subdivision 6 applies in relation to the conduct of the examination referred to in section 52(1)(b) or 53(1).</w:t>
      </w:r>
    </w:p>
    <w:p>
      <w:pPr>
        <w:pStyle w:val="Heading5"/>
      </w:pPr>
      <w:bookmarkStart w:id="348" w:name="_Toc224629298"/>
      <w:bookmarkStart w:id="349" w:name="_Toc174953170"/>
      <w:r>
        <w:rPr>
          <w:rStyle w:val="CharSectno"/>
        </w:rPr>
        <w:t>55</w:t>
      </w:r>
      <w:r>
        <w:t>.</w:t>
      </w:r>
      <w:r>
        <w:tab/>
        <w:t>What psychiatrist must do on completing examination</w:t>
      </w:r>
      <w:bookmarkEnd w:id="348"/>
      <w:bookmarkEnd w:id="349"/>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350" w:name="_Toc224629299"/>
      <w:bookmarkStart w:id="351" w:name="_Toc174953171"/>
      <w:r>
        <w:rPr>
          <w:rStyle w:val="CharSectno"/>
        </w:rPr>
        <w:t>56</w:t>
      </w:r>
      <w:r>
        <w:t>.</w:t>
      </w:r>
      <w:r>
        <w:tab/>
        <w:t>Effect of order for continuation of detention</w:t>
      </w:r>
      <w:bookmarkEnd w:id="350"/>
      <w:bookmarkEnd w:id="351"/>
    </w:p>
    <w:p>
      <w:pPr>
        <w:pStyle w:val="Subsection"/>
      </w:pPr>
      <w:r>
        <w:tab/>
        <w:t>(1)</w:t>
      </w:r>
      <w:r>
        <w:tab/>
        <w:t xml:space="preserve">An order made under section 55(1)(c) authorises the continuation of the person’s detention until the first of these things occurs — </w:t>
      </w:r>
    </w:p>
    <w:p>
      <w:pPr>
        <w:pStyle w:val="Indenta"/>
        <w:keepNext/>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352" w:name="_Toc175237500"/>
      <w:bookmarkStart w:id="353" w:name="_Toc175316711"/>
      <w:bookmarkStart w:id="354" w:name="_Toc175318074"/>
      <w:bookmarkStart w:id="355" w:name="_Toc175320844"/>
      <w:bookmarkStart w:id="356" w:name="_Toc175642736"/>
      <w:bookmarkStart w:id="357" w:name="_Toc224629300"/>
      <w:bookmarkStart w:id="358" w:name="_Toc174710280"/>
      <w:bookmarkStart w:id="359" w:name="_Toc174711156"/>
      <w:bookmarkStart w:id="360" w:name="_Toc174953172"/>
      <w:r>
        <w:t>Subdivision 2 — Examination at place that is not authorised hospital</w:t>
      </w:r>
      <w:bookmarkEnd w:id="352"/>
      <w:bookmarkEnd w:id="353"/>
      <w:bookmarkEnd w:id="354"/>
      <w:bookmarkEnd w:id="355"/>
      <w:bookmarkEnd w:id="356"/>
      <w:bookmarkEnd w:id="357"/>
      <w:bookmarkEnd w:id="358"/>
      <w:bookmarkEnd w:id="359"/>
      <w:bookmarkEnd w:id="360"/>
    </w:p>
    <w:p>
      <w:pPr>
        <w:pStyle w:val="Heading5"/>
      </w:pPr>
      <w:bookmarkStart w:id="361" w:name="_Toc224629301"/>
      <w:bookmarkStart w:id="362" w:name="_Toc174953173"/>
      <w:r>
        <w:rPr>
          <w:rStyle w:val="CharSectno"/>
        </w:rPr>
        <w:t>57</w:t>
      </w:r>
      <w:r>
        <w:t>.</w:t>
      </w:r>
      <w:r>
        <w:tab/>
        <w:t>Application of this Subdivision</w:t>
      </w:r>
      <w:bookmarkEnd w:id="361"/>
      <w:bookmarkEnd w:id="362"/>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63" w:name="_Toc224629302"/>
      <w:bookmarkStart w:id="364" w:name="_Toc174953174"/>
      <w:r>
        <w:rPr>
          <w:rStyle w:val="CharSectno"/>
        </w:rPr>
        <w:t>58</w:t>
      </w:r>
      <w:r>
        <w:t>.</w:t>
      </w:r>
      <w:r>
        <w:tab/>
        <w:t>Detention for examination</w:t>
      </w:r>
      <w:bookmarkEnd w:id="363"/>
      <w:bookmarkEnd w:id="364"/>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keepNext/>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65" w:name="_Toc224629303"/>
      <w:bookmarkStart w:id="366" w:name="_Toc174953175"/>
      <w:r>
        <w:rPr>
          <w:rStyle w:val="CharSectno"/>
        </w:rPr>
        <w:t>59</w:t>
      </w:r>
      <w:r>
        <w:t>.</w:t>
      </w:r>
      <w:r>
        <w:tab/>
        <w:t>Detention at place outside metropolitan area</w:t>
      </w:r>
      <w:bookmarkEnd w:id="365"/>
      <w:bookmarkEnd w:id="36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67" w:name="_Toc224629304"/>
      <w:bookmarkStart w:id="368" w:name="_Toc174953176"/>
      <w:r>
        <w:rPr>
          <w:rStyle w:val="CharSectno"/>
        </w:rPr>
        <w:t>60</w:t>
      </w:r>
      <w:r>
        <w:t>.</w:t>
      </w:r>
      <w:r>
        <w:tab/>
        <w:t>Conducting examination</w:t>
      </w:r>
      <w:bookmarkEnd w:id="367"/>
      <w:bookmarkEnd w:id="368"/>
    </w:p>
    <w:p>
      <w:pPr>
        <w:pStyle w:val="Subsection"/>
      </w:pPr>
      <w:r>
        <w:tab/>
      </w:r>
      <w:r>
        <w:tab/>
        <w:t>Subdivision 6 applies in relation to the conduct of the examination.</w:t>
      </w:r>
    </w:p>
    <w:p>
      <w:pPr>
        <w:pStyle w:val="Heading5"/>
      </w:pPr>
      <w:bookmarkStart w:id="369" w:name="_Toc224629305"/>
      <w:bookmarkStart w:id="370" w:name="_Toc174953177"/>
      <w:r>
        <w:rPr>
          <w:rStyle w:val="CharSectno"/>
        </w:rPr>
        <w:t>61</w:t>
      </w:r>
      <w:r>
        <w:t>.</w:t>
      </w:r>
      <w:r>
        <w:tab/>
        <w:t>What psychiatrist must do on completing examination</w:t>
      </w:r>
      <w:bookmarkEnd w:id="369"/>
      <w:bookmarkEnd w:id="37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71" w:name="_Toc224629306"/>
      <w:bookmarkStart w:id="372" w:name="_Toc174953178"/>
      <w:r>
        <w:rPr>
          <w:rStyle w:val="CharSectno"/>
        </w:rPr>
        <w:t>62</w:t>
      </w:r>
      <w:r>
        <w:t>.</w:t>
      </w:r>
      <w:r>
        <w:tab/>
        <w:t>Detention to enable person to be taken to hospital</w:t>
      </w:r>
      <w:bookmarkEnd w:id="371"/>
      <w:bookmarkEnd w:id="372"/>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73" w:name="_Toc224629307"/>
      <w:bookmarkStart w:id="374" w:name="_Toc174953179"/>
      <w:r>
        <w:rPr>
          <w:rStyle w:val="CharSectno"/>
        </w:rPr>
        <w:t>63</w:t>
      </w:r>
      <w:r>
        <w:t>.</w:t>
      </w:r>
      <w:r>
        <w:tab/>
        <w:t>Making transport order</w:t>
      </w:r>
      <w:bookmarkEnd w:id="373"/>
      <w:bookmarkEnd w:id="374"/>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75" w:name="_Toc175237508"/>
      <w:bookmarkStart w:id="376" w:name="_Toc175316719"/>
      <w:bookmarkStart w:id="377" w:name="_Toc175318082"/>
      <w:bookmarkStart w:id="378" w:name="_Toc175320852"/>
      <w:bookmarkStart w:id="379" w:name="_Toc175642744"/>
      <w:bookmarkStart w:id="380" w:name="_Toc224629308"/>
      <w:bookmarkStart w:id="381" w:name="_Toc174710288"/>
      <w:bookmarkStart w:id="382" w:name="_Toc174711164"/>
      <w:bookmarkStart w:id="383" w:name="_Toc174953180"/>
      <w:r>
        <w:t>Subdivision 3 — Inpatient treatment order authorising detention at general hospital</w:t>
      </w:r>
      <w:bookmarkEnd w:id="375"/>
      <w:bookmarkEnd w:id="376"/>
      <w:bookmarkEnd w:id="377"/>
      <w:bookmarkEnd w:id="378"/>
      <w:bookmarkEnd w:id="379"/>
      <w:bookmarkEnd w:id="380"/>
      <w:bookmarkEnd w:id="381"/>
      <w:bookmarkEnd w:id="382"/>
      <w:bookmarkEnd w:id="383"/>
    </w:p>
    <w:p>
      <w:pPr>
        <w:pStyle w:val="Heading5"/>
      </w:pPr>
      <w:bookmarkStart w:id="384" w:name="_Toc224629309"/>
      <w:bookmarkStart w:id="385" w:name="_Toc174953181"/>
      <w:r>
        <w:rPr>
          <w:rStyle w:val="CharSectno"/>
        </w:rPr>
        <w:t>64</w:t>
      </w:r>
      <w:r>
        <w:t>.</w:t>
      </w:r>
      <w:r>
        <w:tab/>
        <w:t>Application of this Subdivision</w:t>
      </w:r>
      <w:bookmarkEnd w:id="384"/>
      <w:bookmarkEnd w:id="385"/>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86" w:name="_Toc224629310"/>
      <w:bookmarkStart w:id="387" w:name="_Toc174953182"/>
      <w:r>
        <w:rPr>
          <w:rStyle w:val="CharSectno"/>
        </w:rPr>
        <w:t>65</w:t>
      </w:r>
      <w:r>
        <w:t>.</w:t>
      </w:r>
      <w:r>
        <w:tab/>
        <w:t>Treating psychiatrist must report regularly to Chief Psychiatrist</w:t>
      </w:r>
      <w:bookmarkEnd w:id="386"/>
      <w:bookmarkEnd w:id="38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88" w:name="_Toc224629311"/>
      <w:bookmarkStart w:id="389" w:name="_Toc174953183"/>
      <w:r>
        <w:rPr>
          <w:rStyle w:val="CharSectno"/>
        </w:rPr>
        <w:t>66</w:t>
      </w:r>
      <w:r>
        <w:t>.</w:t>
      </w:r>
      <w:r>
        <w:tab/>
        <w:t>Transfer from general hospital to authorised hospital</w:t>
      </w:r>
      <w:bookmarkEnd w:id="388"/>
      <w:bookmarkEnd w:id="389"/>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90" w:name="_Toc224629312"/>
      <w:bookmarkStart w:id="391" w:name="_Toc174953184"/>
      <w:r>
        <w:rPr>
          <w:rStyle w:val="CharSectno"/>
        </w:rPr>
        <w:t>67</w:t>
      </w:r>
      <w:r>
        <w:t>.</w:t>
      </w:r>
      <w:r>
        <w:tab/>
        <w:t>Making transport order</w:t>
      </w:r>
      <w:bookmarkEnd w:id="390"/>
      <w:bookmarkEnd w:id="391"/>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2" w:name="_Toc224629313"/>
      <w:bookmarkStart w:id="393" w:name="_Toc174953185"/>
      <w:r>
        <w:rPr>
          <w:rStyle w:val="CharSectno"/>
        </w:rPr>
        <w:t>68</w:t>
      </w:r>
      <w:r>
        <w:t>.</w:t>
      </w:r>
      <w:r>
        <w:tab/>
        <w:t>Confirmation of inpatient treatment order</w:t>
      </w:r>
      <w:bookmarkEnd w:id="392"/>
      <w:bookmarkEnd w:id="393"/>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94" w:name="_Toc175237514"/>
      <w:bookmarkStart w:id="395" w:name="_Toc175316725"/>
      <w:bookmarkStart w:id="396" w:name="_Toc175318088"/>
      <w:bookmarkStart w:id="397" w:name="_Toc175320858"/>
      <w:bookmarkStart w:id="398" w:name="_Toc175642750"/>
      <w:bookmarkStart w:id="399" w:name="_Toc224629314"/>
      <w:bookmarkStart w:id="400" w:name="_Toc174710294"/>
      <w:bookmarkStart w:id="401" w:name="_Toc174711170"/>
      <w:bookmarkStart w:id="402" w:name="_Toc174953186"/>
      <w:r>
        <w:t>Subdivision 4 — Order for further examination at authorised hospital</w:t>
      </w:r>
      <w:bookmarkEnd w:id="394"/>
      <w:bookmarkEnd w:id="395"/>
      <w:bookmarkEnd w:id="396"/>
      <w:bookmarkEnd w:id="397"/>
      <w:bookmarkEnd w:id="398"/>
      <w:bookmarkEnd w:id="399"/>
      <w:bookmarkEnd w:id="400"/>
      <w:bookmarkEnd w:id="401"/>
      <w:bookmarkEnd w:id="402"/>
    </w:p>
    <w:p>
      <w:pPr>
        <w:pStyle w:val="Heading5"/>
        <w:spacing w:before="180"/>
      </w:pPr>
      <w:bookmarkStart w:id="403" w:name="_Toc224629315"/>
      <w:bookmarkStart w:id="404" w:name="_Toc174953187"/>
      <w:r>
        <w:rPr>
          <w:rStyle w:val="CharSectno"/>
        </w:rPr>
        <w:t>69</w:t>
      </w:r>
      <w:r>
        <w:t>.</w:t>
      </w:r>
      <w:r>
        <w:tab/>
        <w:t>Application of this Subdivision</w:t>
      </w:r>
      <w:bookmarkEnd w:id="403"/>
      <w:bookmarkEnd w:id="40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405" w:name="_Toc224629316"/>
      <w:bookmarkStart w:id="406" w:name="_Toc174953188"/>
      <w:r>
        <w:rPr>
          <w:rStyle w:val="CharSectno"/>
        </w:rPr>
        <w:t>70</w:t>
      </w:r>
      <w:r>
        <w:t>.</w:t>
      </w:r>
      <w:r>
        <w:tab/>
        <w:t>Detention at authorised hospital</w:t>
      </w:r>
      <w:bookmarkEnd w:id="405"/>
      <w:bookmarkEnd w:id="40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407" w:name="_Toc224629317"/>
      <w:bookmarkStart w:id="408" w:name="_Toc174953189"/>
      <w:r>
        <w:rPr>
          <w:rStyle w:val="CharSectno"/>
        </w:rPr>
        <w:t>71</w:t>
      </w:r>
      <w:r>
        <w:t>.</w:t>
      </w:r>
      <w:r>
        <w:tab/>
        <w:t>Conducting examination at authorised hospital</w:t>
      </w:r>
      <w:bookmarkEnd w:id="407"/>
      <w:bookmarkEnd w:id="408"/>
    </w:p>
    <w:p>
      <w:pPr>
        <w:pStyle w:val="Subsection"/>
      </w:pPr>
      <w:r>
        <w:tab/>
      </w:r>
      <w:r>
        <w:tab/>
        <w:t>Subdivision 6 applies in relation to the conduct of the examination.</w:t>
      </w:r>
    </w:p>
    <w:p>
      <w:pPr>
        <w:pStyle w:val="Heading5"/>
      </w:pPr>
      <w:bookmarkStart w:id="409" w:name="_Toc224629318"/>
      <w:bookmarkStart w:id="410" w:name="_Toc174953190"/>
      <w:r>
        <w:rPr>
          <w:rStyle w:val="CharSectno"/>
        </w:rPr>
        <w:t>72</w:t>
      </w:r>
      <w:r>
        <w:t>.</w:t>
      </w:r>
      <w:r>
        <w:tab/>
        <w:t>What psychiatrist must do on completing examination</w:t>
      </w:r>
      <w:bookmarkEnd w:id="409"/>
      <w:bookmarkEnd w:id="41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411" w:name="_Toc175237519"/>
      <w:bookmarkStart w:id="412" w:name="_Toc175316730"/>
      <w:bookmarkStart w:id="413" w:name="_Toc175318093"/>
      <w:bookmarkStart w:id="414" w:name="_Toc175320863"/>
      <w:bookmarkStart w:id="415" w:name="_Toc175642755"/>
      <w:bookmarkStart w:id="416" w:name="_Toc224629319"/>
      <w:bookmarkStart w:id="417" w:name="_Toc174710299"/>
      <w:bookmarkStart w:id="418" w:name="_Toc174711175"/>
      <w:bookmarkStart w:id="419" w:name="_Toc174953191"/>
      <w:r>
        <w:t>Subdivision 5 — Examination without referral</w:t>
      </w:r>
      <w:bookmarkEnd w:id="411"/>
      <w:bookmarkEnd w:id="412"/>
      <w:bookmarkEnd w:id="413"/>
      <w:bookmarkEnd w:id="414"/>
      <w:bookmarkEnd w:id="415"/>
      <w:bookmarkEnd w:id="416"/>
      <w:bookmarkEnd w:id="417"/>
      <w:bookmarkEnd w:id="418"/>
      <w:bookmarkEnd w:id="419"/>
    </w:p>
    <w:p>
      <w:pPr>
        <w:pStyle w:val="Heading5"/>
      </w:pPr>
      <w:bookmarkStart w:id="420" w:name="_Toc224629320"/>
      <w:bookmarkStart w:id="421" w:name="_Toc174953192"/>
      <w:r>
        <w:rPr>
          <w:rStyle w:val="CharSectno"/>
        </w:rPr>
        <w:t>73</w:t>
      </w:r>
      <w:r>
        <w:t>.</w:t>
      </w:r>
      <w:r>
        <w:tab/>
        <w:t>Application of this Subdivision</w:t>
      </w:r>
      <w:bookmarkEnd w:id="420"/>
      <w:bookmarkEnd w:id="42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422" w:name="_Toc224629321"/>
      <w:bookmarkStart w:id="423" w:name="_Toc174953193"/>
      <w:r>
        <w:rPr>
          <w:rStyle w:val="CharSectno"/>
        </w:rPr>
        <w:t>74</w:t>
      </w:r>
      <w:r>
        <w:t>.</w:t>
      </w:r>
      <w:r>
        <w:tab/>
        <w:t>Conducting examination</w:t>
      </w:r>
      <w:bookmarkEnd w:id="422"/>
      <w:bookmarkEnd w:id="423"/>
    </w:p>
    <w:p>
      <w:pPr>
        <w:pStyle w:val="Subsection"/>
      </w:pPr>
      <w:r>
        <w:tab/>
      </w:r>
      <w:r>
        <w:tab/>
        <w:t>Subdivision 6 applies in relation to the conduct of the examination.</w:t>
      </w:r>
    </w:p>
    <w:p>
      <w:pPr>
        <w:pStyle w:val="Heading5"/>
      </w:pPr>
      <w:bookmarkStart w:id="424" w:name="_Toc224629322"/>
      <w:bookmarkStart w:id="425" w:name="_Toc174953194"/>
      <w:r>
        <w:rPr>
          <w:rStyle w:val="CharSectno"/>
        </w:rPr>
        <w:t>75</w:t>
      </w:r>
      <w:r>
        <w:t>.</w:t>
      </w:r>
      <w:r>
        <w:tab/>
        <w:t>What psychiatrist may do on completing examination</w:t>
      </w:r>
      <w:bookmarkEnd w:id="424"/>
      <w:bookmarkEnd w:id="425"/>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426" w:name="_Toc224629323"/>
      <w:bookmarkStart w:id="427" w:name="_Toc174953195"/>
      <w:r>
        <w:rPr>
          <w:rStyle w:val="CharSectno"/>
        </w:rPr>
        <w:t>76</w:t>
      </w:r>
      <w:r>
        <w:t>.</w:t>
      </w:r>
      <w:r>
        <w:tab/>
        <w:t>Confirmation of community treatment order</w:t>
      </w:r>
      <w:bookmarkEnd w:id="426"/>
      <w:bookmarkEnd w:id="427"/>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428" w:name="_Toc175237524"/>
      <w:bookmarkStart w:id="429" w:name="_Toc175316735"/>
      <w:bookmarkStart w:id="430" w:name="_Toc175318098"/>
      <w:bookmarkStart w:id="431" w:name="_Toc175320868"/>
      <w:bookmarkStart w:id="432" w:name="_Toc175642760"/>
      <w:bookmarkStart w:id="433" w:name="_Toc224629324"/>
      <w:bookmarkStart w:id="434" w:name="_Toc174710304"/>
      <w:bookmarkStart w:id="435" w:name="_Toc174711180"/>
      <w:bookmarkStart w:id="436" w:name="_Toc174953196"/>
      <w:r>
        <w:t>Subdivision 6 — Conduct of examination</w:t>
      </w:r>
      <w:bookmarkEnd w:id="428"/>
      <w:bookmarkEnd w:id="429"/>
      <w:bookmarkEnd w:id="430"/>
      <w:bookmarkEnd w:id="431"/>
      <w:bookmarkEnd w:id="432"/>
      <w:bookmarkEnd w:id="433"/>
      <w:bookmarkEnd w:id="434"/>
      <w:bookmarkEnd w:id="435"/>
      <w:bookmarkEnd w:id="436"/>
    </w:p>
    <w:p>
      <w:pPr>
        <w:pStyle w:val="Heading5"/>
      </w:pPr>
      <w:bookmarkStart w:id="437" w:name="_Toc224629325"/>
      <w:bookmarkStart w:id="438" w:name="_Toc174953197"/>
      <w:r>
        <w:rPr>
          <w:rStyle w:val="CharSectno"/>
        </w:rPr>
        <w:t>77</w:t>
      </w:r>
      <w:r>
        <w:t>.</w:t>
      </w:r>
      <w:r>
        <w:tab/>
        <w:t>Application of this Subdivision</w:t>
      </w:r>
      <w:bookmarkEnd w:id="437"/>
      <w:bookmarkEnd w:id="438"/>
    </w:p>
    <w:p>
      <w:pPr>
        <w:pStyle w:val="Subsection"/>
        <w:keepNext/>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439" w:name="_Toc224629326"/>
      <w:bookmarkStart w:id="440" w:name="_Toc174953198"/>
      <w:r>
        <w:rPr>
          <w:rStyle w:val="CharSectno"/>
        </w:rPr>
        <w:t>78</w:t>
      </w:r>
      <w:r>
        <w:t>.</w:t>
      </w:r>
      <w:r>
        <w:tab/>
        <w:t>Referring psychiatrist cannot conduct examination</w:t>
      </w:r>
      <w:bookmarkEnd w:id="439"/>
      <w:bookmarkEnd w:id="440"/>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441" w:name="_Toc224629327"/>
      <w:bookmarkStart w:id="442" w:name="_Toc174953199"/>
      <w:r>
        <w:rPr>
          <w:rStyle w:val="CharSectno"/>
        </w:rPr>
        <w:t>79</w:t>
      </w:r>
      <w:r>
        <w:t>.</w:t>
      </w:r>
      <w:r>
        <w:tab/>
        <w:t>How examination must be conducted</w:t>
      </w:r>
      <w:bookmarkEnd w:id="441"/>
      <w:bookmarkEnd w:id="442"/>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443" w:name="_Toc224629328"/>
      <w:bookmarkStart w:id="444" w:name="_Toc174953200"/>
      <w:r>
        <w:rPr>
          <w:rStyle w:val="CharSectno"/>
        </w:rPr>
        <w:t>80</w:t>
      </w:r>
      <w:r>
        <w:t>.</w:t>
      </w:r>
      <w:r>
        <w:tab/>
        <w:t>Information to which examiner may have regard</w:t>
      </w:r>
      <w:bookmarkEnd w:id="443"/>
      <w:bookmarkEnd w:id="444"/>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445" w:name="_Toc224629329"/>
      <w:bookmarkStart w:id="446" w:name="_Toc174953201"/>
      <w:r>
        <w:rPr>
          <w:rStyle w:val="CharSectno"/>
        </w:rPr>
        <w:t>81</w:t>
      </w:r>
      <w:r>
        <w:t>.</w:t>
      </w:r>
      <w:r>
        <w:tab/>
        <w:t>Examination of person of Aboriginal or Torres Strait Islander descent</w:t>
      </w:r>
      <w:bookmarkEnd w:id="445"/>
      <w:bookmarkEnd w:id="446"/>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447" w:name="_Toc175237530"/>
      <w:bookmarkStart w:id="448" w:name="_Toc175316741"/>
      <w:bookmarkStart w:id="449" w:name="_Toc175318104"/>
      <w:bookmarkStart w:id="450" w:name="_Toc175320874"/>
      <w:bookmarkStart w:id="451" w:name="_Toc175642766"/>
      <w:bookmarkStart w:id="452" w:name="_Toc224629330"/>
      <w:bookmarkStart w:id="453" w:name="_Toc174710310"/>
      <w:bookmarkStart w:id="454" w:name="_Toc174711186"/>
      <w:bookmarkStart w:id="455" w:name="_Toc174953202"/>
      <w:r>
        <w:rPr>
          <w:rStyle w:val="CharPartNo"/>
        </w:rPr>
        <w:t>Part 7</w:t>
      </w:r>
      <w:r>
        <w:t> — </w:t>
      </w:r>
      <w:r>
        <w:rPr>
          <w:rStyle w:val="CharPartText"/>
        </w:rPr>
        <w:t>Detention for examination or treatment</w:t>
      </w:r>
      <w:bookmarkEnd w:id="447"/>
      <w:bookmarkEnd w:id="448"/>
      <w:bookmarkEnd w:id="449"/>
      <w:bookmarkEnd w:id="450"/>
      <w:bookmarkEnd w:id="451"/>
      <w:bookmarkEnd w:id="452"/>
      <w:bookmarkEnd w:id="453"/>
      <w:bookmarkEnd w:id="454"/>
      <w:bookmarkEnd w:id="455"/>
    </w:p>
    <w:p>
      <w:pPr>
        <w:pStyle w:val="Heading3"/>
      </w:pPr>
      <w:bookmarkStart w:id="456" w:name="_Toc175237531"/>
      <w:bookmarkStart w:id="457" w:name="_Toc175316742"/>
      <w:bookmarkStart w:id="458" w:name="_Toc175318105"/>
      <w:bookmarkStart w:id="459" w:name="_Toc175320875"/>
      <w:bookmarkStart w:id="460" w:name="_Toc175642767"/>
      <w:bookmarkStart w:id="461" w:name="_Toc224629331"/>
      <w:bookmarkStart w:id="462" w:name="_Toc174710311"/>
      <w:bookmarkStart w:id="463" w:name="_Toc174711187"/>
      <w:bookmarkStart w:id="464" w:name="_Toc174953203"/>
      <w:r>
        <w:rPr>
          <w:rStyle w:val="CharDivNo"/>
        </w:rPr>
        <w:t>Division 1</w:t>
      </w:r>
      <w:r>
        <w:t> — </w:t>
      </w:r>
      <w:r>
        <w:rPr>
          <w:rStyle w:val="CharDivText"/>
        </w:rPr>
        <w:t>Preliminary matters</w:t>
      </w:r>
      <w:bookmarkEnd w:id="456"/>
      <w:bookmarkEnd w:id="457"/>
      <w:bookmarkEnd w:id="458"/>
      <w:bookmarkEnd w:id="459"/>
      <w:bookmarkEnd w:id="460"/>
      <w:bookmarkEnd w:id="461"/>
      <w:bookmarkEnd w:id="462"/>
      <w:bookmarkEnd w:id="463"/>
      <w:bookmarkEnd w:id="464"/>
    </w:p>
    <w:p>
      <w:pPr>
        <w:pStyle w:val="Heading5"/>
      </w:pPr>
      <w:bookmarkStart w:id="465" w:name="_Toc132290907"/>
      <w:bookmarkStart w:id="466" w:name="_Toc224629332"/>
      <w:bookmarkStart w:id="467" w:name="_Toc174953204"/>
      <w:r>
        <w:rPr>
          <w:rStyle w:val="CharSectno"/>
        </w:rPr>
        <w:t>82</w:t>
      </w:r>
      <w:r>
        <w:t>.</w:t>
      </w:r>
      <w:r>
        <w:tab/>
        <w:t>Application of this Part</w:t>
      </w:r>
      <w:bookmarkEnd w:id="465"/>
      <w:bookmarkEnd w:id="466"/>
      <w:bookmarkEnd w:id="467"/>
    </w:p>
    <w:p>
      <w:pPr>
        <w:pStyle w:val="Subsection"/>
      </w:pPr>
      <w:r>
        <w:tab/>
      </w:r>
      <w:r>
        <w:tab/>
        <w:t xml:space="preserve">This Part does not apply in relation to a </w:t>
      </w:r>
      <w:del w:id="468" w:author="Master Repository Process" w:date="2026-03-17T08:58:00Z">
        <w:r>
          <w:delText>mentally impaired accused who is being</w:delText>
        </w:r>
      </w:del>
      <w:ins w:id="469" w:author="Master Repository Process" w:date="2026-03-17T08:58:00Z">
        <w:r>
          <w:t>supervised person required under the CLMI Act to be</w:t>
        </w:r>
      </w:ins>
      <w:r>
        <w:t xml:space="preserve"> detained at an authorised hospital</w:t>
      </w:r>
      <w:del w:id="470" w:author="Master Repository Process" w:date="2026-03-17T08:58:00Z">
        <w:r>
          <w:delText xml:space="preserve"> under the MIA Act</w:delText>
        </w:r>
      </w:del>
      <w:r>
        <w:t xml:space="preserve">, whether or not the </w:t>
      </w:r>
      <w:del w:id="471" w:author="Master Repository Process" w:date="2026-03-17T08:58:00Z">
        <w:r>
          <w:delText>mentally impaired accused</w:delText>
        </w:r>
      </w:del>
      <w:ins w:id="472" w:author="Master Repository Process" w:date="2026-03-17T08:58:00Z">
        <w:r>
          <w:t>person</w:t>
        </w:r>
      </w:ins>
      <w:r>
        <w:t xml:space="preserve"> was </w:t>
      </w:r>
      <w:del w:id="473" w:author="Master Repository Process" w:date="2026-03-17T08:58:00Z">
        <w:r>
          <w:delText>being</w:delText>
        </w:r>
      </w:del>
      <w:ins w:id="474" w:author="Master Repository Process" w:date="2026-03-17T08:58:00Z">
        <w:r>
          <w:t>required under this Act to be</w:t>
        </w:r>
      </w:ins>
      <w:r>
        <w:t xml:space="preserve"> detained at the authorised hospital </w:t>
      </w:r>
      <w:del w:id="475" w:author="Master Repository Process" w:date="2026-03-17T08:58:00Z">
        <w:r>
          <w:delText xml:space="preserve">under this Act </w:delText>
        </w:r>
      </w:del>
      <w:r>
        <w:t xml:space="preserve">immediately before the </w:t>
      </w:r>
      <w:del w:id="476" w:author="Master Repository Process" w:date="2026-03-17T08:58:00Z">
        <w:r>
          <w:delText>mentally impaired accused</w:delText>
        </w:r>
      </w:del>
      <w:ins w:id="477" w:author="Master Repository Process" w:date="2026-03-17T08:58:00Z">
        <w:r>
          <w:t>person</w:t>
        </w:r>
      </w:ins>
      <w:r>
        <w:t xml:space="preserve"> was </w:t>
      </w:r>
      <w:ins w:id="478" w:author="Master Repository Process" w:date="2026-03-17T08:58:00Z">
        <w:r>
          <w:t xml:space="preserve">required under the CLMI Act to be </w:t>
        </w:r>
      </w:ins>
      <w:r>
        <w:t>detained at the authorised hospital</w:t>
      </w:r>
      <w:del w:id="479" w:author="Master Repository Process" w:date="2026-03-17T08:58:00Z">
        <w:r>
          <w:delText xml:space="preserve"> under the MIA Act</w:delText>
        </w:r>
      </w:del>
      <w:r>
        <w:t>.</w:t>
      </w:r>
    </w:p>
    <w:p>
      <w:pPr>
        <w:pStyle w:val="Footnotesection"/>
        <w:rPr>
          <w:ins w:id="480" w:author="Master Repository Process" w:date="2026-03-17T08:58:00Z"/>
        </w:rPr>
      </w:pPr>
      <w:ins w:id="481" w:author="Master Repository Process" w:date="2026-03-17T08:58:00Z">
        <w:r>
          <w:tab/>
          <w:t>[Section 82 inserted: No. 10 of 2023 s. 356.]</w:t>
        </w:r>
      </w:ins>
    </w:p>
    <w:p>
      <w:pPr>
        <w:pStyle w:val="Heading3"/>
        <w:spacing w:before="180"/>
      </w:pPr>
      <w:bookmarkStart w:id="482" w:name="_Toc175237533"/>
      <w:bookmarkStart w:id="483" w:name="_Toc175316744"/>
      <w:bookmarkStart w:id="484" w:name="_Toc175318107"/>
      <w:bookmarkStart w:id="485" w:name="_Toc175320877"/>
      <w:bookmarkStart w:id="486" w:name="_Toc175642769"/>
      <w:bookmarkStart w:id="487" w:name="_Toc224629333"/>
      <w:bookmarkStart w:id="488" w:name="_Toc174710313"/>
      <w:bookmarkStart w:id="489" w:name="_Toc174711189"/>
      <w:bookmarkStart w:id="490" w:name="_Toc174953205"/>
      <w:r>
        <w:rPr>
          <w:rStyle w:val="CharDivNo"/>
        </w:rPr>
        <w:t>Division 2</w:t>
      </w:r>
      <w:r>
        <w:t> — </w:t>
      </w:r>
      <w:r>
        <w:rPr>
          <w:rStyle w:val="CharDivText"/>
        </w:rPr>
        <w:t>Detention at authorised hospital or other place for examination</w:t>
      </w:r>
      <w:bookmarkEnd w:id="482"/>
      <w:bookmarkEnd w:id="483"/>
      <w:bookmarkEnd w:id="484"/>
      <w:bookmarkEnd w:id="485"/>
      <w:bookmarkEnd w:id="486"/>
      <w:bookmarkEnd w:id="487"/>
      <w:bookmarkEnd w:id="488"/>
      <w:bookmarkEnd w:id="489"/>
      <w:bookmarkEnd w:id="490"/>
    </w:p>
    <w:p>
      <w:pPr>
        <w:pStyle w:val="Heading5"/>
        <w:spacing w:before="180"/>
      </w:pPr>
      <w:bookmarkStart w:id="491" w:name="_Toc224629334"/>
      <w:bookmarkStart w:id="492" w:name="_Toc174953206"/>
      <w:r>
        <w:rPr>
          <w:rStyle w:val="CharSectno"/>
        </w:rPr>
        <w:t>83</w:t>
      </w:r>
      <w:r>
        <w:t>.</w:t>
      </w:r>
      <w:r>
        <w:tab/>
        <w:t>Detention authorised</w:t>
      </w:r>
      <w:bookmarkEnd w:id="491"/>
      <w:bookmarkEnd w:id="49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93" w:name="_Toc175237535"/>
      <w:bookmarkStart w:id="494" w:name="_Toc175316746"/>
      <w:bookmarkStart w:id="495" w:name="_Toc175318109"/>
      <w:bookmarkStart w:id="496" w:name="_Toc175320879"/>
      <w:bookmarkStart w:id="497" w:name="_Toc175642771"/>
      <w:bookmarkStart w:id="498" w:name="_Toc224629335"/>
      <w:bookmarkStart w:id="499" w:name="_Toc174710315"/>
      <w:bookmarkStart w:id="500" w:name="_Toc174711191"/>
      <w:bookmarkStart w:id="501" w:name="_Toc174953207"/>
      <w:r>
        <w:rPr>
          <w:rStyle w:val="CharDivNo"/>
        </w:rPr>
        <w:t>Division 3</w:t>
      </w:r>
      <w:r>
        <w:t> — </w:t>
      </w:r>
      <w:r>
        <w:rPr>
          <w:rStyle w:val="CharDivText"/>
        </w:rPr>
        <w:t>Detention at hospital under inpatient treatment order</w:t>
      </w:r>
      <w:bookmarkEnd w:id="493"/>
      <w:bookmarkEnd w:id="494"/>
      <w:bookmarkEnd w:id="495"/>
      <w:bookmarkEnd w:id="496"/>
      <w:bookmarkEnd w:id="497"/>
      <w:bookmarkEnd w:id="498"/>
      <w:bookmarkEnd w:id="499"/>
      <w:bookmarkEnd w:id="500"/>
      <w:bookmarkEnd w:id="501"/>
    </w:p>
    <w:p>
      <w:pPr>
        <w:pStyle w:val="Heading5"/>
      </w:pPr>
      <w:bookmarkStart w:id="502" w:name="_Toc224629336"/>
      <w:bookmarkStart w:id="503" w:name="_Toc174953208"/>
      <w:r>
        <w:rPr>
          <w:rStyle w:val="CharSectno"/>
        </w:rPr>
        <w:t>84</w:t>
      </w:r>
      <w:r>
        <w:t>.</w:t>
      </w:r>
      <w:r>
        <w:tab/>
        <w:t>Application of this Division</w:t>
      </w:r>
      <w:bookmarkEnd w:id="502"/>
      <w:bookmarkEnd w:id="503"/>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04" w:name="_Toc224629337"/>
      <w:bookmarkStart w:id="505" w:name="_Toc174953209"/>
      <w:r>
        <w:rPr>
          <w:rStyle w:val="CharSectno"/>
        </w:rPr>
        <w:t>85</w:t>
      </w:r>
      <w:r>
        <w:t>.</w:t>
      </w:r>
      <w:r>
        <w:tab/>
        <w:t>Terms used</w:t>
      </w:r>
      <w:bookmarkEnd w:id="504"/>
      <w:bookmarkEnd w:id="505"/>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506" w:name="_Toc224629338"/>
      <w:bookmarkStart w:id="507" w:name="_Toc174953210"/>
      <w:r>
        <w:rPr>
          <w:rStyle w:val="CharSectno"/>
        </w:rPr>
        <w:t>86</w:t>
      </w:r>
      <w:r>
        <w:t>.</w:t>
      </w:r>
      <w:r>
        <w:tab/>
        <w:t>Detention authorised</w:t>
      </w:r>
      <w:bookmarkEnd w:id="506"/>
      <w:bookmarkEnd w:id="507"/>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508" w:name="_Toc224629339"/>
      <w:bookmarkStart w:id="509" w:name="_Toc174953211"/>
      <w:r>
        <w:rPr>
          <w:rStyle w:val="CharSectno"/>
        </w:rPr>
        <w:t>87</w:t>
      </w:r>
      <w:r>
        <w:t>.</w:t>
      </w:r>
      <w:r>
        <w:tab/>
        <w:t>Period that must be specified in inpatient treatment order</w:t>
      </w:r>
      <w:bookmarkEnd w:id="508"/>
      <w:bookmarkEnd w:id="509"/>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510" w:name="_Toc224629340"/>
      <w:bookmarkStart w:id="511" w:name="_Toc174953212"/>
      <w:r>
        <w:rPr>
          <w:rStyle w:val="CharSectno"/>
        </w:rPr>
        <w:t>88</w:t>
      </w:r>
      <w:r>
        <w:t>.</w:t>
      </w:r>
      <w:r>
        <w:tab/>
        <w:t>Period for which detention is authorised</w:t>
      </w:r>
      <w:bookmarkEnd w:id="510"/>
      <w:bookmarkEnd w:id="51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512" w:name="_Toc224629341"/>
      <w:bookmarkStart w:id="513" w:name="_Toc174953213"/>
      <w:r>
        <w:rPr>
          <w:rStyle w:val="CharSectno"/>
        </w:rPr>
        <w:t>89</w:t>
      </w:r>
      <w:r>
        <w:t>.</w:t>
      </w:r>
      <w:r>
        <w:tab/>
        <w:t>Examination before end of each detention period</w:t>
      </w:r>
      <w:bookmarkEnd w:id="512"/>
      <w:bookmarkEnd w:id="513"/>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514" w:name="_Toc224629342"/>
      <w:bookmarkStart w:id="515" w:name="_Toc174953214"/>
      <w:r>
        <w:rPr>
          <w:rStyle w:val="CharSectno"/>
        </w:rPr>
        <w:t>90</w:t>
      </w:r>
      <w:r>
        <w:t>.</w:t>
      </w:r>
      <w:r>
        <w:tab/>
        <w:t>Changing involuntary inpatient’s status</w:t>
      </w:r>
      <w:bookmarkEnd w:id="514"/>
      <w:bookmarkEnd w:id="515"/>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516" w:name="_Toc224629343"/>
      <w:bookmarkStart w:id="517" w:name="_Toc174953215"/>
      <w:r>
        <w:rPr>
          <w:rStyle w:val="CharSectno"/>
        </w:rPr>
        <w:t>91</w:t>
      </w:r>
      <w:r>
        <w:t>.</w:t>
      </w:r>
      <w:r>
        <w:tab/>
        <w:t>Transfer between authorised hospitals</w:t>
      </w:r>
      <w:bookmarkEnd w:id="516"/>
      <w:bookmarkEnd w:id="517"/>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518" w:name="_Toc224629344"/>
      <w:bookmarkStart w:id="519" w:name="_Toc174953216"/>
      <w:r>
        <w:rPr>
          <w:rStyle w:val="CharSectno"/>
        </w:rPr>
        <w:t>92</w:t>
      </w:r>
      <w:r>
        <w:t>.</w:t>
      </w:r>
      <w:r>
        <w:tab/>
        <w:t>Making transport order</w:t>
      </w:r>
      <w:bookmarkEnd w:id="518"/>
      <w:bookmarkEnd w:id="519"/>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520" w:name="_Toc224629345"/>
      <w:bookmarkStart w:id="521" w:name="_Toc174953217"/>
      <w:r>
        <w:rPr>
          <w:rStyle w:val="CharSectno"/>
        </w:rPr>
        <w:t>93</w:t>
      </w:r>
      <w:r>
        <w:t>.</w:t>
      </w:r>
      <w:r>
        <w:tab/>
        <w:t>Involuntary inpatient to be advised of expiry</w:t>
      </w:r>
      <w:bookmarkEnd w:id="520"/>
      <w:bookmarkEnd w:id="521"/>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522" w:name="_Toc175237546"/>
      <w:bookmarkStart w:id="523" w:name="_Toc175316757"/>
      <w:bookmarkStart w:id="524" w:name="_Toc175318120"/>
      <w:bookmarkStart w:id="525" w:name="_Toc175320890"/>
      <w:bookmarkStart w:id="526" w:name="_Toc175642782"/>
      <w:bookmarkStart w:id="527" w:name="_Toc224629346"/>
      <w:bookmarkStart w:id="528" w:name="_Toc174710326"/>
      <w:bookmarkStart w:id="529" w:name="_Toc174711202"/>
      <w:bookmarkStart w:id="530" w:name="_Toc174953218"/>
      <w:r>
        <w:rPr>
          <w:rStyle w:val="CharDivNo"/>
        </w:rPr>
        <w:t>Division 4</w:t>
      </w:r>
      <w:r>
        <w:t> — </w:t>
      </w:r>
      <w:r>
        <w:rPr>
          <w:rStyle w:val="CharDivText"/>
        </w:rPr>
        <w:t>Release from hospital or other place</w:t>
      </w:r>
      <w:bookmarkEnd w:id="522"/>
      <w:bookmarkEnd w:id="523"/>
      <w:bookmarkEnd w:id="524"/>
      <w:bookmarkEnd w:id="525"/>
      <w:bookmarkEnd w:id="526"/>
      <w:bookmarkEnd w:id="527"/>
      <w:bookmarkEnd w:id="528"/>
      <w:bookmarkEnd w:id="529"/>
      <w:bookmarkEnd w:id="530"/>
    </w:p>
    <w:p>
      <w:pPr>
        <w:pStyle w:val="Heading5"/>
        <w:spacing w:before="180"/>
      </w:pPr>
      <w:bookmarkStart w:id="531" w:name="_Toc224629347"/>
      <w:bookmarkStart w:id="532" w:name="_Toc174953219"/>
      <w:r>
        <w:rPr>
          <w:rStyle w:val="CharSectno"/>
        </w:rPr>
        <w:t>94</w:t>
      </w:r>
      <w:r>
        <w:t>.</w:t>
      </w:r>
      <w:r>
        <w:tab/>
        <w:t>Application of this Division</w:t>
      </w:r>
      <w:bookmarkEnd w:id="531"/>
      <w:bookmarkEnd w:id="532"/>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533" w:name="_Toc224629348"/>
      <w:bookmarkStart w:id="534" w:name="_Toc174953220"/>
      <w:r>
        <w:rPr>
          <w:rStyle w:val="CharSectno"/>
        </w:rPr>
        <w:t>95</w:t>
      </w:r>
      <w:r>
        <w:t>.</w:t>
      </w:r>
      <w:r>
        <w:tab/>
        <w:t>Person must be allowed to leave</w:t>
      </w:r>
      <w:bookmarkEnd w:id="533"/>
      <w:bookmarkEnd w:id="534"/>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535" w:name="_Toc224629349"/>
      <w:bookmarkStart w:id="536" w:name="_Toc174953221"/>
      <w:r>
        <w:rPr>
          <w:rStyle w:val="CharSectno"/>
        </w:rPr>
        <w:t>96</w:t>
      </w:r>
      <w:r>
        <w:t>.</w:t>
      </w:r>
      <w:r>
        <w:tab/>
        <w:t>Delivery into custody under another law</w:t>
      </w:r>
      <w:bookmarkEnd w:id="535"/>
      <w:bookmarkEnd w:id="536"/>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537" w:name="_Toc175237550"/>
      <w:bookmarkStart w:id="538" w:name="_Toc175316761"/>
      <w:bookmarkStart w:id="539" w:name="_Toc175318124"/>
      <w:bookmarkStart w:id="540" w:name="_Toc175320894"/>
      <w:bookmarkStart w:id="541" w:name="_Toc175642786"/>
      <w:bookmarkStart w:id="542" w:name="_Toc224629350"/>
      <w:bookmarkStart w:id="543" w:name="_Toc174710330"/>
      <w:bookmarkStart w:id="544" w:name="_Toc174711206"/>
      <w:bookmarkStart w:id="545" w:name="_Toc174953222"/>
      <w:r>
        <w:rPr>
          <w:rStyle w:val="CharDivNo"/>
        </w:rPr>
        <w:t>Division 5</w:t>
      </w:r>
      <w:r>
        <w:t> — </w:t>
      </w:r>
      <w:r>
        <w:rPr>
          <w:rStyle w:val="CharDivText"/>
        </w:rPr>
        <w:t>Absence without leave from hospital or other place</w:t>
      </w:r>
      <w:bookmarkEnd w:id="537"/>
      <w:bookmarkEnd w:id="538"/>
      <w:bookmarkEnd w:id="539"/>
      <w:bookmarkEnd w:id="540"/>
      <w:bookmarkEnd w:id="541"/>
      <w:bookmarkEnd w:id="542"/>
      <w:bookmarkEnd w:id="543"/>
      <w:bookmarkEnd w:id="544"/>
      <w:bookmarkEnd w:id="545"/>
    </w:p>
    <w:p>
      <w:pPr>
        <w:pStyle w:val="Heading5"/>
        <w:spacing w:before="180"/>
      </w:pPr>
      <w:bookmarkStart w:id="546" w:name="_Toc224629351"/>
      <w:bookmarkStart w:id="547" w:name="_Toc174953223"/>
      <w:r>
        <w:rPr>
          <w:rStyle w:val="CharSectno"/>
        </w:rPr>
        <w:t>97</w:t>
      </w:r>
      <w:r>
        <w:t>.</w:t>
      </w:r>
      <w:r>
        <w:tab/>
        <w:t>Persons who are absent without leave</w:t>
      </w:r>
      <w:bookmarkEnd w:id="546"/>
      <w:bookmarkEnd w:id="547"/>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548" w:name="_Toc224629352"/>
      <w:bookmarkStart w:id="549" w:name="_Toc174953224"/>
      <w:r>
        <w:rPr>
          <w:rStyle w:val="CharSectno"/>
        </w:rPr>
        <w:t>98</w:t>
      </w:r>
      <w:r>
        <w:t>.</w:t>
      </w:r>
      <w:r>
        <w:tab/>
        <w:t>Making apprehension and return order</w:t>
      </w:r>
      <w:bookmarkEnd w:id="548"/>
      <w:bookmarkEnd w:id="549"/>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550" w:name="_Toc224629353"/>
      <w:bookmarkStart w:id="551" w:name="_Toc174953225"/>
      <w:r>
        <w:rPr>
          <w:rStyle w:val="CharSectno"/>
        </w:rPr>
        <w:t>99</w:t>
      </w:r>
      <w:r>
        <w:t>.</w:t>
      </w:r>
      <w:r>
        <w:tab/>
        <w:t>Operation of apprehension and return order</w:t>
      </w:r>
      <w:bookmarkEnd w:id="550"/>
      <w:bookmarkEnd w:id="551"/>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552" w:name="_Toc224629354"/>
      <w:bookmarkStart w:id="553" w:name="_Toc174953226"/>
      <w:r>
        <w:rPr>
          <w:rStyle w:val="CharSectno"/>
        </w:rPr>
        <w:t>100</w:t>
      </w:r>
      <w:r>
        <w:t>.</w:t>
      </w:r>
      <w:r>
        <w:tab/>
        <w:t>Period of apprehension and return order</w:t>
      </w:r>
      <w:bookmarkEnd w:id="552"/>
      <w:bookmarkEnd w:id="553"/>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554" w:name="_Toc224629355"/>
      <w:bookmarkStart w:id="555" w:name="_Toc174953227"/>
      <w:r>
        <w:rPr>
          <w:rStyle w:val="CharSectno"/>
        </w:rPr>
        <w:t>101</w:t>
      </w:r>
      <w:r>
        <w:t>.</w:t>
      </w:r>
      <w:r>
        <w:tab/>
        <w:t>Revocation of apprehension and return order</w:t>
      </w:r>
      <w:bookmarkEnd w:id="554"/>
      <w:bookmarkEnd w:id="555"/>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556" w:name="_Toc224629356"/>
      <w:bookmarkStart w:id="557" w:name="_Toc174953228"/>
      <w:r>
        <w:rPr>
          <w:rStyle w:val="CharSectno"/>
        </w:rPr>
        <w:t>102</w:t>
      </w:r>
      <w:r>
        <w:t>.</w:t>
      </w:r>
      <w:r>
        <w:tab/>
        <w:t>Return of person to place where apprehended</w:t>
      </w:r>
      <w:bookmarkEnd w:id="556"/>
      <w:bookmarkEnd w:id="557"/>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558" w:name="_Toc175237557"/>
      <w:bookmarkStart w:id="559" w:name="_Toc175316768"/>
      <w:bookmarkStart w:id="560" w:name="_Toc175318131"/>
      <w:bookmarkStart w:id="561" w:name="_Toc175320901"/>
      <w:bookmarkStart w:id="562" w:name="_Toc175642793"/>
      <w:bookmarkStart w:id="563" w:name="_Toc224629357"/>
      <w:bookmarkStart w:id="564" w:name="_Toc174710337"/>
      <w:bookmarkStart w:id="565" w:name="_Toc174711213"/>
      <w:bookmarkStart w:id="566" w:name="_Toc174953229"/>
      <w:r>
        <w:rPr>
          <w:rStyle w:val="CharDivNo"/>
        </w:rPr>
        <w:t>Division 6</w:t>
      </w:r>
      <w:r>
        <w:t> — </w:t>
      </w:r>
      <w:r>
        <w:rPr>
          <w:rStyle w:val="CharDivText"/>
        </w:rPr>
        <w:t>Leave of absence from detention at hospital under inpatient treatment order</w:t>
      </w:r>
      <w:bookmarkEnd w:id="558"/>
      <w:bookmarkEnd w:id="559"/>
      <w:bookmarkEnd w:id="560"/>
      <w:bookmarkEnd w:id="561"/>
      <w:bookmarkEnd w:id="562"/>
      <w:bookmarkEnd w:id="563"/>
      <w:bookmarkEnd w:id="564"/>
      <w:bookmarkEnd w:id="565"/>
      <w:bookmarkEnd w:id="566"/>
    </w:p>
    <w:p>
      <w:pPr>
        <w:pStyle w:val="Heading4"/>
      </w:pPr>
      <w:bookmarkStart w:id="567" w:name="_Toc175237558"/>
      <w:bookmarkStart w:id="568" w:name="_Toc175316769"/>
      <w:bookmarkStart w:id="569" w:name="_Toc175318132"/>
      <w:bookmarkStart w:id="570" w:name="_Toc175320902"/>
      <w:bookmarkStart w:id="571" w:name="_Toc175642794"/>
      <w:bookmarkStart w:id="572" w:name="_Toc224629358"/>
      <w:bookmarkStart w:id="573" w:name="_Toc174710338"/>
      <w:bookmarkStart w:id="574" w:name="_Toc174711214"/>
      <w:bookmarkStart w:id="575" w:name="_Toc174953230"/>
      <w:r>
        <w:t>Subdivision 1 — Preliminary matters</w:t>
      </w:r>
      <w:bookmarkEnd w:id="567"/>
      <w:bookmarkEnd w:id="568"/>
      <w:bookmarkEnd w:id="569"/>
      <w:bookmarkEnd w:id="570"/>
      <w:bookmarkEnd w:id="571"/>
      <w:bookmarkEnd w:id="572"/>
      <w:bookmarkEnd w:id="573"/>
      <w:bookmarkEnd w:id="574"/>
      <w:bookmarkEnd w:id="575"/>
    </w:p>
    <w:p>
      <w:pPr>
        <w:pStyle w:val="Heading5"/>
      </w:pPr>
      <w:bookmarkStart w:id="576" w:name="_Toc224629359"/>
      <w:bookmarkStart w:id="577" w:name="_Toc174953231"/>
      <w:r>
        <w:rPr>
          <w:rStyle w:val="CharSectno"/>
        </w:rPr>
        <w:t>103</w:t>
      </w:r>
      <w:r>
        <w:t>.</w:t>
      </w:r>
      <w:r>
        <w:tab/>
        <w:t>Application of this Division</w:t>
      </w:r>
      <w:bookmarkEnd w:id="576"/>
      <w:bookmarkEnd w:id="57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78" w:name="_Toc224629360"/>
      <w:bookmarkStart w:id="579" w:name="_Toc174953232"/>
      <w:r>
        <w:rPr>
          <w:rStyle w:val="CharSectno"/>
        </w:rPr>
        <w:t>104</w:t>
      </w:r>
      <w:r>
        <w:t>.</w:t>
      </w:r>
      <w:r>
        <w:tab/>
        <w:t>Term used: leave of absence</w:t>
      </w:r>
      <w:bookmarkEnd w:id="578"/>
      <w:bookmarkEnd w:id="57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580" w:name="_Toc175237561"/>
      <w:bookmarkStart w:id="581" w:name="_Toc175316772"/>
      <w:bookmarkStart w:id="582" w:name="_Toc175318135"/>
      <w:bookmarkStart w:id="583" w:name="_Toc175320905"/>
      <w:bookmarkStart w:id="584" w:name="_Toc175642797"/>
      <w:bookmarkStart w:id="585" w:name="_Toc224629361"/>
      <w:bookmarkStart w:id="586" w:name="_Toc174710341"/>
      <w:bookmarkStart w:id="587" w:name="_Toc174711217"/>
      <w:bookmarkStart w:id="588" w:name="_Toc174953233"/>
      <w:r>
        <w:t>Subdivision 2 — Grant, extension, variation or cancellation of leave</w:t>
      </w:r>
      <w:bookmarkEnd w:id="580"/>
      <w:bookmarkEnd w:id="581"/>
      <w:bookmarkEnd w:id="582"/>
      <w:bookmarkEnd w:id="583"/>
      <w:bookmarkEnd w:id="584"/>
      <w:bookmarkEnd w:id="585"/>
      <w:bookmarkEnd w:id="586"/>
      <w:bookmarkEnd w:id="587"/>
      <w:bookmarkEnd w:id="588"/>
    </w:p>
    <w:p>
      <w:pPr>
        <w:pStyle w:val="Heading5"/>
      </w:pPr>
      <w:bookmarkStart w:id="589" w:name="_Toc224629362"/>
      <w:bookmarkStart w:id="590" w:name="_Toc174953234"/>
      <w:r>
        <w:rPr>
          <w:rStyle w:val="CharSectno"/>
        </w:rPr>
        <w:t>105</w:t>
      </w:r>
      <w:r>
        <w:t>.</w:t>
      </w:r>
      <w:r>
        <w:tab/>
        <w:t>Granting leave</w:t>
      </w:r>
      <w:bookmarkEnd w:id="589"/>
      <w:bookmarkEnd w:id="590"/>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 xml:space="preserve">The psychiatrist cannot make the order unless the psychiatrist has consulted each of </w:t>
      </w:r>
      <w:del w:id="591" w:author="Master Repository Process" w:date="2026-03-17T08:58:00Z">
        <w:r>
          <w:delText>these people</w:delText>
        </w:r>
      </w:del>
      <w:ins w:id="592" w:author="Master Repository Process" w:date="2026-03-17T08:58:00Z">
        <w:r>
          <w:t>the following</w:t>
        </w:r>
      </w:ins>
      <w:r>
        <w:t xml:space="preserv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del w:id="593" w:author="Master Repository Process" w:date="2026-03-17T08:58:00Z">
        <w:r>
          <w:delText>.</w:delText>
        </w:r>
      </w:del>
      <w:ins w:id="594" w:author="Master Repository Process" w:date="2026-03-17T08:58:00Z">
        <w:r>
          <w:t>;</w:t>
        </w:r>
      </w:ins>
    </w:p>
    <w:p>
      <w:pPr>
        <w:pStyle w:val="Indenta"/>
        <w:rPr>
          <w:ins w:id="595" w:author="Master Repository Process" w:date="2026-03-17T08:58:00Z"/>
        </w:rPr>
      </w:pPr>
      <w:ins w:id="596" w:author="Master Repository Process" w:date="2026-03-17T08:58:00Z">
        <w:r>
          <w:tab/>
          <w:t>(f)</w:t>
        </w:r>
        <w:r>
          <w:tab/>
          <w:t>if the involuntary inpatient is a supervised person — the Mental Impairment Review Tribunal.</w:t>
        </w:r>
      </w:ins>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Footnotesection"/>
        <w:rPr>
          <w:ins w:id="597" w:author="Master Repository Process" w:date="2026-03-17T08:58:00Z"/>
        </w:rPr>
      </w:pPr>
      <w:ins w:id="598" w:author="Master Repository Process" w:date="2026-03-17T08:58:00Z">
        <w:r>
          <w:tab/>
          <w:t>[Section 105 amended: No. 10 of 2023 s. 357.]</w:t>
        </w:r>
      </w:ins>
    </w:p>
    <w:p>
      <w:pPr>
        <w:pStyle w:val="Heading5"/>
      </w:pPr>
      <w:bookmarkStart w:id="599" w:name="_Toc224629363"/>
      <w:bookmarkStart w:id="600" w:name="_Toc174953235"/>
      <w:r>
        <w:rPr>
          <w:rStyle w:val="CharSectno"/>
        </w:rPr>
        <w:t>106</w:t>
      </w:r>
      <w:r>
        <w:t>.</w:t>
      </w:r>
      <w:r>
        <w:tab/>
        <w:t>Extending or varying leave granted</w:t>
      </w:r>
      <w:bookmarkEnd w:id="599"/>
      <w:bookmarkEnd w:id="600"/>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601" w:name="_Toc224629364"/>
      <w:bookmarkStart w:id="602" w:name="_Toc174953236"/>
      <w:r>
        <w:rPr>
          <w:rStyle w:val="CharSectno"/>
        </w:rPr>
        <w:t>107</w:t>
      </w:r>
      <w:r>
        <w:t>.</w:t>
      </w:r>
      <w:r>
        <w:tab/>
        <w:t>Involuntary inpatient must comply with conditions of leave</w:t>
      </w:r>
      <w:bookmarkEnd w:id="601"/>
      <w:bookmarkEnd w:id="602"/>
    </w:p>
    <w:p>
      <w:pPr>
        <w:pStyle w:val="Subsection"/>
      </w:pPr>
      <w:r>
        <w:tab/>
      </w:r>
      <w:r>
        <w:tab/>
        <w:t>An involuntary inpatient who is on leave of absence from a hospital must comply with the conditions to which the leave of absence is subject.</w:t>
      </w:r>
    </w:p>
    <w:p>
      <w:pPr>
        <w:pStyle w:val="Heading5"/>
      </w:pPr>
      <w:bookmarkStart w:id="603" w:name="_Toc224629365"/>
      <w:bookmarkStart w:id="604" w:name="_Toc174953237"/>
      <w:r>
        <w:rPr>
          <w:rStyle w:val="CharSectno"/>
        </w:rPr>
        <w:t>108</w:t>
      </w:r>
      <w:r>
        <w:t>.</w:t>
      </w:r>
      <w:r>
        <w:tab/>
        <w:t>Monitoring involuntary inpatient on leave</w:t>
      </w:r>
      <w:bookmarkEnd w:id="603"/>
      <w:bookmarkEnd w:id="604"/>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605" w:name="_Toc224629366"/>
      <w:bookmarkStart w:id="606" w:name="_Toc174953238"/>
      <w:r>
        <w:rPr>
          <w:rStyle w:val="CharSectno"/>
        </w:rPr>
        <w:t>109</w:t>
      </w:r>
      <w:r>
        <w:t>.</w:t>
      </w:r>
      <w:r>
        <w:tab/>
        <w:t>Changing involuntary inpatient’s status while inpatient on leave</w:t>
      </w:r>
      <w:bookmarkEnd w:id="605"/>
      <w:bookmarkEnd w:id="606"/>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607" w:name="_Toc224629367"/>
      <w:bookmarkStart w:id="608" w:name="_Toc174953239"/>
      <w:r>
        <w:rPr>
          <w:rStyle w:val="CharSectno"/>
        </w:rPr>
        <w:t>110</w:t>
      </w:r>
      <w:r>
        <w:t>.</w:t>
      </w:r>
      <w:r>
        <w:tab/>
        <w:t>Cancelling leave</w:t>
      </w:r>
      <w:bookmarkEnd w:id="607"/>
      <w:bookmarkEnd w:id="60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609" w:name="_Toc175237568"/>
      <w:bookmarkStart w:id="610" w:name="_Toc175316779"/>
      <w:bookmarkStart w:id="611" w:name="_Toc175318142"/>
      <w:bookmarkStart w:id="612" w:name="_Toc175320912"/>
      <w:bookmarkStart w:id="613" w:name="_Toc175642804"/>
      <w:bookmarkStart w:id="614" w:name="_Toc224629368"/>
      <w:bookmarkStart w:id="615" w:name="_Toc174710348"/>
      <w:bookmarkStart w:id="616" w:name="_Toc174711224"/>
      <w:bookmarkStart w:id="617" w:name="_Toc174953240"/>
      <w:r>
        <w:t>Subdivision 3 — Transport to and from hospital</w:t>
      </w:r>
      <w:bookmarkEnd w:id="609"/>
      <w:bookmarkEnd w:id="610"/>
      <w:bookmarkEnd w:id="611"/>
      <w:bookmarkEnd w:id="612"/>
      <w:bookmarkEnd w:id="613"/>
      <w:bookmarkEnd w:id="614"/>
      <w:bookmarkEnd w:id="615"/>
      <w:bookmarkEnd w:id="616"/>
      <w:bookmarkEnd w:id="617"/>
    </w:p>
    <w:p>
      <w:pPr>
        <w:pStyle w:val="Heading5"/>
      </w:pPr>
      <w:bookmarkStart w:id="618" w:name="_Toc224629369"/>
      <w:bookmarkStart w:id="619" w:name="_Toc174953241"/>
      <w:r>
        <w:rPr>
          <w:rStyle w:val="CharSectno"/>
        </w:rPr>
        <w:t>111</w:t>
      </w:r>
      <w:r>
        <w:t>.</w:t>
      </w:r>
      <w:r>
        <w:tab/>
        <w:t>Application of this Subdivision</w:t>
      </w:r>
      <w:bookmarkEnd w:id="618"/>
      <w:bookmarkEnd w:id="619"/>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620" w:name="_Toc224629370"/>
      <w:bookmarkStart w:id="621" w:name="_Toc174953242"/>
      <w:r>
        <w:rPr>
          <w:rStyle w:val="CharSectno"/>
        </w:rPr>
        <w:t>112</w:t>
      </w:r>
      <w:r>
        <w:t>.</w:t>
      </w:r>
      <w:r>
        <w:tab/>
        <w:t>Making transport order</w:t>
      </w:r>
      <w:bookmarkEnd w:id="620"/>
      <w:bookmarkEnd w:id="62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622" w:name="_Toc175237571"/>
      <w:bookmarkStart w:id="623" w:name="_Toc175316782"/>
      <w:bookmarkStart w:id="624" w:name="_Toc175318145"/>
      <w:bookmarkStart w:id="625" w:name="_Toc175320915"/>
      <w:bookmarkStart w:id="626" w:name="_Toc175642807"/>
      <w:bookmarkStart w:id="627" w:name="_Toc224629371"/>
      <w:bookmarkStart w:id="628" w:name="_Toc174710351"/>
      <w:bookmarkStart w:id="629" w:name="_Toc174711227"/>
      <w:bookmarkStart w:id="630" w:name="_Toc174953243"/>
      <w:r>
        <w:rPr>
          <w:rStyle w:val="CharPartNo"/>
        </w:rPr>
        <w:t>Part 8</w:t>
      </w:r>
      <w:r>
        <w:t> — </w:t>
      </w:r>
      <w:r>
        <w:rPr>
          <w:rStyle w:val="CharPartText"/>
        </w:rPr>
        <w:t>Community treatment orders</w:t>
      </w:r>
      <w:bookmarkEnd w:id="622"/>
      <w:bookmarkEnd w:id="623"/>
      <w:bookmarkEnd w:id="624"/>
      <w:bookmarkEnd w:id="625"/>
      <w:bookmarkEnd w:id="626"/>
      <w:bookmarkEnd w:id="627"/>
      <w:bookmarkEnd w:id="628"/>
      <w:bookmarkEnd w:id="629"/>
      <w:bookmarkEnd w:id="630"/>
    </w:p>
    <w:p>
      <w:pPr>
        <w:pStyle w:val="Heading3"/>
      </w:pPr>
      <w:bookmarkStart w:id="631" w:name="_Toc175237572"/>
      <w:bookmarkStart w:id="632" w:name="_Toc175316783"/>
      <w:bookmarkStart w:id="633" w:name="_Toc175318146"/>
      <w:bookmarkStart w:id="634" w:name="_Toc175320916"/>
      <w:bookmarkStart w:id="635" w:name="_Toc175642808"/>
      <w:bookmarkStart w:id="636" w:name="_Toc224629372"/>
      <w:bookmarkStart w:id="637" w:name="_Toc174710352"/>
      <w:bookmarkStart w:id="638" w:name="_Toc174711228"/>
      <w:bookmarkStart w:id="639" w:name="_Toc174953244"/>
      <w:r>
        <w:rPr>
          <w:rStyle w:val="CharDivNo"/>
        </w:rPr>
        <w:t>Division 1</w:t>
      </w:r>
      <w:r>
        <w:t> — </w:t>
      </w:r>
      <w:r>
        <w:rPr>
          <w:rStyle w:val="CharDivText"/>
        </w:rPr>
        <w:t>Preliminary matters</w:t>
      </w:r>
      <w:bookmarkEnd w:id="631"/>
      <w:bookmarkEnd w:id="632"/>
      <w:bookmarkEnd w:id="633"/>
      <w:bookmarkEnd w:id="634"/>
      <w:bookmarkEnd w:id="635"/>
      <w:bookmarkEnd w:id="636"/>
      <w:bookmarkEnd w:id="637"/>
      <w:bookmarkEnd w:id="638"/>
      <w:bookmarkEnd w:id="639"/>
    </w:p>
    <w:p>
      <w:pPr>
        <w:pStyle w:val="Heading5"/>
      </w:pPr>
      <w:bookmarkStart w:id="640" w:name="_Toc224629373"/>
      <w:bookmarkStart w:id="641" w:name="_Toc174953245"/>
      <w:r>
        <w:rPr>
          <w:rStyle w:val="CharSectno"/>
        </w:rPr>
        <w:t>113</w:t>
      </w:r>
      <w:r>
        <w:t>.</w:t>
      </w:r>
      <w:r>
        <w:tab/>
        <w:t>Terms used</w:t>
      </w:r>
      <w:bookmarkEnd w:id="640"/>
      <w:bookmarkEnd w:id="641"/>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642" w:name="_Toc175237574"/>
      <w:bookmarkStart w:id="643" w:name="_Toc175316785"/>
      <w:bookmarkStart w:id="644" w:name="_Toc175318148"/>
      <w:bookmarkStart w:id="645" w:name="_Toc175320918"/>
      <w:bookmarkStart w:id="646" w:name="_Toc175642810"/>
      <w:bookmarkStart w:id="647" w:name="_Toc224629374"/>
      <w:bookmarkStart w:id="648" w:name="_Toc174710354"/>
      <w:bookmarkStart w:id="649" w:name="_Toc174711230"/>
      <w:bookmarkStart w:id="650" w:name="_Toc174953246"/>
      <w:r>
        <w:rPr>
          <w:rStyle w:val="CharDivNo"/>
        </w:rPr>
        <w:t>Division 2</w:t>
      </w:r>
      <w:r>
        <w:t> — </w:t>
      </w:r>
      <w:r>
        <w:rPr>
          <w:rStyle w:val="CharDivText"/>
        </w:rPr>
        <w:t>Making order</w:t>
      </w:r>
      <w:bookmarkEnd w:id="642"/>
      <w:bookmarkEnd w:id="643"/>
      <w:bookmarkEnd w:id="644"/>
      <w:bookmarkEnd w:id="645"/>
      <w:bookmarkEnd w:id="646"/>
      <w:bookmarkEnd w:id="647"/>
      <w:bookmarkEnd w:id="648"/>
      <w:bookmarkEnd w:id="649"/>
      <w:bookmarkEnd w:id="650"/>
    </w:p>
    <w:p>
      <w:pPr>
        <w:pStyle w:val="Heading5"/>
      </w:pPr>
      <w:bookmarkStart w:id="651" w:name="_Toc224629375"/>
      <w:bookmarkStart w:id="652" w:name="_Toc174953247"/>
      <w:r>
        <w:rPr>
          <w:rStyle w:val="CharSectno"/>
        </w:rPr>
        <w:t>114</w:t>
      </w:r>
      <w:r>
        <w:t>.</w:t>
      </w:r>
      <w:r>
        <w:tab/>
        <w:t>Things psychiatrist must be satisfied of before making order</w:t>
      </w:r>
      <w:bookmarkEnd w:id="651"/>
      <w:bookmarkEnd w:id="652"/>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653" w:name="_Toc224629376"/>
      <w:bookmarkStart w:id="654" w:name="_Toc174953248"/>
      <w:r>
        <w:rPr>
          <w:rStyle w:val="CharSectno"/>
        </w:rPr>
        <w:t>115</w:t>
      </w:r>
      <w:r>
        <w:t>.</w:t>
      </w:r>
      <w:r>
        <w:tab/>
        <w:t>Terms of order</w:t>
      </w:r>
      <w:bookmarkEnd w:id="653"/>
      <w:bookmarkEnd w:id="65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655" w:name="_Toc175237577"/>
      <w:bookmarkStart w:id="656" w:name="_Toc175316788"/>
      <w:bookmarkStart w:id="657" w:name="_Toc175318151"/>
      <w:bookmarkStart w:id="658" w:name="_Toc175320921"/>
      <w:bookmarkStart w:id="659" w:name="_Toc175642813"/>
      <w:bookmarkStart w:id="660" w:name="_Toc224629377"/>
      <w:bookmarkStart w:id="661" w:name="_Toc174710357"/>
      <w:bookmarkStart w:id="662" w:name="_Toc174711233"/>
      <w:bookmarkStart w:id="663" w:name="_Toc174953249"/>
      <w:r>
        <w:rPr>
          <w:rStyle w:val="CharDivNo"/>
        </w:rPr>
        <w:t>Division 3</w:t>
      </w:r>
      <w:r>
        <w:t> — </w:t>
      </w:r>
      <w:r>
        <w:rPr>
          <w:rStyle w:val="CharDivText"/>
        </w:rPr>
        <w:t>Operation of order</w:t>
      </w:r>
      <w:bookmarkEnd w:id="655"/>
      <w:bookmarkEnd w:id="656"/>
      <w:bookmarkEnd w:id="657"/>
      <w:bookmarkEnd w:id="658"/>
      <w:bookmarkEnd w:id="659"/>
      <w:bookmarkEnd w:id="660"/>
      <w:bookmarkEnd w:id="661"/>
      <w:bookmarkEnd w:id="662"/>
      <w:bookmarkEnd w:id="663"/>
    </w:p>
    <w:p>
      <w:pPr>
        <w:pStyle w:val="Heading5"/>
      </w:pPr>
      <w:bookmarkStart w:id="664" w:name="_Toc224629378"/>
      <w:bookmarkStart w:id="665" w:name="_Toc174953250"/>
      <w:r>
        <w:rPr>
          <w:rStyle w:val="CharSectno"/>
        </w:rPr>
        <w:t>116</w:t>
      </w:r>
      <w:r>
        <w:t>.</w:t>
      </w:r>
      <w:r>
        <w:tab/>
        <w:t>Duration of order</w:t>
      </w:r>
      <w:bookmarkEnd w:id="664"/>
      <w:bookmarkEnd w:id="665"/>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666" w:name="_Toc224629379"/>
      <w:bookmarkStart w:id="667" w:name="_Toc174953251"/>
      <w:r>
        <w:rPr>
          <w:rStyle w:val="CharSectno"/>
        </w:rPr>
        <w:t>117</w:t>
      </w:r>
      <w:r>
        <w:t>.</w:t>
      </w:r>
      <w:r>
        <w:tab/>
        <w:t>Advice about when and where treatment to be provided</w:t>
      </w:r>
      <w:bookmarkEnd w:id="666"/>
      <w:bookmarkEnd w:id="667"/>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668" w:name="_Toc224629380"/>
      <w:bookmarkStart w:id="669" w:name="_Toc174953252"/>
      <w:r>
        <w:rPr>
          <w:rStyle w:val="CharSectno"/>
        </w:rPr>
        <w:t>118</w:t>
      </w:r>
      <w:r>
        <w:t>.</w:t>
      </w:r>
      <w:r>
        <w:tab/>
        <w:t>Monthly examination of patient</w:t>
      </w:r>
      <w:bookmarkEnd w:id="668"/>
      <w:bookmarkEnd w:id="669"/>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670" w:name="_Toc224629381"/>
      <w:bookmarkStart w:id="671" w:name="_Toc174953253"/>
      <w:r>
        <w:rPr>
          <w:rStyle w:val="CharSectno"/>
        </w:rPr>
        <w:t>119</w:t>
      </w:r>
      <w:r>
        <w:t>.</w:t>
      </w:r>
      <w:r>
        <w:tab/>
        <w:t>Supervising psychiatrist may request practitioner to examine involuntary community patient</w:t>
      </w:r>
      <w:bookmarkEnd w:id="670"/>
      <w:bookmarkEnd w:id="671"/>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672" w:name="_Toc224629382"/>
      <w:bookmarkStart w:id="673" w:name="_Toc174953254"/>
      <w:r>
        <w:rPr>
          <w:rStyle w:val="CharSectno"/>
        </w:rPr>
        <w:t>120</w:t>
      </w:r>
      <w:r>
        <w:t>.</w:t>
      </w:r>
      <w:r>
        <w:tab/>
        <w:t>What supervising psychiatrist may do after examination</w:t>
      </w:r>
      <w:bookmarkEnd w:id="672"/>
      <w:bookmarkEnd w:id="67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674" w:name="_Toc224629383"/>
      <w:bookmarkStart w:id="675" w:name="_Toc174953255"/>
      <w:r>
        <w:rPr>
          <w:rStyle w:val="CharSectno"/>
        </w:rPr>
        <w:t>121</w:t>
      </w:r>
      <w:r>
        <w:t>.</w:t>
      </w:r>
      <w:r>
        <w:tab/>
        <w:t>Continuation order</w:t>
      </w:r>
      <w:bookmarkEnd w:id="674"/>
      <w:bookmarkEnd w:id="675"/>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676" w:name="_Toc224629384"/>
      <w:bookmarkStart w:id="677" w:name="_Toc174953256"/>
      <w:r>
        <w:rPr>
          <w:rStyle w:val="CharSectno"/>
        </w:rPr>
        <w:t>122</w:t>
      </w:r>
      <w:r>
        <w:t>.</w:t>
      </w:r>
      <w:r>
        <w:tab/>
        <w:t>Varying order</w:t>
      </w:r>
      <w:bookmarkEnd w:id="676"/>
      <w:bookmarkEnd w:id="677"/>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678" w:name="_Toc224629385"/>
      <w:bookmarkStart w:id="679" w:name="_Toc174953257"/>
      <w:r>
        <w:rPr>
          <w:rStyle w:val="CharSectno"/>
        </w:rPr>
        <w:t>123</w:t>
      </w:r>
      <w:r>
        <w:t>.</w:t>
      </w:r>
      <w:r>
        <w:tab/>
        <w:t>Making inpatient treatment order or revoking community treatment order</w:t>
      </w:r>
      <w:bookmarkEnd w:id="678"/>
      <w:bookmarkEnd w:id="679"/>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680" w:name="_Toc224629386"/>
      <w:bookmarkStart w:id="681" w:name="_Toc174953258"/>
      <w:r>
        <w:rPr>
          <w:rStyle w:val="CharSectno"/>
        </w:rPr>
        <w:t>124</w:t>
      </w:r>
      <w:r>
        <w:t>.</w:t>
      </w:r>
      <w:r>
        <w:tab/>
        <w:t>Confirmation of inpatient treatment order</w:t>
      </w:r>
      <w:bookmarkEnd w:id="680"/>
      <w:bookmarkEnd w:id="681"/>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682" w:name="_Toc224629387"/>
      <w:bookmarkStart w:id="683" w:name="_Toc174953259"/>
      <w:r>
        <w:rPr>
          <w:rStyle w:val="CharSectno"/>
        </w:rPr>
        <w:t>125</w:t>
      </w:r>
      <w:r>
        <w:t>.</w:t>
      </w:r>
      <w:r>
        <w:tab/>
        <w:t>Involuntary community patient to be advised of expiry</w:t>
      </w:r>
      <w:bookmarkEnd w:id="682"/>
      <w:bookmarkEnd w:id="683"/>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684" w:name="_Toc175237588"/>
      <w:bookmarkStart w:id="685" w:name="_Toc175316799"/>
      <w:bookmarkStart w:id="686" w:name="_Toc175318162"/>
      <w:bookmarkStart w:id="687" w:name="_Toc175320932"/>
      <w:bookmarkStart w:id="688" w:name="_Toc175642824"/>
      <w:bookmarkStart w:id="689" w:name="_Toc224629388"/>
      <w:bookmarkStart w:id="690" w:name="_Toc174710368"/>
      <w:bookmarkStart w:id="691" w:name="_Toc174711244"/>
      <w:bookmarkStart w:id="692" w:name="_Toc174953260"/>
      <w:r>
        <w:rPr>
          <w:rStyle w:val="CharDivNo"/>
        </w:rPr>
        <w:t>Division 4</w:t>
      </w:r>
      <w:r>
        <w:t> — </w:t>
      </w:r>
      <w:r>
        <w:rPr>
          <w:rStyle w:val="CharDivText"/>
        </w:rPr>
        <w:t>Breach of order</w:t>
      </w:r>
      <w:bookmarkEnd w:id="684"/>
      <w:bookmarkEnd w:id="685"/>
      <w:bookmarkEnd w:id="686"/>
      <w:bookmarkEnd w:id="687"/>
      <w:bookmarkEnd w:id="688"/>
      <w:bookmarkEnd w:id="689"/>
      <w:bookmarkEnd w:id="690"/>
      <w:bookmarkEnd w:id="691"/>
      <w:bookmarkEnd w:id="692"/>
    </w:p>
    <w:p>
      <w:pPr>
        <w:pStyle w:val="Heading5"/>
        <w:spacing w:before="180"/>
      </w:pPr>
      <w:bookmarkStart w:id="693" w:name="_Toc224629389"/>
      <w:bookmarkStart w:id="694" w:name="_Toc174953261"/>
      <w:r>
        <w:rPr>
          <w:rStyle w:val="CharSectno"/>
        </w:rPr>
        <w:t>126</w:t>
      </w:r>
      <w:r>
        <w:t>.</w:t>
      </w:r>
      <w:r>
        <w:tab/>
        <w:t>When involuntary community patient will be in breach</w:t>
      </w:r>
      <w:bookmarkEnd w:id="693"/>
      <w:bookmarkEnd w:id="694"/>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695" w:name="_Toc224629390"/>
      <w:bookmarkStart w:id="696" w:name="_Toc174953262"/>
      <w:r>
        <w:rPr>
          <w:rStyle w:val="CharSectno"/>
        </w:rPr>
        <w:t>127</w:t>
      </w:r>
      <w:r>
        <w:t>.</w:t>
      </w:r>
      <w:r>
        <w:tab/>
        <w:t>What supervising psychiatrist must do if order breached</w:t>
      </w:r>
      <w:bookmarkEnd w:id="695"/>
      <w:bookmarkEnd w:id="696"/>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del w:id="697" w:author="Master Repository Process" w:date="2026-03-17T08:58:00Z">
        <w:r>
          <w:delText>.</w:delText>
        </w:r>
      </w:del>
      <w:ins w:id="698" w:author="Master Repository Process" w:date="2026-03-17T08:58:00Z">
        <w:r>
          <w:t>; and</w:t>
        </w:r>
      </w:ins>
    </w:p>
    <w:p>
      <w:pPr>
        <w:pStyle w:val="Indenta"/>
        <w:spacing w:before="60"/>
        <w:rPr>
          <w:ins w:id="699" w:author="Master Repository Process" w:date="2026-03-17T08:58:00Z"/>
        </w:rPr>
      </w:pPr>
      <w:ins w:id="700" w:author="Master Repository Process" w:date="2026-03-17T08:58:00Z">
        <w:r>
          <w:tab/>
          <w:t>(c)</w:t>
        </w:r>
        <w:r>
          <w:tab/>
          <w:t>if the involuntary community patient is a supervised person — give notice of the breach to the Mental Impairment Review Tribunal.</w:t>
        </w:r>
      </w:ins>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Footnotesection"/>
        <w:rPr>
          <w:ins w:id="701" w:author="Master Repository Process" w:date="2026-03-17T08:58:00Z"/>
        </w:rPr>
      </w:pPr>
      <w:ins w:id="702" w:author="Master Repository Process" w:date="2026-03-17T08:58:00Z">
        <w:r>
          <w:tab/>
          <w:t>[Section 127 amended: No. 10 of 2023 s. 358.]</w:t>
        </w:r>
      </w:ins>
    </w:p>
    <w:p>
      <w:pPr>
        <w:pStyle w:val="Heading5"/>
      </w:pPr>
      <w:bookmarkStart w:id="703" w:name="_Toc224629391"/>
      <w:bookmarkStart w:id="704" w:name="_Toc174953263"/>
      <w:r>
        <w:rPr>
          <w:rStyle w:val="CharSectno"/>
        </w:rPr>
        <w:t>128</w:t>
      </w:r>
      <w:r>
        <w:t>.</w:t>
      </w:r>
      <w:r>
        <w:tab/>
        <w:t>Order to attend if non</w:t>
      </w:r>
      <w:r>
        <w:noBreakHyphen/>
        <w:t>compliance continues</w:t>
      </w:r>
      <w:bookmarkEnd w:id="703"/>
      <w:bookmarkEnd w:id="70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705" w:name="_Toc224629392"/>
      <w:bookmarkStart w:id="706" w:name="_Toc174953264"/>
      <w:r>
        <w:rPr>
          <w:rStyle w:val="CharSectno"/>
        </w:rPr>
        <w:t>129</w:t>
      </w:r>
      <w:r>
        <w:t>.</w:t>
      </w:r>
      <w:r>
        <w:tab/>
        <w:t>Making transport order</w:t>
      </w:r>
      <w:bookmarkEnd w:id="705"/>
      <w:bookmarkEnd w:id="70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707" w:name="_Toc224629393"/>
      <w:bookmarkStart w:id="708" w:name="_Toc174953265"/>
      <w:r>
        <w:rPr>
          <w:rStyle w:val="CharSectno"/>
        </w:rPr>
        <w:t>130</w:t>
      </w:r>
      <w:r>
        <w:t>.</w:t>
      </w:r>
      <w:r>
        <w:tab/>
        <w:t>Detention at place specified in order to attend</w:t>
      </w:r>
      <w:bookmarkEnd w:id="707"/>
      <w:bookmarkEnd w:id="708"/>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709" w:name="_Toc224629394"/>
      <w:bookmarkStart w:id="710" w:name="_Toc174953266"/>
      <w:r>
        <w:rPr>
          <w:rStyle w:val="CharSectno"/>
        </w:rPr>
        <w:t>131</w:t>
      </w:r>
      <w:r>
        <w:t>.</w:t>
      </w:r>
      <w:r>
        <w:tab/>
        <w:t>Other action that may be taken if non</w:t>
      </w:r>
      <w:r>
        <w:noBreakHyphen/>
        <w:t>compliance</w:t>
      </w:r>
      <w:bookmarkEnd w:id="709"/>
      <w:bookmarkEnd w:id="71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711" w:name="_Toc175237595"/>
      <w:bookmarkStart w:id="712" w:name="_Toc175316806"/>
      <w:bookmarkStart w:id="713" w:name="_Toc175318169"/>
      <w:bookmarkStart w:id="714" w:name="_Toc175320939"/>
      <w:bookmarkStart w:id="715" w:name="_Toc175642831"/>
      <w:bookmarkStart w:id="716" w:name="_Toc224629395"/>
      <w:bookmarkStart w:id="717" w:name="_Toc174710375"/>
      <w:bookmarkStart w:id="718" w:name="_Toc174711251"/>
      <w:bookmarkStart w:id="719" w:name="_Toc174953267"/>
      <w:r>
        <w:rPr>
          <w:rStyle w:val="CharDivNo"/>
        </w:rPr>
        <w:t>Division 5</w:t>
      </w:r>
      <w:r>
        <w:t> — </w:t>
      </w:r>
      <w:r>
        <w:rPr>
          <w:rStyle w:val="CharDivText"/>
        </w:rPr>
        <w:t>Transport to hospital</w:t>
      </w:r>
      <w:bookmarkEnd w:id="711"/>
      <w:bookmarkEnd w:id="712"/>
      <w:bookmarkEnd w:id="713"/>
      <w:bookmarkEnd w:id="714"/>
      <w:bookmarkEnd w:id="715"/>
      <w:bookmarkEnd w:id="716"/>
      <w:bookmarkEnd w:id="717"/>
      <w:bookmarkEnd w:id="718"/>
      <w:bookmarkEnd w:id="719"/>
    </w:p>
    <w:p>
      <w:pPr>
        <w:pStyle w:val="Heading5"/>
      </w:pPr>
      <w:bookmarkStart w:id="720" w:name="_Toc224629396"/>
      <w:bookmarkStart w:id="721" w:name="_Toc174953268"/>
      <w:r>
        <w:rPr>
          <w:rStyle w:val="CharSectno"/>
        </w:rPr>
        <w:t>132</w:t>
      </w:r>
      <w:r>
        <w:t>.</w:t>
      </w:r>
      <w:r>
        <w:tab/>
        <w:t>Application of this Division</w:t>
      </w:r>
      <w:bookmarkEnd w:id="720"/>
      <w:bookmarkEnd w:id="72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722" w:name="_Toc224629397"/>
      <w:bookmarkStart w:id="723" w:name="_Toc174953269"/>
      <w:r>
        <w:rPr>
          <w:rStyle w:val="CharSectno"/>
        </w:rPr>
        <w:t>133</w:t>
      </w:r>
      <w:r>
        <w:t>.</w:t>
      </w:r>
      <w:r>
        <w:tab/>
        <w:t>Making transport order</w:t>
      </w:r>
      <w:bookmarkEnd w:id="722"/>
      <w:bookmarkEnd w:id="723"/>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724" w:name="_Toc175237598"/>
      <w:bookmarkStart w:id="725" w:name="_Toc175316809"/>
      <w:bookmarkStart w:id="726" w:name="_Toc175318172"/>
      <w:bookmarkStart w:id="727" w:name="_Toc175320942"/>
      <w:bookmarkStart w:id="728" w:name="_Toc175642834"/>
      <w:bookmarkStart w:id="729" w:name="_Toc224629398"/>
      <w:bookmarkStart w:id="730" w:name="_Toc174710378"/>
      <w:bookmarkStart w:id="731" w:name="_Toc174711254"/>
      <w:bookmarkStart w:id="732" w:name="_Toc174953270"/>
      <w:r>
        <w:rPr>
          <w:rStyle w:val="CharDivNo"/>
        </w:rPr>
        <w:t>Division 6</w:t>
      </w:r>
      <w:r>
        <w:t> — </w:t>
      </w:r>
      <w:r>
        <w:rPr>
          <w:rStyle w:val="CharDivText"/>
        </w:rPr>
        <w:t>Supervising psychiatrist and treating practitioner</w:t>
      </w:r>
      <w:bookmarkEnd w:id="724"/>
      <w:bookmarkEnd w:id="725"/>
      <w:bookmarkEnd w:id="726"/>
      <w:bookmarkEnd w:id="727"/>
      <w:bookmarkEnd w:id="728"/>
      <w:bookmarkEnd w:id="729"/>
      <w:bookmarkEnd w:id="730"/>
      <w:bookmarkEnd w:id="731"/>
      <w:bookmarkEnd w:id="732"/>
    </w:p>
    <w:p>
      <w:pPr>
        <w:pStyle w:val="Heading5"/>
      </w:pPr>
      <w:bookmarkStart w:id="733" w:name="_Toc224629399"/>
      <w:bookmarkStart w:id="734" w:name="_Toc174953271"/>
      <w:r>
        <w:rPr>
          <w:rStyle w:val="CharSectno"/>
        </w:rPr>
        <w:t>134</w:t>
      </w:r>
      <w:r>
        <w:t>.</w:t>
      </w:r>
      <w:r>
        <w:tab/>
        <w:t>Supervising psychiatrist</w:t>
      </w:r>
      <w:bookmarkEnd w:id="733"/>
      <w:bookmarkEnd w:id="734"/>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735" w:name="_Toc224629400"/>
      <w:bookmarkStart w:id="736" w:name="_Toc174953272"/>
      <w:r>
        <w:rPr>
          <w:rStyle w:val="CharSectno"/>
        </w:rPr>
        <w:t>135</w:t>
      </w:r>
      <w:r>
        <w:t>.</w:t>
      </w:r>
      <w:r>
        <w:tab/>
        <w:t>Change of supervising psychiatrist</w:t>
      </w:r>
      <w:bookmarkEnd w:id="735"/>
      <w:bookmarkEnd w:id="736"/>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737" w:name="_Toc224629401"/>
      <w:bookmarkStart w:id="738" w:name="_Toc174953273"/>
      <w:r>
        <w:rPr>
          <w:rStyle w:val="CharSectno"/>
        </w:rPr>
        <w:t>136</w:t>
      </w:r>
      <w:r>
        <w:t>.</w:t>
      </w:r>
      <w:r>
        <w:tab/>
        <w:t>Treating practitioner</w:t>
      </w:r>
      <w:bookmarkEnd w:id="737"/>
      <w:bookmarkEnd w:id="73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739" w:name="_Toc224629402"/>
      <w:bookmarkStart w:id="740" w:name="_Toc174953274"/>
      <w:r>
        <w:rPr>
          <w:rStyle w:val="CharSectno"/>
        </w:rPr>
        <w:t>137</w:t>
      </w:r>
      <w:r>
        <w:t>.</w:t>
      </w:r>
      <w:r>
        <w:tab/>
        <w:t>Change of treating practitioner</w:t>
      </w:r>
      <w:bookmarkEnd w:id="739"/>
      <w:bookmarkEnd w:id="740"/>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741" w:name="_Toc175237603"/>
      <w:bookmarkStart w:id="742" w:name="_Toc175316814"/>
      <w:bookmarkStart w:id="743" w:name="_Toc175318177"/>
      <w:bookmarkStart w:id="744" w:name="_Toc175320947"/>
      <w:bookmarkStart w:id="745" w:name="_Toc175642839"/>
      <w:bookmarkStart w:id="746" w:name="_Toc224629403"/>
      <w:bookmarkStart w:id="747" w:name="_Toc174710383"/>
      <w:bookmarkStart w:id="748" w:name="_Toc174711259"/>
      <w:bookmarkStart w:id="749" w:name="_Toc174953275"/>
      <w:r>
        <w:rPr>
          <w:rStyle w:val="CharPartNo"/>
        </w:rPr>
        <w:t>Part 9</w:t>
      </w:r>
      <w:r>
        <w:t> — </w:t>
      </w:r>
      <w:r>
        <w:rPr>
          <w:rStyle w:val="CharPartText"/>
        </w:rPr>
        <w:t>Notifiable events</w:t>
      </w:r>
      <w:bookmarkEnd w:id="741"/>
      <w:bookmarkEnd w:id="742"/>
      <w:bookmarkEnd w:id="743"/>
      <w:bookmarkEnd w:id="744"/>
      <w:bookmarkEnd w:id="745"/>
      <w:bookmarkEnd w:id="746"/>
      <w:bookmarkEnd w:id="747"/>
      <w:bookmarkEnd w:id="748"/>
      <w:bookmarkEnd w:id="749"/>
    </w:p>
    <w:p>
      <w:pPr>
        <w:pStyle w:val="Heading3"/>
        <w:spacing w:before="180"/>
      </w:pPr>
      <w:bookmarkStart w:id="750" w:name="_Toc175237604"/>
      <w:bookmarkStart w:id="751" w:name="_Toc175316815"/>
      <w:bookmarkStart w:id="752" w:name="_Toc175318178"/>
      <w:bookmarkStart w:id="753" w:name="_Toc175320948"/>
      <w:bookmarkStart w:id="754" w:name="_Toc175642840"/>
      <w:bookmarkStart w:id="755" w:name="_Toc224629404"/>
      <w:bookmarkStart w:id="756" w:name="_Toc174710384"/>
      <w:bookmarkStart w:id="757" w:name="_Toc174711260"/>
      <w:bookmarkStart w:id="758" w:name="_Toc174953276"/>
      <w:r>
        <w:rPr>
          <w:rStyle w:val="CharDivNo"/>
        </w:rPr>
        <w:t>Division 1</w:t>
      </w:r>
      <w:r>
        <w:t> — </w:t>
      </w:r>
      <w:r>
        <w:rPr>
          <w:rStyle w:val="CharDivText"/>
        </w:rPr>
        <w:t>Preliminary matters</w:t>
      </w:r>
      <w:bookmarkEnd w:id="750"/>
      <w:bookmarkEnd w:id="751"/>
      <w:bookmarkEnd w:id="752"/>
      <w:bookmarkEnd w:id="753"/>
      <w:bookmarkEnd w:id="754"/>
      <w:bookmarkEnd w:id="755"/>
      <w:bookmarkEnd w:id="756"/>
      <w:bookmarkEnd w:id="757"/>
      <w:bookmarkEnd w:id="758"/>
    </w:p>
    <w:p>
      <w:pPr>
        <w:pStyle w:val="Heading5"/>
        <w:spacing w:before="180"/>
      </w:pPr>
      <w:bookmarkStart w:id="759" w:name="_Toc224629405"/>
      <w:bookmarkStart w:id="760" w:name="_Toc174953277"/>
      <w:r>
        <w:rPr>
          <w:rStyle w:val="CharSectno"/>
        </w:rPr>
        <w:t>138</w:t>
      </w:r>
      <w:r>
        <w:t>.</w:t>
      </w:r>
      <w:r>
        <w:tab/>
        <w:t>Application of this Part</w:t>
      </w:r>
      <w:bookmarkEnd w:id="759"/>
      <w:bookmarkEnd w:id="760"/>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761" w:name="_Toc175237606"/>
      <w:bookmarkStart w:id="762" w:name="_Toc175316817"/>
      <w:bookmarkStart w:id="763" w:name="_Toc175318180"/>
      <w:bookmarkStart w:id="764" w:name="_Toc175320950"/>
      <w:bookmarkStart w:id="765" w:name="_Toc175642842"/>
      <w:bookmarkStart w:id="766" w:name="_Toc224629406"/>
      <w:bookmarkStart w:id="767" w:name="_Toc174710386"/>
      <w:bookmarkStart w:id="768" w:name="_Toc174711262"/>
      <w:bookmarkStart w:id="769" w:name="_Toc174953278"/>
      <w:r>
        <w:rPr>
          <w:rStyle w:val="CharDivNo"/>
        </w:rPr>
        <w:t>Division 2</w:t>
      </w:r>
      <w:r>
        <w:t> — </w:t>
      </w:r>
      <w:r>
        <w:rPr>
          <w:rStyle w:val="CharDivText"/>
        </w:rPr>
        <w:t>Notification of carers, close family members and other personal support persons</w:t>
      </w:r>
      <w:bookmarkEnd w:id="761"/>
      <w:bookmarkEnd w:id="762"/>
      <w:bookmarkEnd w:id="763"/>
      <w:bookmarkEnd w:id="764"/>
      <w:bookmarkEnd w:id="765"/>
      <w:bookmarkEnd w:id="766"/>
      <w:bookmarkEnd w:id="767"/>
      <w:bookmarkEnd w:id="768"/>
      <w:bookmarkEnd w:id="769"/>
    </w:p>
    <w:p>
      <w:pPr>
        <w:pStyle w:val="Heading5"/>
        <w:spacing w:before="180"/>
      </w:pPr>
      <w:bookmarkStart w:id="770" w:name="_Toc224629407"/>
      <w:bookmarkStart w:id="771" w:name="_Toc174953279"/>
      <w:r>
        <w:rPr>
          <w:rStyle w:val="CharSectno"/>
        </w:rPr>
        <w:t>139</w:t>
      </w:r>
      <w:r>
        <w:t>.</w:t>
      </w:r>
      <w:r>
        <w:tab/>
        <w:t>Right of any carer, close family member or other personal support person to be notified</w:t>
      </w:r>
      <w:bookmarkEnd w:id="770"/>
      <w:bookmarkEnd w:id="771"/>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772" w:name="_Toc224629408"/>
      <w:bookmarkStart w:id="773" w:name="_Toc174953280"/>
      <w:r>
        <w:rPr>
          <w:rStyle w:val="CharSectno"/>
        </w:rPr>
        <w:t>140</w:t>
      </w:r>
      <w:r>
        <w:t>.</w:t>
      </w:r>
      <w:r>
        <w:tab/>
        <w:t>Person responsible required to notify any carer, close family member or other personal support person</w:t>
      </w:r>
      <w:bookmarkEnd w:id="772"/>
      <w:bookmarkEnd w:id="773"/>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774" w:name="_Toc224629409"/>
      <w:bookmarkStart w:id="775" w:name="_Toc174953281"/>
      <w:r>
        <w:rPr>
          <w:rStyle w:val="CharSectno"/>
        </w:rPr>
        <w:t>141</w:t>
      </w:r>
      <w:r>
        <w:t>.</w:t>
      </w:r>
      <w:r>
        <w:tab/>
        <w:t>Reasonable efforts to notify carer, close family member or other personal support person</w:t>
      </w:r>
      <w:bookmarkEnd w:id="774"/>
      <w:bookmarkEnd w:id="775"/>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776" w:name="_Toc224629410"/>
      <w:bookmarkStart w:id="777" w:name="_Toc174953282"/>
      <w:r>
        <w:rPr>
          <w:rStyle w:val="CharSectno"/>
        </w:rPr>
        <w:t>142</w:t>
      </w:r>
      <w:r>
        <w:t>.</w:t>
      </w:r>
      <w:r>
        <w:tab/>
        <w:t>Notification not in person’s best interests</w:t>
      </w:r>
      <w:bookmarkEnd w:id="776"/>
      <w:bookmarkEnd w:id="777"/>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778" w:name="_Toc224629411"/>
      <w:bookmarkStart w:id="779" w:name="_Toc174953283"/>
      <w:r>
        <w:rPr>
          <w:rStyle w:val="CharSectno"/>
        </w:rPr>
        <w:t>143</w:t>
      </w:r>
      <w:r>
        <w:t>.</w:t>
      </w:r>
      <w:r>
        <w:tab/>
        <w:t>Advising carer, close family member or other personal support person of decision</w:t>
      </w:r>
      <w:bookmarkEnd w:id="778"/>
      <w:bookmarkEnd w:id="779"/>
    </w:p>
    <w:p>
      <w:pPr>
        <w:pStyle w:val="Subsection"/>
        <w:keepNext/>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780" w:name="_Toc224629412"/>
      <w:bookmarkStart w:id="781" w:name="_Toc174953284"/>
      <w:r>
        <w:rPr>
          <w:rStyle w:val="CharSectno"/>
        </w:rPr>
        <w:t>144</w:t>
      </w:r>
      <w:r>
        <w:t>.</w:t>
      </w:r>
      <w:r>
        <w:tab/>
        <w:t>Revocation of decision</w:t>
      </w:r>
      <w:bookmarkEnd w:id="780"/>
      <w:bookmarkEnd w:id="781"/>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782" w:name="_Toc175237613"/>
      <w:bookmarkStart w:id="783" w:name="_Toc175316824"/>
      <w:bookmarkStart w:id="784" w:name="_Toc175318187"/>
      <w:bookmarkStart w:id="785" w:name="_Toc175320957"/>
      <w:bookmarkStart w:id="786" w:name="_Toc175642849"/>
      <w:bookmarkStart w:id="787" w:name="_Toc224629413"/>
      <w:bookmarkStart w:id="788" w:name="_Toc174710393"/>
      <w:bookmarkStart w:id="789" w:name="_Toc174711269"/>
      <w:bookmarkStart w:id="790" w:name="_Toc174953285"/>
      <w:r>
        <w:rPr>
          <w:rStyle w:val="CharDivNo"/>
        </w:rPr>
        <w:t>Division 3</w:t>
      </w:r>
      <w:r>
        <w:t> — </w:t>
      </w:r>
      <w:r>
        <w:rPr>
          <w:rStyle w:val="CharDivText"/>
        </w:rPr>
        <w:t>Notification of other persons and bodies</w:t>
      </w:r>
      <w:bookmarkEnd w:id="782"/>
      <w:bookmarkEnd w:id="783"/>
      <w:bookmarkEnd w:id="784"/>
      <w:bookmarkEnd w:id="785"/>
      <w:bookmarkEnd w:id="786"/>
      <w:bookmarkEnd w:id="787"/>
      <w:bookmarkEnd w:id="788"/>
      <w:bookmarkEnd w:id="789"/>
      <w:bookmarkEnd w:id="790"/>
    </w:p>
    <w:p>
      <w:pPr>
        <w:pStyle w:val="Heading5"/>
      </w:pPr>
      <w:bookmarkStart w:id="791" w:name="_Toc224629414"/>
      <w:bookmarkStart w:id="792" w:name="_Toc174953286"/>
      <w:r>
        <w:rPr>
          <w:rStyle w:val="CharSectno"/>
        </w:rPr>
        <w:t>145</w:t>
      </w:r>
      <w:r>
        <w:t>.</w:t>
      </w:r>
      <w:r>
        <w:tab/>
        <w:t>Making, revocation or expiry of involuntary treatment order</w:t>
      </w:r>
      <w:bookmarkEnd w:id="791"/>
      <w:bookmarkEnd w:id="792"/>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 xml:space="preserve">if the involuntary patient is a </w:t>
      </w:r>
      <w:del w:id="793" w:author="Master Repository Process" w:date="2026-03-17T08:58:00Z">
        <w:r>
          <w:delText>mentally impaired accused</w:delText>
        </w:r>
      </w:del>
      <w:ins w:id="794" w:author="Master Repository Process" w:date="2026-03-17T08:58:00Z">
        <w:r>
          <w:t>supervised person</w:t>
        </w:r>
      </w:ins>
      <w:r>
        <w:t xml:space="preserve"> — the </w:t>
      </w:r>
      <w:del w:id="795" w:author="Master Repository Process" w:date="2026-03-17T08:58:00Z">
        <w:r>
          <w:delText>Mentally Impaired Accused</w:delText>
        </w:r>
      </w:del>
      <w:ins w:id="796" w:author="Master Repository Process" w:date="2026-03-17T08:58:00Z">
        <w:r>
          <w:t>Mental Impairment</w:t>
        </w:r>
      </w:ins>
      <w:r>
        <w:t xml:space="preserve"> Review </w:t>
      </w:r>
      <w:del w:id="797" w:author="Master Repository Process" w:date="2026-03-17T08:58:00Z">
        <w:r>
          <w:delText>Board</w:delText>
        </w:r>
      </w:del>
      <w:ins w:id="798" w:author="Master Repository Process" w:date="2026-03-17T08:58:00Z">
        <w:r>
          <w:t>Tribunal</w:t>
        </w:r>
      </w:ins>
      <w:r>
        <w:t>.</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Footnotesection"/>
        <w:rPr>
          <w:ins w:id="799" w:author="Master Repository Process" w:date="2026-03-17T08:58:00Z"/>
        </w:rPr>
      </w:pPr>
      <w:ins w:id="800" w:author="Master Repository Process" w:date="2026-03-17T08:58:00Z">
        <w:r>
          <w:tab/>
          <w:t>[Section 145 amended: No. 10 of 2023 s. 359.]</w:t>
        </w:r>
      </w:ins>
    </w:p>
    <w:p>
      <w:pPr>
        <w:pStyle w:val="Heading3"/>
        <w:rPr>
          <w:ins w:id="801" w:author="Master Repository Process" w:date="2026-03-17T08:58:00Z"/>
        </w:rPr>
      </w:pPr>
      <w:bookmarkStart w:id="802" w:name="_Toc132289780"/>
      <w:bookmarkStart w:id="803" w:name="_Toc132290346"/>
      <w:bookmarkStart w:id="804" w:name="_Toc132290912"/>
      <w:bookmarkStart w:id="805" w:name="_Toc175316826"/>
      <w:bookmarkStart w:id="806" w:name="_Toc175318189"/>
      <w:bookmarkStart w:id="807" w:name="_Toc175320959"/>
      <w:bookmarkStart w:id="808" w:name="_Toc175642851"/>
      <w:bookmarkStart w:id="809" w:name="_Toc224629415"/>
      <w:ins w:id="810" w:author="Master Repository Process" w:date="2026-03-17T08:58:00Z">
        <w:r>
          <w:rPr>
            <w:rStyle w:val="CharDivNo"/>
          </w:rPr>
          <w:t>Division 4 </w:t>
        </w:r>
        <w:r>
          <w:t>—</w:t>
        </w:r>
        <w:r>
          <w:rPr>
            <w:rStyle w:val="CharDivText"/>
          </w:rPr>
          <w:t> Notification of Mental Impairment Review Tribunal about absence of supervised persons</w:t>
        </w:r>
        <w:bookmarkEnd w:id="802"/>
        <w:bookmarkEnd w:id="803"/>
        <w:bookmarkEnd w:id="804"/>
        <w:bookmarkEnd w:id="805"/>
        <w:bookmarkEnd w:id="806"/>
        <w:bookmarkEnd w:id="807"/>
        <w:bookmarkEnd w:id="808"/>
        <w:bookmarkEnd w:id="809"/>
      </w:ins>
    </w:p>
    <w:p>
      <w:pPr>
        <w:pStyle w:val="Footnoteheading"/>
        <w:keepNext/>
        <w:rPr>
          <w:ins w:id="811" w:author="Master Repository Process" w:date="2026-03-17T08:58:00Z"/>
        </w:rPr>
      </w:pPr>
      <w:ins w:id="812" w:author="Master Repository Process" w:date="2026-03-17T08:58:00Z">
        <w:r>
          <w:tab/>
          <w:t>[Heading inserted: No. 10 of 2023 s. 360.]</w:t>
        </w:r>
      </w:ins>
    </w:p>
    <w:p>
      <w:pPr>
        <w:pStyle w:val="Heading5"/>
        <w:rPr>
          <w:ins w:id="813" w:author="Master Repository Process" w:date="2026-03-17T08:58:00Z"/>
        </w:rPr>
      </w:pPr>
      <w:bookmarkStart w:id="814" w:name="_Toc132290913"/>
      <w:bookmarkStart w:id="815" w:name="_Toc224629416"/>
      <w:ins w:id="816" w:author="Master Repository Process" w:date="2026-03-17T08:58:00Z">
        <w:r>
          <w:rPr>
            <w:rStyle w:val="CharSectno"/>
          </w:rPr>
          <w:t>145A</w:t>
        </w:r>
        <w:r>
          <w:t>.</w:t>
        </w:r>
        <w:r>
          <w:tab/>
          <w:t>Notification about absence of supervised persons</w:t>
        </w:r>
        <w:bookmarkEnd w:id="814"/>
        <w:bookmarkEnd w:id="815"/>
      </w:ins>
    </w:p>
    <w:p>
      <w:pPr>
        <w:pStyle w:val="Subsection"/>
        <w:keepNext/>
        <w:rPr>
          <w:ins w:id="817" w:author="Master Repository Process" w:date="2026-03-17T08:58:00Z"/>
        </w:rPr>
      </w:pPr>
      <w:ins w:id="818" w:author="Master Repository Process" w:date="2026-03-17T08:58:00Z">
        <w:r>
          <w:tab/>
          <w:t>(1)</w:t>
        </w:r>
        <w:r>
          <w:tab/>
          <w:t xml:space="preserve">This section applies in relation to the following events — </w:t>
        </w:r>
      </w:ins>
    </w:p>
    <w:p>
      <w:pPr>
        <w:pStyle w:val="Indenta"/>
        <w:keepNext/>
        <w:rPr>
          <w:ins w:id="819" w:author="Master Repository Process" w:date="2026-03-17T08:58:00Z"/>
        </w:rPr>
      </w:pPr>
      <w:ins w:id="820" w:author="Master Repository Process" w:date="2026-03-17T08:58:00Z">
        <w:r>
          <w:tab/>
          <w:t>(a)</w:t>
        </w:r>
        <w:r>
          <w:tab/>
          <w:t>a supervised person is absent without leave in accordance with section 97;</w:t>
        </w:r>
      </w:ins>
    </w:p>
    <w:p>
      <w:pPr>
        <w:pStyle w:val="Indenta"/>
        <w:keepNext/>
        <w:rPr>
          <w:ins w:id="821" w:author="Master Repository Process" w:date="2026-03-17T08:58:00Z"/>
        </w:rPr>
      </w:pPr>
      <w:ins w:id="822" w:author="Master Repository Process" w:date="2026-03-17T08:58:00Z">
        <w:r>
          <w:tab/>
          <w:t>(b)</w:t>
        </w:r>
        <w:r>
          <w:tab/>
          <w:t>a leave of absence order is made in respect of a supervised person under section 105;</w:t>
        </w:r>
      </w:ins>
    </w:p>
    <w:p>
      <w:pPr>
        <w:pStyle w:val="Indenta"/>
        <w:keepNext/>
        <w:rPr>
          <w:ins w:id="823" w:author="Master Repository Process" w:date="2026-03-17T08:58:00Z"/>
        </w:rPr>
      </w:pPr>
      <w:ins w:id="824" w:author="Master Repository Process" w:date="2026-03-17T08:58:00Z">
        <w:r>
          <w:tab/>
          <w:t>(c)</w:t>
        </w:r>
        <w:r>
          <w:tab/>
          <w:t>a leave of absence order applying in relation to a supervised person is extended, or the conditions of such an order are varied, under section 106;</w:t>
        </w:r>
      </w:ins>
    </w:p>
    <w:p>
      <w:pPr>
        <w:pStyle w:val="Indenta"/>
        <w:keepNext/>
        <w:rPr>
          <w:ins w:id="825" w:author="Master Repository Process" w:date="2026-03-17T08:58:00Z"/>
        </w:rPr>
      </w:pPr>
      <w:ins w:id="826" w:author="Master Repository Process" w:date="2026-03-17T08:58:00Z">
        <w:r>
          <w:tab/>
          <w:t>(d)</w:t>
        </w:r>
        <w:r>
          <w:tab/>
          <w:t>a leave of absence order applying to a supervised person is cancelled under section 110.</w:t>
        </w:r>
      </w:ins>
    </w:p>
    <w:p>
      <w:pPr>
        <w:pStyle w:val="Subsection"/>
        <w:keepNext/>
        <w:rPr>
          <w:ins w:id="827" w:author="Master Repository Process" w:date="2026-03-17T08:58:00Z"/>
        </w:rPr>
      </w:pPr>
      <w:ins w:id="828" w:author="Master Repository Process" w:date="2026-03-17T08:58:00Z">
        <w:r>
          <w:tab/>
          <w:t>(2)</w:t>
        </w:r>
        <w:r>
          <w:tab/>
          <w:t>If an event occurs, the person responsible under this Part for notification of the event must also notify the Mental Impairment Review Tribunal of the event.</w:t>
        </w:r>
      </w:ins>
    </w:p>
    <w:p>
      <w:pPr>
        <w:pStyle w:val="Footnotesection"/>
        <w:keepNext/>
        <w:rPr>
          <w:ins w:id="829" w:author="Master Repository Process" w:date="2026-03-17T08:58:00Z"/>
        </w:rPr>
      </w:pPr>
      <w:ins w:id="830" w:author="Master Repository Process" w:date="2026-03-17T08:58:00Z">
        <w:r>
          <w:tab/>
          <w:t>[Section 145A inserted: No. 10 of 2023 s. 360.]</w:t>
        </w:r>
      </w:ins>
    </w:p>
    <w:p>
      <w:pPr>
        <w:pStyle w:val="Heading2"/>
      </w:pPr>
      <w:bookmarkStart w:id="831" w:name="_Toc175237615"/>
      <w:bookmarkStart w:id="832" w:name="_Toc175316828"/>
      <w:bookmarkStart w:id="833" w:name="_Toc175318191"/>
      <w:bookmarkStart w:id="834" w:name="_Toc175320961"/>
      <w:bookmarkStart w:id="835" w:name="_Toc175642853"/>
      <w:bookmarkStart w:id="836" w:name="_Toc224629417"/>
      <w:bookmarkStart w:id="837" w:name="_Toc174710395"/>
      <w:bookmarkStart w:id="838" w:name="_Toc174711271"/>
      <w:bookmarkStart w:id="839" w:name="_Toc174953287"/>
      <w:r>
        <w:rPr>
          <w:rStyle w:val="CharPartNo"/>
        </w:rPr>
        <w:t>Part 10</w:t>
      </w:r>
      <w:r>
        <w:rPr>
          <w:rStyle w:val="CharDivNo"/>
        </w:rPr>
        <w:t> </w:t>
      </w:r>
      <w:r>
        <w:t>—</w:t>
      </w:r>
      <w:r>
        <w:rPr>
          <w:rStyle w:val="CharDivText"/>
        </w:rPr>
        <w:t> </w:t>
      </w:r>
      <w:r>
        <w:rPr>
          <w:rStyle w:val="CharPartText"/>
        </w:rPr>
        <w:t>Transport orders</w:t>
      </w:r>
      <w:bookmarkEnd w:id="831"/>
      <w:bookmarkEnd w:id="832"/>
      <w:bookmarkEnd w:id="833"/>
      <w:bookmarkEnd w:id="834"/>
      <w:bookmarkEnd w:id="835"/>
      <w:bookmarkEnd w:id="836"/>
      <w:bookmarkEnd w:id="837"/>
      <w:bookmarkEnd w:id="838"/>
      <w:bookmarkEnd w:id="839"/>
    </w:p>
    <w:p>
      <w:pPr>
        <w:pStyle w:val="Heading5"/>
      </w:pPr>
      <w:bookmarkStart w:id="840" w:name="_Toc224629418"/>
      <w:bookmarkStart w:id="841" w:name="_Toc174953288"/>
      <w:r>
        <w:rPr>
          <w:rStyle w:val="CharSectno"/>
        </w:rPr>
        <w:t>146</w:t>
      </w:r>
      <w:r>
        <w:t>.</w:t>
      </w:r>
      <w:r>
        <w:tab/>
        <w:t>Application of this Part</w:t>
      </w:r>
      <w:bookmarkEnd w:id="840"/>
      <w:bookmarkEnd w:id="841"/>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842" w:name="_Toc224629419"/>
      <w:bookmarkStart w:id="843" w:name="_Toc174953289"/>
      <w:r>
        <w:rPr>
          <w:rStyle w:val="CharSectno"/>
        </w:rPr>
        <w:t>147</w:t>
      </w:r>
      <w:r>
        <w:t>.</w:t>
      </w:r>
      <w:r>
        <w:tab/>
        <w:t>Transport officers</w:t>
      </w:r>
      <w:bookmarkEnd w:id="842"/>
      <w:bookmarkEnd w:id="843"/>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844" w:name="_Toc224629420"/>
      <w:bookmarkStart w:id="845" w:name="_Toc174953290"/>
      <w:r>
        <w:rPr>
          <w:rStyle w:val="CharSectno"/>
        </w:rPr>
        <w:t>148</w:t>
      </w:r>
      <w:r>
        <w:t>.</w:t>
      </w:r>
      <w:r>
        <w:tab/>
        <w:t>Making transport order</w:t>
      </w:r>
      <w:bookmarkEnd w:id="844"/>
      <w:bookmarkEnd w:id="84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846" w:name="_Toc224629421"/>
      <w:bookmarkStart w:id="847" w:name="_Toc174953291"/>
      <w:r>
        <w:rPr>
          <w:rStyle w:val="CharSectno"/>
        </w:rPr>
        <w:t>149</w:t>
      </w:r>
      <w:r>
        <w:t>.</w:t>
      </w:r>
      <w:r>
        <w:tab/>
        <w:t>Operation of transport order</w:t>
      </w:r>
      <w:bookmarkEnd w:id="846"/>
      <w:bookmarkEnd w:id="847"/>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848" w:name="_Toc224629422"/>
      <w:bookmarkStart w:id="849" w:name="_Toc174953292"/>
      <w:r>
        <w:rPr>
          <w:rStyle w:val="CharSectno"/>
        </w:rPr>
        <w:t>150</w:t>
      </w:r>
      <w:r>
        <w:t>.</w:t>
      </w:r>
      <w:r>
        <w:tab/>
        <w:t>Period of transport order</w:t>
      </w:r>
      <w:bookmarkEnd w:id="848"/>
      <w:bookmarkEnd w:id="849"/>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850" w:name="_Toc224629423"/>
      <w:bookmarkStart w:id="851" w:name="_Toc174953293"/>
      <w:r>
        <w:rPr>
          <w:rStyle w:val="CharSectno"/>
        </w:rPr>
        <w:t>151</w:t>
      </w:r>
      <w:r>
        <w:t>.</w:t>
      </w:r>
      <w:r>
        <w:tab/>
        <w:t>Extension of transport order made under s. 29(1) if referral extended</w:t>
      </w:r>
      <w:bookmarkEnd w:id="850"/>
      <w:bookmarkEnd w:id="851"/>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852" w:name="_Toc224629424"/>
      <w:bookmarkStart w:id="853" w:name="_Toc174953294"/>
      <w:r>
        <w:rPr>
          <w:rStyle w:val="CharSectno"/>
        </w:rPr>
        <w:t>152</w:t>
      </w:r>
      <w:r>
        <w:t>.</w:t>
      </w:r>
      <w:r>
        <w:tab/>
        <w:t>Extension of other transport orders</w:t>
      </w:r>
      <w:bookmarkEnd w:id="852"/>
      <w:bookmarkEnd w:id="853"/>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keepNext/>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854" w:name="_Toc224629425"/>
      <w:bookmarkStart w:id="855" w:name="_Toc174953295"/>
      <w:r>
        <w:rPr>
          <w:rStyle w:val="CharSectno"/>
        </w:rPr>
        <w:t>153</w:t>
      </w:r>
      <w:r>
        <w:t>.</w:t>
      </w:r>
      <w:r>
        <w:tab/>
        <w:t>Revocation of transport order if referral revoked</w:t>
      </w:r>
      <w:bookmarkEnd w:id="854"/>
      <w:bookmarkEnd w:id="855"/>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856" w:name="_Toc224629426"/>
      <w:bookmarkStart w:id="857" w:name="_Toc174953296"/>
      <w:r>
        <w:rPr>
          <w:rStyle w:val="CharSectno"/>
        </w:rPr>
        <w:t>154</w:t>
      </w:r>
      <w:r>
        <w:t>.</w:t>
      </w:r>
      <w:r>
        <w:tab/>
        <w:t>Revocation of transport order if no longer needed</w:t>
      </w:r>
      <w:bookmarkEnd w:id="856"/>
      <w:bookmarkEnd w:id="857"/>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858" w:name="_Toc224629427"/>
      <w:bookmarkStart w:id="859" w:name="_Toc174953297"/>
      <w:r>
        <w:rPr>
          <w:rStyle w:val="CharSectno"/>
        </w:rPr>
        <w:t>155</w:t>
      </w:r>
      <w:r>
        <w:t>.</w:t>
      </w:r>
      <w:r>
        <w:tab/>
        <w:t>Return of person if transport order expires or is revoked</w:t>
      </w:r>
      <w:bookmarkEnd w:id="858"/>
      <w:bookmarkEnd w:id="859"/>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860" w:name="_Toc175237626"/>
      <w:bookmarkStart w:id="861" w:name="_Toc175316839"/>
      <w:bookmarkStart w:id="862" w:name="_Toc175318202"/>
      <w:bookmarkStart w:id="863" w:name="_Toc175320972"/>
      <w:bookmarkStart w:id="864" w:name="_Toc175642864"/>
      <w:bookmarkStart w:id="865" w:name="_Toc224629428"/>
      <w:bookmarkStart w:id="866" w:name="_Toc174710406"/>
      <w:bookmarkStart w:id="867" w:name="_Toc174711282"/>
      <w:bookmarkStart w:id="868" w:name="_Toc174953298"/>
      <w:r>
        <w:rPr>
          <w:rStyle w:val="CharPartNo"/>
        </w:rPr>
        <w:t>Part 11</w:t>
      </w:r>
      <w:r>
        <w:t> — </w:t>
      </w:r>
      <w:r>
        <w:rPr>
          <w:rStyle w:val="CharPartText"/>
        </w:rPr>
        <w:t>Apprehension, search and seizure powers</w:t>
      </w:r>
      <w:bookmarkEnd w:id="860"/>
      <w:bookmarkEnd w:id="861"/>
      <w:bookmarkEnd w:id="862"/>
      <w:bookmarkEnd w:id="863"/>
      <w:bookmarkEnd w:id="864"/>
      <w:bookmarkEnd w:id="865"/>
      <w:bookmarkEnd w:id="866"/>
      <w:bookmarkEnd w:id="867"/>
      <w:bookmarkEnd w:id="868"/>
    </w:p>
    <w:p>
      <w:pPr>
        <w:pStyle w:val="Heading3"/>
      </w:pPr>
      <w:bookmarkStart w:id="869" w:name="_Toc175237627"/>
      <w:bookmarkStart w:id="870" w:name="_Toc175316840"/>
      <w:bookmarkStart w:id="871" w:name="_Toc175318203"/>
      <w:bookmarkStart w:id="872" w:name="_Toc175320973"/>
      <w:bookmarkStart w:id="873" w:name="_Toc175642865"/>
      <w:bookmarkStart w:id="874" w:name="_Toc224629429"/>
      <w:bookmarkStart w:id="875" w:name="_Toc174710407"/>
      <w:bookmarkStart w:id="876" w:name="_Toc174711283"/>
      <w:bookmarkStart w:id="877" w:name="_Toc174953299"/>
      <w:r>
        <w:rPr>
          <w:rStyle w:val="CharDivNo"/>
        </w:rPr>
        <w:t>Division 1</w:t>
      </w:r>
      <w:r>
        <w:t> — </w:t>
      </w:r>
      <w:r>
        <w:rPr>
          <w:rStyle w:val="CharDivText"/>
        </w:rPr>
        <w:t>Apprehension powers</w:t>
      </w:r>
      <w:bookmarkEnd w:id="869"/>
      <w:bookmarkEnd w:id="870"/>
      <w:bookmarkEnd w:id="871"/>
      <w:bookmarkEnd w:id="872"/>
      <w:bookmarkEnd w:id="873"/>
      <w:bookmarkEnd w:id="874"/>
      <w:bookmarkEnd w:id="875"/>
      <w:bookmarkEnd w:id="876"/>
      <w:bookmarkEnd w:id="877"/>
    </w:p>
    <w:p>
      <w:pPr>
        <w:pStyle w:val="Heading5"/>
      </w:pPr>
      <w:bookmarkStart w:id="878" w:name="_Toc224629430"/>
      <w:bookmarkStart w:id="879" w:name="_Toc174953300"/>
      <w:r>
        <w:rPr>
          <w:rStyle w:val="CharSectno"/>
        </w:rPr>
        <w:t>156</w:t>
      </w:r>
      <w:r>
        <w:t>.</w:t>
      </w:r>
      <w:r>
        <w:tab/>
        <w:t>Apprehension by police officer of person suspected of having mental illness</w:t>
      </w:r>
      <w:bookmarkEnd w:id="878"/>
      <w:bookmarkEnd w:id="87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880" w:name="_Toc224629431"/>
      <w:bookmarkStart w:id="881" w:name="_Toc174953301"/>
      <w:r>
        <w:rPr>
          <w:rStyle w:val="CharSectno"/>
        </w:rPr>
        <w:t>157</w:t>
      </w:r>
      <w:r>
        <w:t>.</w:t>
      </w:r>
      <w:r>
        <w:tab/>
        <w:t>Assessment of person arrested</w:t>
      </w:r>
      <w:bookmarkEnd w:id="880"/>
      <w:bookmarkEnd w:id="881"/>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882" w:name="_Toc224629432"/>
      <w:bookmarkStart w:id="883" w:name="_Toc174953302"/>
      <w:r>
        <w:rPr>
          <w:rStyle w:val="CharSectno"/>
        </w:rPr>
        <w:t>158</w:t>
      </w:r>
      <w:r>
        <w:t>.</w:t>
      </w:r>
      <w:r>
        <w:tab/>
        <w:t>Police must be notified when person leaves</w:t>
      </w:r>
      <w:bookmarkEnd w:id="882"/>
      <w:bookmarkEnd w:id="883"/>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884" w:name="_Toc224629433"/>
      <w:bookmarkStart w:id="885" w:name="_Toc174953303"/>
      <w:r>
        <w:rPr>
          <w:rStyle w:val="CharSectno"/>
        </w:rPr>
        <w:t>159</w:t>
      </w:r>
      <w:r>
        <w:t>.</w:t>
      </w:r>
      <w:r>
        <w:tab/>
        <w:t>Apprehension of other persons</w:t>
      </w:r>
      <w:bookmarkEnd w:id="884"/>
      <w:bookmarkEnd w:id="885"/>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886" w:name="_Toc175237632"/>
      <w:bookmarkStart w:id="887" w:name="_Toc175316845"/>
      <w:bookmarkStart w:id="888" w:name="_Toc175318208"/>
      <w:bookmarkStart w:id="889" w:name="_Toc175320978"/>
      <w:bookmarkStart w:id="890" w:name="_Toc175642870"/>
      <w:bookmarkStart w:id="891" w:name="_Toc224629434"/>
      <w:bookmarkStart w:id="892" w:name="_Toc174710412"/>
      <w:bookmarkStart w:id="893" w:name="_Toc174711288"/>
      <w:bookmarkStart w:id="894" w:name="_Toc174953304"/>
      <w:r>
        <w:rPr>
          <w:rStyle w:val="CharDivNo"/>
        </w:rPr>
        <w:t>Division 2</w:t>
      </w:r>
      <w:r>
        <w:t> — </w:t>
      </w:r>
      <w:r>
        <w:rPr>
          <w:rStyle w:val="CharDivText"/>
        </w:rPr>
        <w:t>Search and seizure powers</w:t>
      </w:r>
      <w:bookmarkEnd w:id="886"/>
      <w:bookmarkEnd w:id="887"/>
      <w:bookmarkEnd w:id="888"/>
      <w:bookmarkEnd w:id="889"/>
      <w:bookmarkEnd w:id="890"/>
      <w:bookmarkEnd w:id="891"/>
      <w:bookmarkEnd w:id="892"/>
      <w:bookmarkEnd w:id="893"/>
      <w:bookmarkEnd w:id="894"/>
    </w:p>
    <w:p>
      <w:pPr>
        <w:pStyle w:val="Heading5"/>
      </w:pPr>
      <w:bookmarkStart w:id="895" w:name="_Toc224629435"/>
      <w:bookmarkStart w:id="896" w:name="_Toc174953305"/>
      <w:r>
        <w:rPr>
          <w:rStyle w:val="CharSectno"/>
        </w:rPr>
        <w:t>160</w:t>
      </w:r>
      <w:r>
        <w:t>.</w:t>
      </w:r>
      <w:r>
        <w:tab/>
        <w:t>Term used: approved form</w:t>
      </w:r>
      <w:bookmarkEnd w:id="895"/>
      <w:bookmarkEnd w:id="89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897" w:name="_Toc224629436"/>
      <w:bookmarkStart w:id="898" w:name="_Toc174953306"/>
      <w:r>
        <w:rPr>
          <w:rStyle w:val="CharSectno"/>
        </w:rPr>
        <w:t>161</w:t>
      </w:r>
      <w:r>
        <w:t>.</w:t>
      </w:r>
      <w:r>
        <w:tab/>
        <w:t>Authorised persons</w:t>
      </w:r>
      <w:bookmarkEnd w:id="897"/>
      <w:bookmarkEnd w:id="898"/>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899" w:name="_Toc224629437"/>
      <w:bookmarkStart w:id="900" w:name="_Toc174953307"/>
      <w:r>
        <w:rPr>
          <w:rStyle w:val="CharSectno"/>
        </w:rPr>
        <w:t>162</w:t>
      </w:r>
      <w:r>
        <w:t>.</w:t>
      </w:r>
      <w:r>
        <w:tab/>
        <w:t>Search of person while detained or admitted</w:t>
      </w:r>
      <w:bookmarkEnd w:id="899"/>
      <w:bookmarkEnd w:id="900"/>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901" w:name="_Toc224629438"/>
      <w:bookmarkStart w:id="902" w:name="_Toc174953308"/>
      <w:r>
        <w:rPr>
          <w:rStyle w:val="CharSectno"/>
        </w:rPr>
        <w:t>163</w:t>
      </w:r>
      <w:r>
        <w:t>.</w:t>
      </w:r>
      <w:r>
        <w:tab/>
        <w:t>Conduct of search</w:t>
      </w:r>
      <w:bookmarkEnd w:id="901"/>
      <w:bookmarkEnd w:id="902"/>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903" w:name="_Toc224629439"/>
      <w:bookmarkStart w:id="904" w:name="_Toc174953309"/>
      <w:r>
        <w:rPr>
          <w:rStyle w:val="CharSectno"/>
        </w:rPr>
        <w:t>164</w:t>
      </w:r>
      <w:r>
        <w:t>.</w:t>
      </w:r>
      <w:r>
        <w:tab/>
        <w:t>Seizure of articles</w:t>
      </w:r>
      <w:bookmarkEnd w:id="903"/>
      <w:bookmarkEnd w:id="904"/>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905" w:name="_Toc224629440"/>
      <w:bookmarkStart w:id="906" w:name="_Toc174953310"/>
      <w:r>
        <w:rPr>
          <w:rStyle w:val="CharSectno"/>
        </w:rPr>
        <w:t>165</w:t>
      </w:r>
      <w:r>
        <w:t>.</w:t>
      </w:r>
      <w:r>
        <w:tab/>
        <w:t>Record of search and seizure</w:t>
      </w:r>
      <w:bookmarkEnd w:id="905"/>
      <w:bookmarkEnd w:id="906"/>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907" w:name="_Toc224629441"/>
      <w:bookmarkStart w:id="908" w:name="_Toc174953311"/>
      <w:r>
        <w:rPr>
          <w:rStyle w:val="CharSectno"/>
        </w:rPr>
        <w:t>166</w:t>
      </w:r>
      <w:r>
        <w:t>.</w:t>
      </w:r>
      <w:r>
        <w:tab/>
        <w:t>Dealing with articles seized when person apprehended</w:t>
      </w:r>
      <w:bookmarkEnd w:id="907"/>
      <w:bookmarkEnd w:id="908"/>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909" w:name="_Toc224629442"/>
      <w:bookmarkStart w:id="910" w:name="_Toc174953312"/>
      <w:r>
        <w:rPr>
          <w:rStyle w:val="CharSectno"/>
        </w:rPr>
        <w:t>167</w:t>
      </w:r>
      <w:r>
        <w:t>.</w:t>
      </w:r>
      <w:r>
        <w:tab/>
        <w:t>Return of articles given to or seized by mental health service</w:t>
      </w:r>
      <w:bookmarkEnd w:id="909"/>
      <w:bookmarkEnd w:id="910"/>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911" w:name="_Toc224629443"/>
      <w:bookmarkStart w:id="912" w:name="_Toc174953313"/>
      <w:r>
        <w:rPr>
          <w:rStyle w:val="CharSectno"/>
        </w:rPr>
        <w:t>168</w:t>
      </w:r>
      <w:r>
        <w:t>.</w:t>
      </w:r>
      <w:r>
        <w:tab/>
        <w:t>Return of articles given to medical practitioner or authorised mental health practitioner</w:t>
      </w:r>
      <w:bookmarkEnd w:id="911"/>
      <w:bookmarkEnd w:id="912"/>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913" w:name="_Toc224629444"/>
      <w:bookmarkStart w:id="914" w:name="_Toc174953314"/>
      <w:r>
        <w:rPr>
          <w:rStyle w:val="CharSectno"/>
        </w:rPr>
        <w:t>169</w:t>
      </w:r>
      <w:r>
        <w:t>.</w:t>
      </w:r>
      <w:r>
        <w:tab/>
        <w:t>Approval of forms for use by police officers under this Division</w:t>
      </w:r>
      <w:bookmarkEnd w:id="913"/>
      <w:bookmarkEnd w:id="914"/>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915" w:name="_Toc175237643"/>
      <w:bookmarkStart w:id="916" w:name="_Toc175316856"/>
      <w:bookmarkStart w:id="917" w:name="_Toc175318219"/>
      <w:bookmarkStart w:id="918" w:name="_Toc175320989"/>
      <w:bookmarkStart w:id="919" w:name="_Toc175642881"/>
      <w:bookmarkStart w:id="920" w:name="_Toc224629445"/>
      <w:bookmarkStart w:id="921" w:name="_Toc174710423"/>
      <w:bookmarkStart w:id="922" w:name="_Toc174711299"/>
      <w:bookmarkStart w:id="923" w:name="_Toc174953315"/>
      <w:r>
        <w:rPr>
          <w:rStyle w:val="CharPartNo"/>
        </w:rPr>
        <w:t>Part 12</w:t>
      </w:r>
      <w:r>
        <w:t> — </w:t>
      </w:r>
      <w:r>
        <w:rPr>
          <w:rStyle w:val="CharPartText"/>
        </w:rPr>
        <w:t>Exercise of certain powers</w:t>
      </w:r>
      <w:bookmarkEnd w:id="915"/>
      <w:bookmarkEnd w:id="916"/>
      <w:bookmarkEnd w:id="917"/>
      <w:bookmarkEnd w:id="918"/>
      <w:bookmarkEnd w:id="919"/>
      <w:bookmarkEnd w:id="920"/>
      <w:bookmarkEnd w:id="921"/>
      <w:bookmarkEnd w:id="922"/>
      <w:bookmarkEnd w:id="923"/>
    </w:p>
    <w:p>
      <w:pPr>
        <w:pStyle w:val="Heading3"/>
      </w:pPr>
      <w:bookmarkStart w:id="924" w:name="_Toc175237644"/>
      <w:bookmarkStart w:id="925" w:name="_Toc175316857"/>
      <w:bookmarkStart w:id="926" w:name="_Toc175318220"/>
      <w:bookmarkStart w:id="927" w:name="_Toc175320990"/>
      <w:bookmarkStart w:id="928" w:name="_Toc175642882"/>
      <w:bookmarkStart w:id="929" w:name="_Toc224629446"/>
      <w:bookmarkStart w:id="930" w:name="_Toc174710424"/>
      <w:bookmarkStart w:id="931" w:name="_Toc174711300"/>
      <w:bookmarkStart w:id="932" w:name="_Toc174953316"/>
      <w:r>
        <w:rPr>
          <w:rStyle w:val="CharDivNo"/>
        </w:rPr>
        <w:t>Division 1</w:t>
      </w:r>
      <w:r>
        <w:t> — </w:t>
      </w:r>
      <w:r>
        <w:rPr>
          <w:rStyle w:val="CharDivText"/>
        </w:rPr>
        <w:t>Detention powers</w:t>
      </w:r>
      <w:bookmarkEnd w:id="924"/>
      <w:bookmarkEnd w:id="925"/>
      <w:bookmarkEnd w:id="926"/>
      <w:bookmarkEnd w:id="927"/>
      <w:bookmarkEnd w:id="928"/>
      <w:bookmarkEnd w:id="929"/>
      <w:bookmarkEnd w:id="930"/>
      <w:bookmarkEnd w:id="931"/>
      <w:bookmarkEnd w:id="932"/>
    </w:p>
    <w:p>
      <w:pPr>
        <w:pStyle w:val="Heading5"/>
        <w:spacing w:before="160"/>
      </w:pPr>
      <w:bookmarkStart w:id="933" w:name="_Toc224629447"/>
      <w:bookmarkStart w:id="934" w:name="_Toc174953317"/>
      <w:r>
        <w:rPr>
          <w:rStyle w:val="CharSectno"/>
        </w:rPr>
        <w:t>170</w:t>
      </w:r>
      <w:r>
        <w:t>.</w:t>
      </w:r>
      <w:r>
        <w:tab/>
        <w:t>Principles relating to detention</w:t>
      </w:r>
      <w:bookmarkEnd w:id="933"/>
      <w:bookmarkEnd w:id="934"/>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935" w:name="_Toc175237646"/>
      <w:bookmarkStart w:id="936" w:name="_Toc175316859"/>
      <w:bookmarkStart w:id="937" w:name="_Toc175318222"/>
      <w:bookmarkStart w:id="938" w:name="_Toc175320992"/>
      <w:bookmarkStart w:id="939" w:name="_Toc175642884"/>
      <w:bookmarkStart w:id="940" w:name="_Toc224629448"/>
      <w:bookmarkStart w:id="941" w:name="_Toc174710426"/>
      <w:bookmarkStart w:id="942" w:name="_Toc174711302"/>
      <w:bookmarkStart w:id="943" w:name="_Toc174953318"/>
      <w:r>
        <w:rPr>
          <w:rStyle w:val="CharDivNo"/>
        </w:rPr>
        <w:t>Division 2</w:t>
      </w:r>
      <w:r>
        <w:t> — </w:t>
      </w:r>
      <w:r>
        <w:rPr>
          <w:rStyle w:val="CharDivText"/>
        </w:rPr>
        <w:t>Ancillary powers: reasonable assistance and force and directions</w:t>
      </w:r>
      <w:bookmarkEnd w:id="935"/>
      <w:bookmarkEnd w:id="936"/>
      <w:bookmarkEnd w:id="937"/>
      <w:bookmarkEnd w:id="938"/>
      <w:bookmarkEnd w:id="939"/>
      <w:bookmarkEnd w:id="940"/>
      <w:bookmarkEnd w:id="941"/>
      <w:bookmarkEnd w:id="942"/>
      <w:bookmarkEnd w:id="943"/>
    </w:p>
    <w:p>
      <w:pPr>
        <w:pStyle w:val="Heading5"/>
        <w:spacing w:before="160"/>
      </w:pPr>
      <w:bookmarkStart w:id="944" w:name="_Toc224629449"/>
      <w:bookmarkStart w:id="945" w:name="_Toc174953319"/>
      <w:r>
        <w:rPr>
          <w:rStyle w:val="CharSectno"/>
        </w:rPr>
        <w:t>171</w:t>
      </w:r>
      <w:r>
        <w:t>.</w:t>
      </w:r>
      <w:r>
        <w:tab/>
        <w:t>Term used: prescribed provision</w:t>
      </w:r>
      <w:bookmarkEnd w:id="944"/>
      <w:bookmarkEnd w:id="945"/>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946" w:name="_Toc224629450"/>
      <w:bookmarkStart w:id="947" w:name="_Toc174953320"/>
      <w:r>
        <w:rPr>
          <w:rStyle w:val="CharSectno"/>
        </w:rPr>
        <w:t>172</w:t>
      </w:r>
      <w:r>
        <w:t>.</w:t>
      </w:r>
      <w:r>
        <w:tab/>
        <w:t>Reasonable assistance and reasonable force authorised</w:t>
      </w:r>
      <w:bookmarkEnd w:id="946"/>
      <w:bookmarkEnd w:id="947"/>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948" w:name="_Toc224629451"/>
      <w:bookmarkStart w:id="949" w:name="_Toc174953321"/>
      <w:r>
        <w:rPr>
          <w:rStyle w:val="CharSectno"/>
        </w:rPr>
        <w:t>173</w:t>
      </w:r>
      <w:r>
        <w:t>.</w:t>
      </w:r>
      <w:r>
        <w:tab/>
        <w:t>Duty to obey directions</w:t>
      </w:r>
      <w:bookmarkEnd w:id="948"/>
      <w:bookmarkEnd w:id="949"/>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950" w:name="_Toc224629452"/>
      <w:bookmarkStart w:id="951" w:name="_Toc174953322"/>
      <w:r>
        <w:rPr>
          <w:rStyle w:val="CharSectno"/>
        </w:rPr>
        <w:t>174</w:t>
      </w:r>
      <w:r>
        <w:t>.</w:t>
      </w:r>
      <w:r>
        <w:tab/>
        <w:t>Other written laws not affected</w:t>
      </w:r>
      <w:bookmarkEnd w:id="950"/>
      <w:bookmarkEnd w:id="951"/>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952" w:name="_Toc175237651"/>
      <w:bookmarkStart w:id="953" w:name="_Toc175316864"/>
      <w:bookmarkStart w:id="954" w:name="_Toc175318227"/>
      <w:bookmarkStart w:id="955" w:name="_Toc175320997"/>
      <w:bookmarkStart w:id="956" w:name="_Toc175642889"/>
      <w:bookmarkStart w:id="957" w:name="_Toc224629453"/>
      <w:bookmarkStart w:id="958" w:name="_Toc174710431"/>
      <w:bookmarkStart w:id="959" w:name="_Toc174711307"/>
      <w:bookmarkStart w:id="960" w:name="_Toc174953323"/>
      <w:r>
        <w:rPr>
          <w:rStyle w:val="CharPartNo"/>
        </w:rPr>
        <w:t>Part 13</w:t>
      </w:r>
      <w:r>
        <w:t> — </w:t>
      </w:r>
      <w:r>
        <w:rPr>
          <w:rStyle w:val="CharPartText"/>
        </w:rPr>
        <w:t>Provision of treatment generally</w:t>
      </w:r>
      <w:bookmarkEnd w:id="952"/>
      <w:bookmarkEnd w:id="953"/>
      <w:bookmarkEnd w:id="954"/>
      <w:bookmarkEnd w:id="955"/>
      <w:bookmarkEnd w:id="956"/>
      <w:bookmarkEnd w:id="957"/>
      <w:bookmarkEnd w:id="958"/>
      <w:bookmarkEnd w:id="959"/>
      <w:bookmarkEnd w:id="960"/>
    </w:p>
    <w:p>
      <w:pPr>
        <w:pStyle w:val="Heading3"/>
      </w:pPr>
      <w:bookmarkStart w:id="961" w:name="_Toc175237652"/>
      <w:bookmarkStart w:id="962" w:name="_Toc175316865"/>
      <w:bookmarkStart w:id="963" w:name="_Toc175318228"/>
      <w:bookmarkStart w:id="964" w:name="_Toc175320998"/>
      <w:bookmarkStart w:id="965" w:name="_Toc175642890"/>
      <w:bookmarkStart w:id="966" w:name="_Toc224629454"/>
      <w:bookmarkStart w:id="967" w:name="_Toc174710432"/>
      <w:bookmarkStart w:id="968" w:name="_Toc174711308"/>
      <w:bookmarkStart w:id="969" w:name="_Toc174953324"/>
      <w:r>
        <w:rPr>
          <w:rStyle w:val="CharDivNo"/>
        </w:rPr>
        <w:t>Division 1</w:t>
      </w:r>
      <w:r>
        <w:t> — </w:t>
      </w:r>
      <w:r>
        <w:rPr>
          <w:rStyle w:val="CharDivText"/>
        </w:rPr>
        <w:t>Voluntary patients</w:t>
      </w:r>
      <w:bookmarkEnd w:id="961"/>
      <w:bookmarkEnd w:id="962"/>
      <w:bookmarkEnd w:id="963"/>
      <w:bookmarkEnd w:id="964"/>
      <w:bookmarkEnd w:id="965"/>
      <w:bookmarkEnd w:id="966"/>
      <w:bookmarkEnd w:id="967"/>
      <w:bookmarkEnd w:id="968"/>
      <w:bookmarkEnd w:id="969"/>
    </w:p>
    <w:p>
      <w:pPr>
        <w:pStyle w:val="Heading5"/>
      </w:pPr>
      <w:bookmarkStart w:id="970" w:name="_Toc224629455"/>
      <w:bookmarkStart w:id="971" w:name="_Toc174953325"/>
      <w:r>
        <w:rPr>
          <w:rStyle w:val="CharSectno"/>
        </w:rPr>
        <w:t>175</w:t>
      </w:r>
      <w:r>
        <w:t>.</w:t>
      </w:r>
      <w:r>
        <w:tab/>
        <w:t>Informed consent necessary</w:t>
      </w:r>
      <w:bookmarkEnd w:id="970"/>
      <w:bookmarkEnd w:id="971"/>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72" w:name="_Toc224629456"/>
      <w:bookmarkStart w:id="973" w:name="_Toc174953326"/>
      <w:r>
        <w:rPr>
          <w:rStyle w:val="CharSectno"/>
        </w:rPr>
        <w:t>176</w:t>
      </w:r>
      <w:r>
        <w:t>.</w:t>
      </w:r>
      <w:r>
        <w:tab/>
        <w:t>Informed consent must be filed</w:t>
      </w:r>
      <w:bookmarkEnd w:id="972"/>
      <w:bookmarkEnd w:id="973"/>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rPr>
          <w:rStyle w:val="CharDivText"/>
        </w:rPr>
      </w:pPr>
      <w:bookmarkStart w:id="974" w:name="_Toc174710435"/>
      <w:bookmarkStart w:id="975" w:name="_Toc174711311"/>
      <w:bookmarkStart w:id="976" w:name="_Toc174953327"/>
      <w:bookmarkStart w:id="977" w:name="_Toc175237655"/>
      <w:bookmarkStart w:id="978" w:name="_Toc175316868"/>
      <w:bookmarkStart w:id="979" w:name="_Toc175318231"/>
      <w:bookmarkStart w:id="980" w:name="_Toc175321001"/>
      <w:bookmarkStart w:id="981" w:name="_Toc175642893"/>
      <w:bookmarkStart w:id="982" w:name="_Toc224629457"/>
      <w:r>
        <w:rPr>
          <w:rStyle w:val="CharDivNo"/>
        </w:rPr>
        <w:t>Division 2</w:t>
      </w:r>
      <w:r>
        <w:t> — </w:t>
      </w:r>
      <w:r>
        <w:rPr>
          <w:rStyle w:val="CharDivText"/>
        </w:rPr>
        <w:t xml:space="preserve">Involuntary patients and </w:t>
      </w:r>
      <w:del w:id="983" w:author="Master Repository Process" w:date="2026-03-17T08:58:00Z">
        <w:r>
          <w:rPr>
            <w:rStyle w:val="CharDivText"/>
          </w:rPr>
          <w:delText>mentally impaired accused</w:delText>
        </w:r>
      </w:del>
      <w:bookmarkEnd w:id="974"/>
      <w:bookmarkEnd w:id="975"/>
      <w:bookmarkEnd w:id="976"/>
      <w:ins w:id="984" w:author="Master Repository Process" w:date="2026-03-17T08:58:00Z">
        <w:r>
          <w:rPr>
            <w:rStyle w:val="CharDivText"/>
          </w:rPr>
          <w:t>supervised persons</w:t>
        </w:r>
      </w:ins>
      <w:bookmarkEnd w:id="977"/>
      <w:bookmarkEnd w:id="978"/>
      <w:bookmarkEnd w:id="979"/>
      <w:bookmarkEnd w:id="980"/>
      <w:bookmarkEnd w:id="981"/>
      <w:bookmarkEnd w:id="982"/>
    </w:p>
    <w:p>
      <w:pPr>
        <w:pStyle w:val="Footnoteheading"/>
        <w:rPr>
          <w:ins w:id="985" w:author="Master Repository Process" w:date="2026-03-17T08:58:00Z"/>
        </w:rPr>
      </w:pPr>
      <w:ins w:id="986" w:author="Master Repository Process" w:date="2026-03-17T08:58:00Z">
        <w:r>
          <w:tab/>
          <w:t>[Heading amended: No. 10 of 2023 s. 388(1).]</w:t>
        </w:r>
      </w:ins>
    </w:p>
    <w:p>
      <w:pPr>
        <w:pStyle w:val="Heading5"/>
      </w:pPr>
      <w:bookmarkStart w:id="987" w:name="_Toc224629458"/>
      <w:bookmarkStart w:id="988" w:name="_Toc174953328"/>
      <w:r>
        <w:rPr>
          <w:rStyle w:val="CharSectno"/>
        </w:rPr>
        <w:t>177</w:t>
      </w:r>
      <w:r>
        <w:t>.</w:t>
      </w:r>
      <w:r>
        <w:tab/>
        <w:t>Application of this Division</w:t>
      </w:r>
      <w:bookmarkEnd w:id="987"/>
      <w:bookmarkEnd w:id="988"/>
    </w:p>
    <w:p>
      <w:pPr>
        <w:pStyle w:val="Subsection"/>
      </w:pPr>
      <w:r>
        <w:tab/>
      </w:r>
      <w:r>
        <w:tab/>
        <w:t>This Division applies in relation to —</w:t>
      </w:r>
    </w:p>
    <w:p>
      <w:pPr>
        <w:pStyle w:val="Indenta"/>
      </w:pPr>
      <w:r>
        <w:tab/>
        <w:t>(a)</w:t>
      </w:r>
      <w:r>
        <w:tab/>
        <w:t>an involuntary patient; or</w:t>
      </w:r>
    </w:p>
    <w:p>
      <w:pPr>
        <w:pStyle w:val="Indenta"/>
      </w:pPr>
      <w:r>
        <w:tab/>
        <w:t>(b)</w:t>
      </w:r>
      <w:r>
        <w:tab/>
        <w:t xml:space="preserve">a patient who is a </w:t>
      </w:r>
      <w:del w:id="989" w:author="Master Repository Process" w:date="2026-03-17T08:58:00Z">
        <w:r>
          <w:delText>mentally impaired accused</w:delText>
        </w:r>
      </w:del>
      <w:ins w:id="990" w:author="Master Repository Process" w:date="2026-03-17T08:58:00Z">
        <w:r>
          <w:t>supervised person</w:t>
        </w:r>
      </w:ins>
      <w:r>
        <w:t xml:space="preserve"> required under the </w:t>
      </w:r>
      <w:del w:id="991" w:author="Master Repository Process" w:date="2026-03-17T08:58:00Z">
        <w:r>
          <w:delText>MIA</w:delText>
        </w:r>
      </w:del>
      <w:ins w:id="992" w:author="Master Repository Process" w:date="2026-03-17T08:58:00Z">
        <w:r>
          <w:t>CLMI</w:t>
        </w:r>
      </w:ins>
      <w:r>
        <w:t xml:space="preserve"> Act to be detained at an authorised hospital.</w:t>
      </w:r>
    </w:p>
    <w:p>
      <w:pPr>
        <w:pStyle w:val="Footnotesection"/>
        <w:rPr>
          <w:ins w:id="993" w:author="Master Repository Process" w:date="2026-03-17T08:58:00Z"/>
        </w:rPr>
      </w:pPr>
      <w:ins w:id="994" w:author="Master Repository Process" w:date="2026-03-17T08:58:00Z">
        <w:r>
          <w:tab/>
          <w:t>[Section 177 amended: No. 10 of 2023 s. 361 and 388.]</w:t>
        </w:r>
      </w:ins>
    </w:p>
    <w:p>
      <w:pPr>
        <w:pStyle w:val="Heading5"/>
      </w:pPr>
      <w:bookmarkStart w:id="995" w:name="_Toc224629459"/>
      <w:bookmarkStart w:id="996" w:name="_Toc174953329"/>
      <w:r>
        <w:rPr>
          <w:rStyle w:val="CharSectno"/>
        </w:rPr>
        <w:t>178</w:t>
      </w:r>
      <w:r>
        <w:t>.</w:t>
      </w:r>
      <w:r>
        <w:tab/>
        <w:t>Informed consent not necessary</w:t>
      </w:r>
      <w:bookmarkEnd w:id="995"/>
      <w:bookmarkEnd w:id="996"/>
    </w:p>
    <w:p>
      <w:pPr>
        <w:pStyle w:val="Subsection"/>
      </w:pPr>
      <w:r>
        <w:tab/>
        <w:t>(1)</w:t>
      </w:r>
      <w:r>
        <w:tab/>
        <w:t>The patient can be provided with treatment without informed consent being given to the provision of the treatment.</w:t>
      </w:r>
    </w:p>
    <w:p>
      <w:pPr>
        <w:pStyle w:val="Subsection"/>
        <w:keepNext/>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97" w:name="_Toc224629460"/>
      <w:bookmarkStart w:id="998" w:name="_Toc174953330"/>
      <w:r>
        <w:rPr>
          <w:rStyle w:val="CharSectno"/>
        </w:rPr>
        <w:t>179</w:t>
      </w:r>
      <w:r>
        <w:t>.</w:t>
      </w:r>
      <w:r>
        <w:tab/>
        <w:t>Patient’s psychiatrist must ensure regard had to patient’s wishes</w:t>
      </w:r>
      <w:bookmarkEnd w:id="997"/>
      <w:bookmarkEnd w:id="998"/>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999" w:name="_Toc224629461"/>
      <w:bookmarkStart w:id="1000" w:name="_Toc174953331"/>
      <w:r>
        <w:rPr>
          <w:rStyle w:val="CharSectno"/>
        </w:rPr>
        <w:t>180</w:t>
      </w:r>
      <w:r>
        <w:t>.</w:t>
      </w:r>
      <w:r>
        <w:tab/>
        <w:t>Requirements for ascertaining patient’s wishes</w:t>
      </w:r>
      <w:bookmarkEnd w:id="999"/>
      <w:bookmarkEnd w:id="1000"/>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1001" w:name="_Toc224629462"/>
      <w:bookmarkStart w:id="1002" w:name="_Toc174953332"/>
      <w:r>
        <w:rPr>
          <w:rStyle w:val="CharSectno"/>
        </w:rPr>
        <w:t>181</w:t>
      </w:r>
      <w:r>
        <w:t>.</w:t>
      </w:r>
      <w:r>
        <w:tab/>
        <w:t>Record of treatment to be filed</w:t>
      </w:r>
      <w:bookmarkEnd w:id="1001"/>
      <w:bookmarkEnd w:id="1002"/>
    </w:p>
    <w:p>
      <w:pPr>
        <w:pStyle w:val="Subsection"/>
      </w:pPr>
      <w:r>
        <w:tab/>
      </w:r>
      <w:r>
        <w:tab/>
        <w:t>The patient’s psychiatrist must ensure that a record of the treatment provided to the patient is filed.</w:t>
      </w:r>
    </w:p>
    <w:p>
      <w:pPr>
        <w:pStyle w:val="Heading5"/>
      </w:pPr>
      <w:bookmarkStart w:id="1003" w:name="_Toc224629463"/>
      <w:bookmarkStart w:id="1004" w:name="_Toc174953333"/>
      <w:r>
        <w:rPr>
          <w:rStyle w:val="CharSectno"/>
        </w:rPr>
        <w:t>182</w:t>
      </w:r>
      <w:r>
        <w:t>.</w:t>
      </w:r>
      <w:r>
        <w:tab/>
        <w:t>Further opinion may be requested</w:t>
      </w:r>
      <w:bookmarkEnd w:id="1003"/>
      <w:bookmarkEnd w:id="1004"/>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1005" w:name="_Toc224629464"/>
      <w:bookmarkStart w:id="1006" w:name="_Toc174953334"/>
      <w:r>
        <w:rPr>
          <w:rStyle w:val="CharSectno"/>
        </w:rPr>
        <w:t>183</w:t>
      </w:r>
      <w:r>
        <w:t>.</w:t>
      </w:r>
      <w:r>
        <w:tab/>
        <w:t>Request for additional opinion may be refused</w:t>
      </w:r>
      <w:bookmarkEnd w:id="1005"/>
      <w:bookmarkEnd w:id="1006"/>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Pr>
      <w:bookmarkStart w:id="1007" w:name="_Toc224629465"/>
      <w:bookmarkStart w:id="1008" w:name="_Toc174953335"/>
      <w:r>
        <w:rPr>
          <w:rStyle w:val="CharSectno"/>
        </w:rPr>
        <w:t>184</w:t>
      </w:r>
      <w:r>
        <w:t>.</w:t>
      </w:r>
      <w:r>
        <w:tab/>
        <w:t>Chief Psychiatrist may request reconsideration of treatment</w:t>
      </w:r>
      <w:bookmarkEnd w:id="1007"/>
      <w:bookmarkEnd w:id="100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1009" w:name="_Toc175237664"/>
      <w:bookmarkStart w:id="1010" w:name="_Toc175316877"/>
      <w:bookmarkStart w:id="1011" w:name="_Toc175318240"/>
      <w:bookmarkStart w:id="1012" w:name="_Toc175321010"/>
      <w:bookmarkStart w:id="1013" w:name="_Toc175642902"/>
      <w:bookmarkStart w:id="1014" w:name="_Toc224629466"/>
      <w:bookmarkStart w:id="1015" w:name="_Toc174710444"/>
      <w:bookmarkStart w:id="1016" w:name="_Toc174711320"/>
      <w:bookmarkStart w:id="1017" w:name="_Toc174953336"/>
      <w:r>
        <w:rPr>
          <w:rStyle w:val="CharDivNo"/>
        </w:rPr>
        <w:t>Division 3</w:t>
      </w:r>
      <w:r>
        <w:t> — </w:t>
      </w:r>
      <w:r>
        <w:rPr>
          <w:rStyle w:val="CharDivText"/>
        </w:rPr>
        <w:t>Treatment, support and discharge planning</w:t>
      </w:r>
      <w:bookmarkEnd w:id="1009"/>
      <w:bookmarkEnd w:id="1010"/>
      <w:bookmarkEnd w:id="1011"/>
      <w:bookmarkEnd w:id="1012"/>
      <w:bookmarkEnd w:id="1013"/>
      <w:bookmarkEnd w:id="1014"/>
      <w:bookmarkEnd w:id="1015"/>
      <w:bookmarkEnd w:id="1016"/>
      <w:bookmarkEnd w:id="1017"/>
    </w:p>
    <w:p>
      <w:pPr>
        <w:pStyle w:val="Heading5"/>
      </w:pPr>
      <w:bookmarkStart w:id="1018" w:name="_Toc224629467"/>
      <w:bookmarkStart w:id="1019" w:name="_Toc174953337"/>
      <w:r>
        <w:rPr>
          <w:rStyle w:val="CharSectno"/>
        </w:rPr>
        <w:t>185</w:t>
      </w:r>
      <w:r>
        <w:t>.</w:t>
      </w:r>
      <w:r>
        <w:tab/>
        <w:t>Application of this Division</w:t>
      </w:r>
      <w:bookmarkEnd w:id="1018"/>
      <w:bookmarkEnd w:id="1019"/>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 xml:space="preserve">a patient who is admitted </w:t>
      </w:r>
      <w:del w:id="1020" w:author="Master Repository Process" w:date="2026-03-17T08:58:00Z">
        <w:r>
          <w:delText>by</w:delText>
        </w:r>
      </w:del>
      <w:ins w:id="1021" w:author="Master Repository Process" w:date="2026-03-17T08:58:00Z">
        <w:r>
          <w:t>to</w:t>
        </w:r>
      </w:ins>
      <w:r>
        <w:t xml:space="preserve"> an authorised hospital as a </w:t>
      </w:r>
      <w:del w:id="1022" w:author="Master Repository Process" w:date="2026-03-17T08:58:00Z">
        <w:r>
          <w:delText>mentally impaired accused</w:delText>
        </w:r>
      </w:del>
      <w:ins w:id="1023" w:author="Master Repository Process" w:date="2026-03-17T08:58:00Z">
        <w:r>
          <w:t>supervised person</w:t>
        </w:r>
      </w:ins>
      <w:r>
        <w:t xml:space="preserve"> required under the </w:t>
      </w:r>
      <w:del w:id="1024" w:author="Master Repository Process" w:date="2026-03-17T08:58:00Z">
        <w:r>
          <w:delText>MIA </w:delText>
        </w:r>
      </w:del>
      <w:ins w:id="1025" w:author="Master Repository Process" w:date="2026-03-17T08:58:00Z">
        <w:r>
          <w:t xml:space="preserve">CLMI </w:t>
        </w:r>
      </w:ins>
      <w:r>
        <w:t>Act to be detained at the hospital; or</w:t>
      </w:r>
    </w:p>
    <w:p>
      <w:pPr>
        <w:pStyle w:val="Indenta"/>
      </w:pPr>
      <w:r>
        <w:tab/>
        <w:t>(c)</w:t>
      </w:r>
      <w:r>
        <w:tab/>
        <w:t>a patient who is under a community treatment order.</w:t>
      </w:r>
    </w:p>
    <w:p>
      <w:pPr>
        <w:pStyle w:val="Footnotesection"/>
        <w:rPr>
          <w:ins w:id="1026" w:author="Master Repository Process" w:date="2026-03-17T08:58:00Z"/>
        </w:rPr>
      </w:pPr>
      <w:ins w:id="1027" w:author="Master Repository Process" w:date="2026-03-17T08:58:00Z">
        <w:r>
          <w:tab/>
          <w:t>[Section 185 amended: No. 10 of 2023 s. 362.]</w:t>
        </w:r>
      </w:ins>
    </w:p>
    <w:p>
      <w:pPr>
        <w:pStyle w:val="Heading5"/>
      </w:pPr>
      <w:bookmarkStart w:id="1028" w:name="_Toc224629468"/>
      <w:bookmarkStart w:id="1029" w:name="_Toc174953338"/>
      <w:r>
        <w:rPr>
          <w:rStyle w:val="CharSectno"/>
        </w:rPr>
        <w:t>186</w:t>
      </w:r>
      <w:r>
        <w:t>.</w:t>
      </w:r>
      <w:r>
        <w:tab/>
        <w:t>Treatment, support and discharge plan</w:t>
      </w:r>
      <w:bookmarkEnd w:id="1028"/>
      <w:bookmarkEnd w:id="1029"/>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1030" w:name="_Toc224629469"/>
      <w:bookmarkStart w:id="1031" w:name="_Toc174953339"/>
      <w:r>
        <w:rPr>
          <w:rStyle w:val="CharSectno"/>
        </w:rPr>
        <w:t>187</w:t>
      </w:r>
      <w:r>
        <w:t>.</w:t>
      </w:r>
      <w:r>
        <w:tab/>
        <w:t>Preparation and review of plan</w:t>
      </w:r>
      <w:bookmarkEnd w:id="1030"/>
      <w:bookmarkEnd w:id="1031"/>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1032" w:name="_Toc224629470"/>
      <w:bookmarkStart w:id="1033" w:name="_Toc174953340"/>
      <w:r>
        <w:rPr>
          <w:rStyle w:val="CharSectno"/>
        </w:rPr>
        <w:t>188</w:t>
      </w:r>
      <w:r>
        <w:t>.</w:t>
      </w:r>
      <w:r>
        <w:tab/>
        <w:t>Involvement in preparation and review of plan</w:t>
      </w:r>
      <w:bookmarkEnd w:id="1032"/>
      <w:bookmarkEnd w:id="103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1034" w:name="_Toc175237669"/>
      <w:bookmarkStart w:id="1035" w:name="_Toc175316882"/>
      <w:bookmarkStart w:id="1036" w:name="_Toc175318245"/>
      <w:bookmarkStart w:id="1037" w:name="_Toc175321015"/>
      <w:bookmarkStart w:id="1038" w:name="_Toc175642907"/>
      <w:bookmarkStart w:id="1039" w:name="_Toc224629471"/>
      <w:bookmarkStart w:id="1040" w:name="_Toc174710449"/>
      <w:bookmarkStart w:id="1041" w:name="_Toc174711325"/>
      <w:bookmarkStart w:id="1042" w:name="_Toc174953341"/>
      <w:r>
        <w:rPr>
          <w:rStyle w:val="CharDivNo"/>
        </w:rPr>
        <w:t>Division 4</w:t>
      </w:r>
      <w:r>
        <w:t> — </w:t>
      </w:r>
      <w:r>
        <w:rPr>
          <w:rStyle w:val="CharDivText"/>
        </w:rPr>
        <w:t>Provision of treatment to patients of Aboriginal or Torres Strait Islander descent</w:t>
      </w:r>
      <w:bookmarkEnd w:id="1034"/>
      <w:bookmarkEnd w:id="1035"/>
      <w:bookmarkEnd w:id="1036"/>
      <w:bookmarkEnd w:id="1037"/>
      <w:bookmarkEnd w:id="1038"/>
      <w:bookmarkEnd w:id="1039"/>
      <w:bookmarkEnd w:id="1040"/>
      <w:bookmarkEnd w:id="1041"/>
      <w:bookmarkEnd w:id="1042"/>
    </w:p>
    <w:p>
      <w:pPr>
        <w:pStyle w:val="Heading5"/>
      </w:pPr>
      <w:bookmarkStart w:id="1043" w:name="_Toc224629472"/>
      <w:bookmarkStart w:id="1044" w:name="_Toc174953342"/>
      <w:r>
        <w:rPr>
          <w:rStyle w:val="CharSectno"/>
        </w:rPr>
        <w:t>189</w:t>
      </w:r>
      <w:r>
        <w:t>.</w:t>
      </w:r>
      <w:r>
        <w:tab/>
        <w:t>Provision of treatment to patient of Aboriginal or Torres Strait Islander descent</w:t>
      </w:r>
      <w:bookmarkEnd w:id="1043"/>
      <w:bookmarkEnd w:id="1044"/>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1045" w:name="_Toc175237671"/>
      <w:bookmarkStart w:id="1046" w:name="_Toc175316884"/>
      <w:bookmarkStart w:id="1047" w:name="_Toc175318247"/>
      <w:bookmarkStart w:id="1048" w:name="_Toc175321017"/>
      <w:bookmarkStart w:id="1049" w:name="_Toc175642909"/>
      <w:bookmarkStart w:id="1050" w:name="_Toc224629473"/>
      <w:bookmarkStart w:id="1051" w:name="_Toc174710451"/>
      <w:bookmarkStart w:id="1052" w:name="_Toc174711327"/>
      <w:bookmarkStart w:id="1053" w:name="_Toc174953343"/>
      <w:r>
        <w:rPr>
          <w:rStyle w:val="CharDivNo"/>
        </w:rPr>
        <w:t>Division 5</w:t>
      </w:r>
      <w:r>
        <w:t> — </w:t>
      </w:r>
      <w:r>
        <w:rPr>
          <w:rStyle w:val="CharDivText"/>
        </w:rPr>
        <w:t>Compliance with standards and guidelines</w:t>
      </w:r>
      <w:bookmarkEnd w:id="1045"/>
      <w:bookmarkEnd w:id="1046"/>
      <w:bookmarkEnd w:id="1047"/>
      <w:bookmarkEnd w:id="1048"/>
      <w:bookmarkEnd w:id="1049"/>
      <w:bookmarkEnd w:id="1050"/>
      <w:bookmarkEnd w:id="1051"/>
      <w:bookmarkEnd w:id="1052"/>
      <w:bookmarkEnd w:id="1053"/>
    </w:p>
    <w:p>
      <w:pPr>
        <w:pStyle w:val="Heading5"/>
      </w:pPr>
      <w:bookmarkStart w:id="1054" w:name="_Toc224629474"/>
      <w:bookmarkStart w:id="1055" w:name="_Toc174953344"/>
      <w:r>
        <w:rPr>
          <w:rStyle w:val="CharSectno"/>
        </w:rPr>
        <w:t>190</w:t>
      </w:r>
      <w:r>
        <w:t>.</w:t>
      </w:r>
      <w:r>
        <w:tab/>
        <w:t>Mental health service must comply with standards</w:t>
      </w:r>
      <w:bookmarkEnd w:id="1054"/>
      <w:bookmarkEnd w:id="105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1056" w:name="_Toc224629475"/>
      <w:bookmarkStart w:id="1057" w:name="_Toc174953345"/>
      <w:r>
        <w:rPr>
          <w:rStyle w:val="CharSectno"/>
        </w:rPr>
        <w:t>191</w:t>
      </w:r>
      <w:r>
        <w:t>.</w:t>
      </w:r>
      <w:r>
        <w:tab/>
        <w:t>Mental health service must take guidelines into account</w:t>
      </w:r>
      <w:bookmarkEnd w:id="1056"/>
      <w:bookmarkEnd w:id="1057"/>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1058" w:name="_Toc175237674"/>
      <w:bookmarkStart w:id="1059" w:name="_Toc175316887"/>
      <w:bookmarkStart w:id="1060" w:name="_Toc175318250"/>
      <w:bookmarkStart w:id="1061" w:name="_Toc175321020"/>
      <w:bookmarkStart w:id="1062" w:name="_Toc175642912"/>
      <w:bookmarkStart w:id="1063" w:name="_Toc224629476"/>
      <w:bookmarkStart w:id="1064" w:name="_Toc174710454"/>
      <w:bookmarkStart w:id="1065" w:name="_Toc174711330"/>
      <w:bookmarkStart w:id="1066" w:name="_Toc174953346"/>
      <w:r>
        <w:rPr>
          <w:rStyle w:val="CharPartNo"/>
        </w:rPr>
        <w:t>Part 14</w:t>
      </w:r>
      <w:r>
        <w:t> — </w:t>
      </w:r>
      <w:r>
        <w:rPr>
          <w:rStyle w:val="CharPartText"/>
        </w:rPr>
        <w:t>Regulation of certain kinds of treatment and other interventions</w:t>
      </w:r>
      <w:bookmarkEnd w:id="1058"/>
      <w:bookmarkEnd w:id="1059"/>
      <w:bookmarkEnd w:id="1060"/>
      <w:bookmarkEnd w:id="1061"/>
      <w:bookmarkEnd w:id="1062"/>
      <w:bookmarkEnd w:id="1063"/>
      <w:bookmarkEnd w:id="1064"/>
      <w:bookmarkEnd w:id="1065"/>
      <w:bookmarkEnd w:id="1066"/>
    </w:p>
    <w:p>
      <w:pPr>
        <w:pStyle w:val="Heading3"/>
      </w:pPr>
      <w:bookmarkStart w:id="1067" w:name="_Toc175237675"/>
      <w:bookmarkStart w:id="1068" w:name="_Toc175316888"/>
      <w:bookmarkStart w:id="1069" w:name="_Toc175318251"/>
      <w:bookmarkStart w:id="1070" w:name="_Toc175321021"/>
      <w:bookmarkStart w:id="1071" w:name="_Toc175642913"/>
      <w:bookmarkStart w:id="1072" w:name="_Toc224629477"/>
      <w:bookmarkStart w:id="1073" w:name="_Toc174710455"/>
      <w:bookmarkStart w:id="1074" w:name="_Toc174711331"/>
      <w:bookmarkStart w:id="1075" w:name="_Toc174953347"/>
      <w:r>
        <w:rPr>
          <w:rStyle w:val="CharDivNo"/>
        </w:rPr>
        <w:t>Division 1</w:t>
      </w:r>
      <w:r>
        <w:t> — </w:t>
      </w:r>
      <w:r>
        <w:rPr>
          <w:rStyle w:val="CharDivText"/>
        </w:rPr>
        <w:t>Electroconvulsive therapy</w:t>
      </w:r>
      <w:bookmarkEnd w:id="1067"/>
      <w:bookmarkEnd w:id="1068"/>
      <w:bookmarkEnd w:id="1069"/>
      <w:bookmarkEnd w:id="1070"/>
      <w:bookmarkEnd w:id="1071"/>
      <w:bookmarkEnd w:id="1072"/>
      <w:bookmarkEnd w:id="1073"/>
      <w:bookmarkEnd w:id="1074"/>
      <w:bookmarkEnd w:id="1075"/>
    </w:p>
    <w:p>
      <w:pPr>
        <w:pStyle w:val="Heading5"/>
      </w:pPr>
      <w:bookmarkStart w:id="1076" w:name="_Toc224629478"/>
      <w:bookmarkStart w:id="1077" w:name="_Toc174953348"/>
      <w:r>
        <w:rPr>
          <w:rStyle w:val="CharSectno"/>
        </w:rPr>
        <w:t>192</w:t>
      </w:r>
      <w:r>
        <w:t>.</w:t>
      </w:r>
      <w:r>
        <w:tab/>
        <w:t>Electroconvulsive therapy (ECT): meaning</w:t>
      </w:r>
      <w:bookmarkEnd w:id="1076"/>
      <w:bookmarkEnd w:id="107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078" w:name="_Toc224629479"/>
      <w:bookmarkStart w:id="1079" w:name="_Toc174953349"/>
      <w:r>
        <w:rPr>
          <w:rStyle w:val="CharSectno"/>
        </w:rPr>
        <w:t>193</w:t>
      </w:r>
      <w:r>
        <w:t>.</w:t>
      </w:r>
      <w:r>
        <w:tab/>
        <w:t>ECT offence</w:t>
      </w:r>
      <w:bookmarkEnd w:id="1078"/>
      <w:bookmarkEnd w:id="1079"/>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080" w:name="_Toc224629480"/>
      <w:bookmarkStart w:id="1081" w:name="_Toc174953350"/>
      <w:r>
        <w:rPr>
          <w:rStyle w:val="CharSectno"/>
        </w:rPr>
        <w:t>194</w:t>
      </w:r>
      <w:r>
        <w:t>.</w:t>
      </w:r>
      <w:r>
        <w:tab/>
        <w:t>ECT on child under 14 years prohibited</w:t>
      </w:r>
      <w:bookmarkEnd w:id="1080"/>
      <w:bookmarkEnd w:id="1081"/>
    </w:p>
    <w:p>
      <w:pPr>
        <w:pStyle w:val="Subsection"/>
      </w:pPr>
      <w:r>
        <w:tab/>
      </w:r>
      <w:r>
        <w:tab/>
        <w:t>A person cannot perform electroconvulsive therapy on a child under 14 years of age.</w:t>
      </w:r>
    </w:p>
    <w:p>
      <w:pPr>
        <w:pStyle w:val="Heading5"/>
      </w:pPr>
      <w:bookmarkStart w:id="1082" w:name="_Toc224629481"/>
      <w:bookmarkStart w:id="1083" w:name="_Toc174953351"/>
      <w:r>
        <w:rPr>
          <w:rStyle w:val="CharSectno"/>
        </w:rPr>
        <w:t>195</w:t>
      </w:r>
      <w:r>
        <w:t>.</w:t>
      </w:r>
      <w:r>
        <w:tab/>
        <w:t>ECT on child over 14 years who is voluntary patient</w:t>
      </w:r>
      <w:bookmarkEnd w:id="1082"/>
      <w:bookmarkEnd w:id="1083"/>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1084" w:name="_Toc174953352"/>
      <w:bookmarkStart w:id="1085" w:name="_Toc224629482"/>
      <w:r>
        <w:rPr>
          <w:rStyle w:val="CharSectno"/>
        </w:rPr>
        <w:t>196</w:t>
      </w:r>
      <w:r>
        <w:t>.</w:t>
      </w:r>
      <w:r>
        <w:tab/>
        <w:t xml:space="preserve">ECT on child over 14 years who is involuntary patient or </w:t>
      </w:r>
      <w:del w:id="1086" w:author="Master Repository Process" w:date="2026-03-17T08:58:00Z">
        <w:r>
          <w:delText>mentally impaired accused</w:delText>
        </w:r>
      </w:del>
      <w:bookmarkEnd w:id="1084"/>
      <w:ins w:id="1087" w:author="Master Repository Process" w:date="2026-03-17T08:58:00Z">
        <w:r>
          <w:t>supervised person</w:t>
        </w:r>
      </w:ins>
      <w:bookmarkEnd w:id="108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 xml:space="preserve">a patient who is a </w:t>
      </w:r>
      <w:del w:id="1088" w:author="Master Repository Process" w:date="2026-03-17T08:58:00Z">
        <w:r>
          <w:delText>mentally impaired accused</w:delText>
        </w:r>
      </w:del>
      <w:ins w:id="1089" w:author="Master Repository Process" w:date="2026-03-17T08:58:00Z">
        <w:r>
          <w:t>supervised person</w:t>
        </w:r>
      </w:ins>
      <w:r>
        <w:t xml:space="preserve"> required under the </w:t>
      </w:r>
      <w:del w:id="1090" w:author="Master Repository Process" w:date="2026-03-17T08:58:00Z">
        <w:r>
          <w:delText>MIA</w:delText>
        </w:r>
      </w:del>
      <w:ins w:id="1091" w:author="Master Repository Process" w:date="2026-03-17T08:58:00Z">
        <w:r>
          <w:t>CLMI</w:t>
        </w:r>
      </w:ins>
      <w:r>
        <w:t xml:space="preserve">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Footnotesection"/>
        <w:rPr>
          <w:ins w:id="1092" w:author="Master Repository Process" w:date="2026-03-17T08:58:00Z"/>
        </w:rPr>
      </w:pPr>
      <w:ins w:id="1093" w:author="Master Repository Process" w:date="2026-03-17T08:58:00Z">
        <w:r>
          <w:tab/>
          <w:t>[Section 196 amended: No. 10 of 2023 s. 363.]</w:t>
        </w:r>
      </w:ins>
    </w:p>
    <w:p>
      <w:pPr>
        <w:pStyle w:val="Heading5"/>
      </w:pPr>
      <w:bookmarkStart w:id="1094" w:name="_Toc224629483"/>
      <w:bookmarkStart w:id="1095" w:name="_Toc174953353"/>
      <w:r>
        <w:rPr>
          <w:rStyle w:val="CharSectno"/>
        </w:rPr>
        <w:t>197</w:t>
      </w:r>
      <w:r>
        <w:t>.</w:t>
      </w:r>
      <w:r>
        <w:tab/>
        <w:t>ECT on adult voluntary patient</w:t>
      </w:r>
      <w:bookmarkEnd w:id="1094"/>
      <w:bookmarkEnd w:id="1095"/>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1096" w:name="_Toc174953354"/>
      <w:bookmarkStart w:id="1097" w:name="_Toc224629484"/>
      <w:r>
        <w:rPr>
          <w:rStyle w:val="CharSectno"/>
        </w:rPr>
        <w:t>198</w:t>
      </w:r>
      <w:r>
        <w:t>.</w:t>
      </w:r>
      <w:r>
        <w:tab/>
        <w:t xml:space="preserve">ECT on adult involuntary patient or </w:t>
      </w:r>
      <w:del w:id="1098" w:author="Master Repository Process" w:date="2026-03-17T08:58:00Z">
        <w:r>
          <w:delText>mentally impaired accused</w:delText>
        </w:r>
      </w:del>
      <w:bookmarkEnd w:id="1096"/>
      <w:ins w:id="1099" w:author="Master Repository Process" w:date="2026-03-17T08:58:00Z">
        <w:r>
          <w:t>supervised person</w:t>
        </w:r>
      </w:ins>
      <w:bookmarkEnd w:id="109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 xml:space="preserve">a patient who is a </w:t>
      </w:r>
      <w:del w:id="1100" w:author="Master Repository Process" w:date="2026-03-17T08:58:00Z">
        <w:r>
          <w:delText>mentally impaired accused</w:delText>
        </w:r>
      </w:del>
      <w:ins w:id="1101" w:author="Master Repository Process" w:date="2026-03-17T08:58:00Z">
        <w:r>
          <w:t>supervised person</w:t>
        </w:r>
      </w:ins>
      <w:r>
        <w:t xml:space="preserve"> required under the </w:t>
      </w:r>
      <w:del w:id="1102" w:author="Master Repository Process" w:date="2026-03-17T08:58:00Z">
        <w:r>
          <w:delText>MIA</w:delText>
        </w:r>
      </w:del>
      <w:ins w:id="1103" w:author="Master Repository Process" w:date="2026-03-17T08:58:00Z">
        <w:r>
          <w:t>CLMI</w:t>
        </w:r>
      </w:ins>
      <w:r>
        <w:t xml:space="preserve">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bookmarkStart w:id="1104" w:name="_Hlk224561681"/>
      <w:r>
        <w:tab/>
        <w:t>(b)</w:t>
      </w:r>
      <w:r>
        <w:tab/>
        <w:t>in performing the electroconvulsive therapy, the medical practitioner has regard to the guidelines published under section 547(1)(f) for that purpose.</w:t>
      </w:r>
    </w:p>
    <w:bookmarkEnd w:id="1104"/>
    <w:p>
      <w:pPr>
        <w:pStyle w:val="Footnotesection"/>
        <w:rPr>
          <w:ins w:id="1105" w:author="Master Repository Process" w:date="2026-03-17T08:58:00Z"/>
        </w:rPr>
      </w:pPr>
      <w:ins w:id="1106" w:author="Master Repository Process" w:date="2026-03-17T08:58:00Z">
        <w:r>
          <w:tab/>
          <w:t>[Section 198 amended: No. 10 of 2023 s. 364.]</w:t>
        </w:r>
      </w:ins>
    </w:p>
    <w:p>
      <w:pPr>
        <w:pStyle w:val="Heading5"/>
      </w:pPr>
      <w:bookmarkStart w:id="1107" w:name="_Toc174953355"/>
      <w:bookmarkStart w:id="1108" w:name="_Toc224629485"/>
      <w:r>
        <w:rPr>
          <w:rStyle w:val="CharSectno"/>
        </w:rPr>
        <w:t>199</w:t>
      </w:r>
      <w:r>
        <w:t>.</w:t>
      </w:r>
      <w:r>
        <w:tab/>
        <w:t xml:space="preserve">Emergency ECT on adult involuntary patient or </w:t>
      </w:r>
      <w:del w:id="1109" w:author="Master Repository Process" w:date="2026-03-17T08:58:00Z">
        <w:r>
          <w:delText>mentally impaired accused</w:delText>
        </w:r>
      </w:del>
      <w:bookmarkEnd w:id="1107"/>
      <w:ins w:id="1110" w:author="Master Repository Process" w:date="2026-03-17T08:58:00Z">
        <w:r>
          <w:t>supervised person</w:t>
        </w:r>
      </w:ins>
      <w:bookmarkEnd w:id="1108"/>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 xml:space="preserve">a patient who is a </w:t>
      </w:r>
      <w:del w:id="1111" w:author="Master Repository Process" w:date="2026-03-17T08:58:00Z">
        <w:r>
          <w:delText>mentally impaired accused</w:delText>
        </w:r>
      </w:del>
      <w:ins w:id="1112" w:author="Master Repository Process" w:date="2026-03-17T08:58:00Z">
        <w:r>
          <w:t>supervised person</w:t>
        </w:r>
      </w:ins>
      <w:r>
        <w:t xml:space="preserve"> required under the </w:t>
      </w:r>
      <w:del w:id="1113" w:author="Master Repository Process" w:date="2026-03-17T08:58:00Z">
        <w:r>
          <w:delText>MIA</w:delText>
        </w:r>
      </w:del>
      <w:ins w:id="1114" w:author="Master Repository Process" w:date="2026-03-17T08:58:00Z">
        <w:r>
          <w:t>CLMI</w:t>
        </w:r>
      </w:ins>
      <w:r>
        <w:t xml:space="preserve">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Footnotesection"/>
        <w:rPr>
          <w:ins w:id="1115" w:author="Master Repository Process" w:date="2026-03-17T08:58:00Z"/>
        </w:rPr>
      </w:pPr>
      <w:ins w:id="1116" w:author="Master Repository Process" w:date="2026-03-17T08:58:00Z">
        <w:r>
          <w:tab/>
          <w:t>[Section 199 amended: No. 10 of 2023 s. 365.]</w:t>
        </w:r>
      </w:ins>
    </w:p>
    <w:p>
      <w:pPr>
        <w:pStyle w:val="Heading5"/>
      </w:pPr>
      <w:bookmarkStart w:id="1117" w:name="_Toc174953356"/>
      <w:bookmarkStart w:id="1118" w:name="_Toc224629486"/>
      <w:r>
        <w:rPr>
          <w:rStyle w:val="CharSectno"/>
        </w:rPr>
        <w:t>200</w:t>
      </w:r>
      <w:r>
        <w:t>.</w:t>
      </w:r>
      <w:r>
        <w:tab/>
        <w:t xml:space="preserve">Report to </w:t>
      </w:r>
      <w:del w:id="1119" w:author="Master Repository Process" w:date="2026-03-17T08:58:00Z">
        <w:r>
          <w:delText>Mentally Impaired Accused</w:delText>
        </w:r>
      </w:del>
      <w:ins w:id="1120" w:author="Master Repository Process" w:date="2026-03-17T08:58:00Z">
        <w:r>
          <w:t>Mental Impairment</w:t>
        </w:r>
      </w:ins>
      <w:r>
        <w:t xml:space="preserve"> Review </w:t>
      </w:r>
      <w:del w:id="1121" w:author="Master Repository Process" w:date="2026-03-17T08:58:00Z">
        <w:r>
          <w:delText>Board</w:delText>
        </w:r>
      </w:del>
      <w:bookmarkEnd w:id="1117"/>
      <w:ins w:id="1122" w:author="Master Repository Process" w:date="2026-03-17T08:58:00Z">
        <w:r>
          <w:t>Tribunal</w:t>
        </w:r>
      </w:ins>
      <w:bookmarkEnd w:id="1118"/>
    </w:p>
    <w:p>
      <w:pPr>
        <w:pStyle w:val="Subsection"/>
      </w:pPr>
      <w:r>
        <w:tab/>
        <w:t>(1)</w:t>
      </w:r>
      <w:r>
        <w:tab/>
        <w:t xml:space="preserve">This section applies in relation to a patient who is a </w:t>
      </w:r>
      <w:del w:id="1123" w:author="Master Repository Process" w:date="2026-03-17T08:58:00Z">
        <w:r>
          <w:delText>mentally impaired accused</w:delText>
        </w:r>
      </w:del>
      <w:ins w:id="1124" w:author="Master Repository Process" w:date="2026-03-17T08:58:00Z">
        <w:r>
          <w:t>supervised person</w:t>
        </w:r>
      </w:ins>
      <w:r>
        <w:t xml:space="preserve"> required under the </w:t>
      </w:r>
      <w:del w:id="1125" w:author="Master Repository Process" w:date="2026-03-17T08:58:00Z">
        <w:r>
          <w:delText>MIA</w:delText>
        </w:r>
      </w:del>
      <w:ins w:id="1126" w:author="Master Repository Process" w:date="2026-03-17T08:58:00Z">
        <w:r>
          <w:t>CLMI</w:t>
        </w:r>
      </w:ins>
      <w:r>
        <w:t xml:space="preserve"> Act to be detained at an authorised hospital.</w:t>
      </w:r>
    </w:p>
    <w:p>
      <w:pPr>
        <w:pStyle w:val="Subsection"/>
      </w:pPr>
      <w:r>
        <w:tab/>
        <w:t>(2)</w:t>
      </w:r>
      <w:r>
        <w:tab/>
        <w:t xml:space="preserve">The patient’s psychiatrist must report the performance of a course of electroconvulsive therapy on the patient as soon as practicable to the </w:t>
      </w:r>
      <w:del w:id="1127" w:author="Master Repository Process" w:date="2026-03-17T08:58:00Z">
        <w:r>
          <w:delText>Mentally Impaired Accused</w:delText>
        </w:r>
      </w:del>
      <w:ins w:id="1128" w:author="Master Repository Process" w:date="2026-03-17T08:58:00Z">
        <w:r>
          <w:t>Mental Impairment</w:t>
        </w:r>
      </w:ins>
      <w:r>
        <w:t xml:space="preserve"> Review </w:t>
      </w:r>
      <w:del w:id="1129" w:author="Master Repository Process" w:date="2026-03-17T08:58:00Z">
        <w:r>
          <w:delText>Board</w:delText>
        </w:r>
      </w:del>
      <w:ins w:id="1130" w:author="Master Repository Process" w:date="2026-03-17T08:58:00Z">
        <w:r>
          <w:t>Tribunal</w:t>
        </w:r>
      </w:ins>
      <w:r>
        <w:t>.</w:t>
      </w:r>
    </w:p>
    <w:p>
      <w:pPr>
        <w:pStyle w:val="Subsection"/>
      </w:pPr>
      <w:r>
        <w:tab/>
        <w:t>(3)</w:t>
      </w:r>
      <w:r>
        <w:tab/>
        <w:t>The report must be accompanied by a copy of the approval of the Mental Health Tribunal or the Chief Psychiatrist, as the case requires.</w:t>
      </w:r>
    </w:p>
    <w:p>
      <w:pPr>
        <w:pStyle w:val="Footnotesection"/>
        <w:rPr>
          <w:ins w:id="1131" w:author="Master Repository Process" w:date="2026-03-17T08:58:00Z"/>
        </w:rPr>
      </w:pPr>
      <w:ins w:id="1132" w:author="Master Repository Process" w:date="2026-03-17T08:58:00Z">
        <w:r>
          <w:tab/>
          <w:t>[Section 200 amended: No. 10 of 2023 s. 366.]</w:t>
        </w:r>
      </w:ins>
    </w:p>
    <w:p>
      <w:pPr>
        <w:pStyle w:val="Heading5"/>
      </w:pPr>
      <w:bookmarkStart w:id="1133" w:name="_Toc224629487"/>
      <w:bookmarkStart w:id="1134" w:name="_Toc174953357"/>
      <w:r>
        <w:rPr>
          <w:rStyle w:val="CharSectno"/>
        </w:rPr>
        <w:t>201</w:t>
      </w:r>
      <w:r>
        <w:t>.</w:t>
      </w:r>
      <w:r>
        <w:tab/>
        <w:t>Statistics about ECT</w:t>
      </w:r>
      <w:bookmarkEnd w:id="1133"/>
      <w:bookmarkEnd w:id="1134"/>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 xml:space="preserve">the number of those people who were </w:t>
      </w:r>
      <w:del w:id="1135" w:author="Master Repository Process" w:date="2026-03-17T08:58:00Z">
        <w:r>
          <w:delText>mentally impaired accused</w:delText>
        </w:r>
      </w:del>
      <w:ins w:id="1136" w:author="Master Repository Process" w:date="2026-03-17T08:58:00Z">
        <w:r>
          <w:t>supervised persons</w:t>
        </w:r>
      </w:ins>
      <w:r>
        <w:t xml:space="preserve"> required under the </w:t>
      </w:r>
      <w:del w:id="1137" w:author="Master Repository Process" w:date="2026-03-17T08:58:00Z">
        <w:r>
          <w:delText>MIA</w:delText>
        </w:r>
      </w:del>
      <w:ins w:id="1138" w:author="Master Repository Process" w:date="2026-03-17T08:58:00Z">
        <w:r>
          <w:t>CLMI</w:t>
        </w:r>
      </w:ins>
      <w:r>
        <w:t xml:space="preserve"> Act to be detained at an authorised hospital;</w:t>
      </w:r>
    </w:p>
    <w:p>
      <w:pPr>
        <w:pStyle w:val="Indenta"/>
        <w:rPr>
          <w:ins w:id="1139" w:author="Master Repository Process" w:date="2026-03-17T08:58:00Z"/>
        </w:rPr>
      </w:pPr>
      <w:r>
        <w:tab/>
        <w:t>(h)</w:t>
      </w:r>
      <w:r>
        <w:tab/>
        <w:t xml:space="preserve">the number of those </w:t>
      </w:r>
      <w:del w:id="1140" w:author="Master Repository Process" w:date="2026-03-17T08:58:00Z">
        <w:r>
          <w:delText>mentally impaired accused</w:delText>
        </w:r>
      </w:del>
      <w:ins w:id="1141" w:author="Master Repository Process" w:date="2026-03-17T08:58:00Z">
        <w:r>
          <w:t>supervised persons referred to in paragraph (g) who were children;</w:t>
        </w:r>
      </w:ins>
    </w:p>
    <w:p>
      <w:pPr>
        <w:pStyle w:val="Indenta"/>
        <w:rPr>
          <w:ins w:id="1142" w:author="Master Repository Process" w:date="2026-03-17T08:58:00Z"/>
        </w:rPr>
      </w:pPr>
      <w:ins w:id="1143" w:author="Master Repository Process" w:date="2026-03-17T08:58:00Z">
        <w:r>
          <w:tab/>
          <w:t>(ha)</w:t>
        </w:r>
        <w:r>
          <w:tab/>
          <w:t xml:space="preserve">the number of those people who were supervised persons required to undergo treatment (as defined in section 4 of this Act) as a condition of one of the following under the CLMI Act — </w:t>
        </w:r>
      </w:ins>
    </w:p>
    <w:p>
      <w:pPr>
        <w:pStyle w:val="Indenti"/>
        <w:rPr>
          <w:ins w:id="1144" w:author="Master Repository Process" w:date="2026-03-17T08:58:00Z"/>
        </w:rPr>
      </w:pPr>
      <w:ins w:id="1145" w:author="Master Repository Process" w:date="2026-03-17T08:58:00Z">
        <w:r>
          <w:tab/>
          <w:t>(i)</w:t>
        </w:r>
        <w:r>
          <w:tab/>
          <w:t>a community supervision order;</w:t>
        </w:r>
      </w:ins>
    </w:p>
    <w:p>
      <w:pPr>
        <w:pStyle w:val="Indenti"/>
        <w:rPr>
          <w:ins w:id="1146" w:author="Master Repository Process" w:date="2026-03-17T08:58:00Z"/>
        </w:rPr>
      </w:pPr>
      <w:ins w:id="1147" w:author="Master Repository Process" w:date="2026-03-17T08:58:00Z">
        <w:r>
          <w:tab/>
          <w:t>(ii)</w:t>
        </w:r>
        <w:r>
          <w:tab/>
          <w:t>an interim community supervision order;</w:t>
        </w:r>
      </w:ins>
    </w:p>
    <w:p>
      <w:pPr>
        <w:pStyle w:val="Indenti"/>
        <w:rPr>
          <w:ins w:id="1148" w:author="Master Repository Process" w:date="2026-03-17T08:58:00Z"/>
        </w:rPr>
      </w:pPr>
      <w:ins w:id="1149" w:author="Master Repository Process" w:date="2026-03-17T08:58:00Z">
        <w:r>
          <w:tab/>
          <w:t>(iii)</w:t>
        </w:r>
        <w:r>
          <w:tab/>
          <w:t>an extended community supervision order;</w:t>
        </w:r>
      </w:ins>
    </w:p>
    <w:p>
      <w:pPr>
        <w:pStyle w:val="Indenti"/>
        <w:rPr>
          <w:ins w:id="1150" w:author="Master Repository Process" w:date="2026-03-17T08:58:00Z"/>
        </w:rPr>
      </w:pPr>
      <w:ins w:id="1151" w:author="Master Repository Process" w:date="2026-03-17T08:58:00Z">
        <w:r>
          <w:tab/>
          <w:t>(iv)</w:t>
        </w:r>
        <w:r>
          <w:tab/>
          <w:t>a leave of absence order;</w:t>
        </w:r>
      </w:ins>
    </w:p>
    <w:p>
      <w:pPr>
        <w:pStyle w:val="Indenti"/>
        <w:rPr>
          <w:ins w:id="1152" w:author="Master Repository Process" w:date="2026-03-17T08:58:00Z"/>
        </w:rPr>
      </w:pPr>
      <w:ins w:id="1153" w:author="Master Repository Process" w:date="2026-03-17T08:58:00Z">
        <w:r>
          <w:tab/>
          <w:t>(v)</w:t>
        </w:r>
        <w:r>
          <w:tab/>
          <w:t>an interim disposition under the CLMI Act section 205(1)(b);</w:t>
        </w:r>
      </w:ins>
    </w:p>
    <w:p>
      <w:pPr>
        <w:pStyle w:val="Indenta"/>
      </w:pPr>
      <w:ins w:id="1154" w:author="Master Repository Process" w:date="2026-03-17T08:58:00Z">
        <w:r>
          <w:tab/>
          <w:t>(hb)</w:t>
        </w:r>
        <w:r>
          <w:tab/>
          <w:t>the number of those supervised persons referred to in paragraph (ha)</w:t>
        </w:r>
      </w:ins>
      <w:r>
        <w:t xml:space="preserve">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Footnotesection"/>
        <w:rPr>
          <w:ins w:id="1155" w:author="Master Repository Process" w:date="2026-03-17T08:58:00Z"/>
        </w:rPr>
      </w:pPr>
      <w:ins w:id="1156" w:author="Master Repository Process" w:date="2026-03-17T08:58:00Z">
        <w:r>
          <w:tab/>
          <w:t>[Section 201 amended: No. 10 of 2023 s. 367.]</w:t>
        </w:r>
      </w:ins>
    </w:p>
    <w:p>
      <w:pPr>
        <w:pStyle w:val="Heading3"/>
        <w:spacing w:before="260"/>
      </w:pPr>
      <w:bookmarkStart w:id="1157" w:name="_Toc175237686"/>
      <w:bookmarkStart w:id="1158" w:name="_Toc175316899"/>
      <w:bookmarkStart w:id="1159" w:name="_Toc175318262"/>
      <w:bookmarkStart w:id="1160" w:name="_Toc175321032"/>
      <w:bookmarkStart w:id="1161" w:name="_Toc175642924"/>
      <w:bookmarkStart w:id="1162" w:name="_Toc224629488"/>
      <w:bookmarkStart w:id="1163" w:name="_Toc174710466"/>
      <w:bookmarkStart w:id="1164" w:name="_Toc174711342"/>
      <w:bookmarkStart w:id="1165" w:name="_Toc174953358"/>
      <w:r>
        <w:rPr>
          <w:rStyle w:val="CharDivNo"/>
        </w:rPr>
        <w:t>Division 2</w:t>
      </w:r>
      <w:r>
        <w:t> — </w:t>
      </w:r>
      <w:r>
        <w:rPr>
          <w:rStyle w:val="CharDivText"/>
        </w:rPr>
        <w:t>Emergency psychiatric treatment</w:t>
      </w:r>
      <w:bookmarkEnd w:id="1157"/>
      <w:bookmarkEnd w:id="1158"/>
      <w:bookmarkEnd w:id="1159"/>
      <w:bookmarkEnd w:id="1160"/>
      <w:bookmarkEnd w:id="1161"/>
      <w:bookmarkEnd w:id="1162"/>
      <w:bookmarkEnd w:id="1163"/>
      <w:bookmarkEnd w:id="1164"/>
      <w:bookmarkEnd w:id="1165"/>
    </w:p>
    <w:p>
      <w:pPr>
        <w:pStyle w:val="Heading5"/>
      </w:pPr>
      <w:bookmarkStart w:id="1166" w:name="_Toc224629489"/>
      <w:bookmarkStart w:id="1167" w:name="_Toc174953359"/>
      <w:r>
        <w:rPr>
          <w:rStyle w:val="CharSectno"/>
        </w:rPr>
        <w:t>202</w:t>
      </w:r>
      <w:r>
        <w:t>.</w:t>
      </w:r>
      <w:r>
        <w:tab/>
        <w:t>Emergency psychiatric treatment: meaning</w:t>
      </w:r>
      <w:bookmarkEnd w:id="1166"/>
      <w:bookmarkEnd w:id="116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168" w:name="_Toc224629490"/>
      <w:bookmarkStart w:id="1169" w:name="_Toc174953360"/>
      <w:r>
        <w:rPr>
          <w:rStyle w:val="CharSectno"/>
        </w:rPr>
        <w:t>203</w:t>
      </w:r>
      <w:r>
        <w:t>.</w:t>
      </w:r>
      <w:r>
        <w:tab/>
        <w:t>Informed consent not required</w:t>
      </w:r>
      <w:bookmarkEnd w:id="1168"/>
      <w:bookmarkEnd w:id="1169"/>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1170" w:name="_Toc224629491"/>
      <w:bookmarkStart w:id="1171" w:name="_Toc174953361"/>
      <w:r>
        <w:rPr>
          <w:rStyle w:val="CharSectno"/>
        </w:rPr>
        <w:t>204</w:t>
      </w:r>
      <w:r>
        <w:t>.</w:t>
      </w:r>
      <w:r>
        <w:tab/>
        <w:t>Record of emergency psychiatric treatment</w:t>
      </w:r>
      <w:bookmarkEnd w:id="1170"/>
      <w:bookmarkEnd w:id="1171"/>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 xml:space="preserve">give a copy of the record to each of </w:t>
      </w:r>
      <w:del w:id="1172" w:author="Master Repository Process" w:date="2026-03-17T08:58:00Z">
        <w:r>
          <w:delText>these people</w:delText>
        </w:r>
      </w:del>
      <w:ins w:id="1173" w:author="Master Repository Process" w:date="2026-03-17T08:58:00Z">
        <w:r>
          <w:t>the following</w:t>
        </w:r>
      </w:ins>
      <w:r>
        <w:t> —</w:t>
      </w:r>
    </w:p>
    <w:p>
      <w:pPr>
        <w:pStyle w:val="Indenti"/>
      </w:pPr>
      <w:r>
        <w:tab/>
        <w:t>(i)</w:t>
      </w:r>
      <w:r>
        <w:tab/>
        <w:t>the person;</w:t>
      </w:r>
    </w:p>
    <w:p>
      <w:pPr>
        <w:pStyle w:val="Indenti"/>
      </w:pPr>
      <w:r>
        <w:tab/>
        <w:t>(ii)</w:t>
      </w:r>
      <w:r>
        <w:tab/>
        <w:t>the Chief Psychiatrist;</w:t>
      </w:r>
    </w:p>
    <w:p>
      <w:pPr>
        <w:pStyle w:val="Indenti"/>
      </w:pPr>
      <w:r>
        <w:tab/>
        <w:t>(iii)</w:t>
      </w:r>
      <w:r>
        <w:tab/>
        <w:t xml:space="preserve">if the person is a </w:t>
      </w:r>
      <w:del w:id="1174" w:author="Master Repository Process" w:date="2026-03-17T08:58:00Z">
        <w:r>
          <w:delText>mentally impaired accused</w:delText>
        </w:r>
      </w:del>
      <w:ins w:id="1175" w:author="Master Repository Process" w:date="2026-03-17T08:58:00Z">
        <w:r>
          <w:t>supervised person</w:t>
        </w:r>
      </w:ins>
      <w:r>
        <w:t xml:space="preserve"> — the </w:t>
      </w:r>
      <w:del w:id="1176" w:author="Master Repository Process" w:date="2026-03-17T08:58:00Z">
        <w:r>
          <w:delText>Mentally Impaired Accused</w:delText>
        </w:r>
      </w:del>
      <w:ins w:id="1177" w:author="Master Repository Process" w:date="2026-03-17T08:58:00Z">
        <w:r>
          <w:t>Mental Impairment</w:t>
        </w:r>
      </w:ins>
      <w:r>
        <w:t xml:space="preserve"> Review </w:t>
      </w:r>
      <w:del w:id="1178" w:author="Master Repository Process" w:date="2026-03-17T08:58:00Z">
        <w:r>
          <w:delText>Board</w:delText>
        </w:r>
      </w:del>
      <w:ins w:id="1179" w:author="Master Repository Process" w:date="2026-03-17T08:58:00Z">
        <w:r>
          <w:t>Tribunal</w:t>
        </w:r>
      </w:ins>
      <w:r>
        <w:t>.</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Footnotesection"/>
        <w:rPr>
          <w:ins w:id="1180" w:author="Master Repository Process" w:date="2026-03-17T08:58:00Z"/>
        </w:rPr>
      </w:pPr>
      <w:ins w:id="1181" w:author="Master Repository Process" w:date="2026-03-17T08:58:00Z">
        <w:r>
          <w:tab/>
          <w:t>[Section 204 amended: No. 10 of 2023 s. 368.]</w:t>
        </w:r>
      </w:ins>
    </w:p>
    <w:p>
      <w:pPr>
        <w:pStyle w:val="Heading3"/>
      </w:pPr>
      <w:bookmarkStart w:id="1182" w:name="_Toc175237690"/>
      <w:bookmarkStart w:id="1183" w:name="_Toc175316903"/>
      <w:bookmarkStart w:id="1184" w:name="_Toc175318266"/>
      <w:bookmarkStart w:id="1185" w:name="_Toc175321036"/>
      <w:bookmarkStart w:id="1186" w:name="_Toc175642928"/>
      <w:bookmarkStart w:id="1187" w:name="_Toc224629492"/>
      <w:bookmarkStart w:id="1188" w:name="_Toc174710470"/>
      <w:bookmarkStart w:id="1189" w:name="_Toc174711346"/>
      <w:bookmarkStart w:id="1190" w:name="_Toc174953362"/>
      <w:r>
        <w:rPr>
          <w:rStyle w:val="CharDivNo"/>
        </w:rPr>
        <w:t>Division 3</w:t>
      </w:r>
      <w:r>
        <w:t> — </w:t>
      </w:r>
      <w:r>
        <w:rPr>
          <w:rStyle w:val="CharDivText"/>
        </w:rPr>
        <w:t>Psychosurgery</w:t>
      </w:r>
      <w:bookmarkEnd w:id="1182"/>
      <w:bookmarkEnd w:id="1183"/>
      <w:bookmarkEnd w:id="1184"/>
      <w:bookmarkEnd w:id="1185"/>
      <w:bookmarkEnd w:id="1186"/>
      <w:bookmarkEnd w:id="1187"/>
      <w:bookmarkEnd w:id="1188"/>
      <w:bookmarkEnd w:id="1189"/>
      <w:bookmarkEnd w:id="1190"/>
    </w:p>
    <w:p>
      <w:pPr>
        <w:pStyle w:val="Heading5"/>
        <w:spacing w:before="180"/>
      </w:pPr>
      <w:bookmarkStart w:id="1191" w:name="_Toc224629493"/>
      <w:bookmarkStart w:id="1192" w:name="_Toc174953363"/>
      <w:r>
        <w:rPr>
          <w:rStyle w:val="CharSectno"/>
        </w:rPr>
        <w:t>205</w:t>
      </w:r>
      <w:r>
        <w:t>.</w:t>
      </w:r>
      <w:r>
        <w:tab/>
        <w:t>Psychosurgery: meaning</w:t>
      </w:r>
      <w:bookmarkEnd w:id="1191"/>
      <w:bookmarkEnd w:id="1192"/>
    </w:p>
    <w:p>
      <w:pPr>
        <w:pStyle w:val="Subsection"/>
        <w:keepNext/>
        <w:spacing w:before="100"/>
      </w:pPr>
      <w:r>
        <w:tab/>
      </w:r>
      <w:r>
        <w:tab/>
        <w:t>Psychosurgery is treatment involving —</w:t>
      </w:r>
    </w:p>
    <w:p>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193" w:name="_Toc224629494"/>
      <w:bookmarkStart w:id="1194" w:name="_Toc174953364"/>
      <w:r>
        <w:rPr>
          <w:rStyle w:val="CharSectno"/>
        </w:rPr>
        <w:t>206</w:t>
      </w:r>
      <w:r>
        <w:t>.</w:t>
      </w:r>
      <w:r>
        <w:tab/>
        <w:t>Psychosurgery offence</w:t>
      </w:r>
      <w:bookmarkEnd w:id="1193"/>
      <w:bookmarkEnd w:id="1194"/>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195" w:name="_Toc224629495"/>
      <w:bookmarkStart w:id="1196" w:name="_Toc174953365"/>
      <w:r>
        <w:rPr>
          <w:rStyle w:val="CharSectno"/>
        </w:rPr>
        <w:t>207</w:t>
      </w:r>
      <w:r>
        <w:t>.</w:t>
      </w:r>
      <w:r>
        <w:tab/>
        <w:t>Psychosurgery on child under 16 years prohibited</w:t>
      </w:r>
      <w:bookmarkEnd w:id="1195"/>
      <w:bookmarkEnd w:id="1196"/>
    </w:p>
    <w:p>
      <w:pPr>
        <w:pStyle w:val="Subsection"/>
      </w:pPr>
      <w:r>
        <w:tab/>
      </w:r>
      <w:r>
        <w:tab/>
        <w:t>A person cannot perform psychosurgery on a child under 16 years of age.</w:t>
      </w:r>
    </w:p>
    <w:p>
      <w:pPr>
        <w:pStyle w:val="Heading5"/>
      </w:pPr>
      <w:bookmarkStart w:id="1197" w:name="_Toc224629496"/>
      <w:bookmarkStart w:id="1198" w:name="_Toc174953366"/>
      <w:r>
        <w:rPr>
          <w:rStyle w:val="CharSectno"/>
        </w:rPr>
        <w:t>208</w:t>
      </w:r>
      <w:r>
        <w:t>.</w:t>
      </w:r>
      <w:r>
        <w:tab/>
        <w:t>Psychosurgery on adult or child over 16 years old</w:t>
      </w:r>
      <w:bookmarkEnd w:id="1197"/>
      <w:bookmarkEnd w:id="1198"/>
    </w:p>
    <w:p>
      <w:pPr>
        <w:pStyle w:val="Subsection"/>
        <w:keepNext/>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199" w:name="_Toc174953367"/>
      <w:bookmarkStart w:id="1200" w:name="_Toc224629497"/>
      <w:r>
        <w:rPr>
          <w:rStyle w:val="CharSectno"/>
        </w:rPr>
        <w:t>209</w:t>
      </w:r>
      <w:r>
        <w:t>.</w:t>
      </w:r>
      <w:r>
        <w:tab/>
        <w:t xml:space="preserve">Report to Chief Psychiatrist and </w:t>
      </w:r>
      <w:del w:id="1201" w:author="Master Repository Process" w:date="2026-03-17T08:58:00Z">
        <w:r>
          <w:delText>Mentally Impaired Accused</w:delText>
        </w:r>
      </w:del>
      <w:ins w:id="1202" w:author="Master Repository Process" w:date="2026-03-17T08:58:00Z">
        <w:r>
          <w:t>Mental Impairment</w:t>
        </w:r>
      </w:ins>
      <w:r>
        <w:t xml:space="preserve"> Review </w:t>
      </w:r>
      <w:del w:id="1203" w:author="Master Repository Process" w:date="2026-03-17T08:58:00Z">
        <w:r>
          <w:delText>Board</w:delText>
        </w:r>
      </w:del>
      <w:bookmarkEnd w:id="1199"/>
      <w:ins w:id="1204" w:author="Master Repository Process" w:date="2026-03-17T08:58:00Z">
        <w:r>
          <w:t>Tribunal</w:t>
        </w:r>
      </w:ins>
      <w:bookmarkEnd w:id="1200"/>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 xml:space="preserve">if the patient is a </w:t>
      </w:r>
      <w:del w:id="1205" w:author="Master Repository Process" w:date="2026-03-17T08:58:00Z">
        <w:r>
          <w:delText>mentally impaired accused</w:delText>
        </w:r>
      </w:del>
      <w:ins w:id="1206" w:author="Master Repository Process" w:date="2026-03-17T08:58:00Z">
        <w:r>
          <w:t>supervised person</w:t>
        </w:r>
      </w:ins>
      <w:r>
        <w:t xml:space="preserve"> — the </w:t>
      </w:r>
      <w:del w:id="1207" w:author="Master Repository Process" w:date="2026-03-17T08:58:00Z">
        <w:r>
          <w:delText>Mentally Impaired Accused</w:delText>
        </w:r>
      </w:del>
      <w:ins w:id="1208" w:author="Master Repository Process" w:date="2026-03-17T08:58:00Z">
        <w:r>
          <w:t>Mental Impairment</w:t>
        </w:r>
      </w:ins>
      <w:r>
        <w:t xml:space="preserve"> Review </w:t>
      </w:r>
      <w:del w:id="1209" w:author="Master Repository Process" w:date="2026-03-17T08:58:00Z">
        <w:r>
          <w:delText>Board</w:delText>
        </w:r>
      </w:del>
      <w:ins w:id="1210" w:author="Master Repository Process" w:date="2026-03-17T08:58:00Z">
        <w:r>
          <w:t>Tribunal</w:t>
        </w:r>
      </w:ins>
      <w:r>
        <w:t>.</w:t>
      </w:r>
    </w:p>
    <w:p>
      <w:pPr>
        <w:pStyle w:val="Subsection"/>
      </w:pPr>
      <w:r>
        <w:tab/>
        <w:t>(2)</w:t>
      </w:r>
      <w:r>
        <w:tab/>
        <w:t>The report must be accompanied by a copy of the Mental Health Tribunal’s approval.</w:t>
      </w:r>
    </w:p>
    <w:p>
      <w:pPr>
        <w:pStyle w:val="Footnotesection"/>
        <w:rPr>
          <w:ins w:id="1211" w:author="Master Repository Process" w:date="2026-03-17T08:58:00Z"/>
        </w:rPr>
      </w:pPr>
      <w:ins w:id="1212" w:author="Master Repository Process" w:date="2026-03-17T08:58:00Z">
        <w:r>
          <w:tab/>
          <w:t>[Section 209 amended: No. 10 of 2023 s. 369.]</w:t>
        </w:r>
      </w:ins>
    </w:p>
    <w:p>
      <w:pPr>
        <w:pStyle w:val="Heading3"/>
      </w:pPr>
      <w:bookmarkStart w:id="1213" w:name="_Toc175237696"/>
      <w:bookmarkStart w:id="1214" w:name="_Toc175316909"/>
      <w:bookmarkStart w:id="1215" w:name="_Toc175318272"/>
      <w:bookmarkStart w:id="1216" w:name="_Toc175321042"/>
      <w:bookmarkStart w:id="1217" w:name="_Toc175642934"/>
      <w:bookmarkStart w:id="1218" w:name="_Toc224629498"/>
      <w:bookmarkStart w:id="1219" w:name="_Toc174710476"/>
      <w:bookmarkStart w:id="1220" w:name="_Toc174711352"/>
      <w:bookmarkStart w:id="1221" w:name="_Toc174953368"/>
      <w:r>
        <w:rPr>
          <w:rStyle w:val="CharDivNo"/>
        </w:rPr>
        <w:t>Division 4</w:t>
      </w:r>
      <w:r>
        <w:t> — </w:t>
      </w:r>
      <w:r>
        <w:rPr>
          <w:rStyle w:val="CharDivText"/>
        </w:rPr>
        <w:t>Deep sleep and insulin coma therapy</w:t>
      </w:r>
      <w:bookmarkEnd w:id="1213"/>
      <w:bookmarkEnd w:id="1214"/>
      <w:bookmarkEnd w:id="1215"/>
      <w:bookmarkEnd w:id="1216"/>
      <w:bookmarkEnd w:id="1217"/>
      <w:bookmarkEnd w:id="1218"/>
      <w:bookmarkEnd w:id="1219"/>
      <w:bookmarkEnd w:id="1220"/>
      <w:bookmarkEnd w:id="1221"/>
    </w:p>
    <w:p>
      <w:pPr>
        <w:pStyle w:val="Heading5"/>
        <w:spacing w:before="120"/>
      </w:pPr>
      <w:bookmarkStart w:id="1222" w:name="_Toc224629499"/>
      <w:bookmarkStart w:id="1223" w:name="_Toc174953369"/>
      <w:r>
        <w:rPr>
          <w:rStyle w:val="CharSectno"/>
        </w:rPr>
        <w:t>210</w:t>
      </w:r>
      <w:r>
        <w:t>.</w:t>
      </w:r>
      <w:r>
        <w:tab/>
        <w:t>Deep sleep and insulin coma therapy prohibited</w:t>
      </w:r>
      <w:bookmarkEnd w:id="1222"/>
      <w:bookmarkEnd w:id="1223"/>
    </w:p>
    <w:p>
      <w:pPr>
        <w:pStyle w:val="Subsection"/>
        <w:keepNext/>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224" w:name="_Toc175237698"/>
      <w:bookmarkStart w:id="1225" w:name="_Toc175316911"/>
      <w:bookmarkStart w:id="1226" w:name="_Toc175318274"/>
      <w:bookmarkStart w:id="1227" w:name="_Toc175321044"/>
      <w:bookmarkStart w:id="1228" w:name="_Toc175642936"/>
      <w:bookmarkStart w:id="1229" w:name="_Toc224629500"/>
      <w:bookmarkStart w:id="1230" w:name="_Toc174710478"/>
      <w:bookmarkStart w:id="1231" w:name="_Toc174711354"/>
      <w:bookmarkStart w:id="1232" w:name="_Toc174953370"/>
      <w:r>
        <w:rPr>
          <w:rStyle w:val="CharDivNo"/>
        </w:rPr>
        <w:t>Division 5</w:t>
      </w:r>
      <w:r>
        <w:t> — </w:t>
      </w:r>
      <w:r>
        <w:rPr>
          <w:rStyle w:val="CharDivText"/>
        </w:rPr>
        <w:t>Seclusion</w:t>
      </w:r>
      <w:bookmarkEnd w:id="1224"/>
      <w:bookmarkEnd w:id="1225"/>
      <w:bookmarkEnd w:id="1226"/>
      <w:bookmarkEnd w:id="1227"/>
      <w:bookmarkEnd w:id="1228"/>
      <w:bookmarkEnd w:id="1229"/>
      <w:bookmarkEnd w:id="1230"/>
      <w:bookmarkEnd w:id="1231"/>
      <w:bookmarkEnd w:id="1232"/>
    </w:p>
    <w:p>
      <w:pPr>
        <w:pStyle w:val="Heading5"/>
        <w:spacing w:before="120"/>
      </w:pPr>
      <w:bookmarkStart w:id="1233" w:name="_Toc224629501"/>
      <w:bookmarkStart w:id="1234" w:name="_Toc174953371"/>
      <w:r>
        <w:rPr>
          <w:rStyle w:val="CharSectno"/>
        </w:rPr>
        <w:t>211</w:t>
      </w:r>
      <w:r>
        <w:t>.</w:t>
      </w:r>
      <w:r>
        <w:tab/>
        <w:t>Terms used</w:t>
      </w:r>
      <w:bookmarkEnd w:id="1233"/>
      <w:bookmarkEnd w:id="1234"/>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235" w:name="_Toc224629502"/>
      <w:bookmarkStart w:id="1236" w:name="_Toc174953372"/>
      <w:r>
        <w:rPr>
          <w:rStyle w:val="CharSectno"/>
        </w:rPr>
        <w:t>212</w:t>
      </w:r>
      <w:r>
        <w:t>.</w:t>
      </w:r>
      <w:r>
        <w:tab/>
        <w:t>Seclusion: meaning</w:t>
      </w:r>
      <w:bookmarkEnd w:id="1235"/>
      <w:bookmarkEnd w:id="1236"/>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237" w:name="_Toc224629503"/>
      <w:bookmarkStart w:id="1238" w:name="_Toc174953373"/>
      <w:r>
        <w:rPr>
          <w:rStyle w:val="CharSectno"/>
        </w:rPr>
        <w:t>213</w:t>
      </w:r>
      <w:r>
        <w:t>.</w:t>
      </w:r>
      <w:r>
        <w:tab/>
        <w:t>Seclusion must be authorised</w:t>
      </w:r>
      <w:bookmarkEnd w:id="1237"/>
      <w:bookmarkEnd w:id="1238"/>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239" w:name="_Toc224629504"/>
      <w:bookmarkStart w:id="1240" w:name="_Toc174953374"/>
      <w:r>
        <w:rPr>
          <w:rStyle w:val="CharSectno"/>
        </w:rPr>
        <w:t>214</w:t>
      </w:r>
      <w:r>
        <w:t>.</w:t>
      </w:r>
      <w:r>
        <w:tab/>
        <w:t>Giving oral authorisation</w:t>
      </w:r>
      <w:bookmarkEnd w:id="1239"/>
      <w:bookmarkEnd w:id="1240"/>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241" w:name="_Toc224629505"/>
      <w:bookmarkStart w:id="1242" w:name="_Toc174953375"/>
      <w:r>
        <w:rPr>
          <w:rStyle w:val="CharSectno"/>
        </w:rPr>
        <w:t>215</w:t>
      </w:r>
      <w:r>
        <w:t>.</w:t>
      </w:r>
      <w:r>
        <w:tab/>
        <w:t>Making seclusion order</w:t>
      </w:r>
      <w:bookmarkEnd w:id="1241"/>
      <w:bookmarkEnd w:id="1242"/>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243" w:name="_Toc224629506"/>
      <w:bookmarkStart w:id="1244" w:name="_Toc174953376"/>
      <w:r>
        <w:rPr>
          <w:rStyle w:val="CharSectno"/>
        </w:rPr>
        <w:t>216</w:t>
      </w:r>
      <w:r>
        <w:t>.</w:t>
      </w:r>
      <w:r>
        <w:tab/>
        <w:t>Criteria for authorising seclusion</w:t>
      </w:r>
      <w:bookmarkEnd w:id="1243"/>
      <w:bookmarkEnd w:id="1244"/>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245" w:name="_Toc224629507"/>
      <w:bookmarkStart w:id="1246" w:name="_Toc174953377"/>
      <w:r>
        <w:rPr>
          <w:rStyle w:val="CharSectno"/>
        </w:rPr>
        <w:t>217</w:t>
      </w:r>
      <w:r>
        <w:t>.</w:t>
      </w:r>
      <w:r>
        <w:tab/>
        <w:t>Treating psychiatrist (if any) to be informed</w:t>
      </w:r>
      <w:bookmarkEnd w:id="1245"/>
      <w:bookmarkEnd w:id="1246"/>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247" w:name="_Toc224629508"/>
      <w:bookmarkStart w:id="1248" w:name="_Toc174953378"/>
      <w:r>
        <w:rPr>
          <w:rStyle w:val="CharSectno"/>
        </w:rPr>
        <w:t>218</w:t>
      </w:r>
      <w:r>
        <w:t>.</w:t>
      </w:r>
      <w:r>
        <w:tab/>
        <w:t>Extending seclusion order</w:t>
      </w:r>
      <w:bookmarkEnd w:id="1247"/>
      <w:bookmarkEnd w:id="1248"/>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249" w:name="_Toc224629509"/>
      <w:bookmarkStart w:id="1250" w:name="_Toc174953379"/>
      <w:r>
        <w:rPr>
          <w:rStyle w:val="CharSectno"/>
        </w:rPr>
        <w:t>219</w:t>
      </w:r>
      <w:r>
        <w:t>.</w:t>
      </w:r>
      <w:r>
        <w:tab/>
        <w:t>Revoking seclusion order</w:t>
      </w:r>
      <w:bookmarkEnd w:id="1249"/>
      <w:bookmarkEnd w:id="1250"/>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251" w:name="_Toc224629510"/>
      <w:bookmarkStart w:id="1252" w:name="_Toc174953380"/>
      <w:r>
        <w:rPr>
          <w:rStyle w:val="CharSectno"/>
        </w:rPr>
        <w:t>220</w:t>
      </w:r>
      <w:r>
        <w:t>.</w:t>
      </w:r>
      <w:r>
        <w:tab/>
        <w:t>Release of person on revocation or expiry of seclusion order</w:t>
      </w:r>
      <w:bookmarkEnd w:id="1251"/>
      <w:bookmarkEnd w:id="1252"/>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253" w:name="_Toc224629511"/>
      <w:bookmarkStart w:id="1254" w:name="_Toc174953381"/>
      <w:r>
        <w:rPr>
          <w:rStyle w:val="CharSectno"/>
        </w:rPr>
        <w:t>221</w:t>
      </w:r>
      <w:r>
        <w:t>.</w:t>
      </w:r>
      <w:r>
        <w:tab/>
        <w:t>Record of seclusion order expiring</w:t>
      </w:r>
      <w:bookmarkEnd w:id="1253"/>
      <w:bookmarkEnd w:id="1254"/>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255" w:name="_Toc224629512"/>
      <w:bookmarkStart w:id="1256" w:name="_Toc174953382"/>
      <w:r>
        <w:rPr>
          <w:rStyle w:val="CharSectno"/>
        </w:rPr>
        <w:t>222</w:t>
      </w:r>
      <w:r>
        <w:t>.</w:t>
      </w:r>
      <w:r>
        <w:tab/>
        <w:t>Requirements relating to seclusion</w:t>
      </w:r>
      <w:bookmarkEnd w:id="1255"/>
      <w:bookmarkEnd w:id="1256"/>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257" w:name="_Toc224629513"/>
      <w:bookmarkStart w:id="1258" w:name="_Toc174953383"/>
      <w:r>
        <w:rPr>
          <w:rStyle w:val="CharSectno"/>
        </w:rPr>
        <w:t>223</w:t>
      </w:r>
      <w:r>
        <w:t>.</w:t>
      </w:r>
      <w:r>
        <w:tab/>
        <w:t>Examination of person released from seclusion</w:t>
      </w:r>
      <w:bookmarkEnd w:id="1257"/>
      <w:bookmarkEnd w:id="1258"/>
    </w:p>
    <w:p>
      <w:pPr>
        <w:pStyle w:val="Subsection"/>
      </w:pPr>
      <w:r>
        <w:tab/>
        <w:t>(1)</w:t>
      </w:r>
      <w:r>
        <w:tab/>
        <w:t>This section applies whenever a person is released from seclusion under an oral authorisation or a seclusion order.</w:t>
      </w:r>
    </w:p>
    <w:p>
      <w:pPr>
        <w:pStyle w:val="Subsection"/>
        <w:keepNext/>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259" w:name="_Toc174953384"/>
      <w:bookmarkStart w:id="1260" w:name="_Toc224629514"/>
      <w:r>
        <w:rPr>
          <w:rStyle w:val="CharSectno"/>
        </w:rPr>
        <w:t>224</w:t>
      </w:r>
      <w:r>
        <w:t>.</w:t>
      </w:r>
      <w:r>
        <w:tab/>
        <w:t xml:space="preserve">Report to Chief Psychiatrist and </w:t>
      </w:r>
      <w:del w:id="1261" w:author="Master Repository Process" w:date="2026-03-17T08:58:00Z">
        <w:r>
          <w:delText>Mentally Impaired Accused</w:delText>
        </w:r>
      </w:del>
      <w:ins w:id="1262" w:author="Master Repository Process" w:date="2026-03-17T08:58:00Z">
        <w:r>
          <w:t>Mental Impairment</w:t>
        </w:r>
      </w:ins>
      <w:r>
        <w:t xml:space="preserve"> Review </w:t>
      </w:r>
      <w:del w:id="1263" w:author="Master Repository Process" w:date="2026-03-17T08:58:00Z">
        <w:r>
          <w:delText>Board</w:delText>
        </w:r>
      </w:del>
      <w:bookmarkEnd w:id="1259"/>
      <w:ins w:id="1264" w:author="Master Repository Process" w:date="2026-03-17T08:58:00Z">
        <w:r>
          <w:t>Tribunal</w:t>
        </w:r>
      </w:ins>
      <w:bookmarkEnd w:id="1260"/>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 xml:space="preserve">if the person is a </w:t>
      </w:r>
      <w:del w:id="1265" w:author="Master Repository Process" w:date="2026-03-17T08:58:00Z">
        <w:r>
          <w:delText>mentally impaired accused</w:delText>
        </w:r>
      </w:del>
      <w:ins w:id="1266" w:author="Master Repository Process" w:date="2026-03-17T08:58:00Z">
        <w:r>
          <w:t>supervised person</w:t>
        </w:r>
      </w:ins>
      <w:r>
        <w:t xml:space="preserve"> — the </w:t>
      </w:r>
      <w:del w:id="1267" w:author="Master Repository Process" w:date="2026-03-17T08:58:00Z">
        <w:r>
          <w:delText>Mentally Impaired Accused</w:delText>
        </w:r>
      </w:del>
      <w:ins w:id="1268" w:author="Master Repository Process" w:date="2026-03-17T08:58:00Z">
        <w:r>
          <w:t>Mental Impairment</w:t>
        </w:r>
      </w:ins>
      <w:r>
        <w:t xml:space="preserve"> Review </w:t>
      </w:r>
      <w:del w:id="1269" w:author="Master Repository Process" w:date="2026-03-17T08:58:00Z">
        <w:r>
          <w:delText>Board</w:delText>
        </w:r>
      </w:del>
      <w:ins w:id="1270" w:author="Master Repository Process" w:date="2026-03-17T08:58:00Z">
        <w:r>
          <w:t>Tribunal</w:t>
        </w:r>
      </w:ins>
      <w:r>
        <w:t>.</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Footnotesection"/>
        <w:rPr>
          <w:ins w:id="1271" w:author="Master Repository Process" w:date="2026-03-17T08:58:00Z"/>
        </w:rPr>
      </w:pPr>
      <w:ins w:id="1272" w:author="Master Repository Process" w:date="2026-03-17T08:58:00Z">
        <w:r>
          <w:tab/>
          <w:t>[Section 224 amended: No. 10 of 2023 s. 370.]</w:t>
        </w:r>
      </w:ins>
    </w:p>
    <w:p>
      <w:pPr>
        <w:pStyle w:val="Heading5"/>
      </w:pPr>
      <w:bookmarkStart w:id="1273" w:name="_Toc224629515"/>
      <w:bookmarkStart w:id="1274" w:name="_Toc174953385"/>
      <w:r>
        <w:rPr>
          <w:rStyle w:val="CharSectno"/>
        </w:rPr>
        <w:t>225</w:t>
      </w:r>
      <w:r>
        <w:t>.</w:t>
      </w:r>
      <w:r>
        <w:tab/>
        <w:t>Reasonable assistance and force authorised</w:t>
      </w:r>
      <w:bookmarkEnd w:id="1273"/>
      <w:bookmarkEnd w:id="1274"/>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275" w:name="_Toc175237714"/>
      <w:bookmarkStart w:id="1276" w:name="_Toc175316927"/>
      <w:bookmarkStart w:id="1277" w:name="_Toc175318290"/>
      <w:bookmarkStart w:id="1278" w:name="_Toc175321060"/>
      <w:bookmarkStart w:id="1279" w:name="_Toc175642952"/>
      <w:bookmarkStart w:id="1280" w:name="_Toc224629516"/>
      <w:bookmarkStart w:id="1281" w:name="_Toc174710494"/>
      <w:bookmarkStart w:id="1282" w:name="_Toc174711370"/>
      <w:bookmarkStart w:id="1283" w:name="_Toc174953386"/>
      <w:r>
        <w:rPr>
          <w:rStyle w:val="CharDivNo"/>
        </w:rPr>
        <w:t>Division 6</w:t>
      </w:r>
      <w:r>
        <w:t> — </w:t>
      </w:r>
      <w:r>
        <w:rPr>
          <w:rStyle w:val="CharDivText"/>
        </w:rPr>
        <w:t>Bodily restraint</w:t>
      </w:r>
      <w:bookmarkEnd w:id="1275"/>
      <w:bookmarkEnd w:id="1276"/>
      <w:bookmarkEnd w:id="1277"/>
      <w:bookmarkEnd w:id="1278"/>
      <w:bookmarkEnd w:id="1279"/>
      <w:bookmarkEnd w:id="1280"/>
      <w:bookmarkEnd w:id="1281"/>
      <w:bookmarkEnd w:id="1282"/>
      <w:bookmarkEnd w:id="1283"/>
    </w:p>
    <w:p>
      <w:pPr>
        <w:pStyle w:val="Heading5"/>
      </w:pPr>
      <w:bookmarkStart w:id="1284" w:name="_Toc224629517"/>
      <w:bookmarkStart w:id="1285" w:name="_Toc174953387"/>
      <w:r>
        <w:rPr>
          <w:rStyle w:val="CharSectno"/>
        </w:rPr>
        <w:t>226</w:t>
      </w:r>
      <w:r>
        <w:t>.</w:t>
      </w:r>
      <w:r>
        <w:tab/>
        <w:t>Terms used</w:t>
      </w:r>
      <w:bookmarkEnd w:id="1284"/>
      <w:bookmarkEnd w:id="1285"/>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1286" w:name="_Toc224629518"/>
      <w:bookmarkStart w:id="1287" w:name="_Toc174953388"/>
      <w:r>
        <w:rPr>
          <w:rStyle w:val="CharSectno"/>
        </w:rPr>
        <w:t>227</w:t>
      </w:r>
      <w:r>
        <w:t>.</w:t>
      </w:r>
      <w:r>
        <w:tab/>
        <w:t>Bodily restraint: meaning</w:t>
      </w:r>
      <w:bookmarkEnd w:id="1286"/>
      <w:bookmarkEnd w:id="1287"/>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288" w:name="_Toc224629519"/>
      <w:bookmarkStart w:id="1289" w:name="_Toc174953389"/>
      <w:r>
        <w:rPr>
          <w:rStyle w:val="CharSectno"/>
        </w:rPr>
        <w:t>228</w:t>
      </w:r>
      <w:r>
        <w:t>.</w:t>
      </w:r>
      <w:r>
        <w:tab/>
        <w:t>Principles relating to use of bodily restraint</w:t>
      </w:r>
      <w:bookmarkEnd w:id="1288"/>
      <w:bookmarkEnd w:id="128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290" w:name="_Toc224629520"/>
      <w:bookmarkStart w:id="1291" w:name="_Toc174953390"/>
      <w:r>
        <w:rPr>
          <w:rStyle w:val="CharSectno"/>
        </w:rPr>
        <w:t>229</w:t>
      </w:r>
      <w:r>
        <w:t>.</w:t>
      </w:r>
      <w:r>
        <w:tab/>
        <w:t>Bodily restraint must be authorised</w:t>
      </w:r>
      <w:bookmarkEnd w:id="1290"/>
      <w:bookmarkEnd w:id="1291"/>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292" w:name="_Toc224629521"/>
      <w:bookmarkStart w:id="1293" w:name="_Toc174953391"/>
      <w:r>
        <w:rPr>
          <w:rStyle w:val="CharSectno"/>
        </w:rPr>
        <w:t>230</w:t>
      </w:r>
      <w:r>
        <w:t>.</w:t>
      </w:r>
      <w:r>
        <w:tab/>
        <w:t>Giving oral authorisation</w:t>
      </w:r>
      <w:bookmarkEnd w:id="1292"/>
      <w:bookmarkEnd w:id="129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294" w:name="_Toc224629522"/>
      <w:bookmarkStart w:id="1295" w:name="_Toc174953392"/>
      <w:r>
        <w:rPr>
          <w:rStyle w:val="CharSectno"/>
        </w:rPr>
        <w:t>231</w:t>
      </w:r>
      <w:r>
        <w:t>.</w:t>
      </w:r>
      <w:r>
        <w:tab/>
        <w:t>Making bodily restraint order</w:t>
      </w:r>
      <w:bookmarkEnd w:id="1294"/>
      <w:bookmarkEnd w:id="129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296" w:name="_Toc224629523"/>
      <w:bookmarkStart w:id="1297" w:name="_Toc174953393"/>
      <w:r>
        <w:rPr>
          <w:rStyle w:val="CharSectno"/>
        </w:rPr>
        <w:t>232</w:t>
      </w:r>
      <w:r>
        <w:t>.</w:t>
      </w:r>
      <w:r>
        <w:tab/>
        <w:t>Criteria for authorising bodily restraint</w:t>
      </w:r>
      <w:bookmarkEnd w:id="1296"/>
      <w:bookmarkEnd w:id="1297"/>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298" w:name="_Toc224629524"/>
      <w:bookmarkStart w:id="1299" w:name="_Toc174953394"/>
      <w:r>
        <w:rPr>
          <w:rStyle w:val="CharSectno"/>
        </w:rPr>
        <w:t>233</w:t>
      </w:r>
      <w:r>
        <w:t>.</w:t>
      </w:r>
      <w:r>
        <w:tab/>
        <w:t>Treating psychiatrist (if any) must be informed</w:t>
      </w:r>
      <w:bookmarkEnd w:id="1298"/>
      <w:bookmarkEnd w:id="1299"/>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300" w:name="_Toc224629525"/>
      <w:bookmarkStart w:id="1301" w:name="_Toc174953395"/>
      <w:r>
        <w:rPr>
          <w:rStyle w:val="CharSectno"/>
        </w:rPr>
        <w:t>234</w:t>
      </w:r>
      <w:r>
        <w:t>.</w:t>
      </w:r>
      <w:r>
        <w:tab/>
        <w:t>Varying bodily restraint order</w:t>
      </w:r>
      <w:bookmarkEnd w:id="1300"/>
      <w:bookmarkEnd w:id="130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302" w:name="_Toc224629526"/>
      <w:bookmarkStart w:id="1303" w:name="_Toc174953396"/>
      <w:r>
        <w:rPr>
          <w:rStyle w:val="CharSectno"/>
        </w:rPr>
        <w:t>235</w:t>
      </w:r>
      <w:r>
        <w:t>.</w:t>
      </w:r>
      <w:r>
        <w:tab/>
        <w:t>Revoking bodily restraint order</w:t>
      </w:r>
      <w:bookmarkEnd w:id="1302"/>
      <w:bookmarkEnd w:id="1303"/>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304" w:name="_Toc224629527"/>
      <w:bookmarkStart w:id="1305" w:name="_Toc174953397"/>
      <w:r>
        <w:rPr>
          <w:rStyle w:val="CharSectno"/>
        </w:rPr>
        <w:t>236</w:t>
      </w:r>
      <w:r>
        <w:t>.</w:t>
      </w:r>
      <w:r>
        <w:tab/>
        <w:t>Release of person on revocation or expiry of bodily restraint order</w:t>
      </w:r>
      <w:bookmarkEnd w:id="1304"/>
      <w:bookmarkEnd w:id="1305"/>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306" w:name="_Toc224629528"/>
      <w:bookmarkStart w:id="1307" w:name="_Toc174953398"/>
      <w:r>
        <w:rPr>
          <w:rStyle w:val="CharSectno"/>
        </w:rPr>
        <w:t>237</w:t>
      </w:r>
      <w:r>
        <w:t>.</w:t>
      </w:r>
      <w:r>
        <w:tab/>
        <w:t>Record of bodily restraint order expiring</w:t>
      </w:r>
      <w:bookmarkEnd w:id="1306"/>
      <w:bookmarkEnd w:id="1307"/>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308" w:name="_Toc224629529"/>
      <w:bookmarkStart w:id="1309" w:name="_Toc174953399"/>
      <w:r>
        <w:rPr>
          <w:rStyle w:val="CharSectno"/>
        </w:rPr>
        <w:t>238</w:t>
      </w:r>
      <w:r>
        <w:t>.</w:t>
      </w:r>
      <w:r>
        <w:tab/>
        <w:t>Requirements relating to bodily restraint</w:t>
      </w:r>
      <w:bookmarkEnd w:id="1308"/>
      <w:bookmarkEnd w:id="130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310" w:name="_Toc224629530"/>
      <w:bookmarkStart w:id="1311" w:name="_Toc174953400"/>
      <w:r>
        <w:rPr>
          <w:rStyle w:val="CharSectno"/>
        </w:rPr>
        <w:t>239</w:t>
      </w:r>
      <w:r>
        <w:t>.</w:t>
      </w:r>
      <w:r>
        <w:tab/>
        <w:t>Examination of person when released</w:t>
      </w:r>
      <w:bookmarkEnd w:id="1310"/>
      <w:bookmarkEnd w:id="1311"/>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312" w:name="_Toc174953401"/>
      <w:bookmarkStart w:id="1313" w:name="_Toc224629531"/>
      <w:r>
        <w:rPr>
          <w:rStyle w:val="CharSectno"/>
        </w:rPr>
        <w:t>240</w:t>
      </w:r>
      <w:r>
        <w:t>.</w:t>
      </w:r>
      <w:r>
        <w:tab/>
        <w:t xml:space="preserve">Report to Chief Psychiatrist and </w:t>
      </w:r>
      <w:del w:id="1314" w:author="Master Repository Process" w:date="2026-03-17T08:58:00Z">
        <w:r>
          <w:delText>Mentally Impaired Accused</w:delText>
        </w:r>
      </w:del>
      <w:ins w:id="1315" w:author="Master Repository Process" w:date="2026-03-17T08:58:00Z">
        <w:r>
          <w:t>Mental Impairment</w:t>
        </w:r>
      </w:ins>
      <w:r>
        <w:t xml:space="preserve"> Review </w:t>
      </w:r>
      <w:del w:id="1316" w:author="Master Repository Process" w:date="2026-03-17T08:58:00Z">
        <w:r>
          <w:delText>Board</w:delText>
        </w:r>
      </w:del>
      <w:bookmarkEnd w:id="1312"/>
      <w:ins w:id="1317" w:author="Master Repository Process" w:date="2026-03-17T08:58:00Z">
        <w:r>
          <w:t>Tribunal</w:t>
        </w:r>
      </w:ins>
      <w:bookmarkEnd w:id="131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 xml:space="preserve">if the person is a </w:t>
      </w:r>
      <w:del w:id="1318" w:author="Master Repository Process" w:date="2026-03-17T08:58:00Z">
        <w:r>
          <w:delText>mentally impaired accused</w:delText>
        </w:r>
      </w:del>
      <w:ins w:id="1319" w:author="Master Repository Process" w:date="2026-03-17T08:58:00Z">
        <w:r>
          <w:t>supervised person</w:t>
        </w:r>
      </w:ins>
      <w:r>
        <w:t xml:space="preserve"> — the </w:t>
      </w:r>
      <w:del w:id="1320" w:author="Master Repository Process" w:date="2026-03-17T08:58:00Z">
        <w:r>
          <w:delText>Mentally Impaired Accused</w:delText>
        </w:r>
      </w:del>
      <w:ins w:id="1321" w:author="Master Repository Process" w:date="2026-03-17T08:58:00Z">
        <w:r>
          <w:t>Mental Impairment</w:t>
        </w:r>
      </w:ins>
      <w:r>
        <w:t xml:space="preserve"> Review </w:t>
      </w:r>
      <w:del w:id="1322" w:author="Master Repository Process" w:date="2026-03-17T08:58:00Z">
        <w:r>
          <w:delText>Board</w:delText>
        </w:r>
      </w:del>
      <w:ins w:id="1323" w:author="Master Repository Process" w:date="2026-03-17T08:58:00Z">
        <w:r>
          <w:t>Tribunal</w:t>
        </w:r>
      </w:ins>
      <w:r>
        <w:t>.</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Footnotesection"/>
        <w:rPr>
          <w:ins w:id="1324" w:author="Master Repository Process" w:date="2026-03-17T08:58:00Z"/>
        </w:rPr>
      </w:pPr>
      <w:ins w:id="1325" w:author="Master Repository Process" w:date="2026-03-17T08:58:00Z">
        <w:r>
          <w:tab/>
          <w:t>[Section 240 amended: No. 10 of 2023 s. 371.]</w:t>
        </w:r>
      </w:ins>
    </w:p>
    <w:p>
      <w:pPr>
        <w:pStyle w:val="Heading2"/>
      </w:pPr>
      <w:bookmarkStart w:id="1326" w:name="_Toc175237730"/>
      <w:bookmarkStart w:id="1327" w:name="_Toc175316943"/>
      <w:bookmarkStart w:id="1328" w:name="_Toc175318306"/>
      <w:bookmarkStart w:id="1329" w:name="_Toc175321076"/>
      <w:bookmarkStart w:id="1330" w:name="_Toc175642968"/>
      <w:bookmarkStart w:id="1331" w:name="_Toc224629532"/>
      <w:bookmarkStart w:id="1332" w:name="_Toc174710510"/>
      <w:bookmarkStart w:id="1333" w:name="_Toc174711386"/>
      <w:bookmarkStart w:id="1334" w:name="_Toc174953402"/>
      <w:r>
        <w:rPr>
          <w:rStyle w:val="CharPartNo"/>
        </w:rPr>
        <w:t>Part 15</w:t>
      </w:r>
      <w:r>
        <w:t> — </w:t>
      </w:r>
      <w:r>
        <w:rPr>
          <w:rStyle w:val="CharPartText"/>
        </w:rPr>
        <w:t>Health care of people in hospitals</w:t>
      </w:r>
      <w:bookmarkEnd w:id="1326"/>
      <w:bookmarkEnd w:id="1327"/>
      <w:bookmarkEnd w:id="1328"/>
      <w:bookmarkEnd w:id="1329"/>
      <w:bookmarkEnd w:id="1330"/>
      <w:bookmarkEnd w:id="1331"/>
      <w:bookmarkEnd w:id="1332"/>
      <w:bookmarkEnd w:id="1333"/>
      <w:bookmarkEnd w:id="1334"/>
    </w:p>
    <w:p>
      <w:pPr>
        <w:pStyle w:val="Heading3"/>
      </w:pPr>
      <w:bookmarkStart w:id="1335" w:name="_Toc175237731"/>
      <w:bookmarkStart w:id="1336" w:name="_Toc175316944"/>
      <w:bookmarkStart w:id="1337" w:name="_Toc175318307"/>
      <w:bookmarkStart w:id="1338" w:name="_Toc175321077"/>
      <w:bookmarkStart w:id="1339" w:name="_Toc175642969"/>
      <w:bookmarkStart w:id="1340" w:name="_Toc224629533"/>
      <w:bookmarkStart w:id="1341" w:name="_Toc174710511"/>
      <w:bookmarkStart w:id="1342" w:name="_Toc174711387"/>
      <w:bookmarkStart w:id="1343" w:name="_Toc174953403"/>
      <w:r>
        <w:rPr>
          <w:rStyle w:val="CharDivNo"/>
        </w:rPr>
        <w:t>Division 1</w:t>
      </w:r>
      <w:r>
        <w:t> — </w:t>
      </w:r>
      <w:r>
        <w:rPr>
          <w:rStyle w:val="CharDivText"/>
        </w:rPr>
        <w:t>Examination to assess person’s physical condition</w:t>
      </w:r>
      <w:bookmarkEnd w:id="1335"/>
      <w:bookmarkEnd w:id="1336"/>
      <w:bookmarkEnd w:id="1337"/>
      <w:bookmarkEnd w:id="1338"/>
      <w:bookmarkEnd w:id="1339"/>
      <w:bookmarkEnd w:id="1340"/>
      <w:bookmarkEnd w:id="1341"/>
      <w:bookmarkEnd w:id="1342"/>
      <w:bookmarkEnd w:id="1343"/>
    </w:p>
    <w:p>
      <w:pPr>
        <w:pStyle w:val="Heading5"/>
      </w:pPr>
      <w:bookmarkStart w:id="1344" w:name="_Toc224629534"/>
      <w:bookmarkStart w:id="1345" w:name="_Toc174953404"/>
      <w:r>
        <w:rPr>
          <w:rStyle w:val="CharSectno"/>
        </w:rPr>
        <w:t>241</w:t>
      </w:r>
      <w:r>
        <w:t>.</w:t>
      </w:r>
      <w:r>
        <w:tab/>
        <w:t>Physical examination on arrival at hospital</w:t>
      </w:r>
      <w:bookmarkEnd w:id="1344"/>
      <w:bookmarkEnd w:id="1345"/>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 xml:space="preserve">by an authorised hospital as a </w:t>
      </w:r>
      <w:del w:id="1346" w:author="Master Repository Process" w:date="2026-03-17T08:58:00Z">
        <w:r>
          <w:delText>mentally impaired accused</w:delText>
        </w:r>
      </w:del>
      <w:ins w:id="1347" w:author="Master Repository Process" w:date="2026-03-17T08:58:00Z">
        <w:r>
          <w:t>supervised person</w:t>
        </w:r>
      </w:ins>
      <w:r>
        <w:t xml:space="preserve"> required under the </w:t>
      </w:r>
      <w:del w:id="1348" w:author="Master Repository Process" w:date="2026-03-17T08:58:00Z">
        <w:r>
          <w:delText>MIA</w:delText>
        </w:r>
      </w:del>
      <w:ins w:id="1349" w:author="Master Repository Process" w:date="2026-03-17T08:58:00Z">
        <w:r>
          <w:t>CLMI</w:t>
        </w:r>
      </w:ins>
      <w:r>
        <w:t xml:space="preserve">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Footnotesection"/>
        <w:rPr>
          <w:ins w:id="1350" w:author="Master Repository Process" w:date="2026-03-17T08:58:00Z"/>
        </w:rPr>
      </w:pPr>
      <w:ins w:id="1351" w:author="Master Repository Process" w:date="2026-03-17T08:58:00Z">
        <w:r>
          <w:tab/>
          <w:t>[Section 241 amended: No. 10 of 2023 s. 372.]</w:t>
        </w:r>
      </w:ins>
    </w:p>
    <w:p>
      <w:pPr>
        <w:pStyle w:val="Heading3"/>
        <w:rPr>
          <w:rStyle w:val="CharDivText"/>
        </w:rPr>
      </w:pPr>
      <w:bookmarkStart w:id="1352" w:name="_Toc174710513"/>
      <w:bookmarkStart w:id="1353" w:name="_Toc174711389"/>
      <w:bookmarkStart w:id="1354" w:name="_Toc174953405"/>
      <w:bookmarkStart w:id="1355" w:name="_Toc175642971"/>
      <w:bookmarkStart w:id="1356" w:name="_Toc224629535"/>
      <w:bookmarkStart w:id="1357" w:name="_Toc175237733"/>
      <w:bookmarkStart w:id="1358" w:name="_Toc175316946"/>
      <w:bookmarkStart w:id="1359" w:name="_Toc175318309"/>
      <w:bookmarkStart w:id="1360" w:name="_Toc175321079"/>
      <w:r>
        <w:rPr>
          <w:rStyle w:val="CharDivNo"/>
        </w:rPr>
        <w:t>Division 2</w:t>
      </w:r>
      <w:r>
        <w:t> — </w:t>
      </w:r>
      <w:r>
        <w:rPr>
          <w:rStyle w:val="CharDivText"/>
        </w:rPr>
        <w:t>Urgent non</w:t>
      </w:r>
      <w:r>
        <w:rPr>
          <w:rStyle w:val="CharDivText"/>
        </w:rPr>
        <w:noBreakHyphen/>
        <w:t xml:space="preserve">psychiatric treatment for involuntary inpatients and </w:t>
      </w:r>
      <w:del w:id="1361" w:author="Master Repository Process" w:date="2026-03-17T08:58:00Z">
        <w:r>
          <w:rPr>
            <w:rStyle w:val="CharDivText"/>
          </w:rPr>
          <w:delText>mentally impaired accused</w:delText>
        </w:r>
      </w:del>
      <w:bookmarkEnd w:id="1352"/>
      <w:bookmarkEnd w:id="1353"/>
      <w:bookmarkEnd w:id="1354"/>
      <w:ins w:id="1362" w:author="Master Repository Process" w:date="2026-03-17T08:58:00Z">
        <w:r>
          <w:rPr>
            <w:rStyle w:val="CharDivText"/>
          </w:rPr>
          <w:t>supervised persons</w:t>
        </w:r>
        <w:bookmarkEnd w:id="1355"/>
        <w:bookmarkEnd w:id="1356"/>
        <w:r>
          <w:t xml:space="preserve"> </w:t>
        </w:r>
      </w:ins>
      <w:bookmarkEnd w:id="1357"/>
      <w:bookmarkEnd w:id="1358"/>
      <w:bookmarkEnd w:id="1359"/>
      <w:bookmarkEnd w:id="1360"/>
    </w:p>
    <w:p>
      <w:pPr>
        <w:pStyle w:val="Footnoteheading"/>
        <w:rPr>
          <w:ins w:id="1363" w:author="Master Repository Process" w:date="2026-03-17T08:58:00Z"/>
        </w:rPr>
      </w:pPr>
      <w:ins w:id="1364" w:author="Master Repository Process" w:date="2026-03-17T08:58:00Z">
        <w:r>
          <w:tab/>
          <w:t>[Heading amended: No. 10 of 2023 s. 388(2).]</w:t>
        </w:r>
      </w:ins>
    </w:p>
    <w:p>
      <w:pPr>
        <w:pStyle w:val="Heading5"/>
      </w:pPr>
      <w:bookmarkStart w:id="1365" w:name="_Toc224629536"/>
      <w:bookmarkStart w:id="1366" w:name="_Toc174953406"/>
      <w:r>
        <w:rPr>
          <w:rStyle w:val="CharSectno"/>
        </w:rPr>
        <w:t>242</w:t>
      </w:r>
      <w:r>
        <w:t>.</w:t>
      </w:r>
      <w:r>
        <w:tab/>
        <w:t>Provision of urgent non</w:t>
      </w:r>
      <w:r>
        <w:noBreakHyphen/>
        <w:t>psychiatric treatment: report to Chief Psychiatrist</w:t>
      </w:r>
      <w:bookmarkEnd w:id="1365"/>
      <w:bookmarkEnd w:id="136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rPr>
          <w:ins w:id="1367" w:author="Master Repository Process" w:date="2026-03-17T08:58:00Z"/>
        </w:rPr>
      </w:pPr>
      <w:r>
        <w:tab/>
        <w:t>(b)</w:t>
      </w:r>
      <w:r>
        <w:tab/>
      </w:r>
      <w:del w:id="1368" w:author="Master Repository Process" w:date="2026-03-17T08:58:00Z">
        <w:r>
          <w:delText xml:space="preserve">a mentally impaired </w:delText>
        </w:r>
      </w:del>
      <w:ins w:id="1369" w:author="Master Repository Process" w:date="2026-03-17T08:58:00Z">
        <w:r>
          <w:t xml:space="preserve">an </w:t>
        </w:r>
      </w:ins>
      <w:r>
        <w:t xml:space="preserve">accused required under the </w:t>
      </w:r>
      <w:del w:id="1370" w:author="Master Repository Process" w:date="2026-03-17T08:58:00Z">
        <w:r>
          <w:delText>MIA </w:delText>
        </w:r>
      </w:del>
      <w:ins w:id="1371" w:author="Master Repository Process" w:date="2026-03-17T08:58:00Z">
        <w:r>
          <w:t xml:space="preserve">CLMI Act section 19 to be detained at an authorised hospital; or </w:t>
        </w:r>
      </w:ins>
    </w:p>
    <w:p>
      <w:pPr>
        <w:pStyle w:val="Indenta"/>
      </w:pPr>
      <w:ins w:id="1372" w:author="Master Repository Process" w:date="2026-03-17T08:58:00Z">
        <w:r>
          <w:tab/>
          <w:t>(c)</w:t>
        </w:r>
        <w:r>
          <w:tab/>
          <w:t xml:space="preserve">a supervised person required under the CLMI </w:t>
        </w:r>
      </w:ins>
      <w:r>
        <w:t>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 xml:space="preserve">if the patient is a </w:t>
      </w:r>
      <w:del w:id="1373" w:author="Master Repository Process" w:date="2026-03-17T08:58:00Z">
        <w:r>
          <w:delText>mentally impaired accused</w:delText>
        </w:r>
      </w:del>
      <w:ins w:id="1374" w:author="Master Repository Process" w:date="2026-03-17T08:58:00Z">
        <w:r>
          <w:t>supervised person</w:t>
        </w:r>
      </w:ins>
      <w:r>
        <w:t xml:space="preserve"> — the </w:t>
      </w:r>
      <w:del w:id="1375" w:author="Master Repository Process" w:date="2026-03-17T08:58:00Z">
        <w:r>
          <w:delText>Mentally Impaired Accused</w:delText>
        </w:r>
      </w:del>
      <w:ins w:id="1376" w:author="Master Repository Process" w:date="2026-03-17T08:58:00Z">
        <w:r>
          <w:t>Mental Impairment</w:t>
        </w:r>
      </w:ins>
      <w:r>
        <w:t xml:space="preserve"> Review </w:t>
      </w:r>
      <w:del w:id="1377" w:author="Master Repository Process" w:date="2026-03-17T08:58:00Z">
        <w:r>
          <w:delText>Board</w:delText>
        </w:r>
      </w:del>
      <w:ins w:id="1378" w:author="Master Repository Process" w:date="2026-03-17T08:58:00Z">
        <w:r>
          <w:t>Tribunal</w:t>
        </w:r>
      </w:ins>
      <w:r>
        <w:t>.</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Footnotesection"/>
        <w:rPr>
          <w:ins w:id="1379" w:author="Master Repository Process" w:date="2026-03-17T08:58:00Z"/>
        </w:rPr>
      </w:pPr>
      <w:ins w:id="1380" w:author="Master Repository Process" w:date="2026-03-17T08:58:00Z">
        <w:r>
          <w:tab/>
          <w:t>[Section 242 amended: No. 10 of 2023 s. 373.]</w:t>
        </w:r>
      </w:ins>
    </w:p>
    <w:p>
      <w:pPr>
        <w:pStyle w:val="Heading2"/>
      </w:pPr>
      <w:bookmarkStart w:id="1381" w:name="_Toc175237735"/>
      <w:bookmarkStart w:id="1382" w:name="_Toc175316948"/>
      <w:bookmarkStart w:id="1383" w:name="_Toc175318311"/>
      <w:bookmarkStart w:id="1384" w:name="_Toc175321081"/>
      <w:bookmarkStart w:id="1385" w:name="_Toc175642973"/>
      <w:bookmarkStart w:id="1386" w:name="_Toc224629537"/>
      <w:bookmarkStart w:id="1387" w:name="_Toc174710515"/>
      <w:bookmarkStart w:id="1388" w:name="_Toc174711391"/>
      <w:bookmarkStart w:id="1389" w:name="_Toc174953407"/>
      <w:r>
        <w:rPr>
          <w:rStyle w:val="CharPartNo"/>
        </w:rPr>
        <w:t>Part 16</w:t>
      </w:r>
      <w:r>
        <w:t> — </w:t>
      </w:r>
      <w:r>
        <w:rPr>
          <w:rStyle w:val="CharPartText"/>
        </w:rPr>
        <w:t>Protection of patients’ rights</w:t>
      </w:r>
      <w:bookmarkEnd w:id="1381"/>
      <w:bookmarkEnd w:id="1382"/>
      <w:bookmarkEnd w:id="1383"/>
      <w:bookmarkEnd w:id="1384"/>
      <w:bookmarkEnd w:id="1385"/>
      <w:bookmarkEnd w:id="1386"/>
      <w:bookmarkEnd w:id="1387"/>
      <w:bookmarkEnd w:id="1388"/>
      <w:bookmarkEnd w:id="1389"/>
    </w:p>
    <w:p>
      <w:pPr>
        <w:pStyle w:val="Heading3"/>
      </w:pPr>
      <w:bookmarkStart w:id="1390" w:name="_Toc175237736"/>
      <w:bookmarkStart w:id="1391" w:name="_Toc175316949"/>
      <w:bookmarkStart w:id="1392" w:name="_Toc175318312"/>
      <w:bookmarkStart w:id="1393" w:name="_Toc175321082"/>
      <w:bookmarkStart w:id="1394" w:name="_Toc175642974"/>
      <w:bookmarkStart w:id="1395" w:name="_Toc224629538"/>
      <w:bookmarkStart w:id="1396" w:name="_Toc174710516"/>
      <w:bookmarkStart w:id="1397" w:name="_Toc174711392"/>
      <w:bookmarkStart w:id="1398" w:name="_Toc174953408"/>
      <w:r>
        <w:rPr>
          <w:rStyle w:val="CharDivNo"/>
        </w:rPr>
        <w:t>Division 1</w:t>
      </w:r>
      <w:r>
        <w:t> — </w:t>
      </w:r>
      <w:r>
        <w:rPr>
          <w:rStyle w:val="CharDivText"/>
        </w:rPr>
        <w:t>Patients’ rights generally</w:t>
      </w:r>
      <w:bookmarkEnd w:id="1390"/>
      <w:bookmarkEnd w:id="1391"/>
      <w:bookmarkEnd w:id="1392"/>
      <w:bookmarkEnd w:id="1393"/>
      <w:bookmarkEnd w:id="1394"/>
      <w:bookmarkEnd w:id="1395"/>
      <w:bookmarkEnd w:id="1396"/>
      <w:bookmarkEnd w:id="1397"/>
      <w:bookmarkEnd w:id="1398"/>
    </w:p>
    <w:p>
      <w:pPr>
        <w:pStyle w:val="Heading4"/>
      </w:pPr>
      <w:bookmarkStart w:id="1399" w:name="_Toc175237737"/>
      <w:bookmarkStart w:id="1400" w:name="_Toc175316950"/>
      <w:bookmarkStart w:id="1401" w:name="_Toc175318313"/>
      <w:bookmarkStart w:id="1402" w:name="_Toc175321083"/>
      <w:bookmarkStart w:id="1403" w:name="_Toc175642975"/>
      <w:bookmarkStart w:id="1404" w:name="_Toc224629539"/>
      <w:bookmarkStart w:id="1405" w:name="_Toc174710517"/>
      <w:bookmarkStart w:id="1406" w:name="_Toc174711393"/>
      <w:bookmarkStart w:id="1407" w:name="_Toc174953409"/>
      <w:r>
        <w:t>Subdivision 1 — Explanation of rights</w:t>
      </w:r>
      <w:bookmarkEnd w:id="1399"/>
      <w:bookmarkEnd w:id="1400"/>
      <w:bookmarkEnd w:id="1401"/>
      <w:bookmarkEnd w:id="1402"/>
      <w:bookmarkEnd w:id="1403"/>
      <w:bookmarkEnd w:id="1404"/>
      <w:bookmarkEnd w:id="1405"/>
      <w:bookmarkEnd w:id="1406"/>
      <w:bookmarkEnd w:id="1407"/>
    </w:p>
    <w:p>
      <w:pPr>
        <w:pStyle w:val="Heading5"/>
        <w:spacing w:before="240"/>
      </w:pPr>
      <w:bookmarkStart w:id="1408" w:name="_Toc224629540"/>
      <w:bookmarkStart w:id="1409" w:name="_Toc174953410"/>
      <w:r>
        <w:rPr>
          <w:rStyle w:val="CharSectno"/>
        </w:rPr>
        <w:t>243</w:t>
      </w:r>
      <w:r>
        <w:t>.</w:t>
      </w:r>
      <w:r>
        <w:tab/>
        <w:t>Application of this Subdivision</w:t>
      </w:r>
      <w:bookmarkEnd w:id="1408"/>
      <w:bookmarkEnd w:id="140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 xml:space="preserve">by an authorised hospital as a </w:t>
      </w:r>
      <w:del w:id="1410" w:author="Master Repository Process" w:date="2026-03-17T08:58:00Z">
        <w:r>
          <w:delText>mentally impaired accused</w:delText>
        </w:r>
      </w:del>
      <w:ins w:id="1411" w:author="Master Repository Process" w:date="2026-03-17T08:58:00Z">
        <w:r>
          <w:t>supervised person</w:t>
        </w:r>
      </w:ins>
      <w:r>
        <w:t xml:space="preserve"> required under the </w:t>
      </w:r>
      <w:del w:id="1412" w:author="Master Repository Process" w:date="2026-03-17T08:58:00Z">
        <w:r>
          <w:delText>MIA</w:delText>
        </w:r>
      </w:del>
      <w:ins w:id="1413" w:author="Master Repository Process" w:date="2026-03-17T08:58:00Z">
        <w:r>
          <w:t>CLMI</w:t>
        </w:r>
      </w:ins>
      <w:r>
        <w:t xml:space="preserve"> Act to be detained at the authorised hospital;</w:t>
      </w:r>
    </w:p>
    <w:p>
      <w:pPr>
        <w:pStyle w:val="Indenta"/>
      </w:pPr>
      <w:del w:id="1414" w:author="Master Repository Process" w:date="2026-03-17T08:58:00Z">
        <w:r>
          <w:tab/>
        </w:r>
      </w:del>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Footnotesection"/>
        <w:rPr>
          <w:ins w:id="1415" w:author="Master Repository Process" w:date="2026-03-17T08:58:00Z"/>
        </w:rPr>
      </w:pPr>
      <w:ins w:id="1416" w:author="Master Repository Process" w:date="2026-03-17T08:58:00Z">
        <w:r>
          <w:tab/>
          <w:t>[Section 243 amended: No. 10 of 2023 s. 374.]</w:t>
        </w:r>
      </w:ins>
    </w:p>
    <w:p>
      <w:pPr>
        <w:pStyle w:val="Heading5"/>
        <w:pageBreakBefore/>
        <w:spacing w:before="0"/>
      </w:pPr>
      <w:bookmarkStart w:id="1417" w:name="_Toc224629541"/>
      <w:bookmarkStart w:id="1418" w:name="_Toc174953411"/>
      <w:r>
        <w:rPr>
          <w:rStyle w:val="CharSectno"/>
        </w:rPr>
        <w:t>244</w:t>
      </w:r>
      <w:r>
        <w:t>.</w:t>
      </w:r>
      <w:r>
        <w:tab/>
        <w:t>Rights to be explained to person</w:t>
      </w:r>
      <w:bookmarkEnd w:id="1417"/>
      <w:bookmarkEnd w:id="1418"/>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419" w:name="_Toc224629542"/>
      <w:bookmarkStart w:id="1420" w:name="_Toc174953412"/>
      <w:r>
        <w:rPr>
          <w:rStyle w:val="CharSectno"/>
        </w:rPr>
        <w:t>245</w:t>
      </w:r>
      <w:r>
        <w:t>.</w:t>
      </w:r>
      <w:r>
        <w:tab/>
        <w:t>Person’s rights to be explained to another person</w:t>
      </w:r>
      <w:bookmarkEnd w:id="1419"/>
      <w:bookmarkEnd w:id="1420"/>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421" w:name="_Toc224629543"/>
      <w:bookmarkStart w:id="1422" w:name="_Toc174953413"/>
      <w:r>
        <w:rPr>
          <w:rStyle w:val="CharSectno"/>
        </w:rPr>
        <w:t>246</w:t>
      </w:r>
      <w:r>
        <w:t>.</w:t>
      </w:r>
      <w:r>
        <w:tab/>
        <w:t>Person responsible for ensuring explanation is provided</w:t>
      </w:r>
      <w:bookmarkEnd w:id="1421"/>
      <w:bookmarkEnd w:id="1422"/>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tab/>
        <w:t>(e)</w:t>
      </w:r>
      <w:r>
        <w:tab/>
        <w:t>when section 243(e) or (f) applies — the medical practitioner or authorised mental health practitioner who makes the referral.</w:t>
      </w:r>
    </w:p>
    <w:p>
      <w:pPr>
        <w:pStyle w:val="Heading4"/>
      </w:pPr>
      <w:bookmarkStart w:id="1423" w:name="_Toc175237742"/>
      <w:bookmarkStart w:id="1424" w:name="_Toc175316955"/>
      <w:bookmarkStart w:id="1425" w:name="_Toc175318318"/>
      <w:bookmarkStart w:id="1426" w:name="_Toc175321088"/>
      <w:bookmarkStart w:id="1427" w:name="_Toc175642980"/>
      <w:bookmarkStart w:id="1428" w:name="_Toc224629544"/>
      <w:bookmarkStart w:id="1429" w:name="_Toc174710522"/>
      <w:bookmarkStart w:id="1430" w:name="_Toc174711398"/>
      <w:bookmarkStart w:id="1431" w:name="_Toc174953414"/>
      <w:r>
        <w:t>Subdivision 2 — Access to records about patients and former patients</w:t>
      </w:r>
      <w:bookmarkEnd w:id="1423"/>
      <w:bookmarkEnd w:id="1424"/>
      <w:bookmarkEnd w:id="1425"/>
      <w:bookmarkEnd w:id="1426"/>
      <w:bookmarkEnd w:id="1427"/>
      <w:bookmarkEnd w:id="1428"/>
      <w:bookmarkEnd w:id="1429"/>
      <w:bookmarkEnd w:id="1430"/>
      <w:bookmarkEnd w:id="1431"/>
    </w:p>
    <w:p>
      <w:pPr>
        <w:pStyle w:val="Heading5"/>
      </w:pPr>
      <w:bookmarkStart w:id="1432" w:name="_Toc224629545"/>
      <w:bookmarkStart w:id="1433" w:name="_Toc174953415"/>
      <w:r>
        <w:rPr>
          <w:rStyle w:val="CharSectno"/>
        </w:rPr>
        <w:t>247</w:t>
      </w:r>
      <w:r>
        <w:t>.</w:t>
      </w:r>
      <w:r>
        <w:tab/>
        <w:t>Term used: relevant document</w:t>
      </w:r>
      <w:bookmarkEnd w:id="1432"/>
      <w:bookmarkEnd w:id="1433"/>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434" w:name="_Toc224629546"/>
      <w:bookmarkStart w:id="1435" w:name="_Toc174953416"/>
      <w:r>
        <w:rPr>
          <w:rStyle w:val="CharSectno"/>
        </w:rPr>
        <w:t>248</w:t>
      </w:r>
      <w:r>
        <w:t>.</w:t>
      </w:r>
      <w:r>
        <w:tab/>
        <w:t>Right to access medical record and other documents</w:t>
      </w:r>
      <w:bookmarkEnd w:id="1434"/>
      <w:bookmarkEnd w:id="143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1436" w:name="_Toc224629547"/>
      <w:bookmarkStart w:id="1437" w:name="_Toc174953417"/>
      <w:r>
        <w:rPr>
          <w:rStyle w:val="CharSectno"/>
        </w:rPr>
        <w:t>249</w:t>
      </w:r>
      <w:r>
        <w:t>.</w:t>
      </w:r>
      <w:r>
        <w:tab/>
        <w:t>Restrictions on access</w:t>
      </w:r>
      <w:bookmarkEnd w:id="1436"/>
      <w:bookmarkEnd w:id="1437"/>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w:t>
      </w:r>
      <w:del w:id="1438" w:author="Master Repository Process" w:date="2026-03-17T08:58:00Z">
        <w:r>
          <w:delText xml:space="preserve"> the person</w:delText>
        </w:r>
      </w:del>
      <w:r>
        <w:t> —</w:t>
      </w:r>
    </w:p>
    <w:p>
      <w:pPr>
        <w:pStyle w:val="Indenta"/>
      </w:pPr>
      <w:r>
        <w:tab/>
        <w:t>(a)</w:t>
      </w:r>
      <w:r>
        <w:tab/>
      </w:r>
      <w:ins w:id="1439" w:author="Master Repository Process" w:date="2026-03-17T08:58:00Z">
        <w:r>
          <w:t xml:space="preserve">the person </w:t>
        </w:r>
      </w:ins>
      <w:r>
        <w:t xml:space="preserve">is or was a </w:t>
      </w:r>
      <w:del w:id="1440" w:author="Master Repository Process" w:date="2026-03-17T08:58:00Z">
        <w:r>
          <w:delText>mentally impaired accused</w:delText>
        </w:r>
      </w:del>
      <w:ins w:id="1441" w:author="Master Repository Process" w:date="2026-03-17T08:58:00Z">
        <w:r>
          <w:t>supervised person</w:t>
        </w:r>
      </w:ins>
      <w:r>
        <w:t xml:space="preserve"> required under the </w:t>
      </w:r>
      <w:del w:id="1442" w:author="Master Repository Process" w:date="2026-03-17T08:58:00Z">
        <w:r>
          <w:delText>MIA</w:delText>
        </w:r>
      </w:del>
      <w:ins w:id="1443" w:author="Master Repository Process" w:date="2026-03-17T08:58:00Z">
        <w:r>
          <w:t>CLMI</w:t>
        </w:r>
      </w:ins>
      <w:r>
        <w:t xml:space="preserve"> Act to be detained at an authorised hospital; and</w:t>
      </w:r>
    </w:p>
    <w:p>
      <w:pPr>
        <w:pStyle w:val="Indenta"/>
      </w:pPr>
      <w:r>
        <w:tab/>
        <w:t>(b)</w:t>
      </w:r>
      <w:r>
        <w:tab/>
        <w:t xml:space="preserve">the relevant document came into existence under, or for the purposes of, the </w:t>
      </w:r>
      <w:r>
        <w:rPr>
          <w:i/>
        </w:rPr>
        <w:t>Prisons Act 1981</w:t>
      </w:r>
      <w:ins w:id="1444" w:author="Master Repository Process" w:date="2026-03-17T08:58:00Z">
        <w:r>
          <w:t xml:space="preserve"> or the </w:t>
        </w:r>
        <w:r>
          <w:rPr>
            <w:i/>
          </w:rPr>
          <w:t>Young Offenders Act 1994</w:t>
        </w:r>
      </w:ins>
      <w:r>
        <w:t>.</w:t>
      </w:r>
    </w:p>
    <w:p>
      <w:pPr>
        <w:pStyle w:val="Subsection"/>
        <w:rPr>
          <w:ins w:id="1445" w:author="Master Repository Process" w:date="2026-03-17T08:58:00Z"/>
        </w:rPr>
      </w:pPr>
      <w:ins w:id="1446" w:author="Master Repository Process" w:date="2026-03-17T08:58:00Z">
        <w:r>
          <w:tab/>
          <w:t>(4)</w:t>
        </w:r>
        <w:r>
          <w:tab/>
          <w:t>If a relevant document relating to a supervised person that is in the possession or control of the person in charge of, or a staff 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ins>
    </w:p>
    <w:p>
      <w:pPr>
        <w:pStyle w:val="Footnotesection"/>
        <w:rPr>
          <w:ins w:id="1447" w:author="Master Repository Process" w:date="2026-03-17T08:58:00Z"/>
        </w:rPr>
      </w:pPr>
      <w:ins w:id="1448" w:author="Master Repository Process" w:date="2026-03-17T08:58:00Z">
        <w:r>
          <w:tab/>
          <w:t>[Section 249 amended: No. 10 of 2023 s. 375.]</w:t>
        </w:r>
      </w:ins>
    </w:p>
    <w:p>
      <w:pPr>
        <w:pStyle w:val="Heading5"/>
      </w:pPr>
      <w:bookmarkStart w:id="1449" w:name="_Toc224629548"/>
      <w:bookmarkStart w:id="1450" w:name="_Toc174953418"/>
      <w:r>
        <w:rPr>
          <w:rStyle w:val="CharSectno"/>
        </w:rPr>
        <w:t>250</w:t>
      </w:r>
      <w:r>
        <w:t>.</w:t>
      </w:r>
      <w:r>
        <w:tab/>
        <w:t>Providing access to medical practitioner or legal practitioner</w:t>
      </w:r>
      <w:bookmarkEnd w:id="1449"/>
      <w:bookmarkEnd w:id="1450"/>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451" w:name="_Toc224629549"/>
      <w:bookmarkStart w:id="1452" w:name="_Toc174953419"/>
      <w:r>
        <w:rPr>
          <w:rStyle w:val="CharSectno"/>
        </w:rPr>
        <w:t>251</w:t>
      </w:r>
      <w:r>
        <w:t>.</w:t>
      </w:r>
      <w:r>
        <w:tab/>
        <w:t>Disclosure by medical practitioner or legal practitioner</w:t>
      </w:r>
      <w:bookmarkEnd w:id="1451"/>
      <w:bookmarkEnd w:id="145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453" w:name="_Toc175237748"/>
      <w:bookmarkStart w:id="1454" w:name="_Toc175316961"/>
      <w:bookmarkStart w:id="1455" w:name="_Toc175318324"/>
      <w:bookmarkStart w:id="1456" w:name="_Toc175321094"/>
      <w:bookmarkStart w:id="1457" w:name="_Toc175642986"/>
      <w:bookmarkStart w:id="1458" w:name="_Toc224629550"/>
      <w:bookmarkStart w:id="1459" w:name="_Toc174710528"/>
      <w:bookmarkStart w:id="1460" w:name="_Toc174711404"/>
      <w:bookmarkStart w:id="1461" w:name="_Toc174953420"/>
      <w:r>
        <w:t>Subdivision 3 — Duties of staff of mental health services toward patients</w:t>
      </w:r>
      <w:bookmarkEnd w:id="1453"/>
      <w:bookmarkEnd w:id="1454"/>
      <w:bookmarkEnd w:id="1455"/>
      <w:bookmarkEnd w:id="1456"/>
      <w:bookmarkEnd w:id="1457"/>
      <w:bookmarkEnd w:id="1458"/>
      <w:bookmarkEnd w:id="1459"/>
      <w:bookmarkEnd w:id="1460"/>
      <w:bookmarkEnd w:id="1461"/>
    </w:p>
    <w:p>
      <w:pPr>
        <w:pStyle w:val="Heading5"/>
      </w:pPr>
      <w:bookmarkStart w:id="1462" w:name="_Toc224629551"/>
      <w:bookmarkStart w:id="1463" w:name="_Toc174953421"/>
      <w:r>
        <w:rPr>
          <w:rStyle w:val="CharSectno"/>
        </w:rPr>
        <w:t>252</w:t>
      </w:r>
      <w:r>
        <w:t>.</w:t>
      </w:r>
      <w:r>
        <w:tab/>
        <w:t>Term used: mental health service</w:t>
      </w:r>
      <w:bookmarkEnd w:id="1462"/>
      <w:bookmarkEnd w:id="1463"/>
    </w:p>
    <w:p>
      <w:pPr>
        <w:pStyle w:val="Subsection"/>
        <w:keepNext/>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464" w:name="_Toc224629552"/>
      <w:bookmarkStart w:id="1465" w:name="_Toc174953422"/>
      <w:r>
        <w:rPr>
          <w:rStyle w:val="CharSectno"/>
        </w:rPr>
        <w:t>253</w:t>
      </w:r>
      <w:r>
        <w:t>.</w:t>
      </w:r>
      <w:r>
        <w:tab/>
        <w:t>Duty not to ill</w:t>
      </w:r>
      <w:r>
        <w:noBreakHyphen/>
        <w:t>treat or wilfully neglect patients</w:t>
      </w:r>
      <w:bookmarkEnd w:id="1464"/>
      <w:bookmarkEnd w:id="1465"/>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466" w:name="_Toc224629553"/>
      <w:bookmarkStart w:id="1467" w:name="_Toc174953423"/>
      <w:r>
        <w:rPr>
          <w:rStyle w:val="CharSectno"/>
        </w:rPr>
        <w:t>254</w:t>
      </w:r>
      <w:r>
        <w:t>.</w:t>
      </w:r>
      <w:r>
        <w:tab/>
        <w:t>Duty to report certain incidents</w:t>
      </w:r>
      <w:bookmarkEnd w:id="1466"/>
      <w:bookmarkEnd w:id="1467"/>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1468" w:name="_Toc175237752"/>
      <w:bookmarkStart w:id="1469" w:name="_Toc175316965"/>
      <w:bookmarkStart w:id="1470" w:name="_Toc175318328"/>
      <w:bookmarkStart w:id="1471" w:name="_Toc175321098"/>
      <w:bookmarkStart w:id="1472" w:name="_Toc175642990"/>
      <w:bookmarkStart w:id="1473" w:name="_Toc224629554"/>
      <w:bookmarkStart w:id="1474" w:name="_Toc174710532"/>
      <w:bookmarkStart w:id="1475" w:name="_Toc174711408"/>
      <w:bookmarkStart w:id="1476" w:name="_Toc174953424"/>
      <w:r>
        <w:rPr>
          <w:rStyle w:val="CharDivNo"/>
        </w:rPr>
        <w:t>Division 2</w:t>
      </w:r>
      <w:r>
        <w:t> — </w:t>
      </w:r>
      <w:r>
        <w:rPr>
          <w:rStyle w:val="CharDivText"/>
        </w:rPr>
        <w:t>Additional rights of inpatients in hospitals</w:t>
      </w:r>
      <w:bookmarkEnd w:id="1468"/>
      <w:bookmarkEnd w:id="1469"/>
      <w:bookmarkEnd w:id="1470"/>
      <w:bookmarkEnd w:id="1471"/>
      <w:bookmarkEnd w:id="1472"/>
      <w:bookmarkEnd w:id="1473"/>
      <w:bookmarkEnd w:id="1474"/>
      <w:bookmarkEnd w:id="1475"/>
      <w:bookmarkEnd w:id="1476"/>
    </w:p>
    <w:p>
      <w:pPr>
        <w:pStyle w:val="Heading4"/>
        <w:spacing w:before="180"/>
      </w:pPr>
      <w:bookmarkStart w:id="1477" w:name="_Toc175237753"/>
      <w:bookmarkStart w:id="1478" w:name="_Toc175316966"/>
      <w:bookmarkStart w:id="1479" w:name="_Toc175318329"/>
      <w:bookmarkStart w:id="1480" w:name="_Toc175321099"/>
      <w:bookmarkStart w:id="1481" w:name="_Toc175642991"/>
      <w:bookmarkStart w:id="1482" w:name="_Toc224629555"/>
      <w:bookmarkStart w:id="1483" w:name="_Toc174710533"/>
      <w:bookmarkStart w:id="1484" w:name="_Toc174711409"/>
      <w:bookmarkStart w:id="1485" w:name="_Toc174953425"/>
      <w:r>
        <w:t>Subdivision 1 — Admission of voluntary inpatients by authorised hospitals</w:t>
      </w:r>
      <w:bookmarkEnd w:id="1477"/>
      <w:bookmarkEnd w:id="1478"/>
      <w:bookmarkEnd w:id="1479"/>
      <w:bookmarkEnd w:id="1480"/>
      <w:bookmarkEnd w:id="1481"/>
      <w:bookmarkEnd w:id="1482"/>
      <w:bookmarkEnd w:id="1483"/>
      <w:bookmarkEnd w:id="1484"/>
      <w:bookmarkEnd w:id="1485"/>
    </w:p>
    <w:p>
      <w:pPr>
        <w:pStyle w:val="Heading5"/>
        <w:spacing w:before="180"/>
      </w:pPr>
      <w:bookmarkStart w:id="1486" w:name="_Toc224629556"/>
      <w:bookmarkStart w:id="1487" w:name="_Toc174953426"/>
      <w:r>
        <w:rPr>
          <w:rStyle w:val="CharSectno"/>
        </w:rPr>
        <w:t>255</w:t>
      </w:r>
      <w:r>
        <w:t>.</w:t>
      </w:r>
      <w:r>
        <w:tab/>
        <w:t>Admission by medical practitioner</w:t>
      </w:r>
      <w:bookmarkEnd w:id="1486"/>
      <w:bookmarkEnd w:id="1487"/>
    </w:p>
    <w:p>
      <w:pPr>
        <w:pStyle w:val="Subsection"/>
      </w:pPr>
      <w:r>
        <w:tab/>
      </w:r>
      <w:r>
        <w:tab/>
        <w:t>A voluntary patient can only be admitted as an inpatient of an authorised hospital by a medical practitioner.</w:t>
      </w:r>
    </w:p>
    <w:p>
      <w:pPr>
        <w:pStyle w:val="Heading5"/>
        <w:spacing w:before="180"/>
      </w:pPr>
      <w:bookmarkStart w:id="1488" w:name="_Toc224629557"/>
      <w:bookmarkStart w:id="1489" w:name="_Toc174953427"/>
      <w:r>
        <w:rPr>
          <w:rStyle w:val="CharSectno"/>
        </w:rPr>
        <w:t>256</w:t>
      </w:r>
      <w:r>
        <w:t>.</w:t>
      </w:r>
      <w:r>
        <w:tab/>
        <w:t>Confirmation of admission by psychiatrist</w:t>
      </w:r>
      <w:bookmarkEnd w:id="1488"/>
      <w:bookmarkEnd w:id="1489"/>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1490" w:name="_Toc224629558"/>
      <w:bookmarkStart w:id="1491" w:name="_Toc174953428"/>
      <w:r>
        <w:rPr>
          <w:rStyle w:val="CharSectno"/>
        </w:rPr>
        <w:t>257</w:t>
      </w:r>
      <w:r>
        <w:t>.</w:t>
      </w:r>
      <w:r>
        <w:tab/>
        <w:t>Reasons for refusing to admit or confirm admission</w:t>
      </w:r>
      <w:bookmarkEnd w:id="1490"/>
      <w:bookmarkEnd w:id="1491"/>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492" w:name="_Toc175237757"/>
      <w:bookmarkStart w:id="1493" w:name="_Toc175316970"/>
      <w:bookmarkStart w:id="1494" w:name="_Toc175318333"/>
      <w:bookmarkStart w:id="1495" w:name="_Toc175321103"/>
      <w:bookmarkStart w:id="1496" w:name="_Toc175642995"/>
      <w:bookmarkStart w:id="1497" w:name="_Toc224629559"/>
      <w:bookmarkStart w:id="1498" w:name="_Toc174710537"/>
      <w:bookmarkStart w:id="1499" w:name="_Toc174711413"/>
      <w:bookmarkStart w:id="1500" w:name="_Toc174953429"/>
      <w:r>
        <w:t>Subdivision 2 — Rights of inpatients generally</w:t>
      </w:r>
      <w:bookmarkEnd w:id="1492"/>
      <w:bookmarkEnd w:id="1493"/>
      <w:bookmarkEnd w:id="1494"/>
      <w:bookmarkEnd w:id="1495"/>
      <w:bookmarkEnd w:id="1496"/>
      <w:bookmarkEnd w:id="1497"/>
      <w:bookmarkEnd w:id="1498"/>
      <w:bookmarkEnd w:id="1499"/>
      <w:bookmarkEnd w:id="1500"/>
    </w:p>
    <w:p>
      <w:pPr>
        <w:pStyle w:val="Heading5"/>
      </w:pPr>
      <w:bookmarkStart w:id="1501" w:name="_Toc224629560"/>
      <w:bookmarkStart w:id="1502" w:name="_Toc174953430"/>
      <w:r>
        <w:rPr>
          <w:rStyle w:val="CharSectno"/>
        </w:rPr>
        <w:t>258</w:t>
      </w:r>
      <w:r>
        <w:t>.</w:t>
      </w:r>
      <w:r>
        <w:tab/>
        <w:t>Application of this Subdivision</w:t>
      </w:r>
      <w:bookmarkEnd w:id="1501"/>
      <w:bookmarkEnd w:id="1502"/>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 xml:space="preserve">a </w:t>
      </w:r>
      <w:del w:id="1503" w:author="Master Repository Process" w:date="2026-03-17T08:58:00Z">
        <w:r>
          <w:delText>mentally impaired accused</w:delText>
        </w:r>
      </w:del>
      <w:ins w:id="1504" w:author="Master Repository Process" w:date="2026-03-17T08:58:00Z">
        <w:r>
          <w:t>supervised person</w:t>
        </w:r>
      </w:ins>
      <w:r>
        <w:t xml:space="preserve"> required under the </w:t>
      </w:r>
      <w:del w:id="1505" w:author="Master Repository Process" w:date="2026-03-17T08:58:00Z">
        <w:r>
          <w:delText>MIA </w:delText>
        </w:r>
      </w:del>
      <w:ins w:id="1506" w:author="Master Repository Process" w:date="2026-03-17T08:58:00Z">
        <w:r>
          <w:t xml:space="preserve">CLMI </w:t>
        </w:r>
      </w:ins>
      <w:r>
        <w:t>Act to be detained at an authorised hospital.</w:t>
      </w:r>
    </w:p>
    <w:p>
      <w:pPr>
        <w:pStyle w:val="Footnotesection"/>
        <w:rPr>
          <w:ins w:id="1507" w:author="Master Repository Process" w:date="2026-03-17T08:58:00Z"/>
        </w:rPr>
      </w:pPr>
      <w:ins w:id="1508" w:author="Master Repository Process" w:date="2026-03-17T08:58:00Z">
        <w:r>
          <w:tab/>
          <w:t>[Section 258 amended: No. 10 of 2023 s. 376.]</w:t>
        </w:r>
      </w:ins>
    </w:p>
    <w:p>
      <w:pPr>
        <w:pStyle w:val="Heading5"/>
      </w:pPr>
      <w:bookmarkStart w:id="1509" w:name="_Toc224629561"/>
      <w:bookmarkStart w:id="1510" w:name="_Toc174953431"/>
      <w:r>
        <w:rPr>
          <w:rStyle w:val="CharSectno"/>
        </w:rPr>
        <w:t>259</w:t>
      </w:r>
      <w:r>
        <w:t>.</w:t>
      </w:r>
      <w:r>
        <w:tab/>
        <w:t>Personal possessions</w:t>
      </w:r>
      <w:bookmarkEnd w:id="1509"/>
      <w:bookmarkEnd w:id="1510"/>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keepNext/>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511" w:name="_Toc224629562"/>
      <w:bookmarkStart w:id="1512" w:name="_Toc174953432"/>
      <w:r>
        <w:rPr>
          <w:rStyle w:val="CharSectno"/>
        </w:rPr>
        <w:t>260</w:t>
      </w:r>
      <w:r>
        <w:t>.</w:t>
      </w:r>
      <w:r>
        <w:tab/>
        <w:t>Interview with psychiatrist</w:t>
      </w:r>
      <w:bookmarkEnd w:id="1511"/>
      <w:bookmarkEnd w:id="1512"/>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513" w:name="_Toc224629563"/>
      <w:bookmarkStart w:id="1514" w:name="_Toc174953433"/>
      <w:r>
        <w:rPr>
          <w:rStyle w:val="CharSectno"/>
        </w:rPr>
        <w:t>261</w:t>
      </w:r>
      <w:r>
        <w:t>.</w:t>
      </w:r>
      <w:r>
        <w:tab/>
        <w:t>Freedom of lawful communication</w:t>
      </w:r>
      <w:bookmarkEnd w:id="1513"/>
      <w:bookmarkEnd w:id="1514"/>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515" w:name="_Toc224629564"/>
      <w:bookmarkStart w:id="1516" w:name="_Toc174953434"/>
      <w:r>
        <w:rPr>
          <w:rStyle w:val="CharSectno"/>
        </w:rPr>
        <w:t>262</w:t>
      </w:r>
      <w:r>
        <w:t>.</w:t>
      </w:r>
      <w:r>
        <w:tab/>
        <w:t>Restrictions on freedom of communication</w:t>
      </w:r>
      <w:bookmarkEnd w:id="1515"/>
      <w:bookmarkEnd w:id="1516"/>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1517" w:name="_Toc175237763"/>
      <w:bookmarkStart w:id="1518" w:name="_Toc175316976"/>
      <w:bookmarkStart w:id="1519" w:name="_Toc175318339"/>
      <w:bookmarkStart w:id="1520" w:name="_Toc175321109"/>
      <w:bookmarkStart w:id="1521" w:name="_Toc175643001"/>
      <w:bookmarkStart w:id="1522" w:name="_Toc224629565"/>
      <w:bookmarkStart w:id="1523" w:name="_Toc174710543"/>
      <w:bookmarkStart w:id="1524" w:name="_Toc174711419"/>
      <w:bookmarkStart w:id="1525" w:name="_Toc174953435"/>
      <w:r>
        <w:rPr>
          <w:rStyle w:val="CharDivNo"/>
        </w:rPr>
        <w:t>Division 3</w:t>
      </w:r>
      <w:r>
        <w:t> — </w:t>
      </w:r>
      <w:r>
        <w:rPr>
          <w:rStyle w:val="CharDivText"/>
        </w:rPr>
        <w:t>Nominated persons</w:t>
      </w:r>
      <w:bookmarkEnd w:id="1517"/>
      <w:bookmarkEnd w:id="1518"/>
      <w:bookmarkEnd w:id="1519"/>
      <w:bookmarkEnd w:id="1520"/>
      <w:bookmarkEnd w:id="1521"/>
      <w:bookmarkEnd w:id="1522"/>
      <w:bookmarkEnd w:id="1523"/>
      <w:bookmarkEnd w:id="1524"/>
      <w:bookmarkEnd w:id="1525"/>
    </w:p>
    <w:p>
      <w:pPr>
        <w:pStyle w:val="Heading4"/>
      </w:pPr>
      <w:bookmarkStart w:id="1526" w:name="_Toc175237764"/>
      <w:bookmarkStart w:id="1527" w:name="_Toc175316977"/>
      <w:bookmarkStart w:id="1528" w:name="_Toc175318340"/>
      <w:bookmarkStart w:id="1529" w:name="_Toc175321110"/>
      <w:bookmarkStart w:id="1530" w:name="_Toc175643002"/>
      <w:bookmarkStart w:id="1531" w:name="_Toc224629566"/>
      <w:bookmarkStart w:id="1532" w:name="_Toc174710544"/>
      <w:bookmarkStart w:id="1533" w:name="_Toc174711420"/>
      <w:bookmarkStart w:id="1534" w:name="_Toc174953436"/>
      <w:r>
        <w:t>Subdivision 1 — Purpose and effect of nomination</w:t>
      </w:r>
      <w:bookmarkEnd w:id="1526"/>
      <w:bookmarkEnd w:id="1527"/>
      <w:bookmarkEnd w:id="1528"/>
      <w:bookmarkEnd w:id="1529"/>
      <w:bookmarkEnd w:id="1530"/>
      <w:bookmarkEnd w:id="1531"/>
      <w:bookmarkEnd w:id="1532"/>
      <w:bookmarkEnd w:id="1533"/>
      <w:bookmarkEnd w:id="1534"/>
    </w:p>
    <w:p>
      <w:pPr>
        <w:pStyle w:val="Heading5"/>
      </w:pPr>
      <w:bookmarkStart w:id="1535" w:name="_Toc224629567"/>
      <w:bookmarkStart w:id="1536" w:name="_Toc174953437"/>
      <w:r>
        <w:rPr>
          <w:rStyle w:val="CharSectno"/>
        </w:rPr>
        <w:t>263</w:t>
      </w:r>
      <w:r>
        <w:t>.</w:t>
      </w:r>
      <w:r>
        <w:tab/>
        <w:t>Role of nominated person</w:t>
      </w:r>
      <w:bookmarkEnd w:id="1535"/>
      <w:bookmarkEnd w:id="153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537" w:name="_Toc224629568"/>
      <w:bookmarkStart w:id="1538" w:name="_Toc174953438"/>
      <w:r>
        <w:rPr>
          <w:rStyle w:val="CharSectno"/>
        </w:rPr>
        <w:t>264</w:t>
      </w:r>
      <w:r>
        <w:t>.</w:t>
      </w:r>
      <w:r>
        <w:tab/>
        <w:t>Effect of nomination</w:t>
      </w:r>
      <w:bookmarkEnd w:id="1537"/>
      <w:bookmarkEnd w:id="1538"/>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539" w:name="_Toc175237767"/>
      <w:bookmarkStart w:id="1540" w:name="_Toc175316980"/>
      <w:bookmarkStart w:id="1541" w:name="_Toc175318343"/>
      <w:bookmarkStart w:id="1542" w:name="_Toc175321113"/>
      <w:bookmarkStart w:id="1543" w:name="_Toc175643005"/>
      <w:bookmarkStart w:id="1544" w:name="_Toc224629569"/>
      <w:bookmarkStart w:id="1545" w:name="_Toc174710547"/>
      <w:bookmarkStart w:id="1546" w:name="_Toc174711423"/>
      <w:bookmarkStart w:id="1547" w:name="_Toc174953439"/>
      <w:r>
        <w:t>Subdivision 2 — Right to information, and to be involved in matters, relating to patient’s treatment and care</w:t>
      </w:r>
      <w:bookmarkEnd w:id="1539"/>
      <w:bookmarkEnd w:id="1540"/>
      <w:bookmarkEnd w:id="1541"/>
      <w:bookmarkEnd w:id="1542"/>
      <w:bookmarkEnd w:id="1543"/>
      <w:bookmarkEnd w:id="1544"/>
      <w:bookmarkEnd w:id="1545"/>
      <w:bookmarkEnd w:id="1546"/>
      <w:bookmarkEnd w:id="1547"/>
    </w:p>
    <w:p>
      <w:pPr>
        <w:pStyle w:val="Heading5"/>
      </w:pPr>
      <w:bookmarkStart w:id="1548" w:name="_Toc224629570"/>
      <w:bookmarkStart w:id="1549" w:name="_Toc174953440"/>
      <w:r>
        <w:rPr>
          <w:rStyle w:val="CharSectno"/>
        </w:rPr>
        <w:t>265</w:t>
      </w:r>
      <w:r>
        <w:t>.</w:t>
      </w:r>
      <w:r>
        <w:tab/>
        <w:t>Application of this Subdivision</w:t>
      </w:r>
      <w:bookmarkEnd w:id="1548"/>
      <w:bookmarkEnd w:id="1549"/>
    </w:p>
    <w:p>
      <w:pPr>
        <w:pStyle w:val="Subsection"/>
      </w:pPr>
      <w:r>
        <w:tab/>
      </w:r>
      <w:r>
        <w:tab/>
        <w:t>This Subdivision does not apply in relation to the notification of an event to which Part 9 applies.</w:t>
      </w:r>
    </w:p>
    <w:p>
      <w:pPr>
        <w:pStyle w:val="Heading5"/>
      </w:pPr>
      <w:bookmarkStart w:id="1550" w:name="_Toc224629571"/>
      <w:bookmarkStart w:id="1551" w:name="_Toc174953441"/>
      <w:r>
        <w:rPr>
          <w:rStyle w:val="CharSectno"/>
        </w:rPr>
        <w:t>266</w:t>
      </w:r>
      <w:r>
        <w:t>.</w:t>
      </w:r>
      <w:r>
        <w:tab/>
        <w:t>Rights of nominated person</w:t>
      </w:r>
      <w:bookmarkEnd w:id="1550"/>
      <w:bookmarkEnd w:id="155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552" w:name="_Toc224629572"/>
      <w:bookmarkStart w:id="1553" w:name="_Toc174953442"/>
      <w:r>
        <w:rPr>
          <w:rStyle w:val="CharSectno"/>
        </w:rPr>
        <w:t>267</w:t>
      </w:r>
      <w:r>
        <w:t>.</w:t>
      </w:r>
      <w:r>
        <w:tab/>
        <w:t>Responsibility of patient’s psychiatrist</w:t>
      </w:r>
      <w:bookmarkEnd w:id="1552"/>
      <w:bookmarkEnd w:id="155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554" w:name="_Toc224629573"/>
      <w:bookmarkStart w:id="1555" w:name="_Toc174953443"/>
      <w:r>
        <w:rPr>
          <w:rStyle w:val="CharSectno"/>
        </w:rPr>
        <w:t>268</w:t>
      </w:r>
      <w:r>
        <w:t>.</w:t>
      </w:r>
      <w:r>
        <w:tab/>
        <w:t>Contacting nominated person</w:t>
      </w:r>
      <w:bookmarkEnd w:id="1554"/>
      <w:bookmarkEnd w:id="155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556" w:name="_Toc224629574"/>
      <w:bookmarkStart w:id="1557" w:name="_Toc174953444"/>
      <w:r>
        <w:rPr>
          <w:rStyle w:val="CharSectno"/>
        </w:rPr>
        <w:t>269</w:t>
      </w:r>
      <w:r>
        <w:t>.</w:t>
      </w:r>
      <w:r>
        <w:tab/>
        <w:t>Provision of information or involvement not in patient’s best interests</w:t>
      </w:r>
      <w:bookmarkEnd w:id="1556"/>
      <w:bookmarkEnd w:id="155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558" w:name="_Toc224629575"/>
      <w:bookmarkStart w:id="1559" w:name="_Toc174953445"/>
      <w:r>
        <w:rPr>
          <w:rStyle w:val="CharSectno"/>
        </w:rPr>
        <w:t>270</w:t>
      </w:r>
      <w:r>
        <w:t>.</w:t>
      </w:r>
      <w:r>
        <w:tab/>
        <w:t>Advising nominated person of decision</w:t>
      </w:r>
      <w:bookmarkEnd w:id="1558"/>
      <w:bookmarkEnd w:id="1559"/>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560" w:name="_Toc224629576"/>
      <w:bookmarkStart w:id="1561" w:name="_Toc174953446"/>
      <w:r>
        <w:rPr>
          <w:rStyle w:val="CharSectno"/>
        </w:rPr>
        <w:t>271</w:t>
      </w:r>
      <w:r>
        <w:t>.</w:t>
      </w:r>
      <w:r>
        <w:tab/>
        <w:t>Revocation of decision</w:t>
      </w:r>
      <w:bookmarkEnd w:id="1560"/>
      <w:bookmarkEnd w:id="156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562" w:name="_Toc224629577"/>
      <w:bookmarkStart w:id="1563" w:name="_Toc174953447"/>
      <w:r>
        <w:rPr>
          <w:rStyle w:val="CharSectno"/>
        </w:rPr>
        <w:t>272</w:t>
      </w:r>
      <w:r>
        <w:t>.</w:t>
      </w:r>
      <w:r>
        <w:tab/>
        <w:t>Rights in another capacity not affected</w:t>
      </w:r>
      <w:bookmarkEnd w:id="1562"/>
      <w:bookmarkEnd w:id="1563"/>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564" w:name="_Toc175237776"/>
      <w:bookmarkStart w:id="1565" w:name="_Toc175316989"/>
      <w:bookmarkStart w:id="1566" w:name="_Toc175318352"/>
      <w:bookmarkStart w:id="1567" w:name="_Toc175321122"/>
      <w:bookmarkStart w:id="1568" w:name="_Toc175643014"/>
      <w:bookmarkStart w:id="1569" w:name="_Toc224629578"/>
      <w:bookmarkStart w:id="1570" w:name="_Toc174710556"/>
      <w:bookmarkStart w:id="1571" w:name="_Toc174711432"/>
      <w:bookmarkStart w:id="1572" w:name="_Toc174953448"/>
      <w:r>
        <w:t>Subdivision 3 — Making and ending nomination</w:t>
      </w:r>
      <w:bookmarkEnd w:id="1564"/>
      <w:bookmarkEnd w:id="1565"/>
      <w:bookmarkEnd w:id="1566"/>
      <w:bookmarkEnd w:id="1567"/>
      <w:bookmarkEnd w:id="1568"/>
      <w:bookmarkEnd w:id="1569"/>
      <w:bookmarkEnd w:id="1570"/>
      <w:bookmarkEnd w:id="1571"/>
      <w:bookmarkEnd w:id="1572"/>
    </w:p>
    <w:p>
      <w:pPr>
        <w:pStyle w:val="Heading5"/>
      </w:pPr>
      <w:bookmarkStart w:id="1573" w:name="_Toc224629579"/>
      <w:bookmarkStart w:id="1574" w:name="_Toc174953449"/>
      <w:r>
        <w:rPr>
          <w:rStyle w:val="CharSectno"/>
        </w:rPr>
        <w:t>273</w:t>
      </w:r>
      <w:r>
        <w:t>.</w:t>
      </w:r>
      <w:r>
        <w:tab/>
        <w:t>Who can make nomination</w:t>
      </w:r>
      <w:bookmarkEnd w:id="1573"/>
      <w:bookmarkEnd w:id="1574"/>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575" w:name="_Toc224629580"/>
      <w:bookmarkStart w:id="1576" w:name="_Toc174953450"/>
      <w:r>
        <w:rPr>
          <w:rStyle w:val="CharSectno"/>
        </w:rPr>
        <w:t>274</w:t>
      </w:r>
      <w:r>
        <w:t>.</w:t>
      </w:r>
      <w:r>
        <w:tab/>
        <w:t>Who can be nominated</w:t>
      </w:r>
      <w:bookmarkEnd w:id="1575"/>
      <w:bookmarkEnd w:id="1576"/>
    </w:p>
    <w:p>
      <w:pPr>
        <w:pStyle w:val="Subsection"/>
      </w:pPr>
      <w:r>
        <w:tab/>
      </w:r>
      <w:r>
        <w:tab/>
        <w:t>Only an adult is eligible to be nominated under section 273(1).</w:t>
      </w:r>
    </w:p>
    <w:p>
      <w:pPr>
        <w:pStyle w:val="Heading5"/>
      </w:pPr>
      <w:bookmarkStart w:id="1577" w:name="_Toc224629581"/>
      <w:bookmarkStart w:id="1578" w:name="_Toc174953451"/>
      <w:r>
        <w:rPr>
          <w:rStyle w:val="CharSectno"/>
        </w:rPr>
        <w:t>275</w:t>
      </w:r>
      <w:r>
        <w:t>.</w:t>
      </w:r>
      <w:r>
        <w:tab/>
        <w:t>Formal requirements</w:t>
      </w:r>
      <w:bookmarkEnd w:id="1577"/>
      <w:bookmarkEnd w:id="1578"/>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579" w:name="_Toc224629582"/>
      <w:bookmarkStart w:id="1580" w:name="_Toc174953452"/>
      <w:r>
        <w:rPr>
          <w:rStyle w:val="CharSectno"/>
        </w:rPr>
        <w:t>276</w:t>
      </w:r>
      <w:r>
        <w:t>.</w:t>
      </w:r>
      <w:r>
        <w:tab/>
        <w:t>Only one nominated person</w:t>
      </w:r>
      <w:bookmarkEnd w:id="1579"/>
      <w:bookmarkEnd w:id="1580"/>
    </w:p>
    <w:p>
      <w:pPr>
        <w:pStyle w:val="Subsection"/>
      </w:pPr>
      <w:r>
        <w:tab/>
      </w:r>
      <w:r>
        <w:tab/>
        <w:t>A person cannot have more than one nominated person at any time.</w:t>
      </w:r>
    </w:p>
    <w:p>
      <w:pPr>
        <w:pStyle w:val="Heading5"/>
      </w:pPr>
      <w:bookmarkStart w:id="1581" w:name="_Toc224629583"/>
      <w:bookmarkStart w:id="1582" w:name="_Toc174953453"/>
      <w:r>
        <w:rPr>
          <w:rStyle w:val="CharSectno"/>
        </w:rPr>
        <w:t>277</w:t>
      </w:r>
      <w:r>
        <w:t>.</w:t>
      </w:r>
      <w:r>
        <w:tab/>
        <w:t>Revocation of nomination</w:t>
      </w:r>
      <w:bookmarkEnd w:id="1581"/>
      <w:bookmarkEnd w:id="1582"/>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583" w:name="_Toc224629584"/>
      <w:bookmarkStart w:id="1584" w:name="_Toc174953454"/>
      <w:r>
        <w:rPr>
          <w:rStyle w:val="CharSectno"/>
        </w:rPr>
        <w:t>278</w:t>
      </w:r>
      <w:r>
        <w:t>.</w:t>
      </w:r>
      <w:r>
        <w:tab/>
        <w:t>Resignation of nominated person</w:t>
      </w:r>
      <w:bookmarkEnd w:id="1583"/>
      <w:bookmarkEnd w:id="1584"/>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585" w:name="_Toc224629585"/>
      <w:bookmarkStart w:id="1586" w:name="_Toc174953455"/>
      <w:r>
        <w:rPr>
          <w:rStyle w:val="CharSectno"/>
        </w:rPr>
        <w:t>279</w:t>
      </w:r>
      <w:r>
        <w:t>.</w:t>
      </w:r>
      <w:r>
        <w:tab/>
        <w:t>Notification of revocation or resignation</w:t>
      </w:r>
      <w:bookmarkEnd w:id="1585"/>
      <w:bookmarkEnd w:id="1586"/>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587" w:name="_Toc175237784"/>
      <w:bookmarkStart w:id="1588" w:name="_Toc175316997"/>
      <w:bookmarkStart w:id="1589" w:name="_Toc175318360"/>
      <w:bookmarkStart w:id="1590" w:name="_Toc175321130"/>
      <w:bookmarkStart w:id="1591" w:name="_Toc175643022"/>
      <w:bookmarkStart w:id="1592" w:name="_Toc224629586"/>
      <w:bookmarkStart w:id="1593" w:name="_Toc174710564"/>
      <w:bookmarkStart w:id="1594" w:name="_Toc174711440"/>
      <w:bookmarkStart w:id="1595" w:name="_Toc174953456"/>
      <w:r>
        <w:rPr>
          <w:rStyle w:val="CharPartNo"/>
        </w:rPr>
        <w:t>Part 17</w:t>
      </w:r>
      <w:r>
        <w:t> — </w:t>
      </w:r>
      <w:r>
        <w:rPr>
          <w:rStyle w:val="CharPartText"/>
        </w:rPr>
        <w:t>Recognition of rights of carers and families</w:t>
      </w:r>
      <w:bookmarkEnd w:id="1587"/>
      <w:bookmarkEnd w:id="1588"/>
      <w:bookmarkEnd w:id="1589"/>
      <w:bookmarkEnd w:id="1590"/>
      <w:bookmarkEnd w:id="1591"/>
      <w:bookmarkEnd w:id="1592"/>
      <w:bookmarkEnd w:id="1593"/>
      <w:bookmarkEnd w:id="1594"/>
      <w:bookmarkEnd w:id="1595"/>
    </w:p>
    <w:p>
      <w:pPr>
        <w:pStyle w:val="Heading3"/>
      </w:pPr>
      <w:bookmarkStart w:id="1596" w:name="_Toc175237785"/>
      <w:bookmarkStart w:id="1597" w:name="_Toc175316998"/>
      <w:bookmarkStart w:id="1598" w:name="_Toc175318361"/>
      <w:bookmarkStart w:id="1599" w:name="_Toc175321131"/>
      <w:bookmarkStart w:id="1600" w:name="_Toc175643023"/>
      <w:bookmarkStart w:id="1601" w:name="_Toc224629587"/>
      <w:bookmarkStart w:id="1602" w:name="_Toc174710565"/>
      <w:bookmarkStart w:id="1603" w:name="_Toc174711441"/>
      <w:bookmarkStart w:id="1604" w:name="_Toc174953457"/>
      <w:r>
        <w:rPr>
          <w:rStyle w:val="CharDivNo"/>
        </w:rPr>
        <w:t>Division 1</w:t>
      </w:r>
      <w:r>
        <w:t> — </w:t>
      </w:r>
      <w:r>
        <w:rPr>
          <w:rStyle w:val="CharDivText"/>
        </w:rPr>
        <w:t>Role of carers and families</w:t>
      </w:r>
      <w:bookmarkEnd w:id="1596"/>
      <w:bookmarkEnd w:id="1597"/>
      <w:bookmarkEnd w:id="1598"/>
      <w:bookmarkEnd w:id="1599"/>
      <w:bookmarkEnd w:id="1600"/>
      <w:bookmarkEnd w:id="1601"/>
      <w:bookmarkEnd w:id="1602"/>
      <w:bookmarkEnd w:id="1603"/>
      <w:bookmarkEnd w:id="1604"/>
    </w:p>
    <w:p>
      <w:pPr>
        <w:pStyle w:val="Heading5"/>
      </w:pPr>
      <w:bookmarkStart w:id="1605" w:name="_Toc224629588"/>
      <w:bookmarkStart w:id="1606" w:name="_Toc174953458"/>
      <w:r>
        <w:rPr>
          <w:rStyle w:val="CharSectno"/>
        </w:rPr>
        <w:t>280</w:t>
      </w:r>
      <w:r>
        <w:t>.</w:t>
      </w:r>
      <w:r>
        <w:tab/>
        <w:t>Carers</w:t>
      </w:r>
      <w:bookmarkEnd w:id="1605"/>
      <w:bookmarkEnd w:id="1606"/>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607" w:name="_Toc224629589"/>
      <w:bookmarkStart w:id="1608" w:name="_Toc174953459"/>
      <w:r>
        <w:rPr>
          <w:rStyle w:val="CharSectno"/>
        </w:rPr>
        <w:t>281</w:t>
      </w:r>
      <w:r>
        <w:t>.</w:t>
      </w:r>
      <w:r>
        <w:tab/>
        <w:t>Close family members</w:t>
      </w:r>
      <w:bookmarkEnd w:id="1607"/>
      <w:bookmarkEnd w:id="160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609" w:name="_Toc224629590"/>
      <w:bookmarkStart w:id="1610" w:name="_Toc174953460"/>
      <w:r>
        <w:rPr>
          <w:rStyle w:val="CharSectno"/>
        </w:rPr>
        <w:t>282</w:t>
      </w:r>
      <w:r>
        <w:t>.</w:t>
      </w:r>
      <w:r>
        <w:tab/>
        <w:t>Acknowledgment of and respect for role of carers and close family members</w:t>
      </w:r>
      <w:bookmarkEnd w:id="1609"/>
      <w:bookmarkEnd w:id="1610"/>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611" w:name="_Toc224629591"/>
      <w:bookmarkStart w:id="1612" w:name="_Toc174953461"/>
      <w:r>
        <w:rPr>
          <w:rStyle w:val="CharSectno"/>
        </w:rPr>
        <w:t>283</w:t>
      </w:r>
      <w:r>
        <w:t>.</w:t>
      </w:r>
      <w:r>
        <w:tab/>
        <w:t>More than one carer or close family member</w:t>
      </w:r>
      <w:bookmarkEnd w:id="1611"/>
      <w:bookmarkEnd w:id="161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keepNext/>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613" w:name="_Toc175237790"/>
      <w:bookmarkStart w:id="1614" w:name="_Toc175317003"/>
      <w:bookmarkStart w:id="1615" w:name="_Toc175318366"/>
      <w:bookmarkStart w:id="1616" w:name="_Toc175321136"/>
      <w:bookmarkStart w:id="1617" w:name="_Toc175643028"/>
      <w:bookmarkStart w:id="1618" w:name="_Toc224629592"/>
      <w:bookmarkStart w:id="1619" w:name="_Toc174710570"/>
      <w:bookmarkStart w:id="1620" w:name="_Toc174711446"/>
      <w:bookmarkStart w:id="1621" w:name="_Toc174953462"/>
      <w:r>
        <w:rPr>
          <w:rStyle w:val="CharDivNo"/>
        </w:rPr>
        <w:t>Division 2</w:t>
      </w:r>
      <w:r>
        <w:t> — </w:t>
      </w:r>
      <w:r>
        <w:rPr>
          <w:rStyle w:val="CharDivText"/>
        </w:rPr>
        <w:t>Information about and involvement in patient’s treatment and care</w:t>
      </w:r>
      <w:bookmarkEnd w:id="1613"/>
      <w:bookmarkEnd w:id="1614"/>
      <w:bookmarkEnd w:id="1615"/>
      <w:bookmarkEnd w:id="1616"/>
      <w:bookmarkEnd w:id="1617"/>
      <w:bookmarkEnd w:id="1618"/>
      <w:bookmarkEnd w:id="1619"/>
      <w:bookmarkEnd w:id="1620"/>
      <w:bookmarkEnd w:id="1621"/>
    </w:p>
    <w:p>
      <w:pPr>
        <w:pStyle w:val="Heading5"/>
      </w:pPr>
      <w:bookmarkStart w:id="1622" w:name="_Toc224629593"/>
      <w:bookmarkStart w:id="1623" w:name="_Toc174953463"/>
      <w:r>
        <w:rPr>
          <w:rStyle w:val="CharSectno"/>
        </w:rPr>
        <w:t>284</w:t>
      </w:r>
      <w:r>
        <w:t>.</w:t>
      </w:r>
      <w:r>
        <w:tab/>
        <w:t>Application of this Division</w:t>
      </w:r>
      <w:bookmarkEnd w:id="1622"/>
      <w:bookmarkEnd w:id="1623"/>
    </w:p>
    <w:p>
      <w:pPr>
        <w:pStyle w:val="Subsection"/>
      </w:pPr>
      <w:r>
        <w:tab/>
      </w:r>
      <w:r>
        <w:tab/>
        <w:t>This Division does not apply in relation to the notification of an event to which Part 9 applies.</w:t>
      </w:r>
    </w:p>
    <w:p>
      <w:pPr>
        <w:pStyle w:val="Heading5"/>
      </w:pPr>
      <w:bookmarkStart w:id="1624" w:name="_Toc224629594"/>
      <w:bookmarkStart w:id="1625" w:name="_Toc174953464"/>
      <w:r>
        <w:rPr>
          <w:rStyle w:val="CharSectno"/>
        </w:rPr>
        <w:t>285</w:t>
      </w:r>
      <w:r>
        <w:t>.</w:t>
      </w:r>
      <w:r>
        <w:tab/>
        <w:t>Rights of carers and close family members</w:t>
      </w:r>
      <w:bookmarkEnd w:id="1624"/>
      <w:bookmarkEnd w:id="1625"/>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626" w:name="_Toc224629595"/>
      <w:bookmarkStart w:id="1627" w:name="_Toc174953465"/>
      <w:r>
        <w:rPr>
          <w:rStyle w:val="CharSectno"/>
        </w:rPr>
        <w:t>286</w:t>
      </w:r>
      <w:r>
        <w:t>.</w:t>
      </w:r>
      <w:r>
        <w:tab/>
        <w:t>Voluntary patient with capacity to consent</w:t>
      </w:r>
      <w:bookmarkEnd w:id="1626"/>
      <w:bookmarkEnd w:id="1627"/>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628" w:name="_Toc224629596"/>
      <w:bookmarkStart w:id="1629" w:name="_Toc174953466"/>
      <w:r>
        <w:rPr>
          <w:rStyle w:val="CharSectno"/>
        </w:rPr>
        <w:t>287</w:t>
      </w:r>
      <w:r>
        <w:t>.</w:t>
      </w:r>
      <w:r>
        <w:tab/>
        <w:t>Voluntary patient with no capacity to consent</w:t>
      </w:r>
      <w:bookmarkEnd w:id="1628"/>
      <w:bookmarkEnd w:id="1629"/>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630" w:name="_Toc224629597"/>
      <w:bookmarkStart w:id="1631" w:name="_Toc174953467"/>
      <w:r>
        <w:rPr>
          <w:rStyle w:val="CharSectno"/>
        </w:rPr>
        <w:t>288</w:t>
      </w:r>
      <w:r>
        <w:t>.</w:t>
      </w:r>
      <w:r>
        <w:tab/>
        <w:t xml:space="preserve">Involuntary patient or </w:t>
      </w:r>
      <w:del w:id="1632" w:author="Master Repository Process" w:date="2026-03-17T08:58:00Z">
        <w:r>
          <w:delText>mentally impaired accused</w:delText>
        </w:r>
      </w:del>
      <w:ins w:id="1633" w:author="Master Repository Process" w:date="2026-03-17T08:58:00Z">
        <w:r>
          <w:t>supervised person</w:t>
        </w:r>
      </w:ins>
      <w:r>
        <w:t xml:space="preserve"> with capacity to consent</w:t>
      </w:r>
      <w:bookmarkEnd w:id="1630"/>
      <w:bookmarkEnd w:id="163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 xml:space="preserve">a </w:t>
      </w:r>
      <w:del w:id="1634" w:author="Master Repository Process" w:date="2026-03-17T08:58:00Z">
        <w:r>
          <w:delText>mentally impaired accused</w:delText>
        </w:r>
      </w:del>
      <w:ins w:id="1635" w:author="Master Repository Process" w:date="2026-03-17T08:58:00Z">
        <w:r>
          <w:t>supervised person</w:t>
        </w:r>
      </w:ins>
      <w:r>
        <w:t xml:space="preserve"> required under the </w:t>
      </w:r>
      <w:del w:id="1636" w:author="Master Repository Process" w:date="2026-03-17T08:58:00Z">
        <w:r>
          <w:delText>MIA</w:delText>
        </w:r>
      </w:del>
      <w:ins w:id="1637" w:author="Master Repository Process" w:date="2026-03-17T08:58:00Z">
        <w:r>
          <w:t>CLMI</w:t>
        </w:r>
      </w:ins>
      <w:r>
        <w:t xml:space="preserve">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Footnotesection"/>
        <w:rPr>
          <w:ins w:id="1638" w:author="Master Repository Process" w:date="2026-03-17T08:58:00Z"/>
        </w:rPr>
      </w:pPr>
      <w:ins w:id="1639" w:author="Master Repository Process" w:date="2026-03-17T08:58:00Z">
        <w:r>
          <w:tab/>
          <w:t>[Section 288 amended: No. 10 of 2023 s. 377.]</w:t>
        </w:r>
      </w:ins>
    </w:p>
    <w:p>
      <w:pPr>
        <w:pStyle w:val="Heading5"/>
      </w:pPr>
      <w:bookmarkStart w:id="1640" w:name="_Toc224629598"/>
      <w:bookmarkStart w:id="1641" w:name="_Toc174953468"/>
      <w:r>
        <w:rPr>
          <w:rStyle w:val="CharSectno"/>
        </w:rPr>
        <w:t>289</w:t>
      </w:r>
      <w:r>
        <w:t>.</w:t>
      </w:r>
      <w:r>
        <w:tab/>
        <w:t xml:space="preserve">Involuntary patient or </w:t>
      </w:r>
      <w:del w:id="1642" w:author="Master Repository Process" w:date="2026-03-17T08:58:00Z">
        <w:r>
          <w:delText>mentally impaired accused</w:delText>
        </w:r>
      </w:del>
      <w:ins w:id="1643" w:author="Master Repository Process" w:date="2026-03-17T08:58:00Z">
        <w:r>
          <w:t>supervised person</w:t>
        </w:r>
      </w:ins>
      <w:r>
        <w:t xml:space="preserve"> with no capacity to consent</w:t>
      </w:r>
      <w:bookmarkEnd w:id="1640"/>
      <w:bookmarkEnd w:id="164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 xml:space="preserve">a </w:t>
      </w:r>
      <w:del w:id="1644" w:author="Master Repository Process" w:date="2026-03-17T08:58:00Z">
        <w:r>
          <w:delText>mentally impaired accused</w:delText>
        </w:r>
      </w:del>
      <w:ins w:id="1645" w:author="Master Repository Process" w:date="2026-03-17T08:58:00Z">
        <w:r>
          <w:t>supervised person</w:t>
        </w:r>
      </w:ins>
      <w:r>
        <w:t xml:space="preserve"> required under the </w:t>
      </w:r>
      <w:del w:id="1646" w:author="Master Repository Process" w:date="2026-03-17T08:58:00Z">
        <w:r>
          <w:delText>MIA</w:delText>
        </w:r>
      </w:del>
      <w:ins w:id="1647" w:author="Master Repository Process" w:date="2026-03-17T08:58:00Z">
        <w:r>
          <w:t>CLMI</w:t>
        </w:r>
      </w:ins>
      <w:r>
        <w:t xml:space="preserve">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Footnotesection"/>
        <w:rPr>
          <w:ins w:id="1648" w:author="Master Repository Process" w:date="2026-03-17T08:58:00Z"/>
        </w:rPr>
      </w:pPr>
      <w:ins w:id="1649" w:author="Master Repository Process" w:date="2026-03-17T08:58:00Z">
        <w:r>
          <w:tab/>
          <w:t>[Section 289 amended: No. 10 of 2023 s. 378.]</w:t>
        </w:r>
      </w:ins>
    </w:p>
    <w:p>
      <w:pPr>
        <w:pStyle w:val="Heading5"/>
      </w:pPr>
      <w:bookmarkStart w:id="1650" w:name="_Toc224629599"/>
      <w:bookmarkStart w:id="1651" w:name="_Toc174953469"/>
      <w:r>
        <w:rPr>
          <w:rStyle w:val="CharSectno"/>
        </w:rPr>
        <w:t>290</w:t>
      </w:r>
      <w:r>
        <w:t>.</w:t>
      </w:r>
      <w:r>
        <w:tab/>
        <w:t>Responsibility of patient’s psychiatrist</w:t>
      </w:r>
      <w:bookmarkEnd w:id="1650"/>
      <w:bookmarkEnd w:id="1651"/>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652" w:name="_Toc224629600"/>
      <w:bookmarkStart w:id="1653" w:name="_Toc174953470"/>
      <w:r>
        <w:rPr>
          <w:rStyle w:val="CharSectno"/>
        </w:rPr>
        <w:t>291</w:t>
      </w:r>
      <w:r>
        <w:t>.</w:t>
      </w:r>
      <w:r>
        <w:tab/>
        <w:t>Contacting carer or close family member</w:t>
      </w:r>
      <w:bookmarkEnd w:id="1652"/>
      <w:bookmarkEnd w:id="1653"/>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654" w:name="_Toc224629601"/>
      <w:bookmarkStart w:id="1655" w:name="_Toc174953471"/>
      <w:r>
        <w:rPr>
          <w:rStyle w:val="CharSectno"/>
        </w:rPr>
        <w:t>292</w:t>
      </w:r>
      <w:r>
        <w:t>.</w:t>
      </w:r>
      <w:r>
        <w:tab/>
        <w:t>Provision of information or involvement not in patient’s best interests</w:t>
      </w:r>
      <w:bookmarkEnd w:id="1654"/>
      <w:bookmarkEnd w:id="165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656" w:name="_Toc224629602"/>
      <w:bookmarkStart w:id="1657" w:name="_Toc174953472"/>
      <w:r>
        <w:rPr>
          <w:rStyle w:val="CharSectno"/>
        </w:rPr>
        <w:t>293</w:t>
      </w:r>
      <w:r>
        <w:t>.</w:t>
      </w:r>
      <w:r>
        <w:tab/>
        <w:t>Advising carer or close family member of decision</w:t>
      </w:r>
      <w:bookmarkEnd w:id="1656"/>
      <w:bookmarkEnd w:id="1657"/>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658" w:name="_Toc224629603"/>
      <w:bookmarkStart w:id="1659" w:name="_Toc174953473"/>
      <w:r>
        <w:rPr>
          <w:rStyle w:val="CharSectno"/>
        </w:rPr>
        <w:t>294</w:t>
      </w:r>
      <w:r>
        <w:t>.</w:t>
      </w:r>
      <w:r>
        <w:tab/>
        <w:t>Revocation of decision</w:t>
      </w:r>
      <w:bookmarkEnd w:id="1658"/>
      <w:bookmarkEnd w:id="1659"/>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660" w:name="_Toc224629604"/>
      <w:bookmarkStart w:id="1661" w:name="_Toc174953474"/>
      <w:r>
        <w:rPr>
          <w:rStyle w:val="CharSectno"/>
        </w:rPr>
        <w:t>295</w:t>
      </w:r>
      <w:r>
        <w:t>.</w:t>
      </w:r>
      <w:r>
        <w:tab/>
        <w:t>Rights in another capacity not affected</w:t>
      </w:r>
      <w:bookmarkEnd w:id="1660"/>
      <w:bookmarkEnd w:id="1661"/>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662" w:name="_Toc175237803"/>
      <w:bookmarkStart w:id="1663" w:name="_Toc175317017"/>
      <w:bookmarkStart w:id="1664" w:name="_Toc175318380"/>
      <w:bookmarkStart w:id="1665" w:name="_Toc175321150"/>
      <w:bookmarkStart w:id="1666" w:name="_Toc175643041"/>
      <w:bookmarkStart w:id="1667" w:name="_Toc224629605"/>
      <w:bookmarkStart w:id="1668" w:name="_Toc174710583"/>
      <w:bookmarkStart w:id="1669" w:name="_Toc174711459"/>
      <w:bookmarkStart w:id="1670" w:name="_Toc174953475"/>
      <w:r>
        <w:rPr>
          <w:rStyle w:val="CharDivNo"/>
        </w:rPr>
        <w:t>Division 3</w:t>
      </w:r>
      <w:r>
        <w:t> — </w:t>
      </w:r>
      <w:r>
        <w:rPr>
          <w:rStyle w:val="CharDivText"/>
        </w:rPr>
        <w:t>Identifying carer or close family member</w:t>
      </w:r>
      <w:bookmarkEnd w:id="1662"/>
      <w:bookmarkEnd w:id="1663"/>
      <w:bookmarkEnd w:id="1664"/>
      <w:bookmarkEnd w:id="1665"/>
      <w:bookmarkEnd w:id="1666"/>
      <w:bookmarkEnd w:id="1667"/>
      <w:bookmarkEnd w:id="1668"/>
      <w:bookmarkEnd w:id="1669"/>
      <w:bookmarkEnd w:id="1670"/>
    </w:p>
    <w:p>
      <w:pPr>
        <w:pStyle w:val="Heading5"/>
      </w:pPr>
      <w:bookmarkStart w:id="1671" w:name="_Toc224629606"/>
      <w:bookmarkStart w:id="1672" w:name="_Toc174953476"/>
      <w:r>
        <w:rPr>
          <w:rStyle w:val="CharSectno"/>
        </w:rPr>
        <w:t>296</w:t>
      </w:r>
      <w:r>
        <w:t>.</w:t>
      </w:r>
      <w:r>
        <w:tab/>
        <w:t>When being admitted or received</w:t>
      </w:r>
      <w:bookmarkEnd w:id="1671"/>
      <w:bookmarkEnd w:id="1672"/>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673" w:name="_Toc224629607"/>
      <w:bookmarkStart w:id="1674" w:name="_Toc174953477"/>
      <w:r>
        <w:rPr>
          <w:rStyle w:val="CharSectno"/>
        </w:rPr>
        <w:t>297</w:t>
      </w:r>
      <w:r>
        <w:t>.</w:t>
      </w:r>
      <w:r>
        <w:tab/>
        <w:t>While being provided with treatment or care</w:t>
      </w:r>
      <w:bookmarkEnd w:id="1673"/>
      <w:bookmarkEnd w:id="1674"/>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675" w:name="_Toc224629608"/>
      <w:bookmarkStart w:id="1676" w:name="_Toc174953478"/>
      <w:r>
        <w:rPr>
          <w:rStyle w:val="CharSectno"/>
        </w:rPr>
        <w:t>298</w:t>
      </w:r>
      <w:r>
        <w:t>.</w:t>
      </w:r>
      <w:r>
        <w:tab/>
        <w:t>Person can withdraw consent, or can consent, at any time</w:t>
      </w:r>
      <w:bookmarkEnd w:id="1675"/>
      <w:bookmarkEnd w:id="1676"/>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677" w:name="_Toc175237807"/>
      <w:bookmarkStart w:id="1678" w:name="_Toc175317021"/>
      <w:bookmarkStart w:id="1679" w:name="_Toc175318384"/>
      <w:bookmarkStart w:id="1680" w:name="_Toc175321154"/>
      <w:bookmarkStart w:id="1681" w:name="_Toc175643045"/>
      <w:bookmarkStart w:id="1682" w:name="_Toc224629609"/>
      <w:bookmarkStart w:id="1683" w:name="_Toc174710587"/>
      <w:bookmarkStart w:id="1684" w:name="_Toc174711463"/>
      <w:bookmarkStart w:id="1685" w:name="_Toc174953479"/>
      <w:r>
        <w:rPr>
          <w:rStyle w:val="CharPartNo"/>
        </w:rPr>
        <w:t>Part 18</w:t>
      </w:r>
      <w:r>
        <w:rPr>
          <w:rStyle w:val="CharDivNo"/>
        </w:rPr>
        <w:t> </w:t>
      </w:r>
      <w:r>
        <w:t>—</w:t>
      </w:r>
      <w:r>
        <w:rPr>
          <w:rStyle w:val="CharDivText"/>
        </w:rPr>
        <w:t> </w:t>
      </w:r>
      <w:r>
        <w:rPr>
          <w:rStyle w:val="CharPartText"/>
        </w:rPr>
        <w:t>Children who have a mental illness</w:t>
      </w:r>
      <w:bookmarkEnd w:id="1677"/>
      <w:bookmarkEnd w:id="1678"/>
      <w:bookmarkEnd w:id="1679"/>
      <w:bookmarkEnd w:id="1680"/>
      <w:bookmarkEnd w:id="1681"/>
      <w:bookmarkEnd w:id="1682"/>
      <w:bookmarkEnd w:id="1683"/>
      <w:bookmarkEnd w:id="1684"/>
      <w:bookmarkEnd w:id="1685"/>
    </w:p>
    <w:p>
      <w:pPr>
        <w:pStyle w:val="Heading5"/>
      </w:pPr>
      <w:bookmarkStart w:id="1686" w:name="_Toc224629610"/>
      <w:bookmarkStart w:id="1687" w:name="_Toc174953480"/>
      <w:r>
        <w:rPr>
          <w:rStyle w:val="CharSectno"/>
        </w:rPr>
        <w:t>299</w:t>
      </w:r>
      <w:r>
        <w:t>.</w:t>
      </w:r>
      <w:r>
        <w:tab/>
        <w:t>Best interests of child is a primary consideration</w:t>
      </w:r>
      <w:bookmarkEnd w:id="1686"/>
      <w:bookmarkEnd w:id="1687"/>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688" w:name="_Toc224629611"/>
      <w:bookmarkStart w:id="1689" w:name="_Toc174953481"/>
      <w:r>
        <w:rPr>
          <w:rStyle w:val="CharSectno"/>
        </w:rPr>
        <w:t>300</w:t>
      </w:r>
      <w:r>
        <w:t>.</w:t>
      </w:r>
      <w:r>
        <w:tab/>
        <w:t>Child’s wishes</w:t>
      </w:r>
      <w:bookmarkEnd w:id="1688"/>
      <w:bookmarkEnd w:id="1689"/>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690" w:name="_Toc224629612"/>
      <w:bookmarkStart w:id="1691" w:name="_Toc174953482"/>
      <w:r>
        <w:rPr>
          <w:rStyle w:val="CharSectno"/>
        </w:rPr>
        <w:t>301</w:t>
      </w:r>
      <w:r>
        <w:t>.</w:t>
      </w:r>
      <w:r>
        <w:tab/>
        <w:t>Views of child’s parent or guardian</w:t>
      </w:r>
      <w:bookmarkEnd w:id="1690"/>
      <w:bookmarkEnd w:id="1691"/>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692" w:name="_Toc224629613"/>
      <w:bookmarkStart w:id="1693" w:name="_Toc174953483"/>
      <w:r>
        <w:rPr>
          <w:rStyle w:val="CharSectno"/>
        </w:rPr>
        <w:t>302</w:t>
      </w:r>
      <w:r>
        <w:t>.</w:t>
      </w:r>
      <w:r>
        <w:tab/>
        <w:t>Child who is a voluntary patient</w:t>
      </w:r>
      <w:bookmarkEnd w:id="1692"/>
      <w:bookmarkEnd w:id="169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694" w:name="_Toc224629614"/>
      <w:bookmarkStart w:id="1695" w:name="_Toc174953484"/>
      <w:r>
        <w:rPr>
          <w:rStyle w:val="CharSectno"/>
        </w:rPr>
        <w:t>303</w:t>
      </w:r>
      <w:r>
        <w:t>.</w:t>
      </w:r>
      <w:r>
        <w:tab/>
        <w:t>Segregation of children from adult inpatients</w:t>
      </w:r>
      <w:bookmarkEnd w:id="1694"/>
      <w:bookmarkEnd w:id="1695"/>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696" w:name="_Toc224629615"/>
      <w:bookmarkStart w:id="1697" w:name="_Toc174953485"/>
      <w:r>
        <w:rPr>
          <w:rStyle w:val="CharSectno"/>
        </w:rPr>
        <w:t>304</w:t>
      </w:r>
      <w:r>
        <w:t>.</w:t>
      </w:r>
      <w:r>
        <w:tab/>
        <w:t>Off-label treatment provided to child who is involuntary patient</w:t>
      </w:r>
      <w:bookmarkEnd w:id="1696"/>
      <w:bookmarkEnd w:id="1697"/>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698" w:name="_Toc175237814"/>
      <w:bookmarkStart w:id="1699" w:name="_Toc175317028"/>
      <w:bookmarkStart w:id="1700" w:name="_Toc175318391"/>
      <w:bookmarkStart w:id="1701" w:name="_Toc175321161"/>
      <w:bookmarkStart w:id="1702" w:name="_Toc175643052"/>
      <w:bookmarkStart w:id="1703" w:name="_Toc224629616"/>
      <w:bookmarkStart w:id="1704" w:name="_Toc174710594"/>
      <w:bookmarkStart w:id="1705" w:name="_Toc174711470"/>
      <w:bookmarkStart w:id="1706" w:name="_Toc174953486"/>
      <w:r>
        <w:rPr>
          <w:rStyle w:val="CharPartNo"/>
        </w:rPr>
        <w:t>Part 19</w:t>
      </w:r>
      <w:r>
        <w:t> — </w:t>
      </w:r>
      <w:r>
        <w:rPr>
          <w:rStyle w:val="CharPartText"/>
        </w:rPr>
        <w:t>Complaints about mental health services</w:t>
      </w:r>
      <w:bookmarkEnd w:id="1698"/>
      <w:bookmarkEnd w:id="1699"/>
      <w:bookmarkEnd w:id="1700"/>
      <w:bookmarkEnd w:id="1701"/>
      <w:bookmarkEnd w:id="1702"/>
      <w:bookmarkEnd w:id="1703"/>
      <w:bookmarkEnd w:id="1704"/>
      <w:bookmarkEnd w:id="1705"/>
      <w:bookmarkEnd w:id="1706"/>
    </w:p>
    <w:p>
      <w:pPr>
        <w:pStyle w:val="Heading3"/>
      </w:pPr>
      <w:bookmarkStart w:id="1707" w:name="_Toc175237815"/>
      <w:bookmarkStart w:id="1708" w:name="_Toc175317029"/>
      <w:bookmarkStart w:id="1709" w:name="_Toc175318392"/>
      <w:bookmarkStart w:id="1710" w:name="_Toc175321162"/>
      <w:bookmarkStart w:id="1711" w:name="_Toc175643053"/>
      <w:bookmarkStart w:id="1712" w:name="_Toc224629617"/>
      <w:bookmarkStart w:id="1713" w:name="_Toc174710595"/>
      <w:bookmarkStart w:id="1714" w:name="_Toc174711471"/>
      <w:bookmarkStart w:id="1715" w:name="_Toc174953487"/>
      <w:r>
        <w:rPr>
          <w:rStyle w:val="CharDivNo"/>
        </w:rPr>
        <w:t>Division 1</w:t>
      </w:r>
      <w:r>
        <w:t> — </w:t>
      </w:r>
      <w:r>
        <w:rPr>
          <w:rStyle w:val="CharDivText"/>
        </w:rPr>
        <w:t>Preliminary matters</w:t>
      </w:r>
      <w:bookmarkEnd w:id="1707"/>
      <w:bookmarkEnd w:id="1708"/>
      <w:bookmarkEnd w:id="1709"/>
      <w:bookmarkEnd w:id="1710"/>
      <w:bookmarkEnd w:id="1711"/>
      <w:bookmarkEnd w:id="1712"/>
      <w:bookmarkEnd w:id="1713"/>
      <w:bookmarkEnd w:id="1714"/>
      <w:bookmarkEnd w:id="1715"/>
    </w:p>
    <w:p>
      <w:pPr>
        <w:pStyle w:val="Heading5"/>
      </w:pPr>
      <w:bookmarkStart w:id="1716" w:name="_Toc224629618"/>
      <w:bookmarkStart w:id="1717" w:name="_Toc174953488"/>
      <w:r>
        <w:rPr>
          <w:rStyle w:val="CharSectno"/>
        </w:rPr>
        <w:t>305</w:t>
      </w:r>
      <w:r>
        <w:t>.</w:t>
      </w:r>
      <w:r>
        <w:tab/>
        <w:t>Terms used</w:t>
      </w:r>
      <w:bookmarkEnd w:id="1716"/>
      <w:bookmarkEnd w:id="1717"/>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718" w:name="_Toc224629619"/>
      <w:bookmarkStart w:id="1719" w:name="_Toc174953489"/>
      <w:r>
        <w:rPr>
          <w:rStyle w:val="CharSectno"/>
        </w:rPr>
        <w:t>306</w:t>
      </w:r>
      <w:r>
        <w:t>.</w:t>
      </w:r>
      <w:r>
        <w:tab/>
        <w:t>Making complaint to service provider or Director of Complaints Office</w:t>
      </w:r>
      <w:bookmarkEnd w:id="1718"/>
      <w:bookmarkEnd w:id="1719"/>
    </w:p>
    <w:p>
      <w:pPr>
        <w:pStyle w:val="Subsection"/>
        <w:keepNext/>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720" w:name="_Toc224629620"/>
      <w:bookmarkStart w:id="1721" w:name="_Toc174953490"/>
      <w:r>
        <w:rPr>
          <w:rStyle w:val="CharSectno"/>
        </w:rPr>
        <w:t>307</w:t>
      </w:r>
      <w:r>
        <w:t>.</w:t>
      </w:r>
      <w:r>
        <w:tab/>
        <w:t xml:space="preserve">Divisions 3 and 4 to be read with </w:t>
      </w:r>
      <w:r>
        <w:rPr>
          <w:i/>
        </w:rPr>
        <w:t>Health and Disability Services (Complaints) Act 1995</w:t>
      </w:r>
      <w:bookmarkEnd w:id="1720"/>
      <w:bookmarkEnd w:id="1721"/>
    </w:p>
    <w:p>
      <w:pPr>
        <w:pStyle w:val="Subsection"/>
      </w:pPr>
      <w:r>
        <w:tab/>
      </w:r>
      <w:r>
        <w:tab/>
        <w:t xml:space="preserve">Divisions 3 and 4 are to be read with the </w:t>
      </w:r>
      <w:r>
        <w:rPr>
          <w:i/>
        </w:rPr>
        <w:t>Health and Disability Services (Complaints) Act 1995</w:t>
      </w:r>
      <w:r>
        <w:t>.</w:t>
      </w:r>
    </w:p>
    <w:p>
      <w:pPr>
        <w:pStyle w:val="Heading3"/>
      </w:pPr>
      <w:bookmarkStart w:id="1722" w:name="_Toc175237819"/>
      <w:bookmarkStart w:id="1723" w:name="_Toc175317033"/>
      <w:bookmarkStart w:id="1724" w:name="_Toc175318396"/>
      <w:bookmarkStart w:id="1725" w:name="_Toc175321166"/>
      <w:bookmarkStart w:id="1726" w:name="_Toc175643057"/>
      <w:bookmarkStart w:id="1727" w:name="_Toc224629621"/>
      <w:bookmarkStart w:id="1728" w:name="_Toc174710599"/>
      <w:bookmarkStart w:id="1729" w:name="_Toc174711475"/>
      <w:bookmarkStart w:id="1730" w:name="_Toc174953491"/>
      <w:r>
        <w:rPr>
          <w:rStyle w:val="CharDivNo"/>
        </w:rPr>
        <w:t>Division 2</w:t>
      </w:r>
      <w:r>
        <w:t> — </w:t>
      </w:r>
      <w:r>
        <w:rPr>
          <w:rStyle w:val="CharDivText"/>
        </w:rPr>
        <w:t>Complaints to service providers</w:t>
      </w:r>
      <w:bookmarkEnd w:id="1722"/>
      <w:bookmarkEnd w:id="1723"/>
      <w:bookmarkEnd w:id="1724"/>
      <w:bookmarkEnd w:id="1725"/>
      <w:bookmarkEnd w:id="1726"/>
      <w:bookmarkEnd w:id="1727"/>
      <w:bookmarkEnd w:id="1728"/>
      <w:bookmarkEnd w:id="1729"/>
      <w:bookmarkEnd w:id="1730"/>
    </w:p>
    <w:p>
      <w:pPr>
        <w:pStyle w:val="Heading5"/>
      </w:pPr>
      <w:bookmarkStart w:id="1731" w:name="_Toc224629622"/>
      <w:bookmarkStart w:id="1732" w:name="_Toc174953492"/>
      <w:r>
        <w:rPr>
          <w:rStyle w:val="CharSectno"/>
        </w:rPr>
        <w:t>308</w:t>
      </w:r>
      <w:r>
        <w:t>.</w:t>
      </w:r>
      <w:r>
        <w:tab/>
        <w:t>Service provider must have complaints procedure</w:t>
      </w:r>
      <w:bookmarkEnd w:id="1731"/>
      <w:bookmarkEnd w:id="1732"/>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733" w:name="_Toc224629623"/>
      <w:bookmarkStart w:id="1734" w:name="_Toc174953493"/>
      <w:r>
        <w:rPr>
          <w:rStyle w:val="CharSectno"/>
        </w:rPr>
        <w:t>309</w:t>
      </w:r>
      <w:r>
        <w:t>.</w:t>
      </w:r>
      <w:r>
        <w:tab/>
        <w:t>Prescribed service providers must provide Director with information about complaints</w:t>
      </w:r>
      <w:bookmarkEnd w:id="1733"/>
      <w:bookmarkEnd w:id="1734"/>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735" w:name="_Toc175237822"/>
      <w:bookmarkStart w:id="1736" w:name="_Toc175317036"/>
      <w:bookmarkStart w:id="1737" w:name="_Toc175318399"/>
      <w:bookmarkStart w:id="1738" w:name="_Toc175321169"/>
      <w:bookmarkStart w:id="1739" w:name="_Toc175643060"/>
      <w:bookmarkStart w:id="1740" w:name="_Toc224629624"/>
      <w:bookmarkStart w:id="1741" w:name="_Toc174710602"/>
      <w:bookmarkStart w:id="1742" w:name="_Toc174711478"/>
      <w:bookmarkStart w:id="1743" w:name="_Toc174953494"/>
      <w:r>
        <w:rPr>
          <w:rStyle w:val="CharDivNo"/>
        </w:rPr>
        <w:t>Division 3</w:t>
      </w:r>
      <w:r>
        <w:t> — </w:t>
      </w:r>
      <w:r>
        <w:rPr>
          <w:rStyle w:val="CharDivText"/>
        </w:rPr>
        <w:t>Complaints to Director of Complaints Office</w:t>
      </w:r>
      <w:bookmarkEnd w:id="1735"/>
      <w:bookmarkEnd w:id="1736"/>
      <w:bookmarkEnd w:id="1737"/>
      <w:bookmarkEnd w:id="1738"/>
      <w:bookmarkEnd w:id="1739"/>
      <w:bookmarkEnd w:id="1740"/>
      <w:bookmarkEnd w:id="1741"/>
      <w:bookmarkEnd w:id="1742"/>
      <w:bookmarkEnd w:id="1743"/>
    </w:p>
    <w:p>
      <w:pPr>
        <w:pStyle w:val="Heading4"/>
      </w:pPr>
      <w:bookmarkStart w:id="1744" w:name="_Toc175237823"/>
      <w:bookmarkStart w:id="1745" w:name="_Toc175317037"/>
      <w:bookmarkStart w:id="1746" w:name="_Toc175318400"/>
      <w:bookmarkStart w:id="1747" w:name="_Toc175321170"/>
      <w:bookmarkStart w:id="1748" w:name="_Toc175643061"/>
      <w:bookmarkStart w:id="1749" w:name="_Toc224629625"/>
      <w:bookmarkStart w:id="1750" w:name="_Toc174710603"/>
      <w:bookmarkStart w:id="1751" w:name="_Toc174711479"/>
      <w:bookmarkStart w:id="1752" w:name="_Toc174953495"/>
      <w:r>
        <w:t>Subdivision 1 — Preliminary matters</w:t>
      </w:r>
      <w:bookmarkEnd w:id="1744"/>
      <w:bookmarkEnd w:id="1745"/>
      <w:bookmarkEnd w:id="1746"/>
      <w:bookmarkEnd w:id="1747"/>
      <w:bookmarkEnd w:id="1748"/>
      <w:bookmarkEnd w:id="1749"/>
      <w:bookmarkEnd w:id="1750"/>
      <w:bookmarkEnd w:id="1751"/>
      <w:bookmarkEnd w:id="1752"/>
    </w:p>
    <w:p>
      <w:pPr>
        <w:pStyle w:val="Heading5"/>
      </w:pPr>
      <w:bookmarkStart w:id="1753" w:name="_Toc224629626"/>
      <w:bookmarkStart w:id="1754" w:name="_Toc174953496"/>
      <w:r>
        <w:rPr>
          <w:rStyle w:val="CharSectno"/>
        </w:rPr>
        <w:t>310</w:t>
      </w:r>
      <w:r>
        <w:t>.</w:t>
      </w:r>
      <w:r>
        <w:tab/>
        <w:t>Parties themselves may resolve complaint</w:t>
      </w:r>
      <w:bookmarkEnd w:id="1753"/>
      <w:bookmarkEnd w:id="1754"/>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755" w:name="_Toc224629627"/>
      <w:bookmarkStart w:id="1756" w:name="_Toc174953497"/>
      <w:r>
        <w:rPr>
          <w:rStyle w:val="CharSectno"/>
        </w:rPr>
        <w:t>311</w:t>
      </w:r>
      <w:r>
        <w:t>.</w:t>
      </w:r>
      <w:r>
        <w:tab/>
        <w:t>Things done by or in relation to complainant</w:t>
      </w:r>
      <w:bookmarkEnd w:id="1755"/>
      <w:bookmarkEnd w:id="175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757" w:name="_Toc175237826"/>
      <w:bookmarkStart w:id="1758" w:name="_Toc175317040"/>
      <w:bookmarkStart w:id="1759" w:name="_Toc175318403"/>
      <w:bookmarkStart w:id="1760" w:name="_Toc175321173"/>
      <w:bookmarkStart w:id="1761" w:name="_Toc175643064"/>
      <w:bookmarkStart w:id="1762" w:name="_Toc224629628"/>
      <w:bookmarkStart w:id="1763" w:name="_Toc174710606"/>
      <w:bookmarkStart w:id="1764" w:name="_Toc174711482"/>
      <w:bookmarkStart w:id="1765" w:name="_Toc174953498"/>
      <w:r>
        <w:t>Subdivision 2 — Director of Complaints Office</w:t>
      </w:r>
      <w:bookmarkEnd w:id="1757"/>
      <w:bookmarkEnd w:id="1758"/>
      <w:bookmarkEnd w:id="1759"/>
      <w:bookmarkEnd w:id="1760"/>
      <w:bookmarkEnd w:id="1761"/>
      <w:bookmarkEnd w:id="1762"/>
      <w:bookmarkEnd w:id="1763"/>
      <w:bookmarkEnd w:id="1764"/>
      <w:bookmarkEnd w:id="1765"/>
    </w:p>
    <w:p>
      <w:pPr>
        <w:pStyle w:val="Heading5"/>
      </w:pPr>
      <w:bookmarkStart w:id="1766" w:name="_Toc224629629"/>
      <w:bookmarkStart w:id="1767" w:name="_Toc174953499"/>
      <w:r>
        <w:rPr>
          <w:rStyle w:val="CharSectno"/>
        </w:rPr>
        <w:t>312</w:t>
      </w:r>
      <w:r>
        <w:t>.</w:t>
      </w:r>
      <w:r>
        <w:tab/>
        <w:t>Functions of Director</w:t>
      </w:r>
      <w:bookmarkEnd w:id="1766"/>
      <w:bookmarkEnd w:id="1767"/>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768" w:name="_Toc224629630"/>
      <w:bookmarkStart w:id="1769" w:name="_Toc174953500"/>
      <w:r>
        <w:rPr>
          <w:rStyle w:val="CharSectno"/>
        </w:rPr>
        <w:t>313</w:t>
      </w:r>
      <w:r>
        <w:t>.</w:t>
      </w:r>
      <w:r>
        <w:tab/>
        <w:t>Directions by Minister</w:t>
      </w:r>
      <w:bookmarkEnd w:id="1768"/>
      <w:bookmarkEnd w:id="1769"/>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770" w:name="_Toc224629631"/>
      <w:bookmarkStart w:id="1771" w:name="_Toc174953501"/>
      <w:r>
        <w:rPr>
          <w:rStyle w:val="CharSectno"/>
        </w:rPr>
        <w:t>314</w:t>
      </w:r>
      <w:r>
        <w:t>.</w:t>
      </w:r>
      <w:r>
        <w:tab/>
        <w:t>Minister to have access to specified information about Director’s functions</w:t>
      </w:r>
      <w:bookmarkEnd w:id="1770"/>
      <w:bookmarkEnd w:id="1771"/>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772" w:name="_Toc175237830"/>
      <w:bookmarkStart w:id="1773" w:name="_Toc175317044"/>
      <w:bookmarkStart w:id="1774" w:name="_Toc175318407"/>
      <w:bookmarkStart w:id="1775" w:name="_Toc175321177"/>
      <w:bookmarkStart w:id="1776" w:name="_Toc175643068"/>
      <w:bookmarkStart w:id="1777" w:name="_Toc224629632"/>
      <w:bookmarkStart w:id="1778" w:name="_Toc174710610"/>
      <w:bookmarkStart w:id="1779" w:name="_Toc174711486"/>
      <w:bookmarkStart w:id="1780" w:name="_Toc174953502"/>
      <w:r>
        <w:t>Subdivision 3 — Right to complain</w:t>
      </w:r>
      <w:bookmarkEnd w:id="1772"/>
      <w:bookmarkEnd w:id="1773"/>
      <w:bookmarkEnd w:id="1774"/>
      <w:bookmarkEnd w:id="1775"/>
      <w:bookmarkEnd w:id="1776"/>
      <w:bookmarkEnd w:id="1777"/>
      <w:bookmarkEnd w:id="1778"/>
      <w:bookmarkEnd w:id="1779"/>
      <w:bookmarkEnd w:id="1780"/>
    </w:p>
    <w:p>
      <w:pPr>
        <w:pStyle w:val="Heading5"/>
        <w:spacing w:before="120"/>
      </w:pPr>
      <w:bookmarkStart w:id="1781" w:name="_Toc224629633"/>
      <w:bookmarkStart w:id="1782" w:name="_Toc174953503"/>
      <w:r>
        <w:rPr>
          <w:rStyle w:val="CharSectno"/>
        </w:rPr>
        <w:t>315</w:t>
      </w:r>
      <w:r>
        <w:t>.</w:t>
      </w:r>
      <w:r>
        <w:tab/>
        <w:t>Who may complain</w:t>
      </w:r>
      <w:bookmarkEnd w:id="1781"/>
      <w:bookmarkEnd w:id="1782"/>
    </w:p>
    <w:p>
      <w:pPr>
        <w:pStyle w:val="Subsection"/>
        <w:keepNext/>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Lines w:val="0"/>
        <w:widowControl w:val="0"/>
        <w:spacing w:before="180"/>
      </w:pPr>
      <w:bookmarkStart w:id="1783" w:name="_Toc224629634"/>
      <w:bookmarkStart w:id="1784" w:name="_Toc174953504"/>
      <w:r>
        <w:rPr>
          <w:rStyle w:val="CharSectno"/>
        </w:rPr>
        <w:t>316</w:t>
      </w:r>
      <w:r>
        <w:t>.</w:t>
      </w:r>
      <w:r>
        <w:tab/>
        <w:t>Representative of person with mental illness or carer</w:t>
      </w:r>
      <w:bookmarkEnd w:id="1783"/>
      <w:bookmarkEnd w:id="1784"/>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785" w:name="_Toc224629635"/>
      <w:bookmarkStart w:id="1786" w:name="_Toc174953505"/>
      <w:r>
        <w:rPr>
          <w:rStyle w:val="CharSectno"/>
        </w:rPr>
        <w:t>317</w:t>
      </w:r>
      <w:r>
        <w:t>.</w:t>
      </w:r>
      <w:r>
        <w:tab/>
        <w:t>Representative must not be paid</w:t>
      </w:r>
      <w:bookmarkEnd w:id="1785"/>
      <w:bookmarkEnd w:id="1786"/>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787" w:name="_Toc224629636"/>
      <w:bookmarkStart w:id="1788" w:name="_Toc174953506"/>
      <w:r>
        <w:rPr>
          <w:rStyle w:val="CharSectno"/>
        </w:rPr>
        <w:t>318</w:t>
      </w:r>
      <w:r>
        <w:t>.</w:t>
      </w:r>
      <w:r>
        <w:tab/>
        <w:t>Service provider may complain on behalf of person with mental illness or carer</w:t>
      </w:r>
      <w:bookmarkEnd w:id="1787"/>
      <w:bookmarkEnd w:id="1788"/>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789" w:name="_Toc224629637"/>
      <w:bookmarkStart w:id="1790" w:name="_Toc174953507"/>
      <w:r>
        <w:rPr>
          <w:rStyle w:val="CharSectno"/>
        </w:rPr>
        <w:t>319</w:t>
      </w:r>
      <w:r>
        <w:t>.</w:t>
      </w:r>
      <w:r>
        <w:tab/>
        <w:t>Registration board may complain on behalf of person with mental illness or carer</w:t>
      </w:r>
      <w:bookmarkEnd w:id="1789"/>
      <w:bookmarkEnd w:id="1790"/>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791" w:name="_Toc224629638"/>
      <w:bookmarkStart w:id="1792" w:name="_Toc174953508"/>
      <w:r>
        <w:rPr>
          <w:rStyle w:val="CharSectno"/>
        </w:rPr>
        <w:t>320</w:t>
      </w:r>
      <w:r>
        <w:t>.</w:t>
      </w:r>
      <w:r>
        <w:tab/>
        <w:t>Who and what can be complained about</w:t>
      </w:r>
      <w:bookmarkEnd w:id="1791"/>
      <w:bookmarkEnd w:id="1792"/>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793" w:name="_Toc224629639"/>
      <w:bookmarkStart w:id="1794" w:name="_Toc174953509"/>
      <w:r>
        <w:rPr>
          <w:rStyle w:val="CharSectno"/>
        </w:rPr>
        <w:t>321</w:t>
      </w:r>
      <w:r>
        <w:t>.</w:t>
      </w:r>
      <w:r>
        <w:tab/>
        <w:t>Time for complaining</w:t>
      </w:r>
      <w:bookmarkEnd w:id="1793"/>
      <w:bookmarkEnd w:id="1794"/>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795" w:name="_Toc175237838"/>
      <w:bookmarkStart w:id="1796" w:name="_Toc175317052"/>
      <w:bookmarkStart w:id="1797" w:name="_Toc175318415"/>
      <w:bookmarkStart w:id="1798" w:name="_Toc175321185"/>
      <w:bookmarkStart w:id="1799" w:name="_Toc175643076"/>
      <w:bookmarkStart w:id="1800" w:name="_Toc224629640"/>
      <w:bookmarkStart w:id="1801" w:name="_Toc174710618"/>
      <w:bookmarkStart w:id="1802" w:name="_Toc174711494"/>
      <w:bookmarkStart w:id="1803" w:name="_Toc174953510"/>
      <w:r>
        <w:t>Subdivision 4 — Initial procedures</w:t>
      </w:r>
      <w:bookmarkEnd w:id="1795"/>
      <w:bookmarkEnd w:id="1796"/>
      <w:bookmarkEnd w:id="1797"/>
      <w:bookmarkEnd w:id="1798"/>
      <w:bookmarkEnd w:id="1799"/>
      <w:bookmarkEnd w:id="1800"/>
      <w:bookmarkEnd w:id="1801"/>
      <w:bookmarkEnd w:id="1802"/>
      <w:bookmarkEnd w:id="1803"/>
    </w:p>
    <w:p>
      <w:pPr>
        <w:pStyle w:val="Heading5"/>
      </w:pPr>
      <w:bookmarkStart w:id="1804" w:name="_Toc224629641"/>
      <w:bookmarkStart w:id="1805" w:name="_Toc174953511"/>
      <w:r>
        <w:rPr>
          <w:rStyle w:val="CharSectno"/>
        </w:rPr>
        <w:t>322</w:t>
      </w:r>
      <w:r>
        <w:t>.</w:t>
      </w:r>
      <w:r>
        <w:tab/>
        <w:t>How to complain</w:t>
      </w:r>
      <w:bookmarkEnd w:id="1804"/>
      <w:bookmarkEnd w:id="180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806" w:name="_Toc224629642"/>
      <w:bookmarkStart w:id="1807" w:name="_Toc174953512"/>
      <w:r>
        <w:rPr>
          <w:rStyle w:val="CharSectno"/>
        </w:rPr>
        <w:t>323</w:t>
      </w:r>
      <w:r>
        <w:t>.</w:t>
      </w:r>
      <w:r>
        <w:tab/>
        <w:t>Referral of complaint about excluded mental health service</w:t>
      </w:r>
      <w:bookmarkEnd w:id="1806"/>
      <w:bookmarkEnd w:id="1807"/>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808" w:name="_Toc224629643"/>
      <w:bookmarkStart w:id="1809" w:name="_Toc174953513"/>
      <w:r>
        <w:rPr>
          <w:rStyle w:val="CharSectno"/>
        </w:rPr>
        <w:t>324</w:t>
      </w:r>
      <w:r>
        <w:t>.</w:t>
      </w:r>
      <w:r>
        <w:tab/>
        <w:t>Withdrawal of complaint</w:t>
      </w:r>
      <w:bookmarkEnd w:id="1808"/>
      <w:bookmarkEnd w:id="1809"/>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810" w:name="_Toc224629644"/>
      <w:bookmarkStart w:id="1811" w:name="_Toc174953514"/>
      <w:r>
        <w:rPr>
          <w:rStyle w:val="CharSectno"/>
        </w:rPr>
        <w:t>325</w:t>
      </w:r>
      <w:r>
        <w:t>.</w:t>
      </w:r>
      <w:r>
        <w:tab/>
        <w:t>Complainant should try to resolve matter</w:t>
      </w:r>
      <w:bookmarkEnd w:id="1810"/>
      <w:bookmarkEnd w:id="1811"/>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812" w:name="_Toc224629645"/>
      <w:bookmarkStart w:id="1813" w:name="_Toc174953515"/>
      <w:r>
        <w:rPr>
          <w:rStyle w:val="CharSectno"/>
        </w:rPr>
        <w:t>326</w:t>
      </w:r>
      <w:r>
        <w:t>.</w:t>
      </w:r>
      <w:r>
        <w:tab/>
        <w:t xml:space="preserve">Complaint that is not to be dealt with by National Board under </w:t>
      </w:r>
      <w:r>
        <w:rPr>
          <w:i/>
        </w:rPr>
        <w:t>Health Practitioner Regulation National Law (Western Australia)</w:t>
      </w:r>
      <w:bookmarkEnd w:id="1812"/>
      <w:bookmarkEnd w:id="1813"/>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814" w:name="_Toc224629646"/>
      <w:bookmarkStart w:id="1815" w:name="_Toc174953516"/>
      <w:r>
        <w:rPr>
          <w:rStyle w:val="CharSectno"/>
        </w:rPr>
        <w:t>327</w:t>
      </w:r>
      <w:r>
        <w:t>.</w:t>
      </w:r>
      <w:r>
        <w:tab/>
        <w:t xml:space="preserve">Complaint that is being dealt with by National Board under </w:t>
      </w:r>
      <w:r>
        <w:rPr>
          <w:i/>
        </w:rPr>
        <w:t>Health Practitioner Regulation National Law (Western Australia)</w:t>
      </w:r>
      <w:bookmarkEnd w:id="1814"/>
      <w:bookmarkEnd w:id="181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816" w:name="_Toc224629647"/>
      <w:bookmarkStart w:id="1817" w:name="_Toc174953517"/>
      <w:r>
        <w:rPr>
          <w:rStyle w:val="CharSectno"/>
        </w:rPr>
        <w:t>328</w:t>
      </w:r>
      <w:r>
        <w:t>.</w:t>
      </w:r>
      <w:r>
        <w:tab/>
        <w:t>Preliminary decision by Director</w:t>
      </w:r>
      <w:bookmarkEnd w:id="1816"/>
      <w:bookmarkEnd w:id="1817"/>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keepNext/>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818" w:name="_Toc224629648"/>
      <w:bookmarkStart w:id="1819" w:name="_Toc174953518"/>
      <w:r>
        <w:rPr>
          <w:rStyle w:val="CharSectno"/>
        </w:rPr>
        <w:t>329</w:t>
      </w:r>
      <w:r>
        <w:t>.</w:t>
      </w:r>
      <w:r>
        <w:tab/>
        <w:t>Rejection, deferral or referral of complaints</w:t>
      </w:r>
      <w:bookmarkEnd w:id="1818"/>
      <w:bookmarkEnd w:id="1819"/>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keepNext/>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820" w:name="_Toc224629649"/>
      <w:bookmarkStart w:id="1821" w:name="_Toc174953519"/>
      <w:r>
        <w:rPr>
          <w:rStyle w:val="CharSectno"/>
        </w:rPr>
        <w:t>330</w:t>
      </w:r>
      <w:r>
        <w:t>.</w:t>
      </w:r>
      <w:r>
        <w:tab/>
        <w:t>Response by respondent</w:t>
      </w:r>
      <w:bookmarkEnd w:id="1820"/>
      <w:bookmarkEnd w:id="1821"/>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822" w:name="_Toc175237848"/>
      <w:bookmarkStart w:id="1823" w:name="_Toc175317062"/>
      <w:bookmarkStart w:id="1824" w:name="_Toc175318425"/>
      <w:bookmarkStart w:id="1825" w:name="_Toc175321195"/>
      <w:bookmarkStart w:id="1826" w:name="_Toc175643086"/>
      <w:bookmarkStart w:id="1827" w:name="_Toc224629650"/>
      <w:bookmarkStart w:id="1828" w:name="_Toc174710628"/>
      <w:bookmarkStart w:id="1829" w:name="_Toc174711504"/>
      <w:bookmarkStart w:id="1830" w:name="_Toc174953520"/>
      <w:r>
        <w:t>Subdivision 5 — Negotiated settlements and conciliation</w:t>
      </w:r>
      <w:bookmarkEnd w:id="1822"/>
      <w:bookmarkEnd w:id="1823"/>
      <w:bookmarkEnd w:id="1824"/>
      <w:bookmarkEnd w:id="1825"/>
      <w:bookmarkEnd w:id="1826"/>
      <w:bookmarkEnd w:id="1827"/>
      <w:bookmarkEnd w:id="1828"/>
      <w:bookmarkEnd w:id="1829"/>
      <w:bookmarkEnd w:id="1830"/>
    </w:p>
    <w:p>
      <w:pPr>
        <w:pStyle w:val="Heading5"/>
      </w:pPr>
      <w:bookmarkStart w:id="1831" w:name="_Toc224629651"/>
      <w:bookmarkStart w:id="1832" w:name="_Toc174953521"/>
      <w:r>
        <w:rPr>
          <w:rStyle w:val="CharSectno"/>
        </w:rPr>
        <w:t>331</w:t>
      </w:r>
      <w:r>
        <w:t>.</w:t>
      </w:r>
      <w:r>
        <w:tab/>
        <w:t>Resolving complaints by negotiation</w:t>
      </w:r>
      <w:bookmarkEnd w:id="1831"/>
      <w:bookmarkEnd w:id="1832"/>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833" w:name="_Toc224629652"/>
      <w:bookmarkStart w:id="1834" w:name="_Toc174953522"/>
      <w:r>
        <w:rPr>
          <w:rStyle w:val="CharSectno"/>
        </w:rPr>
        <w:t>332</w:t>
      </w:r>
      <w:r>
        <w:t>.</w:t>
      </w:r>
      <w:r>
        <w:tab/>
        <w:t>Conciliation of complaints</w:t>
      </w:r>
      <w:bookmarkEnd w:id="1833"/>
      <w:bookmarkEnd w:id="1834"/>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835" w:name="_Toc175237851"/>
      <w:bookmarkStart w:id="1836" w:name="_Toc175317065"/>
      <w:bookmarkStart w:id="1837" w:name="_Toc175318428"/>
      <w:bookmarkStart w:id="1838" w:name="_Toc175321198"/>
      <w:bookmarkStart w:id="1839" w:name="_Toc175643089"/>
      <w:bookmarkStart w:id="1840" w:name="_Toc224629653"/>
      <w:bookmarkStart w:id="1841" w:name="_Toc174710631"/>
      <w:bookmarkStart w:id="1842" w:name="_Toc174711507"/>
      <w:bookmarkStart w:id="1843" w:name="_Toc174953523"/>
      <w:r>
        <w:t>Subdivision 6 — Investigations</w:t>
      </w:r>
      <w:bookmarkEnd w:id="1835"/>
      <w:bookmarkEnd w:id="1836"/>
      <w:bookmarkEnd w:id="1837"/>
      <w:bookmarkEnd w:id="1838"/>
      <w:bookmarkEnd w:id="1839"/>
      <w:bookmarkEnd w:id="1840"/>
      <w:bookmarkEnd w:id="1841"/>
      <w:bookmarkEnd w:id="1842"/>
      <w:bookmarkEnd w:id="1843"/>
    </w:p>
    <w:p>
      <w:pPr>
        <w:pStyle w:val="Heading5"/>
      </w:pPr>
      <w:bookmarkStart w:id="1844" w:name="_Toc224629654"/>
      <w:bookmarkStart w:id="1845" w:name="_Toc174953524"/>
      <w:r>
        <w:rPr>
          <w:rStyle w:val="CharSectno"/>
        </w:rPr>
        <w:t>333</w:t>
      </w:r>
      <w:r>
        <w:t>.</w:t>
      </w:r>
      <w:r>
        <w:tab/>
        <w:t>Conduct generally</w:t>
      </w:r>
      <w:bookmarkEnd w:id="1844"/>
      <w:bookmarkEnd w:id="1845"/>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846" w:name="_Toc224629655"/>
      <w:bookmarkStart w:id="1847" w:name="_Toc174953525"/>
      <w:r>
        <w:rPr>
          <w:rStyle w:val="CharSectno"/>
        </w:rPr>
        <w:t>334</w:t>
      </w:r>
      <w:r>
        <w:t>.</w:t>
      </w:r>
      <w:r>
        <w:tab/>
        <w:t>Power to require information and records</w:t>
      </w:r>
      <w:bookmarkEnd w:id="1846"/>
      <w:bookmarkEnd w:id="1847"/>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848" w:name="_Toc224629656"/>
      <w:bookmarkStart w:id="1849" w:name="_Toc174953526"/>
      <w:r>
        <w:rPr>
          <w:rStyle w:val="CharSectno"/>
        </w:rPr>
        <w:t>335</w:t>
      </w:r>
      <w:r>
        <w:t>.</w:t>
      </w:r>
      <w:r>
        <w:tab/>
        <w:t>Warrant to enter and inspect premises</w:t>
      </w:r>
      <w:bookmarkEnd w:id="1848"/>
      <w:bookmarkEnd w:id="184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850" w:name="_Toc224629657"/>
      <w:bookmarkStart w:id="1851" w:name="_Toc174953527"/>
      <w:r>
        <w:rPr>
          <w:rStyle w:val="CharSectno"/>
        </w:rPr>
        <w:t>336</w:t>
      </w:r>
      <w:r>
        <w:t>.</w:t>
      </w:r>
      <w:r>
        <w:tab/>
        <w:t>Conciliator cannot investigate</w:t>
      </w:r>
      <w:bookmarkEnd w:id="1850"/>
      <w:bookmarkEnd w:id="1851"/>
    </w:p>
    <w:p>
      <w:pPr>
        <w:pStyle w:val="Subsection"/>
      </w:pPr>
      <w:r>
        <w:tab/>
      </w:r>
      <w:r>
        <w:tab/>
        <w:t>A person who under section 332 has conciliated, or attempted to conciliate, a complaint cannot investigate that complaint.</w:t>
      </w:r>
    </w:p>
    <w:p>
      <w:pPr>
        <w:pStyle w:val="Heading4"/>
      </w:pPr>
      <w:bookmarkStart w:id="1852" w:name="_Toc175237856"/>
      <w:bookmarkStart w:id="1853" w:name="_Toc175317070"/>
      <w:bookmarkStart w:id="1854" w:name="_Toc175318433"/>
      <w:bookmarkStart w:id="1855" w:name="_Toc175321203"/>
      <w:bookmarkStart w:id="1856" w:name="_Toc175643094"/>
      <w:bookmarkStart w:id="1857" w:name="_Toc224629658"/>
      <w:bookmarkStart w:id="1858" w:name="_Toc174710636"/>
      <w:bookmarkStart w:id="1859" w:name="_Toc174711512"/>
      <w:bookmarkStart w:id="1860" w:name="_Toc174953528"/>
      <w:r>
        <w:t>Subdivision 7 — Consequences of investigation</w:t>
      </w:r>
      <w:bookmarkEnd w:id="1852"/>
      <w:bookmarkEnd w:id="1853"/>
      <w:bookmarkEnd w:id="1854"/>
      <w:bookmarkEnd w:id="1855"/>
      <w:bookmarkEnd w:id="1856"/>
      <w:bookmarkEnd w:id="1857"/>
      <w:bookmarkEnd w:id="1858"/>
      <w:bookmarkEnd w:id="1859"/>
      <w:bookmarkEnd w:id="1860"/>
    </w:p>
    <w:p>
      <w:pPr>
        <w:pStyle w:val="Heading5"/>
      </w:pPr>
      <w:bookmarkStart w:id="1861" w:name="_Toc224629659"/>
      <w:bookmarkStart w:id="1862" w:name="_Toc174953529"/>
      <w:r>
        <w:rPr>
          <w:rStyle w:val="CharSectno"/>
        </w:rPr>
        <w:t>337</w:t>
      </w:r>
      <w:r>
        <w:t>.</w:t>
      </w:r>
      <w:r>
        <w:tab/>
        <w:t>What Director must do on completing investigation</w:t>
      </w:r>
      <w:bookmarkEnd w:id="1861"/>
      <w:bookmarkEnd w:id="1862"/>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keepNext/>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863" w:name="_Toc224629660"/>
      <w:bookmarkStart w:id="1864" w:name="_Toc174953530"/>
      <w:r>
        <w:rPr>
          <w:rStyle w:val="CharSectno"/>
        </w:rPr>
        <w:t>338</w:t>
      </w:r>
      <w:r>
        <w:t>.</w:t>
      </w:r>
      <w:r>
        <w:tab/>
        <w:t>Respondent or other person to report on remedial action</w:t>
      </w:r>
      <w:bookmarkEnd w:id="1863"/>
      <w:bookmarkEnd w:id="1864"/>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865" w:name="_Toc224629661"/>
      <w:bookmarkStart w:id="1866" w:name="_Toc174953531"/>
      <w:r>
        <w:rPr>
          <w:rStyle w:val="CharSectno"/>
        </w:rPr>
        <w:t>339</w:t>
      </w:r>
      <w:r>
        <w:t>.</w:t>
      </w:r>
      <w:r>
        <w:tab/>
        <w:t>Report not provided or remedial action not taken: report to Parliament</w:t>
      </w:r>
      <w:bookmarkEnd w:id="1865"/>
      <w:bookmarkEnd w:id="186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867" w:name="_Toc175237860"/>
      <w:bookmarkStart w:id="1868" w:name="_Toc175317074"/>
      <w:bookmarkStart w:id="1869" w:name="_Toc175318437"/>
      <w:bookmarkStart w:id="1870" w:name="_Toc175321207"/>
      <w:bookmarkStart w:id="1871" w:name="_Toc175643098"/>
      <w:bookmarkStart w:id="1872" w:name="_Toc224629662"/>
      <w:bookmarkStart w:id="1873" w:name="_Toc174710640"/>
      <w:bookmarkStart w:id="1874" w:name="_Toc174711516"/>
      <w:bookmarkStart w:id="1875" w:name="_Toc174953532"/>
      <w:r>
        <w:t>Subdivision 8 — Other matters relating to investigations</w:t>
      </w:r>
      <w:bookmarkEnd w:id="1867"/>
      <w:bookmarkEnd w:id="1868"/>
      <w:bookmarkEnd w:id="1869"/>
      <w:bookmarkEnd w:id="1870"/>
      <w:bookmarkEnd w:id="1871"/>
      <w:bookmarkEnd w:id="1872"/>
      <w:bookmarkEnd w:id="1873"/>
      <w:bookmarkEnd w:id="1874"/>
      <w:bookmarkEnd w:id="1875"/>
    </w:p>
    <w:p>
      <w:pPr>
        <w:pStyle w:val="Heading5"/>
        <w:spacing w:before="180"/>
      </w:pPr>
      <w:bookmarkStart w:id="1876" w:name="_Toc224629663"/>
      <w:bookmarkStart w:id="1877" w:name="_Toc174953533"/>
      <w:r>
        <w:rPr>
          <w:rStyle w:val="CharSectno"/>
        </w:rPr>
        <w:t>340</w:t>
      </w:r>
      <w:r>
        <w:t>.</w:t>
      </w:r>
      <w:r>
        <w:tab/>
        <w:t>Director to stop if other proceedings begun</w:t>
      </w:r>
      <w:bookmarkEnd w:id="1876"/>
      <w:bookmarkEnd w:id="1877"/>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878" w:name="_Toc224629664"/>
      <w:bookmarkStart w:id="1879" w:name="_Toc174953534"/>
      <w:r>
        <w:rPr>
          <w:rStyle w:val="CharSectno"/>
        </w:rPr>
        <w:t>341</w:t>
      </w:r>
      <w:r>
        <w:t>.</w:t>
      </w:r>
      <w:r>
        <w:tab/>
        <w:t>Minister may refer matters for investigation</w:t>
      </w:r>
      <w:bookmarkEnd w:id="1878"/>
      <w:bookmarkEnd w:id="1879"/>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880" w:name="_Toc224629665"/>
      <w:bookmarkStart w:id="1881" w:name="_Toc174953535"/>
      <w:r>
        <w:rPr>
          <w:rStyle w:val="CharSectno"/>
        </w:rPr>
        <w:t>342</w:t>
      </w:r>
      <w:r>
        <w:t>.</w:t>
      </w:r>
      <w:r>
        <w:tab/>
        <w:t>Confidentiality</w:t>
      </w:r>
      <w:bookmarkEnd w:id="1880"/>
      <w:bookmarkEnd w:id="1881"/>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882" w:name="_Toc175237864"/>
      <w:bookmarkStart w:id="1883" w:name="_Toc175317078"/>
      <w:bookmarkStart w:id="1884" w:name="_Toc175318441"/>
      <w:bookmarkStart w:id="1885" w:name="_Toc175321211"/>
      <w:bookmarkStart w:id="1886" w:name="_Toc175643102"/>
      <w:bookmarkStart w:id="1887" w:name="_Toc224629666"/>
      <w:bookmarkStart w:id="1888" w:name="_Toc174710644"/>
      <w:bookmarkStart w:id="1889" w:name="_Toc174711520"/>
      <w:bookmarkStart w:id="1890" w:name="_Toc174953536"/>
      <w:r>
        <w:rPr>
          <w:rStyle w:val="CharDivNo"/>
        </w:rPr>
        <w:t>Division 4</w:t>
      </w:r>
      <w:r>
        <w:t> — </w:t>
      </w:r>
      <w:r>
        <w:rPr>
          <w:rStyle w:val="CharDivText"/>
        </w:rPr>
        <w:t>Miscellaneous matters</w:t>
      </w:r>
      <w:bookmarkEnd w:id="1882"/>
      <w:bookmarkEnd w:id="1883"/>
      <w:bookmarkEnd w:id="1884"/>
      <w:bookmarkEnd w:id="1885"/>
      <w:bookmarkEnd w:id="1886"/>
      <w:bookmarkEnd w:id="1887"/>
      <w:bookmarkEnd w:id="1888"/>
      <w:bookmarkEnd w:id="1889"/>
      <w:bookmarkEnd w:id="1890"/>
    </w:p>
    <w:p>
      <w:pPr>
        <w:pStyle w:val="Heading5"/>
      </w:pPr>
      <w:bookmarkStart w:id="1891" w:name="_Toc224629667"/>
      <w:bookmarkStart w:id="1892" w:name="_Toc174953537"/>
      <w:r>
        <w:rPr>
          <w:rStyle w:val="CharSectno"/>
        </w:rPr>
        <w:t>343</w:t>
      </w:r>
      <w:r>
        <w:t>.</w:t>
      </w:r>
      <w:r>
        <w:tab/>
        <w:t>Reports to Parliament</w:t>
      </w:r>
      <w:bookmarkEnd w:id="1891"/>
      <w:bookmarkEnd w:id="1892"/>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893" w:name="_Toc224629668"/>
      <w:bookmarkStart w:id="1894" w:name="_Toc174953538"/>
      <w:r>
        <w:rPr>
          <w:rStyle w:val="CharSectno"/>
        </w:rPr>
        <w:t>344</w:t>
      </w:r>
      <w:r>
        <w:t>.</w:t>
      </w:r>
      <w:r>
        <w:tab/>
        <w:t>False or misleading information or documents</w:t>
      </w:r>
      <w:bookmarkEnd w:id="1893"/>
      <w:bookmarkEnd w:id="1894"/>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895" w:name="_Toc224629669"/>
      <w:bookmarkStart w:id="1896" w:name="_Toc174953539"/>
      <w:r>
        <w:rPr>
          <w:rStyle w:val="CharSectno"/>
        </w:rPr>
        <w:t>345</w:t>
      </w:r>
      <w:r>
        <w:t>.</w:t>
      </w:r>
      <w:r>
        <w:tab/>
        <w:t>Person must not be penalised because of complaint or investigation</w:t>
      </w:r>
      <w:bookmarkEnd w:id="1895"/>
      <w:bookmarkEnd w:id="1896"/>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897" w:name="_Toc224629670"/>
      <w:bookmarkStart w:id="1898" w:name="_Toc174953540"/>
      <w:r>
        <w:rPr>
          <w:rStyle w:val="CharSectno"/>
        </w:rPr>
        <w:t>346</w:t>
      </w:r>
      <w:r>
        <w:t>.</w:t>
      </w:r>
      <w:r>
        <w:tab/>
        <w:t>Registers: complaints, matters directed to be investigated</w:t>
      </w:r>
      <w:bookmarkEnd w:id="1897"/>
      <w:bookmarkEnd w:id="1898"/>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899" w:name="_Toc224629671"/>
      <w:bookmarkStart w:id="1900" w:name="_Toc174953541"/>
      <w:r>
        <w:rPr>
          <w:rStyle w:val="CharSectno"/>
        </w:rPr>
        <w:t>347</w:t>
      </w:r>
      <w:r>
        <w:t>.</w:t>
      </w:r>
      <w:r>
        <w:tab/>
        <w:t>Delegation by Director</w:t>
      </w:r>
      <w:bookmarkEnd w:id="1899"/>
      <w:bookmarkEnd w:id="190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901" w:name="_Toc175237870"/>
      <w:bookmarkStart w:id="1902" w:name="_Toc175317084"/>
      <w:bookmarkStart w:id="1903" w:name="_Toc175318447"/>
      <w:bookmarkStart w:id="1904" w:name="_Toc175321217"/>
      <w:bookmarkStart w:id="1905" w:name="_Toc175643108"/>
      <w:bookmarkStart w:id="1906" w:name="_Toc224629672"/>
      <w:bookmarkStart w:id="1907" w:name="_Toc174710650"/>
      <w:bookmarkStart w:id="1908" w:name="_Toc174711526"/>
      <w:bookmarkStart w:id="1909" w:name="_Toc174953542"/>
      <w:r>
        <w:rPr>
          <w:rStyle w:val="CharPartNo"/>
        </w:rPr>
        <w:t>Part 20</w:t>
      </w:r>
      <w:r>
        <w:t> — </w:t>
      </w:r>
      <w:r>
        <w:rPr>
          <w:rStyle w:val="CharPartText"/>
        </w:rPr>
        <w:t>Mental health advocacy services</w:t>
      </w:r>
      <w:bookmarkEnd w:id="1901"/>
      <w:bookmarkEnd w:id="1902"/>
      <w:bookmarkEnd w:id="1903"/>
      <w:bookmarkEnd w:id="1904"/>
      <w:bookmarkEnd w:id="1905"/>
      <w:bookmarkEnd w:id="1906"/>
      <w:bookmarkEnd w:id="1907"/>
      <w:bookmarkEnd w:id="1908"/>
      <w:bookmarkEnd w:id="1909"/>
    </w:p>
    <w:p>
      <w:pPr>
        <w:pStyle w:val="Heading3"/>
      </w:pPr>
      <w:bookmarkStart w:id="1910" w:name="_Toc175237871"/>
      <w:bookmarkStart w:id="1911" w:name="_Toc175317085"/>
      <w:bookmarkStart w:id="1912" w:name="_Toc175318448"/>
      <w:bookmarkStart w:id="1913" w:name="_Toc175321218"/>
      <w:bookmarkStart w:id="1914" w:name="_Toc175643109"/>
      <w:bookmarkStart w:id="1915" w:name="_Toc224629673"/>
      <w:bookmarkStart w:id="1916" w:name="_Toc174710651"/>
      <w:bookmarkStart w:id="1917" w:name="_Toc174711527"/>
      <w:bookmarkStart w:id="1918" w:name="_Toc174953543"/>
      <w:r>
        <w:rPr>
          <w:rStyle w:val="CharDivNo"/>
        </w:rPr>
        <w:t>Division 1</w:t>
      </w:r>
      <w:r>
        <w:t> — </w:t>
      </w:r>
      <w:r>
        <w:rPr>
          <w:rStyle w:val="CharDivText"/>
        </w:rPr>
        <w:t>Preliminary matters</w:t>
      </w:r>
      <w:bookmarkEnd w:id="1910"/>
      <w:bookmarkEnd w:id="1911"/>
      <w:bookmarkEnd w:id="1912"/>
      <w:bookmarkEnd w:id="1913"/>
      <w:bookmarkEnd w:id="1914"/>
      <w:bookmarkEnd w:id="1915"/>
      <w:bookmarkEnd w:id="1916"/>
      <w:bookmarkEnd w:id="1917"/>
      <w:bookmarkEnd w:id="1918"/>
    </w:p>
    <w:p>
      <w:pPr>
        <w:pStyle w:val="Heading5"/>
        <w:spacing w:before="120"/>
      </w:pPr>
      <w:bookmarkStart w:id="1919" w:name="_Toc224629674"/>
      <w:bookmarkStart w:id="1920" w:name="_Toc174953544"/>
      <w:r>
        <w:rPr>
          <w:rStyle w:val="CharSectno"/>
        </w:rPr>
        <w:t>348</w:t>
      </w:r>
      <w:r>
        <w:t>.</w:t>
      </w:r>
      <w:r>
        <w:tab/>
        <w:t>Terms used</w:t>
      </w:r>
      <w:bookmarkEnd w:id="1919"/>
      <w:bookmarkEnd w:id="1920"/>
    </w:p>
    <w:p>
      <w:pPr>
        <w:pStyle w:val="Subsection"/>
        <w:spacing w:before="100"/>
      </w:pPr>
      <w:r>
        <w:tab/>
      </w:r>
      <w:r>
        <w:tab/>
        <w:t>In this Part —</w:t>
      </w:r>
    </w:p>
    <w:p>
      <w:pPr>
        <w:pStyle w:val="Defstart"/>
        <w:rPr>
          <w:ins w:id="1921" w:author="Master Repository Process" w:date="2026-03-17T08:58:00Z"/>
        </w:rPr>
      </w:pPr>
      <w:ins w:id="1922" w:author="Master Repository Process" w:date="2026-03-17T08:58:00Z">
        <w:r>
          <w:tab/>
        </w:r>
        <w:r>
          <w:rPr>
            <w:rStyle w:val="CharDefText"/>
          </w:rPr>
          <w:t>accused</w:t>
        </w:r>
        <w:r>
          <w:t xml:space="preserve"> has the meaning given in the CLMI Act section 9(1);</w:t>
        </w:r>
      </w:ins>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rPr>
          <w:del w:id="1923" w:author="Master Repository Process" w:date="2026-03-17T08:58:00Z"/>
        </w:rPr>
      </w:pPr>
      <w:r>
        <w:tab/>
        <w:t>(e)</w:t>
      </w:r>
      <w:r>
        <w:tab/>
      </w:r>
      <w:del w:id="1924" w:author="Master Repository Process" w:date="2026-03-17T08:58:00Z">
        <w:r>
          <w:delText>a person who is under a hospital order made under the MIA Act section 5(2);</w:delText>
        </w:r>
      </w:del>
    </w:p>
    <w:p>
      <w:pPr>
        <w:pStyle w:val="Defpara"/>
        <w:rPr>
          <w:ins w:id="1925" w:author="Master Repository Process" w:date="2026-03-17T08:58:00Z"/>
        </w:rPr>
      </w:pPr>
      <w:del w:id="1926" w:author="Master Repository Process" w:date="2026-03-17T08:58:00Z">
        <w:r>
          <w:tab/>
          <w:delText>(f)</w:delText>
        </w:r>
        <w:r>
          <w:tab/>
          <w:delText xml:space="preserve">a mentally impaired </w:delText>
        </w:r>
      </w:del>
      <w:ins w:id="1927" w:author="Master Repository Process" w:date="2026-03-17T08:58:00Z">
        <w:r>
          <w:t xml:space="preserve">an </w:t>
        </w:r>
      </w:ins>
      <w:r>
        <w:t xml:space="preserve">accused required under the </w:t>
      </w:r>
      <w:del w:id="1928" w:author="Master Repository Process" w:date="2026-03-17T08:58:00Z">
        <w:r>
          <w:delText>MIA </w:delText>
        </w:r>
      </w:del>
      <w:ins w:id="1929" w:author="Master Repository Process" w:date="2026-03-17T08:58:00Z">
        <w:r>
          <w:t>CLMI Act section 19 to be detained at an authorised hospital;</w:t>
        </w:r>
      </w:ins>
    </w:p>
    <w:p>
      <w:pPr>
        <w:pStyle w:val="Defpara"/>
      </w:pPr>
      <w:ins w:id="1930" w:author="Master Repository Process" w:date="2026-03-17T08:58:00Z">
        <w:r>
          <w:tab/>
          <w:t>(f)</w:t>
        </w:r>
        <w:r>
          <w:tab/>
          <w:t xml:space="preserve">a supervised person required under the CLMI </w:t>
        </w:r>
      </w:ins>
      <w:r>
        <w:t>Act to be detained at an authorised hospital;</w:t>
      </w:r>
    </w:p>
    <w:p>
      <w:pPr>
        <w:pStyle w:val="Defpara"/>
      </w:pPr>
      <w:r>
        <w:tab/>
        <w:t>(g)</w:t>
      </w:r>
      <w:r>
        <w:tab/>
        <w:t xml:space="preserve">a </w:t>
      </w:r>
      <w:del w:id="1931" w:author="Master Repository Process" w:date="2026-03-17T08:58:00Z">
        <w:r>
          <w:delText>mentally impaired accused who has been released under a release order made under the MIA Act section 35(1) on a condition imposed under section 35(4)(a) of that Act that the mentally impaired accused</w:delText>
        </w:r>
      </w:del>
      <w:ins w:id="1932" w:author="Master Repository Process" w:date="2026-03-17T08:58:00Z">
        <w:r>
          <w:t>supervised person required to</w:t>
        </w:r>
      </w:ins>
      <w:r>
        <w:t xml:space="preserve"> undergo treatment </w:t>
      </w:r>
      <w:ins w:id="1933" w:author="Master Repository Process" w:date="2026-03-17T08:58:00Z">
        <w:r>
          <w:t>(</w:t>
        </w:r>
      </w:ins>
      <w:r>
        <w:t>as defined in section 4 of this Act</w:t>
      </w:r>
      <w:del w:id="1934" w:author="Master Repository Process" w:date="2026-03-17T08:58:00Z">
        <w:r>
          <w:delText>;</w:delText>
        </w:r>
      </w:del>
      <w:ins w:id="1935" w:author="Master Repository Process" w:date="2026-03-17T08:58:00Z">
        <w:r>
          <w:t xml:space="preserve">) as a condition of one of the following under the CLMI Act — </w:t>
        </w:r>
      </w:ins>
    </w:p>
    <w:p>
      <w:pPr>
        <w:pStyle w:val="Defsubpara"/>
        <w:rPr>
          <w:ins w:id="1936" w:author="Master Repository Process" w:date="2026-03-17T08:58:00Z"/>
        </w:rPr>
      </w:pPr>
      <w:ins w:id="1937" w:author="Master Repository Process" w:date="2026-03-17T08:58:00Z">
        <w:r>
          <w:tab/>
          <w:t>(i)</w:t>
        </w:r>
        <w:r>
          <w:tab/>
          <w:t>a community supervision order;</w:t>
        </w:r>
      </w:ins>
    </w:p>
    <w:p>
      <w:pPr>
        <w:pStyle w:val="Defsubpara"/>
        <w:rPr>
          <w:ins w:id="1938" w:author="Master Repository Process" w:date="2026-03-17T08:58:00Z"/>
        </w:rPr>
      </w:pPr>
      <w:ins w:id="1939" w:author="Master Repository Process" w:date="2026-03-17T08:58:00Z">
        <w:r>
          <w:tab/>
          <w:t>(ii)</w:t>
        </w:r>
        <w:r>
          <w:tab/>
          <w:t>an interim community supervision order;</w:t>
        </w:r>
      </w:ins>
    </w:p>
    <w:p>
      <w:pPr>
        <w:pStyle w:val="Defsubpara"/>
        <w:rPr>
          <w:ins w:id="1940" w:author="Master Repository Process" w:date="2026-03-17T08:58:00Z"/>
        </w:rPr>
      </w:pPr>
      <w:ins w:id="1941" w:author="Master Repository Process" w:date="2026-03-17T08:58:00Z">
        <w:r>
          <w:tab/>
          <w:t>(iii)</w:t>
        </w:r>
        <w:r>
          <w:tab/>
          <w:t>an extended community supervision order;</w:t>
        </w:r>
      </w:ins>
    </w:p>
    <w:p>
      <w:pPr>
        <w:pStyle w:val="Defsubpara"/>
        <w:rPr>
          <w:ins w:id="1942" w:author="Master Repository Process" w:date="2026-03-17T08:58:00Z"/>
        </w:rPr>
      </w:pPr>
      <w:ins w:id="1943" w:author="Master Repository Process" w:date="2026-03-17T08:58:00Z">
        <w:r>
          <w:tab/>
          <w:t>(iv)</w:t>
        </w:r>
        <w:r>
          <w:tab/>
          <w:t>a leave of absence order of the kind described in the CLMI Act section 79(2);</w:t>
        </w:r>
      </w:ins>
    </w:p>
    <w:p>
      <w:pPr>
        <w:pStyle w:val="Defsubpara"/>
        <w:rPr>
          <w:ins w:id="1944" w:author="Master Repository Process" w:date="2026-03-17T08:58:00Z"/>
        </w:rPr>
      </w:pPr>
      <w:ins w:id="1945" w:author="Master Repository Process" w:date="2026-03-17T08:58:00Z">
        <w:r>
          <w:tab/>
          <w:t>(v)</w:t>
        </w:r>
        <w:r>
          <w:tab/>
          <w:t>an interim disposition under the CLMI Act section 205(1)(b);</w:t>
        </w:r>
      </w:ins>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Indenta"/>
      </w:pPr>
      <w:r>
        <w:tab/>
        <w:t>(j)</w:t>
      </w:r>
      <w:r>
        <w:tab/>
        <w:t xml:space="preserve">a voluntary patient who is not a person referred to in </w:t>
      </w:r>
      <w:del w:id="1946" w:author="Master Repository Process" w:date="2026-03-17T08:58:00Z">
        <w:r>
          <w:delText xml:space="preserve">paragraphs (a) to (e) or </w:delText>
        </w:r>
      </w:del>
      <w:r>
        <w:t>paragraph (</w:t>
      </w:r>
      <w:ins w:id="1947" w:author="Master Repository Process" w:date="2026-03-17T08:58:00Z">
        <w:r>
          <w:t>a), (b), (c), (e), (g), (</w:t>
        </w:r>
      </w:ins>
      <w:r>
        <w:t>h) or</w:t>
      </w:r>
      <w:del w:id="1948" w:author="Master Repository Process" w:date="2026-03-17T08:58:00Z">
        <w:r>
          <w:delText> </w:delText>
        </w:r>
      </w:del>
      <w:ins w:id="1949" w:author="Master Repository Process" w:date="2026-03-17T08:58:00Z">
        <w:r>
          <w:t xml:space="preserve"> </w:t>
        </w:r>
      </w:ins>
      <w:r>
        <w:t>(i), but only if the voluntary patient is in a class that the Minister directs under section 354 is a class of identified person for the purposes of this paragraph;</w:t>
      </w:r>
    </w:p>
    <w:p>
      <w:pPr>
        <w:pStyle w:val="PermNoteHeading"/>
        <w:spacing w:before="120"/>
        <w:ind w:left="2495"/>
        <w:rPr>
          <w:ins w:id="1950" w:author="Master Repository Process" w:date="2026-03-17T08:58:00Z"/>
        </w:rPr>
      </w:pPr>
      <w:ins w:id="1951" w:author="Master Repository Process" w:date="2026-03-17T08:58:00Z">
        <w:r>
          <w:t>Note for this definition:</w:t>
        </w:r>
        <w:r>
          <w:tab/>
        </w:r>
      </w:ins>
    </w:p>
    <w:p>
      <w:pPr>
        <w:pStyle w:val="PermNoteText"/>
        <w:ind w:left="2155"/>
        <w:rPr>
          <w:ins w:id="1952" w:author="Master Repository Process" w:date="2026-03-17T08:58:00Z"/>
        </w:rPr>
      </w:pPr>
      <w:ins w:id="1953" w:author="Master Repository Process" w:date="2026-03-17T08:58:00Z">
        <w:r>
          <w:tab/>
        </w:r>
        <w:r>
          <w:tab/>
          <w:t>Mental health advocacy services can also be provided under the CLMI Act Part 8. The CLMI Act section 139 provides for continuity of the provision of advocacy services between that Act and this Act.</w:t>
        </w:r>
      </w:ins>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del w:id="1954" w:author="Master Repository Process" w:date="2026-03-17T08:58:00Z">
        <w:r>
          <w:delText>).]</w:delText>
        </w:r>
      </w:del>
      <w:ins w:id="1955" w:author="Master Repository Process" w:date="2026-03-17T08:58:00Z">
        <w:r>
          <w:t>); No. 10 of 2023 s. 379.]</w:t>
        </w:r>
      </w:ins>
    </w:p>
    <w:p>
      <w:pPr>
        <w:pStyle w:val="Heading3"/>
      </w:pPr>
      <w:bookmarkStart w:id="1956" w:name="_Toc175237873"/>
      <w:bookmarkStart w:id="1957" w:name="_Toc175317087"/>
      <w:bookmarkStart w:id="1958" w:name="_Toc175318450"/>
      <w:bookmarkStart w:id="1959" w:name="_Toc175321220"/>
      <w:bookmarkStart w:id="1960" w:name="_Toc175643111"/>
      <w:bookmarkStart w:id="1961" w:name="_Toc224629675"/>
      <w:bookmarkStart w:id="1962" w:name="_Toc174710653"/>
      <w:bookmarkStart w:id="1963" w:name="_Toc174711529"/>
      <w:bookmarkStart w:id="1964" w:name="_Toc174953545"/>
      <w:r>
        <w:rPr>
          <w:rStyle w:val="CharDivNo"/>
        </w:rPr>
        <w:t>Division 2</w:t>
      </w:r>
      <w:r>
        <w:t> — </w:t>
      </w:r>
      <w:r>
        <w:rPr>
          <w:rStyle w:val="CharDivText"/>
        </w:rPr>
        <w:t>Mental health advocates: appointment or engagement, functions and powers</w:t>
      </w:r>
      <w:bookmarkEnd w:id="1956"/>
      <w:bookmarkEnd w:id="1957"/>
      <w:bookmarkEnd w:id="1958"/>
      <w:bookmarkEnd w:id="1959"/>
      <w:bookmarkEnd w:id="1960"/>
      <w:bookmarkEnd w:id="1961"/>
      <w:bookmarkEnd w:id="1962"/>
      <w:bookmarkEnd w:id="1963"/>
      <w:bookmarkEnd w:id="1964"/>
    </w:p>
    <w:p>
      <w:pPr>
        <w:pStyle w:val="Heading4"/>
      </w:pPr>
      <w:bookmarkStart w:id="1965" w:name="_Toc175237874"/>
      <w:bookmarkStart w:id="1966" w:name="_Toc175317088"/>
      <w:bookmarkStart w:id="1967" w:name="_Toc175318451"/>
      <w:bookmarkStart w:id="1968" w:name="_Toc175321221"/>
      <w:bookmarkStart w:id="1969" w:name="_Toc175643112"/>
      <w:bookmarkStart w:id="1970" w:name="_Toc224629676"/>
      <w:bookmarkStart w:id="1971" w:name="_Toc174710654"/>
      <w:bookmarkStart w:id="1972" w:name="_Toc174711530"/>
      <w:bookmarkStart w:id="1973" w:name="_Toc174953546"/>
      <w:r>
        <w:t>Subdivision 1 — Appointment or engagement, functions and powers</w:t>
      </w:r>
      <w:bookmarkEnd w:id="1965"/>
      <w:bookmarkEnd w:id="1966"/>
      <w:bookmarkEnd w:id="1967"/>
      <w:bookmarkEnd w:id="1968"/>
      <w:bookmarkEnd w:id="1969"/>
      <w:bookmarkEnd w:id="1970"/>
      <w:bookmarkEnd w:id="1971"/>
      <w:bookmarkEnd w:id="1972"/>
      <w:bookmarkEnd w:id="1973"/>
    </w:p>
    <w:p>
      <w:pPr>
        <w:pStyle w:val="Heading5"/>
      </w:pPr>
      <w:bookmarkStart w:id="1974" w:name="_Toc224629677"/>
      <w:bookmarkStart w:id="1975" w:name="_Toc174953547"/>
      <w:r>
        <w:rPr>
          <w:rStyle w:val="CharSectno"/>
        </w:rPr>
        <w:t>349</w:t>
      </w:r>
      <w:r>
        <w:t>.</w:t>
      </w:r>
      <w:r>
        <w:tab/>
        <w:t>Chief Mental Health Advocate</w:t>
      </w:r>
      <w:bookmarkEnd w:id="1974"/>
      <w:bookmarkEnd w:id="1975"/>
    </w:p>
    <w:p>
      <w:pPr>
        <w:pStyle w:val="Subsection"/>
      </w:pPr>
      <w:r>
        <w:tab/>
      </w:r>
      <w:r>
        <w:tab/>
        <w:t>There is to be a Chief Mental Health Advocate who is appointed by the Minister.</w:t>
      </w:r>
    </w:p>
    <w:p>
      <w:pPr>
        <w:pStyle w:val="Heading5"/>
      </w:pPr>
      <w:bookmarkStart w:id="1976" w:name="_Toc224629678"/>
      <w:bookmarkStart w:id="1977" w:name="_Toc174953548"/>
      <w:r>
        <w:rPr>
          <w:rStyle w:val="CharSectno"/>
        </w:rPr>
        <w:t>350</w:t>
      </w:r>
      <w:r>
        <w:t>.</w:t>
      </w:r>
      <w:r>
        <w:tab/>
        <w:t>Other mental health advocates</w:t>
      </w:r>
      <w:bookmarkEnd w:id="1976"/>
      <w:bookmarkEnd w:id="1977"/>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978" w:name="_Toc224629679"/>
      <w:bookmarkStart w:id="1979" w:name="_Toc174953549"/>
      <w:r>
        <w:rPr>
          <w:rStyle w:val="CharSectno"/>
        </w:rPr>
        <w:t>351</w:t>
      </w:r>
      <w:r>
        <w:t>.</w:t>
      </w:r>
      <w:r>
        <w:tab/>
        <w:t>Functions of Chief Mental Health Advocate</w:t>
      </w:r>
      <w:bookmarkEnd w:id="1978"/>
      <w:bookmarkEnd w:id="1979"/>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980" w:name="_Toc224629680"/>
      <w:bookmarkStart w:id="1981" w:name="_Toc174953550"/>
      <w:r>
        <w:rPr>
          <w:rStyle w:val="CharSectno"/>
        </w:rPr>
        <w:t>352</w:t>
      </w:r>
      <w:r>
        <w:t>.</w:t>
      </w:r>
      <w:r>
        <w:tab/>
        <w:t>Functions of mental health advocates</w:t>
      </w:r>
      <w:bookmarkEnd w:id="1980"/>
      <w:bookmarkEnd w:id="1981"/>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982" w:name="_Toc224629681"/>
      <w:bookmarkStart w:id="1983" w:name="_Toc174953551"/>
      <w:r>
        <w:rPr>
          <w:rStyle w:val="CharSectno"/>
        </w:rPr>
        <w:t>353</w:t>
      </w:r>
      <w:r>
        <w:t>.</w:t>
      </w:r>
      <w:r>
        <w:tab/>
        <w:t>Powers generally</w:t>
      </w:r>
      <w:bookmarkEnd w:id="1982"/>
      <w:bookmarkEnd w:id="1983"/>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984" w:name="_Toc224629682"/>
      <w:bookmarkStart w:id="1985" w:name="_Toc174953552"/>
      <w:r>
        <w:rPr>
          <w:rStyle w:val="CharSectno"/>
        </w:rPr>
        <w:t>354</w:t>
      </w:r>
      <w:r>
        <w:t>.</w:t>
      </w:r>
      <w:r>
        <w:tab/>
        <w:t>Directions to Chief Mental Health Advocate about general matters</w:t>
      </w:r>
      <w:bookmarkEnd w:id="1984"/>
      <w:bookmarkEnd w:id="1985"/>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986" w:name="_Toc224629683"/>
      <w:bookmarkStart w:id="1987" w:name="_Toc174953553"/>
      <w:r>
        <w:rPr>
          <w:rStyle w:val="CharSectno"/>
        </w:rPr>
        <w:t>355</w:t>
      </w:r>
      <w:r>
        <w:t>.</w:t>
      </w:r>
      <w:r>
        <w:tab/>
        <w:t>Directions to Chief Mental Health Advocate to report on particular issues</w:t>
      </w:r>
      <w:bookmarkEnd w:id="1986"/>
      <w:bookmarkEnd w:id="1987"/>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988" w:name="_Toc175237882"/>
      <w:bookmarkStart w:id="1989" w:name="_Toc175317096"/>
      <w:bookmarkStart w:id="1990" w:name="_Toc175318459"/>
      <w:bookmarkStart w:id="1991" w:name="_Toc175321229"/>
      <w:bookmarkStart w:id="1992" w:name="_Toc175643120"/>
      <w:bookmarkStart w:id="1993" w:name="_Toc224629684"/>
      <w:bookmarkStart w:id="1994" w:name="_Toc174710662"/>
      <w:bookmarkStart w:id="1995" w:name="_Toc174711538"/>
      <w:bookmarkStart w:id="1996" w:name="_Toc174953554"/>
      <w:r>
        <w:t>Subdivision 2 — Contacting identified person or person with sufficient interest</w:t>
      </w:r>
      <w:bookmarkEnd w:id="1988"/>
      <w:bookmarkEnd w:id="1989"/>
      <w:bookmarkEnd w:id="1990"/>
      <w:bookmarkEnd w:id="1991"/>
      <w:bookmarkEnd w:id="1992"/>
      <w:bookmarkEnd w:id="1993"/>
      <w:bookmarkEnd w:id="1994"/>
      <w:bookmarkEnd w:id="1995"/>
      <w:bookmarkEnd w:id="1996"/>
    </w:p>
    <w:p>
      <w:pPr>
        <w:pStyle w:val="Heading5"/>
      </w:pPr>
      <w:bookmarkStart w:id="1997" w:name="_Toc224629685"/>
      <w:bookmarkStart w:id="1998" w:name="_Toc174953555"/>
      <w:r>
        <w:rPr>
          <w:rStyle w:val="CharSectno"/>
        </w:rPr>
        <w:t>356</w:t>
      </w:r>
      <w:r>
        <w:t>.</w:t>
      </w:r>
      <w:r>
        <w:tab/>
        <w:t>Request to contact identified person</w:t>
      </w:r>
      <w:bookmarkEnd w:id="1997"/>
      <w:bookmarkEnd w:id="1998"/>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999" w:name="_Toc224629686"/>
      <w:bookmarkStart w:id="2000" w:name="_Toc174953556"/>
      <w:r>
        <w:rPr>
          <w:rStyle w:val="CharSectno"/>
        </w:rPr>
        <w:t>357</w:t>
      </w:r>
      <w:r>
        <w:t>.</w:t>
      </w:r>
      <w:r>
        <w:tab/>
        <w:t>Duty to contact identified person</w:t>
      </w:r>
      <w:bookmarkEnd w:id="1999"/>
      <w:bookmarkEnd w:id="2000"/>
    </w:p>
    <w:p>
      <w:pPr>
        <w:pStyle w:val="Subsection"/>
      </w:pPr>
      <w:r>
        <w:tab/>
        <w:t>(1)</w:t>
      </w:r>
      <w:r>
        <w:tab/>
        <w:t>An identified person under paragraph (a), (b</w:t>
      </w:r>
      <w:ins w:id="2001" w:author="Master Repository Process" w:date="2026-03-17T08:58:00Z">
        <w:r>
          <w:t>), (c</w:t>
        </w:r>
      </w:ins>
      <w:r>
        <w:t>) or</w:t>
      </w:r>
      <w:del w:id="2002" w:author="Master Repository Process" w:date="2026-03-17T08:58:00Z">
        <w:r>
          <w:delText> (c</w:delText>
        </w:r>
      </w:del>
      <w:ins w:id="2003" w:author="Master Repository Process" w:date="2026-03-17T08:58:00Z">
        <w:r>
          <w:t xml:space="preserve"> (e</w:t>
        </w:r>
      </w:ins>
      <w:r>
        <w:t xml:space="preserve">)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w:t>
      </w:r>
      <w:del w:id="2004" w:author="Master Repository Process" w:date="2026-03-17T08:58:00Z">
        <w:r>
          <w:delText xml:space="preserve">who is detained at an authorised hospital under the MIA Act on or after the day on which this section commences </w:delText>
        </w:r>
      </w:del>
      <w:r>
        <w:t xml:space="preserve">must be visited or otherwise contacted by a mental health advocate — </w:t>
      </w:r>
    </w:p>
    <w:p>
      <w:pPr>
        <w:pStyle w:val="Indenta"/>
      </w:pPr>
      <w:r>
        <w:tab/>
        <w:t>(a)</w:t>
      </w:r>
      <w:r>
        <w:tab/>
        <w:t xml:space="preserve">if, when detained, the person is an adult — </w:t>
      </w:r>
      <w:del w:id="2005" w:author="Master Repository Process" w:date="2026-03-17T08:58:00Z">
        <w:r>
          <w:delText xml:space="preserve">on or </w:delText>
        </w:r>
      </w:del>
      <w:r>
        <w:t>within 7 days after the day on which the person is detained; or</w:t>
      </w:r>
    </w:p>
    <w:p>
      <w:pPr>
        <w:pStyle w:val="Indenta"/>
      </w:pPr>
      <w:r>
        <w:tab/>
        <w:t>(b)</w:t>
      </w:r>
      <w:r>
        <w:tab/>
        <w:t xml:space="preserve">if, when detained, the person is a child — within 24 hours after the </w:t>
      </w:r>
      <w:del w:id="2006" w:author="Master Repository Process" w:date="2026-03-17T08:58:00Z">
        <w:r>
          <w:delText xml:space="preserve">time when the </w:delText>
        </w:r>
      </w:del>
      <w:r>
        <w:t>person is detained.</w:t>
      </w:r>
    </w:p>
    <w:p>
      <w:pPr>
        <w:pStyle w:val="Subsection"/>
        <w:spacing w:before="120"/>
        <w:rPr>
          <w:del w:id="2007" w:author="Master Repository Process" w:date="2026-03-17T08:58:00Z"/>
        </w:rPr>
      </w:pPr>
      <w:r>
        <w:tab/>
        <w:t>(5)</w:t>
      </w:r>
      <w:r>
        <w:tab/>
        <w:t>An identified person under paragraph (</w:t>
      </w:r>
      <w:del w:id="2008" w:author="Master Repository Process" w:date="2026-03-17T08:58:00Z">
        <w:r>
          <w:delText>f</w:delText>
        </w:r>
      </w:del>
      <w:ins w:id="2009" w:author="Master Repository Process" w:date="2026-03-17T08:58:00Z">
        <w:r>
          <w:t>g</w:t>
        </w:r>
      </w:ins>
      <w:r>
        <w:t xml:space="preserve">) of the definition of </w:t>
      </w:r>
      <w:r>
        <w:rPr>
          <w:b/>
          <w:i/>
        </w:rPr>
        <w:t>identified person</w:t>
      </w:r>
      <w:r>
        <w:t xml:space="preserve"> in section 348</w:t>
      </w:r>
      <w:del w:id="2010" w:author="Master Repository Process" w:date="2026-03-17T08:58:00Z">
        <w:r>
          <w:delText xml:space="preserve"> — </w:delText>
        </w:r>
      </w:del>
    </w:p>
    <w:p>
      <w:pPr>
        <w:pStyle w:val="Indenta"/>
        <w:rPr>
          <w:del w:id="2011" w:author="Master Repository Process" w:date="2026-03-17T08:58:00Z"/>
        </w:rPr>
      </w:pPr>
      <w:del w:id="2012" w:author="Master Repository Process" w:date="2026-03-17T08:58:00Z">
        <w:r>
          <w:tab/>
          <w:delText>(a)</w:delText>
        </w:r>
        <w:r>
          <w:tab/>
          <w:delText>who was detained at an authorised hospital under the MIA Act before the day on which this section commences; or</w:delText>
        </w:r>
      </w:del>
    </w:p>
    <w:p>
      <w:pPr>
        <w:pStyle w:val="Indenta"/>
        <w:rPr>
          <w:del w:id="2013" w:author="Master Repository Process" w:date="2026-03-17T08:58:00Z"/>
        </w:rPr>
      </w:pPr>
      <w:del w:id="2014" w:author="Master Repository Process" w:date="2026-03-17T08:58:00Z">
        <w:r>
          <w:tab/>
          <w:delText>(b)</w:delText>
        </w:r>
        <w:r>
          <w:tab/>
          <w:delText>who is detained at an authorised hospital under the MIA Act on or after the day on which this section commences for more than 7 days,</w:delText>
        </w:r>
      </w:del>
    </w:p>
    <w:p>
      <w:pPr>
        <w:pStyle w:val="Subsection"/>
        <w:rPr>
          <w:ins w:id="2015" w:author="Master Repository Process" w:date="2026-03-17T08:58:00Z"/>
        </w:rPr>
      </w:pPr>
      <w:del w:id="2016" w:author="Master Repository Process" w:date="2026-03-17T08:58:00Z">
        <w:r>
          <w:tab/>
        </w:r>
        <w:r>
          <w:tab/>
        </w:r>
      </w:del>
      <w:ins w:id="2017" w:author="Master Repository Process" w:date="2026-03-17T08:58:00Z">
        <w:r>
          <w:t xml:space="preserve"> </w:t>
        </w:r>
      </w:ins>
      <w:r>
        <w:t xml:space="preserve">must be visited or otherwise contacted by a mental health advocate </w:t>
      </w:r>
      <w:del w:id="2018" w:author="Master Repository Process" w:date="2026-03-17T08:58:00Z">
        <w:r>
          <w:delText>on or as soon as practicable</w:delText>
        </w:r>
      </w:del>
      <w:ins w:id="2019" w:author="Master Repository Process" w:date="2026-03-17T08:58:00Z">
        <w:r>
          <w:t>within 7 days (or 24 hours if the person is a child)</w:t>
        </w:r>
      </w:ins>
      <w:r>
        <w:t xml:space="preserve"> after the day on which the Chief Mental Health Advocate</w:t>
      </w:r>
      <w:del w:id="2020" w:author="Master Repository Process" w:date="2026-03-17T08:58:00Z">
        <w:r>
          <w:delText xml:space="preserve"> </w:delText>
        </w:r>
      </w:del>
      <w:ins w:id="2021" w:author="Master Repository Process" w:date="2026-03-17T08:58:00Z">
        <w:r>
          <w:t> —</w:t>
        </w:r>
      </w:ins>
    </w:p>
    <w:p>
      <w:pPr>
        <w:pStyle w:val="Indenta"/>
        <w:rPr>
          <w:ins w:id="2022" w:author="Master Repository Process" w:date="2026-03-17T08:58:00Z"/>
        </w:rPr>
      </w:pPr>
      <w:ins w:id="2023" w:author="Master Repository Process" w:date="2026-03-17T08:58:00Z">
        <w:r>
          <w:tab/>
          <w:t>(a)</w:t>
        </w:r>
        <w:r>
          <w:tab/>
        </w:r>
      </w:ins>
      <w:r>
        <w:t xml:space="preserve">receives a request </w:t>
      </w:r>
      <w:ins w:id="2024" w:author="Master Repository Process" w:date="2026-03-17T08:58:00Z">
        <w:r>
          <w:t xml:space="preserve">for the person to be contacted </w:t>
        </w:r>
      </w:ins>
      <w:r>
        <w:t>under section 356(2)(b</w:t>
      </w:r>
      <w:del w:id="2025" w:author="Master Repository Process" w:date="2026-03-17T08:58:00Z">
        <w:r>
          <w:delText>),</w:delText>
        </w:r>
      </w:del>
      <w:ins w:id="2026" w:author="Master Repository Process" w:date="2026-03-17T08:58:00Z">
        <w:r>
          <w:t>);</w:t>
        </w:r>
      </w:ins>
      <w:r>
        <w:t xml:space="preserve"> or </w:t>
      </w:r>
    </w:p>
    <w:p>
      <w:pPr>
        <w:pStyle w:val="Indenta"/>
      </w:pPr>
      <w:ins w:id="2027" w:author="Master Repository Process" w:date="2026-03-17T08:58:00Z">
        <w:r>
          <w:tab/>
          <w:t>(b)</w:t>
        </w:r>
        <w:r>
          <w:tab/>
        </w:r>
      </w:ins>
      <w:r>
        <w:t xml:space="preserve">is notified of a request </w:t>
      </w:r>
      <w:del w:id="2028" w:author="Master Repository Process" w:date="2026-03-17T08:58:00Z">
        <w:r>
          <w:delText xml:space="preserve">under section 356(3), </w:delText>
        </w:r>
      </w:del>
      <w:r>
        <w:t>for the person to be contacted</w:t>
      </w:r>
      <w:del w:id="2029" w:author="Master Repository Process" w:date="2026-03-17T08:58:00Z">
        <w:r>
          <w:delText>.</w:delText>
        </w:r>
      </w:del>
      <w:ins w:id="2030" w:author="Master Repository Process" w:date="2026-03-17T08:58:00Z">
        <w:r>
          <w:t xml:space="preserve"> under section 356(3).</w:t>
        </w:r>
      </w:ins>
    </w:p>
    <w:p>
      <w:pPr>
        <w:pStyle w:val="Subsection"/>
      </w:pPr>
      <w:r>
        <w:tab/>
        <w:t>(6)</w:t>
      </w:r>
      <w:r>
        <w:tab/>
        <w:t>An identified person under paragraph</w:t>
      </w:r>
      <w:del w:id="2031" w:author="Master Repository Process" w:date="2026-03-17T08:58:00Z">
        <w:r>
          <w:delText> (e), (g),</w:delText>
        </w:r>
      </w:del>
      <w:r>
        <w:t xml:space="preserve">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Despite subsections (6) and (7), an identified person under paragraph (</w:t>
      </w:r>
      <w:del w:id="2032" w:author="Master Repository Process" w:date="2026-03-17T08:58:00Z">
        <w:r>
          <w:delText>e), (g), (</w:delText>
        </w:r>
      </w:del>
      <w:r>
        <w:t xml:space="preserve">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Footnotesection"/>
        <w:rPr>
          <w:ins w:id="2033" w:author="Master Repository Process" w:date="2026-03-17T08:58:00Z"/>
        </w:rPr>
      </w:pPr>
      <w:ins w:id="2034" w:author="Master Repository Process" w:date="2026-03-17T08:58:00Z">
        <w:r>
          <w:tab/>
          <w:t>[Section 357 amended: No. 10 of 2023 s. 380.]</w:t>
        </w:r>
      </w:ins>
    </w:p>
    <w:p>
      <w:pPr>
        <w:pStyle w:val="Heading5"/>
      </w:pPr>
      <w:bookmarkStart w:id="2035" w:name="_Toc224629687"/>
      <w:bookmarkStart w:id="2036" w:name="_Toc174953557"/>
      <w:r>
        <w:rPr>
          <w:rStyle w:val="CharSectno"/>
        </w:rPr>
        <w:t>358</w:t>
      </w:r>
      <w:r>
        <w:t>.</w:t>
      </w:r>
      <w:r>
        <w:tab/>
        <w:t>Contact on mental health advocate’s own initiative</w:t>
      </w:r>
      <w:bookmarkEnd w:id="2035"/>
      <w:bookmarkEnd w:id="203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2037" w:name="_Toc175237886"/>
      <w:bookmarkStart w:id="2038" w:name="_Toc175317100"/>
      <w:bookmarkStart w:id="2039" w:name="_Toc175318463"/>
      <w:bookmarkStart w:id="2040" w:name="_Toc175321233"/>
      <w:bookmarkStart w:id="2041" w:name="_Toc175643124"/>
      <w:bookmarkStart w:id="2042" w:name="_Toc224629688"/>
      <w:bookmarkStart w:id="2043" w:name="_Toc174710666"/>
      <w:bookmarkStart w:id="2044" w:name="_Toc174711542"/>
      <w:bookmarkStart w:id="2045" w:name="_Toc174953558"/>
      <w:r>
        <w:t>Subdivision 3 — Specific powers of mental health advocates</w:t>
      </w:r>
      <w:bookmarkEnd w:id="2037"/>
      <w:bookmarkEnd w:id="2038"/>
      <w:bookmarkEnd w:id="2039"/>
      <w:bookmarkEnd w:id="2040"/>
      <w:bookmarkEnd w:id="2041"/>
      <w:bookmarkEnd w:id="2042"/>
      <w:bookmarkEnd w:id="2043"/>
      <w:bookmarkEnd w:id="2044"/>
      <w:bookmarkEnd w:id="2045"/>
    </w:p>
    <w:p>
      <w:pPr>
        <w:pStyle w:val="Heading5"/>
      </w:pPr>
      <w:bookmarkStart w:id="2046" w:name="_Toc224629689"/>
      <w:bookmarkStart w:id="2047" w:name="_Toc174953559"/>
      <w:r>
        <w:rPr>
          <w:rStyle w:val="CharSectno"/>
        </w:rPr>
        <w:t>359</w:t>
      </w:r>
      <w:r>
        <w:t>.</w:t>
      </w:r>
      <w:r>
        <w:tab/>
        <w:t>Specific powers of mental health advocates</w:t>
      </w:r>
      <w:bookmarkEnd w:id="2046"/>
      <w:bookmarkEnd w:id="2047"/>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2048" w:name="_Toc224629690"/>
      <w:bookmarkStart w:id="2049" w:name="_Toc174953560"/>
      <w:r>
        <w:rPr>
          <w:rStyle w:val="CharSectno"/>
        </w:rPr>
        <w:t>360</w:t>
      </w:r>
      <w:r>
        <w:t>.</w:t>
      </w:r>
      <w:r>
        <w:tab/>
        <w:t>Documents to which access is restricted</w:t>
      </w:r>
      <w:bookmarkEnd w:id="2048"/>
      <w:bookmarkEnd w:id="2049"/>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2050" w:name="_Toc224629691"/>
      <w:bookmarkStart w:id="2051" w:name="_Toc174953561"/>
      <w:r>
        <w:rPr>
          <w:rStyle w:val="CharSectno"/>
        </w:rPr>
        <w:t>361</w:t>
      </w:r>
      <w:r>
        <w:t>.</w:t>
      </w:r>
      <w:r>
        <w:tab/>
        <w:t>Disclosure by mental health advocate</w:t>
      </w:r>
      <w:bookmarkEnd w:id="2050"/>
      <w:bookmarkEnd w:id="2051"/>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2052" w:name="_Toc224629692"/>
      <w:bookmarkStart w:id="2053" w:name="_Toc174953562"/>
      <w:r>
        <w:rPr>
          <w:rStyle w:val="CharSectno"/>
        </w:rPr>
        <w:t>362</w:t>
      </w:r>
      <w:r>
        <w:t>.</w:t>
      </w:r>
      <w:r>
        <w:tab/>
        <w:t>Interfering with exercise of powers</w:t>
      </w:r>
      <w:bookmarkEnd w:id="2052"/>
      <w:bookmarkEnd w:id="205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2054" w:name="_Toc224629693"/>
      <w:bookmarkStart w:id="2055" w:name="_Toc174953563"/>
      <w:r>
        <w:rPr>
          <w:rStyle w:val="CharSectno"/>
        </w:rPr>
        <w:t>363</w:t>
      </w:r>
      <w:r>
        <w:t>.</w:t>
      </w:r>
      <w:r>
        <w:tab/>
        <w:t>Issues arising out of inquiries and investigations</w:t>
      </w:r>
      <w:bookmarkEnd w:id="2054"/>
      <w:bookmarkEnd w:id="2055"/>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2056" w:name="_Toc175237892"/>
      <w:bookmarkStart w:id="2057" w:name="_Toc175317106"/>
      <w:bookmarkStart w:id="2058" w:name="_Toc175318469"/>
      <w:bookmarkStart w:id="2059" w:name="_Toc175321239"/>
      <w:bookmarkStart w:id="2060" w:name="_Toc175643130"/>
      <w:bookmarkStart w:id="2061" w:name="_Toc224629694"/>
      <w:bookmarkStart w:id="2062" w:name="_Toc174710672"/>
      <w:bookmarkStart w:id="2063" w:name="_Toc174711548"/>
      <w:bookmarkStart w:id="2064" w:name="_Toc174953564"/>
      <w:r>
        <w:rPr>
          <w:rStyle w:val="CharDivNo"/>
        </w:rPr>
        <w:t>Division 3</w:t>
      </w:r>
      <w:r>
        <w:t> — </w:t>
      </w:r>
      <w:r>
        <w:rPr>
          <w:rStyle w:val="CharDivText"/>
        </w:rPr>
        <w:t>Terms and conditions of appointment or engagement</w:t>
      </w:r>
      <w:bookmarkEnd w:id="2056"/>
      <w:bookmarkEnd w:id="2057"/>
      <w:bookmarkEnd w:id="2058"/>
      <w:bookmarkEnd w:id="2059"/>
      <w:bookmarkEnd w:id="2060"/>
      <w:bookmarkEnd w:id="2061"/>
      <w:bookmarkEnd w:id="2062"/>
      <w:bookmarkEnd w:id="2063"/>
      <w:bookmarkEnd w:id="2064"/>
    </w:p>
    <w:p>
      <w:pPr>
        <w:pStyle w:val="Heading4"/>
        <w:spacing w:before="180"/>
      </w:pPr>
      <w:bookmarkStart w:id="2065" w:name="_Toc175237893"/>
      <w:bookmarkStart w:id="2066" w:name="_Toc175317107"/>
      <w:bookmarkStart w:id="2067" w:name="_Toc175318470"/>
      <w:bookmarkStart w:id="2068" w:name="_Toc175321240"/>
      <w:bookmarkStart w:id="2069" w:name="_Toc175643131"/>
      <w:bookmarkStart w:id="2070" w:name="_Toc224629695"/>
      <w:bookmarkStart w:id="2071" w:name="_Toc174710673"/>
      <w:bookmarkStart w:id="2072" w:name="_Toc174711549"/>
      <w:bookmarkStart w:id="2073" w:name="_Toc174953565"/>
      <w:r>
        <w:t>Subdivision 1 — Chief Mental Health Advocate</w:t>
      </w:r>
      <w:bookmarkEnd w:id="2065"/>
      <w:bookmarkEnd w:id="2066"/>
      <w:bookmarkEnd w:id="2067"/>
      <w:bookmarkEnd w:id="2068"/>
      <w:bookmarkEnd w:id="2069"/>
      <w:bookmarkEnd w:id="2070"/>
      <w:bookmarkEnd w:id="2071"/>
      <w:bookmarkEnd w:id="2072"/>
      <w:bookmarkEnd w:id="2073"/>
    </w:p>
    <w:p>
      <w:pPr>
        <w:pStyle w:val="Heading5"/>
        <w:spacing w:before="180"/>
      </w:pPr>
      <w:bookmarkStart w:id="2074" w:name="_Toc224629696"/>
      <w:bookmarkStart w:id="2075" w:name="_Toc174953566"/>
      <w:r>
        <w:rPr>
          <w:rStyle w:val="CharSectno"/>
        </w:rPr>
        <w:t>364</w:t>
      </w:r>
      <w:r>
        <w:t>.</w:t>
      </w:r>
      <w:r>
        <w:tab/>
        <w:t>Terms and conditions of appointment</w:t>
      </w:r>
      <w:bookmarkEnd w:id="2074"/>
      <w:bookmarkEnd w:id="2075"/>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2076" w:name="_Toc224629697"/>
      <w:bookmarkStart w:id="2077" w:name="_Toc174953567"/>
      <w:r>
        <w:rPr>
          <w:rStyle w:val="CharSectno"/>
        </w:rPr>
        <w:t>365</w:t>
      </w:r>
      <w:r>
        <w:t>.</w:t>
      </w:r>
      <w:r>
        <w:tab/>
        <w:t>Remuneration</w:t>
      </w:r>
      <w:bookmarkEnd w:id="2076"/>
      <w:bookmarkEnd w:id="2077"/>
    </w:p>
    <w:p>
      <w:pPr>
        <w:pStyle w:val="Subsection"/>
      </w:pPr>
      <w:r>
        <w:tab/>
      </w:r>
      <w:r>
        <w:tab/>
        <w:t>The Chief Mental Health Advocate is entitled to the remuneration determined by the Minister on the recommendation of the Public Sector Commissioner.</w:t>
      </w:r>
    </w:p>
    <w:p>
      <w:pPr>
        <w:pStyle w:val="Heading5"/>
      </w:pPr>
      <w:bookmarkStart w:id="2078" w:name="_Toc224629698"/>
      <w:bookmarkStart w:id="2079" w:name="_Toc174953568"/>
      <w:r>
        <w:rPr>
          <w:rStyle w:val="CharSectno"/>
        </w:rPr>
        <w:t>366</w:t>
      </w:r>
      <w:r>
        <w:t>.</w:t>
      </w:r>
      <w:r>
        <w:tab/>
        <w:t>Resignation</w:t>
      </w:r>
      <w:bookmarkEnd w:id="2078"/>
      <w:bookmarkEnd w:id="2079"/>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080" w:name="_Toc224629699"/>
      <w:bookmarkStart w:id="2081" w:name="_Toc174953569"/>
      <w:r>
        <w:rPr>
          <w:rStyle w:val="CharSectno"/>
        </w:rPr>
        <w:t>367</w:t>
      </w:r>
      <w:r>
        <w:t>.</w:t>
      </w:r>
      <w:r>
        <w:tab/>
        <w:t>Removal from office</w:t>
      </w:r>
      <w:bookmarkEnd w:id="2080"/>
      <w:bookmarkEnd w:id="2081"/>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2082" w:name="_Toc224629700"/>
      <w:bookmarkStart w:id="2083" w:name="_Toc174953570"/>
      <w:r>
        <w:rPr>
          <w:rStyle w:val="CharSectno"/>
        </w:rPr>
        <w:t>368</w:t>
      </w:r>
      <w:r>
        <w:t>.</w:t>
      </w:r>
      <w:r>
        <w:tab/>
        <w:t>Acting Chief Mental Health Advocate</w:t>
      </w:r>
      <w:bookmarkEnd w:id="2082"/>
      <w:bookmarkEnd w:id="2083"/>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084" w:name="_Toc175237899"/>
      <w:bookmarkStart w:id="2085" w:name="_Toc175317113"/>
      <w:bookmarkStart w:id="2086" w:name="_Toc175318476"/>
      <w:bookmarkStart w:id="2087" w:name="_Toc175321246"/>
      <w:bookmarkStart w:id="2088" w:name="_Toc175643137"/>
      <w:bookmarkStart w:id="2089" w:name="_Toc224629701"/>
      <w:bookmarkStart w:id="2090" w:name="_Toc174710679"/>
      <w:bookmarkStart w:id="2091" w:name="_Toc174711555"/>
      <w:bookmarkStart w:id="2092" w:name="_Toc174953571"/>
      <w:r>
        <w:t>Subdivision 2 — Other mental health advocates</w:t>
      </w:r>
      <w:bookmarkEnd w:id="2084"/>
      <w:bookmarkEnd w:id="2085"/>
      <w:bookmarkEnd w:id="2086"/>
      <w:bookmarkEnd w:id="2087"/>
      <w:bookmarkEnd w:id="2088"/>
      <w:bookmarkEnd w:id="2089"/>
      <w:bookmarkEnd w:id="2090"/>
      <w:bookmarkEnd w:id="2091"/>
      <w:bookmarkEnd w:id="2092"/>
    </w:p>
    <w:p>
      <w:pPr>
        <w:pStyle w:val="Heading5"/>
      </w:pPr>
      <w:bookmarkStart w:id="2093" w:name="_Toc224629702"/>
      <w:bookmarkStart w:id="2094" w:name="_Toc174953572"/>
      <w:r>
        <w:rPr>
          <w:rStyle w:val="CharSectno"/>
        </w:rPr>
        <w:t>369</w:t>
      </w:r>
      <w:r>
        <w:t>.</w:t>
      </w:r>
      <w:r>
        <w:tab/>
        <w:t>Terms and conditions of engagement</w:t>
      </w:r>
      <w:bookmarkEnd w:id="2093"/>
      <w:bookmarkEnd w:id="2094"/>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2095" w:name="_Toc224629703"/>
      <w:bookmarkStart w:id="2096" w:name="_Toc174953573"/>
      <w:r>
        <w:rPr>
          <w:rStyle w:val="CharSectno"/>
        </w:rPr>
        <w:t>370</w:t>
      </w:r>
      <w:r>
        <w:t>.</w:t>
      </w:r>
      <w:r>
        <w:tab/>
        <w:t>Remuneration</w:t>
      </w:r>
      <w:bookmarkEnd w:id="2095"/>
      <w:bookmarkEnd w:id="2096"/>
    </w:p>
    <w:p>
      <w:pPr>
        <w:pStyle w:val="Subsection"/>
      </w:pPr>
      <w:r>
        <w:tab/>
      </w:r>
      <w:r>
        <w:tab/>
        <w:t>A mental health advocate engaged under section 350(1) is entitled to the remuneration determined by the Minister.</w:t>
      </w:r>
    </w:p>
    <w:p>
      <w:pPr>
        <w:pStyle w:val="Heading5"/>
      </w:pPr>
      <w:bookmarkStart w:id="2097" w:name="_Toc224629704"/>
      <w:bookmarkStart w:id="2098" w:name="_Toc174953574"/>
      <w:r>
        <w:rPr>
          <w:rStyle w:val="CharSectno"/>
        </w:rPr>
        <w:t>371</w:t>
      </w:r>
      <w:r>
        <w:t>.</w:t>
      </w:r>
      <w:r>
        <w:tab/>
        <w:t>Resignation</w:t>
      </w:r>
      <w:bookmarkEnd w:id="2097"/>
      <w:bookmarkEnd w:id="2098"/>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2099" w:name="_Toc224629705"/>
      <w:bookmarkStart w:id="2100" w:name="_Toc174953575"/>
      <w:r>
        <w:rPr>
          <w:rStyle w:val="CharSectno"/>
        </w:rPr>
        <w:t>372</w:t>
      </w:r>
      <w:r>
        <w:t>.</w:t>
      </w:r>
      <w:r>
        <w:tab/>
        <w:t>Removal from office</w:t>
      </w:r>
      <w:bookmarkEnd w:id="2099"/>
      <w:bookmarkEnd w:id="2100"/>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2101" w:name="_Toc175237904"/>
      <w:bookmarkStart w:id="2102" w:name="_Toc175317118"/>
      <w:bookmarkStart w:id="2103" w:name="_Toc175318481"/>
      <w:bookmarkStart w:id="2104" w:name="_Toc175321251"/>
      <w:bookmarkStart w:id="2105" w:name="_Toc175643142"/>
      <w:bookmarkStart w:id="2106" w:name="_Toc224629706"/>
      <w:bookmarkStart w:id="2107" w:name="_Toc174710684"/>
      <w:bookmarkStart w:id="2108" w:name="_Toc174711560"/>
      <w:bookmarkStart w:id="2109" w:name="_Toc174953576"/>
      <w:r>
        <w:rPr>
          <w:rStyle w:val="CharDivNo"/>
        </w:rPr>
        <w:t>Division 4</w:t>
      </w:r>
      <w:r>
        <w:t> — </w:t>
      </w:r>
      <w:r>
        <w:rPr>
          <w:rStyle w:val="CharDivText"/>
        </w:rPr>
        <w:t>Other matters relating to mental health advocates</w:t>
      </w:r>
      <w:bookmarkEnd w:id="2101"/>
      <w:bookmarkEnd w:id="2102"/>
      <w:bookmarkEnd w:id="2103"/>
      <w:bookmarkEnd w:id="2104"/>
      <w:bookmarkEnd w:id="2105"/>
      <w:bookmarkEnd w:id="2106"/>
      <w:bookmarkEnd w:id="2107"/>
      <w:bookmarkEnd w:id="2108"/>
      <w:bookmarkEnd w:id="2109"/>
    </w:p>
    <w:p>
      <w:pPr>
        <w:pStyle w:val="Heading5"/>
      </w:pPr>
      <w:bookmarkStart w:id="2110" w:name="_Toc224629707"/>
      <w:bookmarkStart w:id="2111" w:name="_Toc174953577"/>
      <w:r>
        <w:rPr>
          <w:rStyle w:val="CharSectno"/>
        </w:rPr>
        <w:t>373</w:t>
      </w:r>
      <w:r>
        <w:t>.</w:t>
      </w:r>
      <w:r>
        <w:tab/>
        <w:t>Conflict of interest</w:t>
      </w:r>
      <w:bookmarkEnd w:id="2110"/>
      <w:bookmarkEnd w:id="2111"/>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2112" w:name="_Toc224629708"/>
      <w:bookmarkStart w:id="2113" w:name="_Toc174953578"/>
      <w:r>
        <w:rPr>
          <w:rStyle w:val="CharSectno"/>
        </w:rPr>
        <w:t>374</w:t>
      </w:r>
      <w:r>
        <w:t>.</w:t>
      </w:r>
      <w:r>
        <w:tab/>
        <w:t>Delegation by Chief Mental Health Advocate</w:t>
      </w:r>
      <w:bookmarkEnd w:id="2112"/>
      <w:bookmarkEnd w:id="2113"/>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2114" w:name="_Toc175237907"/>
      <w:bookmarkStart w:id="2115" w:name="_Toc175317121"/>
      <w:bookmarkStart w:id="2116" w:name="_Toc175318484"/>
      <w:bookmarkStart w:id="2117" w:name="_Toc175321254"/>
      <w:bookmarkStart w:id="2118" w:name="_Toc175643145"/>
      <w:bookmarkStart w:id="2119" w:name="_Toc224629709"/>
      <w:bookmarkStart w:id="2120" w:name="_Toc174710687"/>
      <w:bookmarkStart w:id="2121" w:name="_Toc174711563"/>
      <w:bookmarkStart w:id="2122" w:name="_Toc174953579"/>
      <w:r>
        <w:rPr>
          <w:rStyle w:val="CharDivNo"/>
        </w:rPr>
        <w:t>Division 5</w:t>
      </w:r>
      <w:r>
        <w:t> — </w:t>
      </w:r>
      <w:r>
        <w:rPr>
          <w:rStyle w:val="CharDivText"/>
        </w:rPr>
        <w:t>Staff and facilities</w:t>
      </w:r>
      <w:bookmarkEnd w:id="2114"/>
      <w:bookmarkEnd w:id="2115"/>
      <w:bookmarkEnd w:id="2116"/>
      <w:bookmarkEnd w:id="2117"/>
      <w:bookmarkEnd w:id="2118"/>
      <w:bookmarkEnd w:id="2119"/>
      <w:bookmarkEnd w:id="2120"/>
      <w:bookmarkEnd w:id="2121"/>
      <w:bookmarkEnd w:id="2122"/>
    </w:p>
    <w:p>
      <w:pPr>
        <w:pStyle w:val="Heading5"/>
      </w:pPr>
      <w:bookmarkStart w:id="2123" w:name="_Toc224629710"/>
      <w:bookmarkStart w:id="2124" w:name="_Toc174953580"/>
      <w:r>
        <w:rPr>
          <w:rStyle w:val="CharSectno"/>
        </w:rPr>
        <w:t>375</w:t>
      </w:r>
      <w:r>
        <w:t>.</w:t>
      </w:r>
      <w:r>
        <w:tab/>
        <w:t>Advocacy services staff</w:t>
      </w:r>
      <w:bookmarkEnd w:id="2123"/>
      <w:bookmarkEnd w:id="2124"/>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2125" w:name="_Toc224629711"/>
      <w:bookmarkStart w:id="2126" w:name="_Toc174953581"/>
      <w:r>
        <w:rPr>
          <w:rStyle w:val="CharSectno"/>
        </w:rPr>
        <w:t>376</w:t>
      </w:r>
      <w:r>
        <w:t>.</w:t>
      </w:r>
      <w:r>
        <w:tab/>
        <w:t>Use of government staff and facilities</w:t>
      </w:r>
      <w:bookmarkEnd w:id="2125"/>
      <w:bookmarkEnd w:id="2126"/>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2127" w:name="_Toc175237910"/>
      <w:bookmarkStart w:id="2128" w:name="_Toc175317124"/>
      <w:bookmarkStart w:id="2129" w:name="_Toc175318487"/>
      <w:bookmarkStart w:id="2130" w:name="_Toc175321257"/>
      <w:bookmarkStart w:id="2131" w:name="_Toc175643148"/>
      <w:bookmarkStart w:id="2132" w:name="_Toc224629712"/>
      <w:bookmarkStart w:id="2133" w:name="_Toc174710690"/>
      <w:bookmarkStart w:id="2134" w:name="_Toc174711566"/>
      <w:bookmarkStart w:id="2135" w:name="_Toc174953582"/>
      <w:r>
        <w:rPr>
          <w:rStyle w:val="CharDivNo"/>
        </w:rPr>
        <w:t>Division 6</w:t>
      </w:r>
      <w:r>
        <w:t> — </w:t>
      </w:r>
      <w:r>
        <w:rPr>
          <w:rStyle w:val="CharDivText"/>
        </w:rPr>
        <w:t>Annual reports</w:t>
      </w:r>
      <w:bookmarkEnd w:id="2127"/>
      <w:bookmarkEnd w:id="2128"/>
      <w:bookmarkEnd w:id="2129"/>
      <w:bookmarkEnd w:id="2130"/>
      <w:bookmarkEnd w:id="2131"/>
      <w:bookmarkEnd w:id="2132"/>
      <w:bookmarkEnd w:id="2133"/>
      <w:bookmarkEnd w:id="2134"/>
      <w:bookmarkEnd w:id="2135"/>
    </w:p>
    <w:p>
      <w:pPr>
        <w:pStyle w:val="Heading5"/>
      </w:pPr>
      <w:bookmarkStart w:id="2136" w:name="_Toc224629713"/>
      <w:bookmarkStart w:id="2137" w:name="_Toc174953583"/>
      <w:r>
        <w:rPr>
          <w:rStyle w:val="CharSectno"/>
        </w:rPr>
        <w:t>377</w:t>
      </w:r>
      <w:r>
        <w:t>.</w:t>
      </w:r>
      <w:r>
        <w:tab/>
        <w:t>Annual report: preparation</w:t>
      </w:r>
      <w:bookmarkEnd w:id="2136"/>
      <w:bookmarkEnd w:id="2137"/>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2138" w:name="_Toc224629714"/>
      <w:bookmarkStart w:id="2139" w:name="_Toc174953584"/>
      <w:r>
        <w:rPr>
          <w:rStyle w:val="CharSectno"/>
        </w:rPr>
        <w:t>378</w:t>
      </w:r>
      <w:r>
        <w:t>.</w:t>
      </w:r>
      <w:r>
        <w:tab/>
        <w:t>Annual report: tabling</w:t>
      </w:r>
      <w:bookmarkEnd w:id="2138"/>
      <w:bookmarkEnd w:id="2139"/>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2140" w:name="_Toc175237913"/>
      <w:bookmarkStart w:id="2141" w:name="_Toc175317127"/>
      <w:bookmarkStart w:id="2142" w:name="_Toc175318490"/>
      <w:bookmarkStart w:id="2143" w:name="_Toc175321260"/>
      <w:bookmarkStart w:id="2144" w:name="_Toc175643151"/>
      <w:bookmarkStart w:id="2145" w:name="_Toc224629715"/>
      <w:bookmarkStart w:id="2146" w:name="_Toc174710693"/>
      <w:bookmarkStart w:id="2147" w:name="_Toc174711569"/>
      <w:bookmarkStart w:id="2148" w:name="_Toc174953585"/>
      <w:r>
        <w:rPr>
          <w:rStyle w:val="CharPartNo"/>
        </w:rPr>
        <w:t>Part 21</w:t>
      </w:r>
      <w:r>
        <w:t> — </w:t>
      </w:r>
      <w:r>
        <w:rPr>
          <w:rStyle w:val="CharPartText"/>
        </w:rPr>
        <w:t>Mental Health Tribunal</w:t>
      </w:r>
      <w:bookmarkEnd w:id="2140"/>
      <w:bookmarkEnd w:id="2141"/>
      <w:bookmarkEnd w:id="2142"/>
      <w:bookmarkEnd w:id="2143"/>
      <w:bookmarkEnd w:id="2144"/>
      <w:bookmarkEnd w:id="2145"/>
      <w:bookmarkEnd w:id="2146"/>
      <w:bookmarkEnd w:id="2147"/>
      <w:bookmarkEnd w:id="2148"/>
    </w:p>
    <w:p>
      <w:pPr>
        <w:pStyle w:val="Heading3"/>
      </w:pPr>
      <w:bookmarkStart w:id="2149" w:name="_Toc175237914"/>
      <w:bookmarkStart w:id="2150" w:name="_Toc175317128"/>
      <w:bookmarkStart w:id="2151" w:name="_Toc175318491"/>
      <w:bookmarkStart w:id="2152" w:name="_Toc175321261"/>
      <w:bookmarkStart w:id="2153" w:name="_Toc175643152"/>
      <w:bookmarkStart w:id="2154" w:name="_Toc224629716"/>
      <w:bookmarkStart w:id="2155" w:name="_Toc174710694"/>
      <w:bookmarkStart w:id="2156" w:name="_Toc174711570"/>
      <w:bookmarkStart w:id="2157" w:name="_Toc174953586"/>
      <w:r>
        <w:rPr>
          <w:rStyle w:val="CharDivNo"/>
        </w:rPr>
        <w:t>Division 1</w:t>
      </w:r>
      <w:r>
        <w:t> — </w:t>
      </w:r>
      <w:r>
        <w:rPr>
          <w:rStyle w:val="CharDivText"/>
        </w:rPr>
        <w:t>Preliminary matters</w:t>
      </w:r>
      <w:bookmarkEnd w:id="2149"/>
      <w:bookmarkEnd w:id="2150"/>
      <w:bookmarkEnd w:id="2151"/>
      <w:bookmarkEnd w:id="2152"/>
      <w:bookmarkEnd w:id="2153"/>
      <w:bookmarkEnd w:id="2154"/>
      <w:bookmarkEnd w:id="2155"/>
      <w:bookmarkEnd w:id="2156"/>
      <w:bookmarkEnd w:id="2157"/>
    </w:p>
    <w:p>
      <w:pPr>
        <w:pStyle w:val="Heading5"/>
      </w:pPr>
      <w:bookmarkStart w:id="2158" w:name="_Toc224629717"/>
      <w:bookmarkStart w:id="2159" w:name="_Toc174953587"/>
      <w:r>
        <w:rPr>
          <w:rStyle w:val="CharSectno"/>
        </w:rPr>
        <w:t>379</w:t>
      </w:r>
      <w:r>
        <w:t>.</w:t>
      </w:r>
      <w:r>
        <w:tab/>
        <w:t>Terms used</w:t>
      </w:r>
      <w:bookmarkEnd w:id="2158"/>
      <w:bookmarkEnd w:id="2159"/>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pPr>
      <w:r>
        <w:tab/>
        <w:t>[Section 379 amended: No. 9 of 2022 s. 424.]</w:t>
      </w:r>
    </w:p>
    <w:p>
      <w:pPr>
        <w:pStyle w:val="Heading3"/>
      </w:pPr>
      <w:bookmarkStart w:id="2160" w:name="_Toc175237916"/>
      <w:bookmarkStart w:id="2161" w:name="_Toc175317130"/>
      <w:bookmarkStart w:id="2162" w:name="_Toc175318493"/>
      <w:bookmarkStart w:id="2163" w:name="_Toc175321263"/>
      <w:bookmarkStart w:id="2164" w:name="_Toc175643154"/>
      <w:bookmarkStart w:id="2165" w:name="_Toc224629718"/>
      <w:bookmarkStart w:id="2166" w:name="_Toc174710696"/>
      <w:bookmarkStart w:id="2167" w:name="_Toc174711572"/>
      <w:bookmarkStart w:id="2168" w:name="_Toc174953588"/>
      <w:r>
        <w:rPr>
          <w:rStyle w:val="CharDivNo"/>
        </w:rPr>
        <w:t>Division 2</w:t>
      </w:r>
      <w:r>
        <w:t> — </w:t>
      </w:r>
      <w:r>
        <w:rPr>
          <w:rStyle w:val="CharDivText"/>
        </w:rPr>
        <w:t>Establishment, jurisdiction and constitution</w:t>
      </w:r>
      <w:bookmarkEnd w:id="2160"/>
      <w:bookmarkEnd w:id="2161"/>
      <w:bookmarkEnd w:id="2162"/>
      <w:bookmarkEnd w:id="2163"/>
      <w:bookmarkEnd w:id="2164"/>
      <w:bookmarkEnd w:id="2165"/>
      <w:bookmarkEnd w:id="2166"/>
      <w:bookmarkEnd w:id="2167"/>
      <w:bookmarkEnd w:id="2168"/>
    </w:p>
    <w:p>
      <w:pPr>
        <w:pStyle w:val="Heading5"/>
      </w:pPr>
      <w:bookmarkStart w:id="2169" w:name="_Toc224629719"/>
      <w:bookmarkStart w:id="2170" w:name="_Toc174953589"/>
      <w:r>
        <w:rPr>
          <w:rStyle w:val="CharSectno"/>
        </w:rPr>
        <w:t>380</w:t>
      </w:r>
      <w:r>
        <w:t>.</w:t>
      </w:r>
      <w:r>
        <w:tab/>
        <w:t>Establishment</w:t>
      </w:r>
      <w:bookmarkEnd w:id="2169"/>
      <w:bookmarkEnd w:id="2170"/>
    </w:p>
    <w:p>
      <w:pPr>
        <w:pStyle w:val="Subsection"/>
      </w:pPr>
      <w:r>
        <w:tab/>
      </w:r>
      <w:r>
        <w:tab/>
        <w:t>The Mental Health Tribunal is established.</w:t>
      </w:r>
    </w:p>
    <w:p>
      <w:pPr>
        <w:pStyle w:val="Heading5"/>
      </w:pPr>
      <w:bookmarkStart w:id="2171" w:name="_Toc224629720"/>
      <w:bookmarkStart w:id="2172" w:name="_Toc174953590"/>
      <w:r>
        <w:rPr>
          <w:rStyle w:val="CharSectno"/>
        </w:rPr>
        <w:t>381</w:t>
      </w:r>
      <w:r>
        <w:t>.</w:t>
      </w:r>
      <w:r>
        <w:tab/>
        <w:t>Jurisdiction</w:t>
      </w:r>
      <w:bookmarkEnd w:id="2171"/>
      <w:bookmarkEnd w:id="2172"/>
    </w:p>
    <w:p>
      <w:pPr>
        <w:pStyle w:val="Subsection"/>
      </w:pPr>
      <w:r>
        <w:tab/>
      </w:r>
      <w:r>
        <w:tab/>
        <w:t>The Tribunal has the jurisdiction conferred on it by this Part.</w:t>
      </w:r>
    </w:p>
    <w:p>
      <w:pPr>
        <w:pStyle w:val="Heading5"/>
      </w:pPr>
      <w:bookmarkStart w:id="2173" w:name="_Toc224629721"/>
      <w:bookmarkStart w:id="2174" w:name="_Toc174953591"/>
      <w:r>
        <w:rPr>
          <w:rStyle w:val="CharSectno"/>
        </w:rPr>
        <w:t>382</w:t>
      </w:r>
      <w:r>
        <w:t>.</w:t>
      </w:r>
      <w:r>
        <w:tab/>
        <w:t>Constitution specified by President</w:t>
      </w:r>
      <w:bookmarkEnd w:id="2173"/>
      <w:bookmarkEnd w:id="2174"/>
    </w:p>
    <w:p>
      <w:pPr>
        <w:pStyle w:val="Subsection"/>
      </w:pPr>
      <w:r>
        <w:tab/>
      </w:r>
      <w:r>
        <w:tab/>
        <w:t>When exercising its jurisdiction, subject to sections 383 and 384, the Tribunal must be constituted by the members specified by the President of the Tribunal.</w:t>
      </w:r>
    </w:p>
    <w:p>
      <w:pPr>
        <w:pStyle w:val="Heading5"/>
      </w:pPr>
      <w:bookmarkStart w:id="2175" w:name="_Toc224629722"/>
      <w:bookmarkStart w:id="2176" w:name="_Toc174953592"/>
      <w:r>
        <w:rPr>
          <w:rStyle w:val="CharSectno"/>
        </w:rPr>
        <w:t>383</w:t>
      </w:r>
      <w:r>
        <w:t>.</w:t>
      </w:r>
      <w:r>
        <w:tab/>
        <w:t>Constitution generally</w:t>
      </w:r>
      <w:bookmarkEnd w:id="2175"/>
      <w:bookmarkEnd w:id="217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177" w:name="_Toc224629723"/>
      <w:bookmarkStart w:id="2178" w:name="_Toc174953593"/>
      <w:r>
        <w:rPr>
          <w:rStyle w:val="CharSectno"/>
        </w:rPr>
        <w:t>384</w:t>
      </w:r>
      <w:r>
        <w:t>.</w:t>
      </w:r>
      <w:r>
        <w:tab/>
        <w:t>Constitution for psychosurgical matters</w:t>
      </w:r>
      <w:bookmarkEnd w:id="2177"/>
      <w:bookmarkEnd w:id="2178"/>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179" w:name="_Toc224629724"/>
      <w:bookmarkStart w:id="2180" w:name="_Toc174953594"/>
      <w:r>
        <w:rPr>
          <w:rStyle w:val="CharSectno"/>
        </w:rPr>
        <w:t>385</w:t>
      </w:r>
      <w:r>
        <w:t>.</w:t>
      </w:r>
      <w:r>
        <w:tab/>
        <w:t>Contemporaneous exercise of jurisdiction</w:t>
      </w:r>
      <w:bookmarkEnd w:id="2179"/>
      <w:bookmarkEnd w:id="2180"/>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2181" w:name="_Toc175237923"/>
      <w:bookmarkStart w:id="2182" w:name="_Toc175317137"/>
      <w:bookmarkStart w:id="2183" w:name="_Toc175318500"/>
      <w:bookmarkStart w:id="2184" w:name="_Toc175321270"/>
      <w:bookmarkStart w:id="2185" w:name="_Toc175643161"/>
      <w:bookmarkStart w:id="2186" w:name="_Toc224629725"/>
      <w:bookmarkStart w:id="2187" w:name="_Toc174710703"/>
      <w:bookmarkStart w:id="2188" w:name="_Toc174711579"/>
      <w:bookmarkStart w:id="2189" w:name="_Toc174953595"/>
      <w:r>
        <w:rPr>
          <w:rStyle w:val="CharDivNo"/>
        </w:rPr>
        <w:t>Division 3</w:t>
      </w:r>
      <w:r>
        <w:t> — </w:t>
      </w:r>
      <w:r>
        <w:rPr>
          <w:rStyle w:val="CharDivText"/>
        </w:rPr>
        <w:t>Involuntary treatment orders: review</w:t>
      </w:r>
      <w:bookmarkEnd w:id="2181"/>
      <w:bookmarkEnd w:id="2182"/>
      <w:bookmarkEnd w:id="2183"/>
      <w:bookmarkEnd w:id="2184"/>
      <w:bookmarkEnd w:id="2185"/>
      <w:bookmarkEnd w:id="2186"/>
      <w:bookmarkEnd w:id="2187"/>
      <w:bookmarkEnd w:id="2188"/>
      <w:bookmarkEnd w:id="2189"/>
    </w:p>
    <w:p>
      <w:pPr>
        <w:pStyle w:val="Heading5"/>
      </w:pPr>
      <w:bookmarkStart w:id="2190" w:name="_Toc224629726"/>
      <w:bookmarkStart w:id="2191" w:name="_Toc174953596"/>
      <w:r>
        <w:rPr>
          <w:rStyle w:val="CharSectno"/>
        </w:rPr>
        <w:t>386</w:t>
      </w:r>
      <w:r>
        <w:t>.</w:t>
      </w:r>
      <w:r>
        <w:tab/>
        <w:t>Initial review after order made</w:t>
      </w:r>
      <w:bookmarkEnd w:id="2190"/>
      <w:bookmarkEnd w:id="2191"/>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2192" w:name="_Toc224629727"/>
      <w:bookmarkStart w:id="2193" w:name="_Toc174953597"/>
      <w:r>
        <w:rPr>
          <w:rStyle w:val="CharSectno"/>
        </w:rPr>
        <w:t>387</w:t>
      </w:r>
      <w:r>
        <w:t>.</w:t>
      </w:r>
      <w:r>
        <w:tab/>
        <w:t>Periodic reviews while order in force</w:t>
      </w:r>
      <w:bookmarkEnd w:id="2192"/>
      <w:bookmarkEnd w:id="2193"/>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2194" w:name="_Toc224629728"/>
      <w:bookmarkStart w:id="2195" w:name="_Toc174953598"/>
      <w:r>
        <w:rPr>
          <w:rStyle w:val="CharSectno"/>
        </w:rPr>
        <w:t>388</w:t>
      </w:r>
      <w:r>
        <w:t>.</w:t>
      </w:r>
      <w:r>
        <w:tab/>
        <w:t>Involuntary patient for continuous period</w:t>
      </w:r>
      <w:bookmarkEnd w:id="2194"/>
      <w:bookmarkEnd w:id="2195"/>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2196" w:name="_Toc224629729"/>
      <w:bookmarkStart w:id="2197" w:name="_Toc174953599"/>
      <w:r>
        <w:rPr>
          <w:rStyle w:val="CharSectno"/>
        </w:rPr>
        <w:t>389</w:t>
      </w:r>
      <w:r>
        <w:t>.</w:t>
      </w:r>
      <w:r>
        <w:tab/>
        <w:t>Review period may be extended</w:t>
      </w:r>
      <w:bookmarkEnd w:id="2196"/>
      <w:bookmarkEnd w:id="2197"/>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2198" w:name="_Toc224629730"/>
      <w:bookmarkStart w:id="2199" w:name="_Toc174953600"/>
      <w:r>
        <w:rPr>
          <w:rStyle w:val="CharSectno"/>
        </w:rPr>
        <w:t>390</w:t>
      </w:r>
      <w:r>
        <w:t>.</w:t>
      </w:r>
      <w:r>
        <w:tab/>
        <w:t>Application for review</w:t>
      </w:r>
      <w:bookmarkEnd w:id="2198"/>
      <w:bookmarkEnd w:id="2199"/>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2200" w:name="_Toc224629731"/>
      <w:bookmarkStart w:id="2201" w:name="_Toc174953601"/>
      <w:r>
        <w:rPr>
          <w:rStyle w:val="CharSectno"/>
        </w:rPr>
        <w:t>391</w:t>
      </w:r>
      <w:r>
        <w:t>.</w:t>
      </w:r>
      <w:r>
        <w:tab/>
        <w:t>Review on Tribunal’s own initiative</w:t>
      </w:r>
      <w:bookmarkEnd w:id="2200"/>
      <w:bookmarkEnd w:id="2201"/>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2202" w:name="_Toc224629732"/>
      <w:bookmarkStart w:id="2203" w:name="_Toc174953602"/>
      <w:r>
        <w:rPr>
          <w:rStyle w:val="CharSectno"/>
        </w:rPr>
        <w:t>392</w:t>
      </w:r>
      <w:r>
        <w:t>.</w:t>
      </w:r>
      <w:r>
        <w:tab/>
        <w:t>Suspending order pending review</w:t>
      </w:r>
      <w:bookmarkEnd w:id="2202"/>
      <w:bookmarkEnd w:id="2203"/>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2204" w:name="_Toc224629733"/>
      <w:bookmarkStart w:id="2205" w:name="_Toc174953603"/>
      <w:r>
        <w:rPr>
          <w:rStyle w:val="CharSectno"/>
        </w:rPr>
        <w:t>393</w:t>
      </w:r>
      <w:r>
        <w:t>.</w:t>
      </w:r>
      <w:r>
        <w:tab/>
        <w:t>Parties to proceeding</w:t>
      </w:r>
      <w:bookmarkEnd w:id="2204"/>
      <w:bookmarkEnd w:id="2205"/>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2206" w:name="_Toc224629734"/>
      <w:bookmarkStart w:id="2207" w:name="_Toc174953604"/>
      <w:r>
        <w:rPr>
          <w:rStyle w:val="CharSectno"/>
        </w:rPr>
        <w:t>394</w:t>
      </w:r>
      <w:r>
        <w:t>.</w:t>
      </w:r>
      <w:r>
        <w:tab/>
        <w:t>Things to which Tribunal must have regard</w:t>
      </w:r>
      <w:bookmarkEnd w:id="2206"/>
      <w:bookmarkEnd w:id="2207"/>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2208" w:name="_Toc224629735"/>
      <w:bookmarkStart w:id="2209" w:name="_Toc174953605"/>
      <w:r>
        <w:rPr>
          <w:rStyle w:val="CharSectno"/>
        </w:rPr>
        <w:t>395</w:t>
      </w:r>
      <w:r>
        <w:t>.</w:t>
      </w:r>
      <w:r>
        <w:tab/>
        <w:t>What Tribunal may do on completing review</w:t>
      </w:r>
      <w:bookmarkEnd w:id="2208"/>
      <w:bookmarkEnd w:id="2209"/>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2210" w:name="_Toc224629736"/>
      <w:bookmarkStart w:id="2211" w:name="_Toc174953606"/>
      <w:r>
        <w:rPr>
          <w:rStyle w:val="CharSectno"/>
        </w:rPr>
        <w:t>396</w:t>
      </w:r>
      <w:r>
        <w:t>.</w:t>
      </w:r>
      <w:r>
        <w:tab/>
        <w:t>Review of direction given to psychiatrist</w:t>
      </w:r>
      <w:bookmarkEnd w:id="2210"/>
      <w:bookmarkEnd w:id="2211"/>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2212" w:name="_Toc175237935"/>
      <w:bookmarkStart w:id="2213" w:name="_Toc175317149"/>
      <w:bookmarkStart w:id="2214" w:name="_Toc175318512"/>
      <w:bookmarkStart w:id="2215" w:name="_Toc175321282"/>
      <w:bookmarkStart w:id="2216" w:name="_Toc175643173"/>
      <w:bookmarkStart w:id="2217" w:name="_Toc224629737"/>
      <w:bookmarkStart w:id="2218" w:name="_Toc174710715"/>
      <w:bookmarkStart w:id="2219" w:name="_Toc174711591"/>
      <w:bookmarkStart w:id="2220" w:name="_Toc174953607"/>
      <w:r>
        <w:rPr>
          <w:rStyle w:val="CharDivNo"/>
        </w:rPr>
        <w:t>Division 4</w:t>
      </w:r>
      <w:r>
        <w:t> — </w:t>
      </w:r>
      <w:r>
        <w:rPr>
          <w:rStyle w:val="CharDivText"/>
        </w:rPr>
        <w:t>Involuntary treatment orders: validity</w:t>
      </w:r>
      <w:bookmarkEnd w:id="2212"/>
      <w:bookmarkEnd w:id="2213"/>
      <w:bookmarkEnd w:id="2214"/>
      <w:bookmarkEnd w:id="2215"/>
      <w:bookmarkEnd w:id="2216"/>
      <w:bookmarkEnd w:id="2217"/>
      <w:bookmarkEnd w:id="2218"/>
      <w:bookmarkEnd w:id="2219"/>
      <w:bookmarkEnd w:id="2220"/>
    </w:p>
    <w:p>
      <w:pPr>
        <w:pStyle w:val="Heading5"/>
      </w:pPr>
      <w:bookmarkStart w:id="2221" w:name="_Toc224629738"/>
      <w:bookmarkStart w:id="2222" w:name="_Toc174953608"/>
      <w:r>
        <w:rPr>
          <w:rStyle w:val="CharSectno"/>
        </w:rPr>
        <w:t>397</w:t>
      </w:r>
      <w:r>
        <w:t>.</w:t>
      </w:r>
      <w:r>
        <w:tab/>
        <w:t>Application of this Division</w:t>
      </w:r>
      <w:bookmarkEnd w:id="2221"/>
      <w:bookmarkEnd w:id="2222"/>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2223" w:name="_Toc224629739"/>
      <w:bookmarkStart w:id="2224" w:name="_Toc174953609"/>
      <w:r>
        <w:rPr>
          <w:rStyle w:val="CharSectno"/>
        </w:rPr>
        <w:t>398</w:t>
      </w:r>
      <w:r>
        <w:t>.</w:t>
      </w:r>
      <w:r>
        <w:tab/>
        <w:t>Declaration about validity of treatment order</w:t>
      </w:r>
      <w:bookmarkEnd w:id="2223"/>
      <w:bookmarkEnd w:id="2224"/>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2225" w:name="_Toc224629740"/>
      <w:bookmarkStart w:id="2226" w:name="_Toc174953610"/>
      <w:r>
        <w:rPr>
          <w:rStyle w:val="CharSectno"/>
        </w:rPr>
        <w:t>399</w:t>
      </w:r>
      <w:r>
        <w:t>.</w:t>
      </w:r>
      <w:r>
        <w:tab/>
        <w:t>Consequences of declaring treatment order in force to be invalid</w:t>
      </w:r>
      <w:bookmarkEnd w:id="2225"/>
      <w:bookmarkEnd w:id="2226"/>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2227" w:name="_Toc224629741"/>
      <w:bookmarkStart w:id="2228" w:name="_Toc174953611"/>
      <w:r>
        <w:rPr>
          <w:rStyle w:val="CharSectno"/>
        </w:rPr>
        <w:t>400</w:t>
      </w:r>
      <w:r>
        <w:t>.</w:t>
      </w:r>
      <w:r>
        <w:tab/>
        <w:t>Application for declaration</w:t>
      </w:r>
      <w:bookmarkEnd w:id="2227"/>
      <w:bookmarkEnd w:id="2228"/>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2229" w:name="_Toc224629742"/>
      <w:bookmarkStart w:id="2230" w:name="_Toc174953612"/>
      <w:r>
        <w:rPr>
          <w:rStyle w:val="CharSectno"/>
        </w:rPr>
        <w:t>401</w:t>
      </w:r>
      <w:r>
        <w:t>.</w:t>
      </w:r>
      <w:r>
        <w:tab/>
        <w:t>Parties to proceeding</w:t>
      </w:r>
      <w:bookmarkEnd w:id="2229"/>
      <w:bookmarkEnd w:id="2230"/>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2231" w:name="_Toc224629743"/>
      <w:bookmarkStart w:id="2232" w:name="_Toc174953613"/>
      <w:r>
        <w:rPr>
          <w:rStyle w:val="CharSectno"/>
        </w:rPr>
        <w:t>402</w:t>
      </w:r>
      <w:r>
        <w:t>.</w:t>
      </w:r>
      <w:r>
        <w:tab/>
        <w:t>Failure to comply with this Act</w:t>
      </w:r>
      <w:bookmarkEnd w:id="2231"/>
      <w:bookmarkEnd w:id="2232"/>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2233" w:name="_Toc224629744"/>
      <w:bookmarkStart w:id="2234" w:name="_Toc174953614"/>
      <w:r>
        <w:rPr>
          <w:rStyle w:val="CharSectno"/>
        </w:rPr>
        <w:t>403</w:t>
      </w:r>
      <w:r>
        <w:t>.</w:t>
      </w:r>
      <w:r>
        <w:tab/>
        <w:t>Discretion not to decide on validity of treatment order no longer in force</w:t>
      </w:r>
      <w:bookmarkEnd w:id="2233"/>
      <w:bookmarkEnd w:id="2234"/>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2235" w:name="_Toc175237943"/>
      <w:bookmarkStart w:id="2236" w:name="_Toc175317157"/>
      <w:bookmarkStart w:id="2237" w:name="_Toc175318520"/>
      <w:bookmarkStart w:id="2238" w:name="_Toc175321290"/>
      <w:bookmarkStart w:id="2239" w:name="_Toc175643181"/>
      <w:bookmarkStart w:id="2240" w:name="_Toc224629745"/>
      <w:bookmarkStart w:id="2241" w:name="_Toc174710723"/>
      <w:bookmarkStart w:id="2242" w:name="_Toc174711599"/>
      <w:bookmarkStart w:id="2243" w:name="_Toc174953615"/>
      <w:r>
        <w:rPr>
          <w:rStyle w:val="CharDivNo"/>
        </w:rPr>
        <w:t>Division 5</w:t>
      </w:r>
      <w:r>
        <w:t> — </w:t>
      </w:r>
      <w:r>
        <w:rPr>
          <w:rStyle w:val="CharDivText"/>
        </w:rPr>
        <w:t>Review of admission of long</w:t>
      </w:r>
      <w:r>
        <w:rPr>
          <w:rStyle w:val="CharDivText"/>
        </w:rPr>
        <w:noBreakHyphen/>
        <w:t>term voluntary inpatients</w:t>
      </w:r>
      <w:bookmarkEnd w:id="2235"/>
      <w:bookmarkEnd w:id="2236"/>
      <w:bookmarkEnd w:id="2237"/>
      <w:bookmarkEnd w:id="2238"/>
      <w:bookmarkEnd w:id="2239"/>
      <w:bookmarkEnd w:id="2240"/>
      <w:bookmarkEnd w:id="2241"/>
      <w:bookmarkEnd w:id="2242"/>
      <w:bookmarkEnd w:id="2243"/>
      <w:r>
        <w:rPr>
          <w:rStyle w:val="CharDivText"/>
        </w:rPr>
        <w:t xml:space="preserve"> </w:t>
      </w:r>
    </w:p>
    <w:p>
      <w:pPr>
        <w:pStyle w:val="Heading5"/>
      </w:pPr>
      <w:bookmarkStart w:id="2244" w:name="_Toc224629746"/>
      <w:bookmarkStart w:id="2245" w:name="_Toc174953616"/>
      <w:r>
        <w:rPr>
          <w:rStyle w:val="CharSectno"/>
        </w:rPr>
        <w:t>404</w:t>
      </w:r>
      <w:r>
        <w:t>.</w:t>
      </w:r>
      <w:r>
        <w:tab/>
        <w:t>Application of this Division</w:t>
      </w:r>
      <w:bookmarkEnd w:id="2244"/>
      <w:bookmarkEnd w:id="2245"/>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2246" w:name="_Toc224629747"/>
      <w:bookmarkStart w:id="2247" w:name="_Toc174953617"/>
      <w:r>
        <w:rPr>
          <w:rStyle w:val="CharSectno"/>
        </w:rPr>
        <w:t>405</w:t>
      </w:r>
      <w:r>
        <w:t>.</w:t>
      </w:r>
      <w:r>
        <w:tab/>
        <w:t>Application for review</w:t>
      </w:r>
      <w:bookmarkEnd w:id="2246"/>
      <w:bookmarkEnd w:id="2247"/>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2248" w:name="_Toc224629748"/>
      <w:bookmarkStart w:id="2249" w:name="_Toc174953618"/>
      <w:r>
        <w:rPr>
          <w:rStyle w:val="CharSectno"/>
        </w:rPr>
        <w:t>406</w:t>
      </w:r>
      <w:r>
        <w:t>.</w:t>
      </w:r>
      <w:r>
        <w:tab/>
        <w:t>Parties to proceeding</w:t>
      </w:r>
      <w:bookmarkEnd w:id="2248"/>
      <w:bookmarkEnd w:id="2249"/>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2250" w:name="_Toc224629749"/>
      <w:bookmarkStart w:id="2251" w:name="_Toc174953619"/>
      <w:r>
        <w:rPr>
          <w:rStyle w:val="CharSectno"/>
        </w:rPr>
        <w:t>407</w:t>
      </w:r>
      <w:r>
        <w:t>.</w:t>
      </w:r>
      <w:r>
        <w:tab/>
        <w:t>Things to which Tribunal must have regard</w:t>
      </w:r>
      <w:bookmarkEnd w:id="2250"/>
      <w:bookmarkEnd w:id="2251"/>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2252" w:name="_Toc224629750"/>
      <w:bookmarkStart w:id="2253" w:name="_Toc174953620"/>
      <w:r>
        <w:rPr>
          <w:rStyle w:val="CharSectno"/>
        </w:rPr>
        <w:t>408</w:t>
      </w:r>
      <w:r>
        <w:t>.</w:t>
      </w:r>
      <w:r>
        <w:tab/>
        <w:t>What Tribunal may do on completing review</w:t>
      </w:r>
      <w:bookmarkEnd w:id="2252"/>
      <w:bookmarkEnd w:id="2253"/>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2254" w:name="_Toc175237949"/>
      <w:bookmarkStart w:id="2255" w:name="_Toc175317163"/>
      <w:bookmarkStart w:id="2256" w:name="_Toc175318526"/>
      <w:bookmarkStart w:id="2257" w:name="_Toc175321296"/>
      <w:bookmarkStart w:id="2258" w:name="_Toc175643187"/>
      <w:bookmarkStart w:id="2259" w:name="_Toc224629751"/>
      <w:bookmarkStart w:id="2260" w:name="_Toc174710729"/>
      <w:bookmarkStart w:id="2261" w:name="_Toc174711605"/>
      <w:bookmarkStart w:id="2262" w:name="_Toc174953621"/>
      <w:r>
        <w:rPr>
          <w:rStyle w:val="CharDivNo"/>
        </w:rPr>
        <w:t>Division 6</w:t>
      </w:r>
      <w:r>
        <w:t> — </w:t>
      </w:r>
      <w:r>
        <w:rPr>
          <w:rStyle w:val="CharDivText"/>
        </w:rPr>
        <w:t>Electroconvulsive therapy approvals</w:t>
      </w:r>
      <w:bookmarkEnd w:id="2254"/>
      <w:bookmarkEnd w:id="2255"/>
      <w:bookmarkEnd w:id="2256"/>
      <w:bookmarkEnd w:id="2257"/>
      <w:bookmarkEnd w:id="2258"/>
      <w:bookmarkEnd w:id="2259"/>
      <w:bookmarkEnd w:id="2260"/>
      <w:bookmarkEnd w:id="2261"/>
      <w:bookmarkEnd w:id="2262"/>
    </w:p>
    <w:p>
      <w:pPr>
        <w:pStyle w:val="Heading5"/>
        <w:spacing w:before="180"/>
      </w:pPr>
      <w:bookmarkStart w:id="2263" w:name="_Toc224629752"/>
      <w:bookmarkStart w:id="2264" w:name="_Toc174953622"/>
      <w:r>
        <w:rPr>
          <w:rStyle w:val="CharSectno"/>
        </w:rPr>
        <w:t>409</w:t>
      </w:r>
      <w:r>
        <w:t>.</w:t>
      </w:r>
      <w:r>
        <w:tab/>
        <w:t>Application of this Division</w:t>
      </w:r>
      <w:bookmarkEnd w:id="2263"/>
      <w:bookmarkEnd w:id="2264"/>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 xml:space="preserve">a child who has reached 14 years of age but is under 18 years of age and is an involuntary patient or </w:t>
      </w:r>
      <w:del w:id="2265" w:author="Master Repository Process" w:date="2026-03-17T08:58:00Z">
        <w:r>
          <w:delText>mentally impaired accused</w:delText>
        </w:r>
      </w:del>
      <w:ins w:id="2266" w:author="Master Repository Process" w:date="2026-03-17T08:58:00Z">
        <w:r>
          <w:t>a supervised person</w:t>
        </w:r>
      </w:ins>
      <w:r>
        <w:t xml:space="preserve"> required under the </w:t>
      </w:r>
      <w:del w:id="2267" w:author="Master Repository Process" w:date="2026-03-17T08:58:00Z">
        <w:r>
          <w:delText>MIA</w:delText>
        </w:r>
      </w:del>
      <w:ins w:id="2268" w:author="Master Repository Process" w:date="2026-03-17T08:58:00Z">
        <w:r>
          <w:t>CLMI</w:t>
        </w:r>
      </w:ins>
      <w:r>
        <w:t xml:space="preserve"> Act to be detained at an authorised hospital, as required by section 196(2); or</w:t>
      </w:r>
    </w:p>
    <w:p>
      <w:pPr>
        <w:pStyle w:val="Indenta"/>
        <w:spacing w:before="60"/>
      </w:pPr>
      <w:r>
        <w:tab/>
        <w:t>(c)</w:t>
      </w:r>
      <w:r>
        <w:tab/>
        <w:t xml:space="preserve">an adult who is an involuntary patient or </w:t>
      </w:r>
      <w:del w:id="2269" w:author="Master Repository Process" w:date="2026-03-17T08:58:00Z">
        <w:r>
          <w:delText>mentally impaired accused</w:delText>
        </w:r>
      </w:del>
      <w:ins w:id="2270" w:author="Master Repository Process" w:date="2026-03-17T08:58:00Z">
        <w:r>
          <w:t>a supervised person</w:t>
        </w:r>
      </w:ins>
      <w:r>
        <w:t xml:space="preserve"> required under the </w:t>
      </w:r>
      <w:del w:id="2271" w:author="Master Repository Process" w:date="2026-03-17T08:58:00Z">
        <w:r>
          <w:delText>MIA</w:delText>
        </w:r>
      </w:del>
      <w:ins w:id="2272" w:author="Master Repository Process" w:date="2026-03-17T08:58:00Z">
        <w:r>
          <w:t>CLMI</w:t>
        </w:r>
      </w:ins>
      <w:r>
        <w:t xml:space="preserve"> Act to be detained at an authorised hospital, as required by section 198(2).</w:t>
      </w:r>
    </w:p>
    <w:p>
      <w:pPr>
        <w:pStyle w:val="Footnotesection"/>
        <w:rPr>
          <w:ins w:id="2273" w:author="Master Repository Process" w:date="2026-03-17T08:58:00Z"/>
        </w:rPr>
      </w:pPr>
      <w:ins w:id="2274" w:author="Master Repository Process" w:date="2026-03-17T08:58:00Z">
        <w:r>
          <w:tab/>
          <w:t>[Section 409 amended: No. 10 of 2023 s. 381.]</w:t>
        </w:r>
      </w:ins>
    </w:p>
    <w:p>
      <w:pPr>
        <w:pStyle w:val="Heading5"/>
        <w:spacing w:before="180"/>
      </w:pPr>
      <w:bookmarkStart w:id="2275" w:name="_Toc224629753"/>
      <w:bookmarkStart w:id="2276" w:name="_Toc174953623"/>
      <w:r>
        <w:rPr>
          <w:rStyle w:val="CharSectno"/>
        </w:rPr>
        <w:t>410</w:t>
      </w:r>
      <w:r>
        <w:t>.</w:t>
      </w:r>
      <w:r>
        <w:tab/>
        <w:t>Application for approval</w:t>
      </w:r>
      <w:bookmarkEnd w:id="2275"/>
      <w:bookmarkEnd w:id="2276"/>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2277" w:name="_Toc224629754"/>
      <w:bookmarkStart w:id="2278" w:name="_Toc174953624"/>
      <w:r>
        <w:rPr>
          <w:rStyle w:val="CharSectno"/>
        </w:rPr>
        <w:t>411</w:t>
      </w:r>
      <w:r>
        <w:t>.</w:t>
      </w:r>
      <w:r>
        <w:tab/>
        <w:t>Parties to proceeding</w:t>
      </w:r>
      <w:bookmarkEnd w:id="2277"/>
      <w:bookmarkEnd w:id="2278"/>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2279" w:name="_Toc224629755"/>
      <w:bookmarkStart w:id="2280" w:name="_Toc174953625"/>
      <w:r>
        <w:rPr>
          <w:rStyle w:val="CharSectno"/>
        </w:rPr>
        <w:t>412</w:t>
      </w:r>
      <w:r>
        <w:t>.</w:t>
      </w:r>
      <w:r>
        <w:tab/>
        <w:t>Things Tribunal must be satisfied of</w:t>
      </w:r>
      <w:bookmarkEnd w:id="2279"/>
      <w:bookmarkEnd w:id="2280"/>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2281" w:name="_Toc224629756"/>
      <w:bookmarkStart w:id="2282" w:name="_Toc174953626"/>
      <w:r>
        <w:rPr>
          <w:rStyle w:val="CharSectno"/>
        </w:rPr>
        <w:t>413</w:t>
      </w:r>
      <w:r>
        <w:t>.</w:t>
      </w:r>
      <w:r>
        <w:tab/>
        <w:t>Tribunal must have regard to Chief Psychiatrist’s guidelines</w:t>
      </w:r>
      <w:bookmarkEnd w:id="2281"/>
      <w:bookmarkEnd w:id="228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2283" w:name="_Toc224629757"/>
      <w:bookmarkStart w:id="2284" w:name="_Toc174953627"/>
      <w:r>
        <w:rPr>
          <w:rStyle w:val="CharSectno"/>
        </w:rPr>
        <w:t>414</w:t>
      </w:r>
      <w:r>
        <w:t>.</w:t>
      </w:r>
      <w:r>
        <w:tab/>
        <w:t>Other things to which Tribunal must have regard</w:t>
      </w:r>
      <w:bookmarkEnd w:id="2283"/>
      <w:bookmarkEnd w:id="228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2285" w:name="_Toc224629758"/>
      <w:bookmarkStart w:id="2286" w:name="_Toc174953628"/>
      <w:r>
        <w:rPr>
          <w:rStyle w:val="CharSectno"/>
        </w:rPr>
        <w:t>415</w:t>
      </w:r>
      <w:r>
        <w:t>.</w:t>
      </w:r>
      <w:r>
        <w:tab/>
        <w:t>Decision on application</w:t>
      </w:r>
      <w:bookmarkEnd w:id="2285"/>
      <w:bookmarkEnd w:id="228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2287" w:name="_Toc175237957"/>
      <w:bookmarkStart w:id="2288" w:name="_Toc175317171"/>
      <w:bookmarkStart w:id="2289" w:name="_Toc175318534"/>
      <w:bookmarkStart w:id="2290" w:name="_Toc175321304"/>
      <w:bookmarkStart w:id="2291" w:name="_Toc175643195"/>
      <w:bookmarkStart w:id="2292" w:name="_Toc224629759"/>
      <w:bookmarkStart w:id="2293" w:name="_Toc174710737"/>
      <w:bookmarkStart w:id="2294" w:name="_Toc174711613"/>
      <w:bookmarkStart w:id="2295" w:name="_Toc174953629"/>
      <w:r>
        <w:rPr>
          <w:rStyle w:val="CharDivNo"/>
        </w:rPr>
        <w:t>Division 7</w:t>
      </w:r>
      <w:r>
        <w:t> — </w:t>
      </w:r>
      <w:r>
        <w:rPr>
          <w:rStyle w:val="CharDivText"/>
        </w:rPr>
        <w:t>Psychosurgery approvals</w:t>
      </w:r>
      <w:bookmarkEnd w:id="2287"/>
      <w:bookmarkEnd w:id="2288"/>
      <w:bookmarkEnd w:id="2289"/>
      <w:bookmarkEnd w:id="2290"/>
      <w:bookmarkEnd w:id="2291"/>
      <w:bookmarkEnd w:id="2292"/>
      <w:bookmarkEnd w:id="2293"/>
      <w:bookmarkEnd w:id="2294"/>
      <w:bookmarkEnd w:id="2295"/>
    </w:p>
    <w:p>
      <w:pPr>
        <w:pStyle w:val="Heading5"/>
      </w:pPr>
      <w:bookmarkStart w:id="2296" w:name="_Toc224629760"/>
      <w:bookmarkStart w:id="2297" w:name="_Toc174953630"/>
      <w:r>
        <w:rPr>
          <w:rStyle w:val="CharSectno"/>
        </w:rPr>
        <w:t>416</w:t>
      </w:r>
      <w:r>
        <w:t>.</w:t>
      </w:r>
      <w:r>
        <w:tab/>
        <w:t>Application of this Division</w:t>
      </w:r>
      <w:bookmarkEnd w:id="2296"/>
      <w:bookmarkEnd w:id="2297"/>
    </w:p>
    <w:p>
      <w:pPr>
        <w:pStyle w:val="Subsection"/>
      </w:pPr>
      <w:r>
        <w:tab/>
      </w:r>
      <w:r>
        <w:tab/>
        <w:t>This Division relates to obtaining the Tribunal’s approval to psychosurgery being performed on a patient as required by section 208(2)(b).</w:t>
      </w:r>
    </w:p>
    <w:p>
      <w:pPr>
        <w:pStyle w:val="Heading5"/>
      </w:pPr>
      <w:bookmarkStart w:id="2298" w:name="_Toc224629761"/>
      <w:bookmarkStart w:id="2299" w:name="_Toc174953631"/>
      <w:r>
        <w:rPr>
          <w:rStyle w:val="CharSectno"/>
        </w:rPr>
        <w:t>417</w:t>
      </w:r>
      <w:r>
        <w:t>.</w:t>
      </w:r>
      <w:r>
        <w:tab/>
        <w:t>Application for approval</w:t>
      </w:r>
      <w:bookmarkEnd w:id="2298"/>
      <w:bookmarkEnd w:id="2299"/>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2300" w:name="_Toc224629762"/>
      <w:bookmarkStart w:id="2301" w:name="_Toc174953632"/>
      <w:r>
        <w:rPr>
          <w:rStyle w:val="CharSectno"/>
        </w:rPr>
        <w:t>418</w:t>
      </w:r>
      <w:r>
        <w:t>.</w:t>
      </w:r>
      <w:r>
        <w:tab/>
        <w:t>Parties to proceeding</w:t>
      </w:r>
      <w:bookmarkEnd w:id="2300"/>
      <w:bookmarkEnd w:id="230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2302" w:name="_Toc224629763"/>
      <w:bookmarkStart w:id="2303" w:name="_Toc174953633"/>
      <w:r>
        <w:rPr>
          <w:rStyle w:val="CharSectno"/>
        </w:rPr>
        <w:t>419</w:t>
      </w:r>
      <w:r>
        <w:t>.</w:t>
      </w:r>
      <w:r>
        <w:tab/>
        <w:t>Things Tribunal must be satisfied of</w:t>
      </w:r>
      <w:bookmarkEnd w:id="2302"/>
      <w:bookmarkEnd w:id="2303"/>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2304" w:name="_Toc224629764"/>
      <w:bookmarkStart w:id="2305" w:name="_Toc174953634"/>
      <w:r>
        <w:rPr>
          <w:rStyle w:val="CharSectno"/>
        </w:rPr>
        <w:t>420</w:t>
      </w:r>
      <w:r>
        <w:t>.</w:t>
      </w:r>
      <w:r>
        <w:tab/>
        <w:t>Things to which Tribunal must have regard</w:t>
      </w:r>
      <w:bookmarkEnd w:id="2304"/>
      <w:bookmarkEnd w:id="2305"/>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2306" w:name="_Toc224629765"/>
      <w:bookmarkStart w:id="2307" w:name="_Toc174953635"/>
      <w:r>
        <w:rPr>
          <w:rStyle w:val="CharSectno"/>
        </w:rPr>
        <w:t>421</w:t>
      </w:r>
      <w:r>
        <w:t>.</w:t>
      </w:r>
      <w:r>
        <w:tab/>
        <w:t>Decision on application</w:t>
      </w:r>
      <w:bookmarkEnd w:id="2306"/>
      <w:bookmarkEnd w:id="2307"/>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2308" w:name="_Toc175237964"/>
      <w:bookmarkStart w:id="2309" w:name="_Toc175317178"/>
      <w:bookmarkStart w:id="2310" w:name="_Toc175318541"/>
      <w:bookmarkStart w:id="2311" w:name="_Toc175321311"/>
      <w:bookmarkStart w:id="2312" w:name="_Toc175643202"/>
      <w:bookmarkStart w:id="2313" w:name="_Toc224629766"/>
      <w:bookmarkStart w:id="2314" w:name="_Toc174710744"/>
      <w:bookmarkStart w:id="2315" w:name="_Toc174711620"/>
      <w:bookmarkStart w:id="2316" w:name="_Toc174953636"/>
      <w:r>
        <w:rPr>
          <w:rStyle w:val="CharDivNo"/>
        </w:rPr>
        <w:t>Division 8</w:t>
      </w:r>
      <w:r>
        <w:t> — </w:t>
      </w:r>
      <w:r>
        <w:rPr>
          <w:rStyle w:val="CharDivText"/>
        </w:rPr>
        <w:t>Compliance notices for non</w:t>
      </w:r>
      <w:r>
        <w:rPr>
          <w:rStyle w:val="CharDivText"/>
        </w:rPr>
        <w:noBreakHyphen/>
        <w:t>clinical matters</w:t>
      </w:r>
      <w:bookmarkEnd w:id="2308"/>
      <w:bookmarkEnd w:id="2309"/>
      <w:bookmarkEnd w:id="2310"/>
      <w:bookmarkEnd w:id="2311"/>
      <w:bookmarkEnd w:id="2312"/>
      <w:bookmarkEnd w:id="2313"/>
      <w:bookmarkEnd w:id="2314"/>
      <w:bookmarkEnd w:id="2315"/>
      <w:bookmarkEnd w:id="2316"/>
    </w:p>
    <w:p>
      <w:pPr>
        <w:pStyle w:val="Heading5"/>
      </w:pPr>
      <w:bookmarkStart w:id="2317" w:name="_Toc224629767"/>
      <w:bookmarkStart w:id="2318" w:name="_Toc174953637"/>
      <w:r>
        <w:rPr>
          <w:rStyle w:val="CharSectno"/>
        </w:rPr>
        <w:t>422</w:t>
      </w:r>
      <w:r>
        <w:t>.</w:t>
      </w:r>
      <w:r>
        <w:tab/>
        <w:t>Terms used</w:t>
      </w:r>
      <w:bookmarkEnd w:id="2317"/>
      <w:bookmarkEnd w:id="2318"/>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2319" w:name="_Toc224629768"/>
      <w:bookmarkStart w:id="2320" w:name="_Toc174953638"/>
      <w:r>
        <w:rPr>
          <w:rStyle w:val="CharSectno"/>
        </w:rPr>
        <w:t>423</w:t>
      </w:r>
      <w:r>
        <w:t>.</w:t>
      </w:r>
      <w:r>
        <w:tab/>
        <w:t>Tribunal may issue service provider with compliance notice</w:t>
      </w:r>
      <w:bookmarkEnd w:id="2319"/>
      <w:bookmarkEnd w:id="2320"/>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 xml:space="preserve">Before deciding whether or not to issue a </w:t>
      </w:r>
      <w:ins w:id="2321" w:author="Master Repository Process" w:date="2026-03-17T08:58:00Z">
        <w:r>
          <w:t xml:space="preserve">service provider with a </w:t>
        </w:r>
      </w:ins>
      <w:r>
        <w:t>compliance notice</w:t>
      </w:r>
      <w:del w:id="2322" w:author="Master Repository Process" w:date="2026-03-17T08:58:00Z">
        <w:r>
          <w:delText xml:space="preserve"> with a service provider</w:delText>
        </w:r>
      </w:del>
      <w:r>
        <w:t>,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Footnotesection"/>
        <w:rPr>
          <w:ins w:id="2323" w:author="Master Repository Process" w:date="2026-03-17T08:58:00Z"/>
        </w:rPr>
      </w:pPr>
      <w:ins w:id="2324" w:author="Master Repository Process" w:date="2026-03-17T08:58:00Z">
        <w:r>
          <w:tab/>
          <w:t>[Section 423 amended: No. 10 of 2023 s. 382.]</w:t>
        </w:r>
      </w:ins>
    </w:p>
    <w:p>
      <w:pPr>
        <w:pStyle w:val="Heading5"/>
      </w:pPr>
      <w:bookmarkStart w:id="2325" w:name="_Toc224629769"/>
      <w:bookmarkStart w:id="2326" w:name="_Toc174953639"/>
      <w:r>
        <w:rPr>
          <w:rStyle w:val="CharSectno"/>
        </w:rPr>
        <w:t>424</w:t>
      </w:r>
      <w:r>
        <w:t>.</w:t>
      </w:r>
      <w:r>
        <w:tab/>
        <w:t>Application for service of compliance notice</w:t>
      </w:r>
      <w:bookmarkEnd w:id="2325"/>
      <w:bookmarkEnd w:id="2326"/>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2327" w:name="_Toc224629770"/>
      <w:bookmarkStart w:id="2328" w:name="_Toc174953640"/>
      <w:r>
        <w:rPr>
          <w:rStyle w:val="CharSectno"/>
        </w:rPr>
        <w:t>425</w:t>
      </w:r>
      <w:r>
        <w:t>.</w:t>
      </w:r>
      <w:r>
        <w:tab/>
        <w:t>Parties to proceeding</w:t>
      </w:r>
      <w:bookmarkEnd w:id="2327"/>
      <w:bookmarkEnd w:id="2328"/>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2329" w:name="_Toc224629771"/>
      <w:bookmarkStart w:id="2330" w:name="_Toc174953641"/>
      <w:r>
        <w:rPr>
          <w:rStyle w:val="CharSectno"/>
        </w:rPr>
        <w:t>426</w:t>
      </w:r>
      <w:r>
        <w:t>.</w:t>
      </w:r>
      <w:r>
        <w:tab/>
        <w:t>Compliance notices to be reported on in annual report</w:t>
      </w:r>
      <w:bookmarkEnd w:id="2329"/>
      <w:bookmarkEnd w:id="2330"/>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2331" w:name="_Toc175237970"/>
      <w:bookmarkStart w:id="2332" w:name="_Toc175317184"/>
      <w:bookmarkStart w:id="2333" w:name="_Toc175318547"/>
      <w:bookmarkStart w:id="2334" w:name="_Toc175321317"/>
      <w:bookmarkStart w:id="2335" w:name="_Toc175643208"/>
      <w:bookmarkStart w:id="2336" w:name="_Toc224629772"/>
      <w:bookmarkStart w:id="2337" w:name="_Toc174710750"/>
      <w:bookmarkStart w:id="2338" w:name="_Toc174711626"/>
      <w:bookmarkStart w:id="2339" w:name="_Toc174953642"/>
      <w:r>
        <w:rPr>
          <w:rStyle w:val="CharDivNo"/>
        </w:rPr>
        <w:t>Division 9</w:t>
      </w:r>
      <w:r>
        <w:t> — </w:t>
      </w:r>
      <w:r>
        <w:rPr>
          <w:rStyle w:val="CharDivText"/>
        </w:rPr>
        <w:t>Review of orders restricting freedom of communication</w:t>
      </w:r>
      <w:bookmarkEnd w:id="2331"/>
      <w:bookmarkEnd w:id="2332"/>
      <w:bookmarkEnd w:id="2333"/>
      <w:bookmarkEnd w:id="2334"/>
      <w:bookmarkEnd w:id="2335"/>
      <w:bookmarkEnd w:id="2336"/>
      <w:bookmarkEnd w:id="2337"/>
      <w:bookmarkEnd w:id="2338"/>
      <w:bookmarkEnd w:id="2339"/>
    </w:p>
    <w:p>
      <w:pPr>
        <w:pStyle w:val="Heading5"/>
        <w:spacing w:before="180"/>
      </w:pPr>
      <w:bookmarkStart w:id="2340" w:name="_Toc224629773"/>
      <w:bookmarkStart w:id="2341" w:name="_Toc174953643"/>
      <w:r>
        <w:rPr>
          <w:rStyle w:val="CharSectno"/>
        </w:rPr>
        <w:t>427</w:t>
      </w:r>
      <w:r>
        <w:t>.</w:t>
      </w:r>
      <w:r>
        <w:tab/>
        <w:t>Application for review</w:t>
      </w:r>
      <w:bookmarkEnd w:id="2340"/>
      <w:bookmarkEnd w:id="2341"/>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2342" w:name="_Toc224629774"/>
      <w:bookmarkStart w:id="2343" w:name="_Toc174953644"/>
      <w:r>
        <w:rPr>
          <w:rStyle w:val="CharSectno"/>
        </w:rPr>
        <w:t>428</w:t>
      </w:r>
      <w:r>
        <w:t>.</w:t>
      </w:r>
      <w:r>
        <w:tab/>
        <w:t>Parties to proceeding</w:t>
      </w:r>
      <w:bookmarkEnd w:id="2342"/>
      <w:bookmarkEnd w:id="2343"/>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2344" w:name="_Toc224629775"/>
      <w:bookmarkStart w:id="2345" w:name="_Toc174953645"/>
      <w:r>
        <w:rPr>
          <w:rStyle w:val="CharSectno"/>
        </w:rPr>
        <w:t>429</w:t>
      </w:r>
      <w:r>
        <w:t>.</w:t>
      </w:r>
      <w:r>
        <w:tab/>
        <w:t>Decision on application</w:t>
      </w:r>
      <w:bookmarkEnd w:id="2344"/>
      <w:bookmarkEnd w:id="2345"/>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2346" w:name="_Toc175237974"/>
      <w:bookmarkStart w:id="2347" w:name="_Toc175317188"/>
      <w:bookmarkStart w:id="2348" w:name="_Toc175318551"/>
      <w:bookmarkStart w:id="2349" w:name="_Toc175321321"/>
      <w:bookmarkStart w:id="2350" w:name="_Toc175643212"/>
      <w:bookmarkStart w:id="2351" w:name="_Toc224629776"/>
      <w:bookmarkStart w:id="2352" w:name="_Toc174710754"/>
      <w:bookmarkStart w:id="2353" w:name="_Toc174711630"/>
      <w:bookmarkStart w:id="2354" w:name="_Toc174953646"/>
      <w:r>
        <w:rPr>
          <w:rStyle w:val="CharDivNo"/>
        </w:rPr>
        <w:t>Division 10</w:t>
      </w:r>
      <w:r>
        <w:t> — </w:t>
      </w:r>
      <w:r>
        <w:rPr>
          <w:rStyle w:val="CharDivText"/>
        </w:rPr>
        <w:t>Jurisdiction in relation to nominated persons</w:t>
      </w:r>
      <w:bookmarkEnd w:id="2346"/>
      <w:bookmarkEnd w:id="2347"/>
      <w:bookmarkEnd w:id="2348"/>
      <w:bookmarkEnd w:id="2349"/>
      <w:bookmarkEnd w:id="2350"/>
      <w:bookmarkEnd w:id="2351"/>
      <w:bookmarkEnd w:id="2352"/>
      <w:bookmarkEnd w:id="2353"/>
      <w:bookmarkEnd w:id="2354"/>
    </w:p>
    <w:p>
      <w:pPr>
        <w:pStyle w:val="Heading5"/>
        <w:spacing w:before="240"/>
      </w:pPr>
      <w:bookmarkStart w:id="2355" w:name="_Toc224629777"/>
      <w:bookmarkStart w:id="2356" w:name="_Toc174953647"/>
      <w:r>
        <w:rPr>
          <w:rStyle w:val="CharSectno"/>
        </w:rPr>
        <w:t>430</w:t>
      </w:r>
      <w:r>
        <w:t>.</w:t>
      </w:r>
      <w:r>
        <w:tab/>
        <w:t>Application for decision</w:t>
      </w:r>
      <w:bookmarkEnd w:id="2355"/>
      <w:bookmarkEnd w:id="2356"/>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2357" w:name="_Toc224629778"/>
      <w:bookmarkStart w:id="2358" w:name="_Toc174953648"/>
      <w:r>
        <w:rPr>
          <w:rStyle w:val="CharSectno"/>
        </w:rPr>
        <w:t>431</w:t>
      </w:r>
      <w:r>
        <w:t>.</w:t>
      </w:r>
      <w:r>
        <w:tab/>
        <w:t>Declaration about validity of nomination</w:t>
      </w:r>
      <w:bookmarkEnd w:id="2357"/>
      <w:bookmarkEnd w:id="2358"/>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2359" w:name="_Toc224629779"/>
      <w:bookmarkStart w:id="2360" w:name="_Toc174953649"/>
      <w:r>
        <w:rPr>
          <w:rStyle w:val="CharSectno"/>
        </w:rPr>
        <w:t>432</w:t>
      </w:r>
      <w:r>
        <w:t>.</w:t>
      </w:r>
      <w:r>
        <w:tab/>
        <w:t>Revocation of nomination</w:t>
      </w:r>
      <w:bookmarkEnd w:id="2359"/>
      <w:bookmarkEnd w:id="2360"/>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2361" w:name="_Toc224629780"/>
      <w:bookmarkStart w:id="2362" w:name="_Toc174953650"/>
      <w:r>
        <w:rPr>
          <w:rStyle w:val="CharSectno"/>
        </w:rPr>
        <w:t>433</w:t>
      </w:r>
      <w:r>
        <w:t>.</w:t>
      </w:r>
      <w:r>
        <w:tab/>
        <w:t>Parties to proceeding</w:t>
      </w:r>
      <w:bookmarkEnd w:id="2361"/>
      <w:bookmarkEnd w:id="2362"/>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2363" w:name="_Toc175237979"/>
      <w:bookmarkStart w:id="2364" w:name="_Toc175317193"/>
      <w:bookmarkStart w:id="2365" w:name="_Toc175318556"/>
      <w:bookmarkStart w:id="2366" w:name="_Toc175321326"/>
      <w:bookmarkStart w:id="2367" w:name="_Toc175643217"/>
      <w:bookmarkStart w:id="2368" w:name="_Toc224629781"/>
      <w:bookmarkStart w:id="2369" w:name="_Toc174710759"/>
      <w:bookmarkStart w:id="2370" w:name="_Toc174711635"/>
      <w:bookmarkStart w:id="2371" w:name="_Toc174953651"/>
      <w:r>
        <w:rPr>
          <w:rStyle w:val="CharDivNo"/>
        </w:rPr>
        <w:t>Division 11</w:t>
      </w:r>
      <w:r>
        <w:t> — </w:t>
      </w:r>
      <w:r>
        <w:rPr>
          <w:rStyle w:val="CharDivText"/>
        </w:rPr>
        <w:t>Review of decisions affecting rights</w:t>
      </w:r>
      <w:bookmarkEnd w:id="2363"/>
      <w:bookmarkEnd w:id="2364"/>
      <w:bookmarkEnd w:id="2365"/>
      <w:bookmarkEnd w:id="2366"/>
      <w:bookmarkEnd w:id="2367"/>
      <w:bookmarkEnd w:id="2368"/>
      <w:bookmarkEnd w:id="2369"/>
      <w:bookmarkEnd w:id="2370"/>
      <w:bookmarkEnd w:id="2371"/>
    </w:p>
    <w:p>
      <w:pPr>
        <w:pStyle w:val="Heading5"/>
      </w:pPr>
      <w:bookmarkStart w:id="2372" w:name="_Toc224629782"/>
      <w:bookmarkStart w:id="2373" w:name="_Toc174953652"/>
      <w:r>
        <w:rPr>
          <w:rStyle w:val="CharSectno"/>
        </w:rPr>
        <w:t>434</w:t>
      </w:r>
      <w:r>
        <w:t>.</w:t>
      </w:r>
      <w:r>
        <w:tab/>
        <w:t>Application for review</w:t>
      </w:r>
      <w:bookmarkEnd w:id="2372"/>
      <w:bookmarkEnd w:id="2373"/>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374" w:name="_Toc224629783"/>
      <w:bookmarkStart w:id="2375" w:name="_Toc174953653"/>
      <w:r>
        <w:rPr>
          <w:rStyle w:val="CharSectno"/>
        </w:rPr>
        <w:t>435</w:t>
      </w:r>
      <w:r>
        <w:t>.</w:t>
      </w:r>
      <w:r>
        <w:tab/>
        <w:t>Parties to proceeding</w:t>
      </w:r>
      <w:bookmarkEnd w:id="2374"/>
      <w:bookmarkEnd w:id="2375"/>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376" w:name="_Toc224629784"/>
      <w:bookmarkStart w:id="2377" w:name="_Toc174953654"/>
      <w:r>
        <w:rPr>
          <w:rStyle w:val="CharSectno"/>
        </w:rPr>
        <w:t>436</w:t>
      </w:r>
      <w:r>
        <w:t>.</w:t>
      </w:r>
      <w:r>
        <w:tab/>
        <w:t>What Tribunal may do on completing review</w:t>
      </w:r>
      <w:bookmarkEnd w:id="2376"/>
      <w:bookmarkEnd w:id="237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378" w:name="_Toc175237983"/>
      <w:bookmarkStart w:id="2379" w:name="_Toc175317197"/>
      <w:bookmarkStart w:id="2380" w:name="_Toc175318560"/>
      <w:bookmarkStart w:id="2381" w:name="_Toc175321330"/>
      <w:bookmarkStart w:id="2382" w:name="_Toc175643221"/>
      <w:bookmarkStart w:id="2383" w:name="_Toc224629785"/>
      <w:bookmarkStart w:id="2384" w:name="_Toc174710763"/>
      <w:bookmarkStart w:id="2385" w:name="_Toc174711639"/>
      <w:bookmarkStart w:id="2386" w:name="_Toc174953655"/>
      <w:r>
        <w:rPr>
          <w:rStyle w:val="CharDivNo"/>
        </w:rPr>
        <w:t>Division 12</w:t>
      </w:r>
      <w:r>
        <w:t> — </w:t>
      </w:r>
      <w:r>
        <w:rPr>
          <w:rStyle w:val="CharDivText"/>
        </w:rPr>
        <w:t>Procedural matters</w:t>
      </w:r>
      <w:bookmarkEnd w:id="2378"/>
      <w:bookmarkEnd w:id="2379"/>
      <w:bookmarkEnd w:id="2380"/>
      <w:bookmarkEnd w:id="2381"/>
      <w:bookmarkEnd w:id="2382"/>
      <w:bookmarkEnd w:id="2383"/>
      <w:bookmarkEnd w:id="2384"/>
      <w:bookmarkEnd w:id="2385"/>
      <w:bookmarkEnd w:id="2386"/>
    </w:p>
    <w:p>
      <w:pPr>
        <w:pStyle w:val="Heading4"/>
      </w:pPr>
      <w:bookmarkStart w:id="2387" w:name="_Toc175237984"/>
      <w:bookmarkStart w:id="2388" w:name="_Toc175317198"/>
      <w:bookmarkStart w:id="2389" w:name="_Toc175318561"/>
      <w:bookmarkStart w:id="2390" w:name="_Toc175321331"/>
      <w:bookmarkStart w:id="2391" w:name="_Toc175643222"/>
      <w:bookmarkStart w:id="2392" w:name="_Toc224629786"/>
      <w:bookmarkStart w:id="2393" w:name="_Toc174710764"/>
      <w:bookmarkStart w:id="2394" w:name="_Toc174711640"/>
      <w:bookmarkStart w:id="2395" w:name="_Toc174953656"/>
      <w:r>
        <w:t>Subdivision 1 — Proceedings generally</w:t>
      </w:r>
      <w:bookmarkEnd w:id="2387"/>
      <w:bookmarkEnd w:id="2388"/>
      <w:bookmarkEnd w:id="2389"/>
      <w:bookmarkEnd w:id="2390"/>
      <w:bookmarkEnd w:id="2391"/>
      <w:bookmarkEnd w:id="2392"/>
      <w:bookmarkEnd w:id="2393"/>
      <w:bookmarkEnd w:id="2394"/>
      <w:bookmarkEnd w:id="2395"/>
    </w:p>
    <w:p>
      <w:pPr>
        <w:pStyle w:val="Heading5"/>
      </w:pPr>
      <w:bookmarkStart w:id="2396" w:name="_Toc224629787"/>
      <w:bookmarkStart w:id="2397" w:name="_Toc174953657"/>
      <w:r>
        <w:rPr>
          <w:rStyle w:val="CharSectno"/>
        </w:rPr>
        <w:t>437</w:t>
      </w:r>
      <w:r>
        <w:t>.</w:t>
      </w:r>
      <w:r>
        <w:tab/>
        <w:t>Lodgment of documents</w:t>
      </w:r>
      <w:bookmarkEnd w:id="2396"/>
      <w:bookmarkEnd w:id="2397"/>
    </w:p>
    <w:p>
      <w:pPr>
        <w:pStyle w:val="Subsection"/>
      </w:pPr>
      <w:r>
        <w:tab/>
      </w:r>
      <w:r>
        <w:tab/>
        <w:t>An application or other document required to be made or given to the Tribunal must be lodged at the office of the Tribunal.</w:t>
      </w:r>
    </w:p>
    <w:p>
      <w:pPr>
        <w:pStyle w:val="Heading5"/>
      </w:pPr>
      <w:bookmarkStart w:id="2398" w:name="_Toc224629788"/>
      <w:bookmarkStart w:id="2399" w:name="_Toc174953658"/>
      <w:r>
        <w:rPr>
          <w:rStyle w:val="CharSectno"/>
        </w:rPr>
        <w:t>438</w:t>
      </w:r>
      <w:r>
        <w:t>.</w:t>
      </w:r>
      <w:r>
        <w:tab/>
        <w:t>Sittings</w:t>
      </w:r>
      <w:bookmarkEnd w:id="2398"/>
      <w:bookmarkEnd w:id="2399"/>
    </w:p>
    <w:p>
      <w:pPr>
        <w:pStyle w:val="Subsection"/>
      </w:pPr>
      <w:r>
        <w:tab/>
      </w:r>
      <w:r>
        <w:tab/>
        <w:t>The Tribunal sits at the times, and in the places in the State, determined by the President of the Tribunal.</w:t>
      </w:r>
    </w:p>
    <w:p>
      <w:pPr>
        <w:pStyle w:val="Heading5"/>
      </w:pPr>
      <w:bookmarkStart w:id="2400" w:name="_Toc224629789"/>
      <w:bookmarkStart w:id="2401" w:name="_Toc174953659"/>
      <w:r>
        <w:rPr>
          <w:rStyle w:val="CharSectno"/>
        </w:rPr>
        <w:t>439</w:t>
      </w:r>
      <w:r>
        <w:t>.</w:t>
      </w:r>
      <w:r>
        <w:tab/>
        <w:t>Conduct of proceedings</w:t>
      </w:r>
      <w:bookmarkEnd w:id="2400"/>
      <w:bookmarkEnd w:id="2401"/>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402" w:name="_Toc224629790"/>
      <w:bookmarkStart w:id="2403" w:name="_Toc174953660"/>
      <w:r>
        <w:rPr>
          <w:rStyle w:val="CharSectno"/>
        </w:rPr>
        <w:t>440</w:t>
      </w:r>
      <w:r>
        <w:t>.</w:t>
      </w:r>
      <w:r>
        <w:tab/>
        <w:t>Presiding member</w:t>
      </w:r>
      <w:bookmarkEnd w:id="2402"/>
      <w:bookmarkEnd w:id="2403"/>
    </w:p>
    <w:p>
      <w:pPr>
        <w:pStyle w:val="Subsection"/>
      </w:pPr>
      <w:r>
        <w:tab/>
      </w:r>
      <w:r>
        <w:tab/>
        <w:t>The presiding member of the Tribunal as constituted for a proceeding is the member of the Tribunal as so constituted who is a lawyer.</w:t>
      </w:r>
    </w:p>
    <w:p>
      <w:pPr>
        <w:pStyle w:val="Heading5"/>
      </w:pPr>
      <w:bookmarkStart w:id="2404" w:name="_Toc224629791"/>
      <w:bookmarkStart w:id="2405" w:name="_Toc174953661"/>
      <w:r>
        <w:rPr>
          <w:rStyle w:val="CharSectno"/>
        </w:rPr>
        <w:t>441</w:t>
      </w:r>
      <w:r>
        <w:t>.</w:t>
      </w:r>
      <w:r>
        <w:tab/>
        <w:t>Deciding questions in proceedings</w:t>
      </w:r>
      <w:bookmarkEnd w:id="2404"/>
      <w:bookmarkEnd w:id="2405"/>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406" w:name="_Toc224629792"/>
      <w:bookmarkStart w:id="2407" w:name="_Toc174953662"/>
      <w:r>
        <w:rPr>
          <w:rStyle w:val="CharSectno"/>
        </w:rPr>
        <w:t>442</w:t>
      </w:r>
      <w:r>
        <w:t>.</w:t>
      </w:r>
      <w:r>
        <w:tab/>
        <w:t>Assistance from persons with relevant knowledge or experience</w:t>
      </w:r>
      <w:bookmarkEnd w:id="2406"/>
      <w:bookmarkEnd w:id="240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408" w:name="_Toc224629793"/>
      <w:bookmarkStart w:id="2409" w:name="_Toc174953663"/>
      <w:r>
        <w:rPr>
          <w:rStyle w:val="CharSectno"/>
        </w:rPr>
        <w:t>443</w:t>
      </w:r>
      <w:r>
        <w:t>.</w:t>
      </w:r>
      <w:r>
        <w:tab/>
        <w:t>No fees payable</w:t>
      </w:r>
      <w:bookmarkEnd w:id="2408"/>
      <w:bookmarkEnd w:id="2409"/>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410" w:name="_Toc224629794"/>
      <w:bookmarkStart w:id="2411" w:name="_Toc174953664"/>
      <w:r>
        <w:rPr>
          <w:rStyle w:val="CharSectno"/>
        </w:rPr>
        <w:t>444</w:t>
      </w:r>
      <w:r>
        <w:t>.</w:t>
      </w:r>
      <w:r>
        <w:tab/>
        <w:t>Each party to bear own costs</w:t>
      </w:r>
      <w:bookmarkEnd w:id="2410"/>
      <w:bookmarkEnd w:id="2411"/>
      <w:r>
        <w:t xml:space="preserve"> </w:t>
      </w:r>
    </w:p>
    <w:p>
      <w:pPr>
        <w:pStyle w:val="Subsection"/>
      </w:pPr>
      <w:r>
        <w:tab/>
      </w:r>
      <w:r>
        <w:tab/>
        <w:t>Subject to section 445(1)(b), each party must bear the party’s own costs.</w:t>
      </w:r>
    </w:p>
    <w:p>
      <w:pPr>
        <w:pStyle w:val="Heading5"/>
      </w:pPr>
      <w:bookmarkStart w:id="2412" w:name="_Toc224629795"/>
      <w:bookmarkStart w:id="2413" w:name="_Toc174953665"/>
      <w:r>
        <w:rPr>
          <w:rStyle w:val="CharSectno"/>
        </w:rPr>
        <w:t>445</w:t>
      </w:r>
      <w:r>
        <w:t>.</w:t>
      </w:r>
      <w:r>
        <w:tab/>
        <w:t>Frivolous, vexatious or improper proceedings</w:t>
      </w:r>
      <w:bookmarkEnd w:id="2412"/>
      <w:bookmarkEnd w:id="2413"/>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414" w:name="_Toc175237994"/>
      <w:bookmarkStart w:id="2415" w:name="_Toc175317208"/>
      <w:bookmarkStart w:id="2416" w:name="_Toc175318571"/>
      <w:bookmarkStart w:id="2417" w:name="_Toc175321341"/>
      <w:bookmarkStart w:id="2418" w:name="_Toc175643232"/>
      <w:bookmarkStart w:id="2419" w:name="_Toc224629796"/>
      <w:bookmarkStart w:id="2420" w:name="_Toc174710774"/>
      <w:bookmarkStart w:id="2421" w:name="_Toc174711650"/>
      <w:bookmarkStart w:id="2422" w:name="_Toc174953666"/>
      <w:r>
        <w:t>Subdivision 2 — Notice of proceedings</w:t>
      </w:r>
      <w:bookmarkEnd w:id="2414"/>
      <w:bookmarkEnd w:id="2415"/>
      <w:bookmarkEnd w:id="2416"/>
      <w:bookmarkEnd w:id="2417"/>
      <w:bookmarkEnd w:id="2418"/>
      <w:bookmarkEnd w:id="2419"/>
      <w:bookmarkEnd w:id="2420"/>
      <w:bookmarkEnd w:id="2421"/>
      <w:bookmarkEnd w:id="2422"/>
    </w:p>
    <w:p>
      <w:pPr>
        <w:pStyle w:val="Heading5"/>
      </w:pPr>
      <w:bookmarkStart w:id="2423" w:name="_Toc224629797"/>
      <w:bookmarkStart w:id="2424" w:name="_Toc174953667"/>
      <w:r>
        <w:rPr>
          <w:rStyle w:val="CharSectno"/>
        </w:rPr>
        <w:t>446</w:t>
      </w:r>
      <w:r>
        <w:t>.</w:t>
      </w:r>
      <w:r>
        <w:tab/>
        <w:t>Notice of applications</w:t>
      </w:r>
      <w:bookmarkEnd w:id="2423"/>
      <w:bookmarkEnd w:id="2424"/>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425" w:name="_Toc224629798"/>
      <w:bookmarkStart w:id="2426" w:name="_Toc174953668"/>
      <w:r>
        <w:rPr>
          <w:rStyle w:val="CharSectno"/>
        </w:rPr>
        <w:t>447</w:t>
      </w:r>
      <w:r>
        <w:t>.</w:t>
      </w:r>
      <w:r>
        <w:tab/>
        <w:t>Notice of hearings</w:t>
      </w:r>
      <w:bookmarkEnd w:id="2425"/>
      <w:bookmarkEnd w:id="2426"/>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427" w:name="_Toc224629799"/>
      <w:bookmarkStart w:id="2428" w:name="_Toc174953669"/>
      <w:r>
        <w:rPr>
          <w:rStyle w:val="CharSectno"/>
        </w:rPr>
        <w:t>448</w:t>
      </w:r>
      <w:r>
        <w:t>.</w:t>
      </w:r>
      <w:r>
        <w:tab/>
        <w:t>Tribunal may request information from SAT about person’s guardian</w:t>
      </w:r>
      <w:bookmarkEnd w:id="2427"/>
      <w:bookmarkEnd w:id="2428"/>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429" w:name="_Toc175237998"/>
      <w:bookmarkStart w:id="2430" w:name="_Toc175317212"/>
      <w:bookmarkStart w:id="2431" w:name="_Toc175318575"/>
      <w:bookmarkStart w:id="2432" w:name="_Toc175321345"/>
      <w:bookmarkStart w:id="2433" w:name="_Toc175643236"/>
      <w:bookmarkStart w:id="2434" w:name="_Toc224629800"/>
      <w:bookmarkStart w:id="2435" w:name="_Toc174710778"/>
      <w:bookmarkStart w:id="2436" w:name="_Toc174711654"/>
      <w:bookmarkStart w:id="2437" w:name="_Toc174953670"/>
      <w:r>
        <w:t>Subdivision 3 — Appearance and representation</w:t>
      </w:r>
      <w:bookmarkEnd w:id="2429"/>
      <w:bookmarkEnd w:id="2430"/>
      <w:bookmarkEnd w:id="2431"/>
      <w:bookmarkEnd w:id="2432"/>
      <w:bookmarkEnd w:id="2433"/>
      <w:bookmarkEnd w:id="2434"/>
      <w:bookmarkEnd w:id="2435"/>
      <w:bookmarkEnd w:id="2436"/>
      <w:bookmarkEnd w:id="2437"/>
    </w:p>
    <w:p>
      <w:pPr>
        <w:pStyle w:val="Heading5"/>
        <w:spacing w:before="240"/>
      </w:pPr>
      <w:bookmarkStart w:id="2438" w:name="_Toc224629801"/>
      <w:bookmarkStart w:id="2439" w:name="_Toc174953671"/>
      <w:r>
        <w:rPr>
          <w:rStyle w:val="CharSectno"/>
        </w:rPr>
        <w:t>449</w:t>
      </w:r>
      <w:r>
        <w:t>.</w:t>
      </w:r>
      <w:r>
        <w:tab/>
        <w:t>Party is an adult</w:t>
      </w:r>
      <w:bookmarkEnd w:id="2438"/>
      <w:bookmarkEnd w:id="2439"/>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2440" w:name="_Toc224629802"/>
      <w:bookmarkStart w:id="2441" w:name="_Toc174953672"/>
      <w:r>
        <w:rPr>
          <w:rStyle w:val="CharSectno"/>
        </w:rPr>
        <w:t>450</w:t>
      </w:r>
      <w:r>
        <w:t>.</w:t>
      </w:r>
      <w:r>
        <w:tab/>
        <w:t>Party is a child with capacity to consent</w:t>
      </w:r>
      <w:bookmarkEnd w:id="2440"/>
      <w:bookmarkEnd w:id="2441"/>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2442" w:name="_Toc224629803"/>
      <w:bookmarkStart w:id="2443" w:name="_Toc174953673"/>
      <w:r>
        <w:rPr>
          <w:rStyle w:val="CharSectno"/>
        </w:rPr>
        <w:t>451</w:t>
      </w:r>
      <w:r>
        <w:t>.</w:t>
      </w:r>
      <w:r>
        <w:tab/>
        <w:t>Party is a child with no capacity to consent</w:t>
      </w:r>
      <w:bookmarkEnd w:id="2442"/>
      <w:bookmarkEnd w:id="2443"/>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444" w:name="_Toc224629804"/>
      <w:bookmarkStart w:id="2445" w:name="_Toc174953674"/>
      <w:r>
        <w:rPr>
          <w:rStyle w:val="CharSectno"/>
        </w:rPr>
        <w:t>452</w:t>
      </w:r>
      <w:r>
        <w:t>.</w:t>
      </w:r>
      <w:r>
        <w:tab/>
        <w:t>Tribunal may make arrangements for representation</w:t>
      </w:r>
      <w:bookmarkEnd w:id="2444"/>
      <w:bookmarkEnd w:id="2445"/>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446" w:name="_Toc224629805"/>
      <w:bookmarkStart w:id="2447" w:name="_Toc174953675"/>
      <w:r>
        <w:rPr>
          <w:rStyle w:val="CharSectno"/>
        </w:rPr>
        <w:t>453</w:t>
      </w:r>
      <w:r>
        <w:t>.</w:t>
      </w:r>
      <w:r>
        <w:tab/>
        <w:t>Legal representation of person with mental illness</w:t>
      </w:r>
      <w:bookmarkEnd w:id="2446"/>
      <w:bookmarkEnd w:id="2447"/>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448" w:name="_Toc224629806"/>
      <w:bookmarkStart w:id="2449" w:name="_Toc174953676"/>
      <w:r>
        <w:rPr>
          <w:rStyle w:val="CharSectno"/>
        </w:rPr>
        <w:t>454</w:t>
      </w:r>
      <w:r>
        <w:t>.</w:t>
      </w:r>
      <w:r>
        <w:tab/>
        <w:t>Representative must not be paid</w:t>
      </w:r>
      <w:bookmarkEnd w:id="2448"/>
      <w:bookmarkEnd w:id="2449"/>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450" w:name="_Toc175238005"/>
      <w:bookmarkStart w:id="2451" w:name="_Toc175317219"/>
      <w:bookmarkStart w:id="2452" w:name="_Toc175318582"/>
      <w:bookmarkStart w:id="2453" w:name="_Toc175321352"/>
      <w:bookmarkStart w:id="2454" w:name="_Toc175643243"/>
      <w:bookmarkStart w:id="2455" w:name="_Toc224629807"/>
      <w:bookmarkStart w:id="2456" w:name="_Toc174710785"/>
      <w:bookmarkStart w:id="2457" w:name="_Toc174711661"/>
      <w:bookmarkStart w:id="2458" w:name="_Toc174953677"/>
      <w:r>
        <w:t>Subdivision 4 — Hearings and evidence</w:t>
      </w:r>
      <w:bookmarkEnd w:id="2450"/>
      <w:bookmarkEnd w:id="2451"/>
      <w:bookmarkEnd w:id="2452"/>
      <w:bookmarkEnd w:id="2453"/>
      <w:bookmarkEnd w:id="2454"/>
      <w:bookmarkEnd w:id="2455"/>
      <w:bookmarkEnd w:id="2456"/>
      <w:bookmarkEnd w:id="2457"/>
      <w:bookmarkEnd w:id="2458"/>
    </w:p>
    <w:p>
      <w:pPr>
        <w:pStyle w:val="Heading5"/>
      </w:pPr>
      <w:bookmarkStart w:id="2459" w:name="_Toc224629808"/>
      <w:bookmarkStart w:id="2460" w:name="_Toc174953678"/>
      <w:r>
        <w:rPr>
          <w:rStyle w:val="CharSectno"/>
        </w:rPr>
        <w:t>455</w:t>
      </w:r>
      <w:r>
        <w:t>.</w:t>
      </w:r>
      <w:r>
        <w:tab/>
        <w:t>Nature of review proceedings</w:t>
      </w:r>
      <w:bookmarkEnd w:id="2459"/>
      <w:bookmarkEnd w:id="2460"/>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Lines/>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461" w:name="_Toc224629809"/>
      <w:bookmarkStart w:id="2462" w:name="_Toc174953679"/>
      <w:r>
        <w:rPr>
          <w:rStyle w:val="CharSectno"/>
        </w:rPr>
        <w:t>456</w:t>
      </w:r>
      <w:r>
        <w:t>.</w:t>
      </w:r>
      <w:r>
        <w:tab/>
        <w:t>Closed hearings</w:t>
      </w:r>
      <w:bookmarkEnd w:id="2461"/>
      <w:bookmarkEnd w:id="2462"/>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2463" w:name="_Toc224629810"/>
      <w:bookmarkStart w:id="2464" w:name="_Toc174953680"/>
      <w:r>
        <w:rPr>
          <w:rStyle w:val="CharSectno"/>
        </w:rPr>
        <w:t>457</w:t>
      </w:r>
      <w:r>
        <w:t>.</w:t>
      </w:r>
      <w:r>
        <w:tab/>
        <w:t>Conduct of hearing in absence of party</w:t>
      </w:r>
      <w:bookmarkEnd w:id="2463"/>
      <w:bookmarkEnd w:id="2464"/>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465" w:name="_Toc224629811"/>
      <w:bookmarkStart w:id="2466" w:name="_Toc174953681"/>
      <w:r>
        <w:rPr>
          <w:rStyle w:val="CharSectno"/>
        </w:rPr>
        <w:t>458</w:t>
      </w:r>
      <w:r>
        <w:t>.</w:t>
      </w:r>
      <w:r>
        <w:tab/>
        <w:t>Person chosen by person concerned may be present</w:t>
      </w:r>
      <w:bookmarkEnd w:id="2465"/>
      <w:bookmarkEnd w:id="2466"/>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467" w:name="_Toc224629812"/>
      <w:bookmarkStart w:id="2468" w:name="_Toc174953682"/>
      <w:r>
        <w:rPr>
          <w:rStyle w:val="CharSectno"/>
        </w:rPr>
        <w:t>459</w:t>
      </w:r>
      <w:r>
        <w:t>.</w:t>
      </w:r>
      <w:r>
        <w:tab/>
        <w:t>Right to be heard</w:t>
      </w:r>
      <w:bookmarkEnd w:id="2467"/>
      <w:bookmarkEnd w:id="246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469" w:name="_Toc224629813"/>
      <w:bookmarkStart w:id="2470" w:name="_Toc174953683"/>
      <w:r>
        <w:rPr>
          <w:rStyle w:val="CharSectno"/>
        </w:rPr>
        <w:t>460</w:t>
      </w:r>
      <w:r>
        <w:t>.</w:t>
      </w:r>
      <w:r>
        <w:tab/>
        <w:t>Evidence generally</w:t>
      </w:r>
      <w:bookmarkEnd w:id="2469"/>
      <w:bookmarkEnd w:id="247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471" w:name="_Toc224629814"/>
      <w:bookmarkStart w:id="2472" w:name="_Toc174953684"/>
      <w:r>
        <w:rPr>
          <w:rStyle w:val="CharSectno"/>
        </w:rPr>
        <w:t>461</w:t>
      </w:r>
      <w:r>
        <w:t>.</w:t>
      </w:r>
      <w:r>
        <w:tab/>
        <w:t>Oral evidence about restricted information</w:t>
      </w:r>
      <w:bookmarkEnd w:id="2471"/>
      <w:bookmarkEnd w:id="247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473" w:name="_Toc224629815"/>
      <w:bookmarkStart w:id="2474" w:name="_Toc174953685"/>
      <w:r>
        <w:rPr>
          <w:rStyle w:val="CharSectno"/>
        </w:rPr>
        <w:t>462</w:t>
      </w:r>
      <w:r>
        <w:t>.</w:t>
      </w:r>
      <w:r>
        <w:tab/>
        <w:t>Summons to give evidence or produce documents</w:t>
      </w:r>
      <w:bookmarkEnd w:id="2473"/>
      <w:bookmarkEnd w:id="2474"/>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475" w:name="_Toc224629816"/>
      <w:bookmarkStart w:id="2476" w:name="_Toc174953686"/>
      <w:r>
        <w:rPr>
          <w:rStyle w:val="CharSectno"/>
        </w:rPr>
        <w:t>463</w:t>
      </w:r>
      <w:r>
        <w:t>.</w:t>
      </w:r>
      <w:r>
        <w:tab/>
        <w:t>Self</w:t>
      </w:r>
      <w:r>
        <w:noBreakHyphen/>
        <w:t>incrimination</w:t>
      </w:r>
      <w:bookmarkEnd w:id="2475"/>
      <w:bookmarkEnd w:id="2476"/>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477" w:name="_Toc224629817"/>
      <w:bookmarkStart w:id="2478" w:name="_Toc174953687"/>
      <w:r>
        <w:rPr>
          <w:rStyle w:val="CharSectno"/>
        </w:rPr>
        <w:t>464</w:t>
      </w:r>
      <w:r>
        <w:t>.</w:t>
      </w:r>
      <w:r>
        <w:tab/>
        <w:t>Powers in relation to documents produced</w:t>
      </w:r>
      <w:bookmarkEnd w:id="2477"/>
      <w:bookmarkEnd w:id="2478"/>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479" w:name="_Toc224629818"/>
      <w:bookmarkStart w:id="2480" w:name="_Toc174953688"/>
      <w:r>
        <w:rPr>
          <w:rStyle w:val="CharSectno"/>
        </w:rPr>
        <w:t>465</w:t>
      </w:r>
      <w:r>
        <w:t>.</w:t>
      </w:r>
      <w:r>
        <w:tab/>
        <w:t>Offences relating to evidence and documents</w:t>
      </w:r>
      <w:bookmarkEnd w:id="2479"/>
      <w:bookmarkEnd w:id="2480"/>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481" w:name="_Toc224629819"/>
      <w:bookmarkStart w:id="2482" w:name="_Toc174953689"/>
      <w:r>
        <w:rPr>
          <w:rStyle w:val="CharSectno"/>
        </w:rPr>
        <w:t>466</w:t>
      </w:r>
      <w:r>
        <w:t>.</w:t>
      </w:r>
      <w:r>
        <w:tab/>
        <w:t>Evidence and findings in other proceedings</w:t>
      </w:r>
      <w:bookmarkEnd w:id="2481"/>
      <w:bookmarkEnd w:id="2482"/>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483" w:name="_Toc224629820"/>
      <w:bookmarkStart w:id="2484" w:name="_Toc174953690"/>
      <w:r>
        <w:rPr>
          <w:rStyle w:val="CharSectno"/>
        </w:rPr>
        <w:t>467</w:t>
      </w:r>
      <w:r>
        <w:t>.</w:t>
      </w:r>
      <w:r>
        <w:tab/>
        <w:t>Hearings to be recorded</w:t>
      </w:r>
      <w:bookmarkEnd w:id="2483"/>
      <w:bookmarkEnd w:id="248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485" w:name="_Toc224629821"/>
      <w:bookmarkStart w:id="2486" w:name="_Toc174953691"/>
      <w:r>
        <w:rPr>
          <w:rStyle w:val="CharSectno"/>
        </w:rPr>
        <w:t>468</w:t>
      </w:r>
      <w:r>
        <w:t>.</w:t>
      </w:r>
      <w:r>
        <w:tab/>
        <w:t>Publication of information about proceedings</w:t>
      </w:r>
      <w:bookmarkEnd w:id="2485"/>
      <w:bookmarkEnd w:id="248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487" w:name="_Toc175238020"/>
      <w:bookmarkStart w:id="2488" w:name="_Toc175317234"/>
      <w:bookmarkStart w:id="2489" w:name="_Toc175318597"/>
      <w:bookmarkStart w:id="2490" w:name="_Toc175321367"/>
      <w:bookmarkStart w:id="2491" w:name="_Toc175643258"/>
      <w:bookmarkStart w:id="2492" w:name="_Toc224629822"/>
      <w:bookmarkStart w:id="2493" w:name="_Toc174710800"/>
      <w:bookmarkStart w:id="2494" w:name="_Toc174711676"/>
      <w:bookmarkStart w:id="2495" w:name="_Toc174953692"/>
      <w:r>
        <w:t>Subdivision 5 — Decisions in proceedings</w:t>
      </w:r>
      <w:bookmarkEnd w:id="2487"/>
      <w:bookmarkEnd w:id="2488"/>
      <w:bookmarkEnd w:id="2489"/>
      <w:bookmarkEnd w:id="2490"/>
      <w:bookmarkEnd w:id="2491"/>
      <w:bookmarkEnd w:id="2492"/>
      <w:bookmarkEnd w:id="2493"/>
      <w:bookmarkEnd w:id="2494"/>
      <w:bookmarkEnd w:id="2495"/>
    </w:p>
    <w:p>
      <w:pPr>
        <w:pStyle w:val="Heading5"/>
      </w:pPr>
      <w:bookmarkStart w:id="2496" w:name="_Toc224629823"/>
      <w:bookmarkStart w:id="2497" w:name="_Toc174953693"/>
      <w:r>
        <w:rPr>
          <w:rStyle w:val="CharSectno"/>
        </w:rPr>
        <w:t>469</w:t>
      </w:r>
      <w:r>
        <w:t>.</w:t>
      </w:r>
      <w:r>
        <w:tab/>
        <w:t>Reasons for decision</w:t>
      </w:r>
      <w:bookmarkEnd w:id="2496"/>
      <w:bookmarkEnd w:id="2497"/>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2498" w:name="_Toc224629824"/>
      <w:bookmarkStart w:id="2499" w:name="_Toc174953694"/>
      <w:r>
        <w:rPr>
          <w:rStyle w:val="CharSectno"/>
        </w:rPr>
        <w:t>470</w:t>
      </w:r>
      <w:r>
        <w:t>.</w:t>
      </w:r>
      <w:r>
        <w:tab/>
        <w:t>Extension of time to request reasons</w:t>
      </w:r>
      <w:bookmarkEnd w:id="2498"/>
      <w:bookmarkEnd w:id="2499"/>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500" w:name="_Toc224629825"/>
      <w:bookmarkStart w:id="2501" w:name="_Toc174953695"/>
      <w:r>
        <w:rPr>
          <w:rStyle w:val="CharSectno"/>
        </w:rPr>
        <w:t>471</w:t>
      </w:r>
      <w:r>
        <w:t>.</w:t>
      </w:r>
      <w:r>
        <w:tab/>
        <w:t>Giving effect to Tribunal’s decisions</w:t>
      </w:r>
      <w:bookmarkEnd w:id="2500"/>
      <w:bookmarkEnd w:id="2501"/>
    </w:p>
    <w:p>
      <w:pPr>
        <w:pStyle w:val="Subsection"/>
        <w:keepNext/>
      </w:pPr>
      <w:r>
        <w:tab/>
        <w:t>(1)</w:t>
      </w:r>
      <w:r>
        <w:tab/>
        <w:t>In this section —</w:t>
      </w:r>
    </w:p>
    <w:p>
      <w:pPr>
        <w:pStyle w:val="Defstart"/>
        <w:keepNex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502" w:name="_Toc175238024"/>
      <w:bookmarkStart w:id="2503" w:name="_Toc175317238"/>
      <w:bookmarkStart w:id="2504" w:name="_Toc175318601"/>
      <w:bookmarkStart w:id="2505" w:name="_Toc175321371"/>
      <w:bookmarkStart w:id="2506" w:name="_Toc175643262"/>
      <w:bookmarkStart w:id="2507" w:name="_Toc224629826"/>
      <w:bookmarkStart w:id="2508" w:name="_Toc174710804"/>
      <w:bookmarkStart w:id="2509" w:name="_Toc174711680"/>
      <w:bookmarkStart w:id="2510" w:name="_Toc174953696"/>
      <w:r>
        <w:rPr>
          <w:rStyle w:val="CharDivNo"/>
        </w:rPr>
        <w:t>Division 13</w:t>
      </w:r>
      <w:r>
        <w:t> — </w:t>
      </w:r>
      <w:r>
        <w:rPr>
          <w:rStyle w:val="CharDivText"/>
        </w:rPr>
        <w:t>Rules</w:t>
      </w:r>
      <w:bookmarkEnd w:id="2502"/>
      <w:bookmarkEnd w:id="2503"/>
      <w:bookmarkEnd w:id="2504"/>
      <w:bookmarkEnd w:id="2505"/>
      <w:bookmarkEnd w:id="2506"/>
      <w:bookmarkEnd w:id="2507"/>
      <w:bookmarkEnd w:id="2508"/>
      <w:bookmarkEnd w:id="2509"/>
      <w:bookmarkEnd w:id="2510"/>
    </w:p>
    <w:p>
      <w:pPr>
        <w:pStyle w:val="Heading5"/>
      </w:pPr>
      <w:bookmarkStart w:id="2511" w:name="_Toc224629827"/>
      <w:bookmarkStart w:id="2512" w:name="_Toc174953697"/>
      <w:r>
        <w:rPr>
          <w:rStyle w:val="CharSectno"/>
        </w:rPr>
        <w:t>472</w:t>
      </w:r>
      <w:r>
        <w:t>.</w:t>
      </w:r>
      <w:r>
        <w:tab/>
        <w:t>Power to make</w:t>
      </w:r>
      <w:bookmarkEnd w:id="2511"/>
      <w:bookmarkEnd w:id="2512"/>
    </w:p>
    <w:p>
      <w:pPr>
        <w:pStyle w:val="Subsection"/>
      </w:pPr>
      <w:r>
        <w:tab/>
      </w:r>
      <w:r>
        <w:tab/>
        <w:t>The President of the Tribunal may make rules for the Tribunal, but only after consultation with the members appointed under section 476(1).</w:t>
      </w:r>
    </w:p>
    <w:p>
      <w:pPr>
        <w:pStyle w:val="Heading5"/>
      </w:pPr>
      <w:bookmarkStart w:id="2513" w:name="_Toc224629828"/>
      <w:bookmarkStart w:id="2514" w:name="_Toc174953698"/>
      <w:r>
        <w:rPr>
          <w:rStyle w:val="CharSectno"/>
        </w:rPr>
        <w:t>473</w:t>
      </w:r>
      <w:r>
        <w:t>.</w:t>
      </w:r>
      <w:r>
        <w:tab/>
        <w:t>Content</w:t>
      </w:r>
      <w:bookmarkEnd w:id="2513"/>
      <w:bookmarkEnd w:id="2514"/>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515" w:name="_Toc224629829"/>
      <w:bookmarkStart w:id="2516" w:name="_Toc174953699"/>
      <w:r>
        <w:rPr>
          <w:rStyle w:val="CharSectno"/>
        </w:rPr>
        <w:t>474</w:t>
      </w:r>
      <w:r>
        <w:t>.</w:t>
      </w:r>
      <w:r>
        <w:tab/>
        <w:t>Publication and tabling</w:t>
      </w:r>
      <w:bookmarkEnd w:id="2515"/>
      <w:bookmarkEnd w:id="2516"/>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517" w:name="_Toc175238028"/>
      <w:bookmarkStart w:id="2518" w:name="_Toc175317242"/>
      <w:bookmarkStart w:id="2519" w:name="_Toc175318605"/>
      <w:bookmarkStart w:id="2520" w:name="_Toc175321375"/>
      <w:bookmarkStart w:id="2521" w:name="_Toc175643266"/>
      <w:bookmarkStart w:id="2522" w:name="_Toc224629830"/>
      <w:bookmarkStart w:id="2523" w:name="_Toc174710808"/>
      <w:bookmarkStart w:id="2524" w:name="_Toc174711684"/>
      <w:bookmarkStart w:id="2525" w:name="_Toc174953700"/>
      <w:r>
        <w:rPr>
          <w:rStyle w:val="CharDivNo"/>
        </w:rPr>
        <w:t>Division 14</w:t>
      </w:r>
      <w:r>
        <w:t> — </w:t>
      </w:r>
      <w:r>
        <w:rPr>
          <w:rStyle w:val="CharDivText"/>
        </w:rPr>
        <w:t>Tribunal members</w:t>
      </w:r>
      <w:bookmarkEnd w:id="2517"/>
      <w:bookmarkEnd w:id="2518"/>
      <w:bookmarkEnd w:id="2519"/>
      <w:bookmarkEnd w:id="2520"/>
      <w:bookmarkEnd w:id="2521"/>
      <w:bookmarkEnd w:id="2522"/>
      <w:bookmarkEnd w:id="2523"/>
      <w:bookmarkEnd w:id="2524"/>
      <w:bookmarkEnd w:id="2525"/>
    </w:p>
    <w:p>
      <w:pPr>
        <w:pStyle w:val="Heading5"/>
      </w:pPr>
      <w:bookmarkStart w:id="2526" w:name="_Toc224629831"/>
      <w:bookmarkStart w:id="2527" w:name="_Toc174953701"/>
      <w:r>
        <w:rPr>
          <w:rStyle w:val="CharSectno"/>
        </w:rPr>
        <w:t>475</w:t>
      </w:r>
      <w:r>
        <w:t>.</w:t>
      </w:r>
      <w:r>
        <w:tab/>
        <w:t>President of Tribunal</w:t>
      </w:r>
      <w:bookmarkEnd w:id="2526"/>
      <w:bookmarkEnd w:id="2527"/>
    </w:p>
    <w:p>
      <w:pPr>
        <w:pStyle w:val="Subsection"/>
      </w:pPr>
      <w:r>
        <w:tab/>
      </w:r>
      <w:r>
        <w:tab/>
        <w:t>There is to be a President of the Mental Health Tribunal who is appointed by the Governor on the recommendation of the Minister.</w:t>
      </w:r>
    </w:p>
    <w:p>
      <w:pPr>
        <w:pStyle w:val="Heading5"/>
      </w:pPr>
      <w:bookmarkStart w:id="2528" w:name="_Toc224629832"/>
      <w:bookmarkStart w:id="2529" w:name="_Toc174953702"/>
      <w:r>
        <w:rPr>
          <w:rStyle w:val="CharSectno"/>
        </w:rPr>
        <w:t>476</w:t>
      </w:r>
      <w:r>
        <w:t>.</w:t>
      </w:r>
      <w:r>
        <w:tab/>
        <w:t>Other members</w:t>
      </w:r>
      <w:bookmarkEnd w:id="2528"/>
      <w:bookmarkEnd w:id="2529"/>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530" w:name="_Toc224629833"/>
      <w:bookmarkStart w:id="2531" w:name="_Toc174953703"/>
      <w:r>
        <w:rPr>
          <w:rStyle w:val="CharSectno"/>
        </w:rPr>
        <w:t>477</w:t>
      </w:r>
      <w:r>
        <w:t>.</w:t>
      </w:r>
      <w:r>
        <w:tab/>
        <w:t>Terms and conditions of appointment</w:t>
      </w:r>
      <w:bookmarkEnd w:id="2530"/>
      <w:bookmarkEnd w:id="2531"/>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532" w:name="_Toc224629834"/>
      <w:bookmarkStart w:id="2533" w:name="_Toc174953704"/>
      <w:r>
        <w:rPr>
          <w:rStyle w:val="CharSectno"/>
        </w:rPr>
        <w:t>478</w:t>
      </w:r>
      <w:r>
        <w:t>.</w:t>
      </w:r>
      <w:r>
        <w:tab/>
        <w:t>Remuneration</w:t>
      </w:r>
      <w:bookmarkEnd w:id="2532"/>
      <w:bookmarkEnd w:id="2533"/>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534" w:name="_Toc224629835"/>
      <w:bookmarkStart w:id="2535" w:name="_Toc174953705"/>
      <w:r>
        <w:rPr>
          <w:rStyle w:val="CharSectno"/>
        </w:rPr>
        <w:t>479</w:t>
      </w:r>
      <w:r>
        <w:t>.</w:t>
      </w:r>
      <w:r>
        <w:tab/>
        <w:t>Resignation</w:t>
      </w:r>
      <w:bookmarkEnd w:id="2534"/>
      <w:bookmarkEnd w:id="2535"/>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536" w:name="_Toc224629836"/>
      <w:bookmarkStart w:id="2537" w:name="_Toc174953706"/>
      <w:r>
        <w:rPr>
          <w:rStyle w:val="CharSectno"/>
        </w:rPr>
        <w:t>480</w:t>
      </w:r>
      <w:r>
        <w:t>.</w:t>
      </w:r>
      <w:r>
        <w:tab/>
        <w:t>Removal from office</w:t>
      </w:r>
      <w:bookmarkEnd w:id="2536"/>
      <w:bookmarkEnd w:id="253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538" w:name="_Toc224629837"/>
      <w:bookmarkStart w:id="2539" w:name="_Toc174953707"/>
      <w:r>
        <w:rPr>
          <w:rStyle w:val="CharSectno"/>
        </w:rPr>
        <w:t>481</w:t>
      </w:r>
      <w:r>
        <w:t>.</w:t>
      </w:r>
      <w:r>
        <w:tab/>
        <w:t>Acting members</w:t>
      </w:r>
      <w:bookmarkEnd w:id="2538"/>
      <w:bookmarkEnd w:id="2539"/>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540" w:name="_Toc224629838"/>
      <w:bookmarkStart w:id="2541" w:name="_Toc174953708"/>
      <w:r>
        <w:rPr>
          <w:rStyle w:val="CharSectno"/>
        </w:rPr>
        <w:t>482</w:t>
      </w:r>
      <w:r>
        <w:t>.</w:t>
      </w:r>
      <w:r>
        <w:tab/>
        <w:t>Delegation by President</w:t>
      </w:r>
      <w:bookmarkEnd w:id="2540"/>
      <w:bookmarkEnd w:id="254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542" w:name="_Toc175238037"/>
      <w:bookmarkStart w:id="2543" w:name="_Toc175317251"/>
      <w:bookmarkStart w:id="2544" w:name="_Toc175318614"/>
      <w:bookmarkStart w:id="2545" w:name="_Toc175321384"/>
      <w:bookmarkStart w:id="2546" w:name="_Toc175643275"/>
      <w:bookmarkStart w:id="2547" w:name="_Toc224629839"/>
      <w:bookmarkStart w:id="2548" w:name="_Toc174710817"/>
      <w:bookmarkStart w:id="2549" w:name="_Toc174711693"/>
      <w:bookmarkStart w:id="2550" w:name="_Toc174953709"/>
      <w:r>
        <w:rPr>
          <w:rStyle w:val="CharDivNo"/>
        </w:rPr>
        <w:t>Division 15</w:t>
      </w:r>
      <w:r>
        <w:t> — </w:t>
      </w:r>
      <w:r>
        <w:rPr>
          <w:rStyle w:val="CharDivText"/>
        </w:rPr>
        <w:t>Registrar and other staff</w:t>
      </w:r>
      <w:bookmarkEnd w:id="2542"/>
      <w:bookmarkEnd w:id="2543"/>
      <w:bookmarkEnd w:id="2544"/>
      <w:bookmarkEnd w:id="2545"/>
      <w:bookmarkEnd w:id="2546"/>
      <w:bookmarkEnd w:id="2547"/>
      <w:bookmarkEnd w:id="2548"/>
      <w:bookmarkEnd w:id="2549"/>
      <w:bookmarkEnd w:id="2550"/>
    </w:p>
    <w:p>
      <w:pPr>
        <w:pStyle w:val="Heading5"/>
      </w:pPr>
      <w:bookmarkStart w:id="2551" w:name="_Toc224629840"/>
      <w:bookmarkStart w:id="2552" w:name="_Toc174953710"/>
      <w:r>
        <w:rPr>
          <w:rStyle w:val="CharSectno"/>
        </w:rPr>
        <w:t>483</w:t>
      </w:r>
      <w:r>
        <w:t>.</w:t>
      </w:r>
      <w:r>
        <w:tab/>
        <w:t>Registrar</w:t>
      </w:r>
      <w:bookmarkEnd w:id="2551"/>
      <w:bookmarkEnd w:id="2552"/>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553" w:name="_Toc224629841"/>
      <w:bookmarkStart w:id="2554" w:name="_Toc174953711"/>
      <w:r>
        <w:rPr>
          <w:rStyle w:val="CharSectno"/>
        </w:rPr>
        <w:t>484</w:t>
      </w:r>
      <w:r>
        <w:t>.</w:t>
      </w:r>
      <w:r>
        <w:tab/>
        <w:t>Functions of registrar</w:t>
      </w:r>
      <w:bookmarkEnd w:id="2553"/>
      <w:bookmarkEnd w:id="2554"/>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555" w:name="_Toc224629842"/>
      <w:bookmarkStart w:id="2556" w:name="_Toc174953712"/>
      <w:r>
        <w:rPr>
          <w:rStyle w:val="CharSectno"/>
        </w:rPr>
        <w:t>485</w:t>
      </w:r>
      <w:r>
        <w:t>.</w:t>
      </w:r>
      <w:r>
        <w:tab/>
        <w:t>President may give registrar directions</w:t>
      </w:r>
      <w:bookmarkEnd w:id="2555"/>
      <w:bookmarkEnd w:id="2556"/>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557" w:name="_Toc224629843"/>
      <w:bookmarkStart w:id="2558" w:name="_Toc174953713"/>
      <w:r>
        <w:rPr>
          <w:rStyle w:val="CharSectno"/>
        </w:rPr>
        <w:t>486</w:t>
      </w:r>
      <w:r>
        <w:t>.</w:t>
      </w:r>
      <w:r>
        <w:tab/>
        <w:t>Registry staff</w:t>
      </w:r>
      <w:bookmarkEnd w:id="2557"/>
      <w:bookmarkEnd w:id="255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559" w:name="_Toc224629844"/>
      <w:bookmarkStart w:id="2560" w:name="_Toc174953714"/>
      <w:r>
        <w:rPr>
          <w:rStyle w:val="CharSectno"/>
        </w:rPr>
        <w:t>487</w:t>
      </w:r>
      <w:r>
        <w:t>.</w:t>
      </w:r>
      <w:r>
        <w:tab/>
        <w:t>Delegation by registrar</w:t>
      </w:r>
      <w:bookmarkEnd w:id="2559"/>
      <w:bookmarkEnd w:id="2560"/>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561" w:name="_Toc175238043"/>
      <w:bookmarkStart w:id="2562" w:name="_Toc175317257"/>
      <w:bookmarkStart w:id="2563" w:name="_Toc175318620"/>
      <w:bookmarkStart w:id="2564" w:name="_Toc175321390"/>
      <w:bookmarkStart w:id="2565" w:name="_Toc175643281"/>
      <w:bookmarkStart w:id="2566" w:name="_Toc224629845"/>
      <w:bookmarkStart w:id="2567" w:name="_Toc174710823"/>
      <w:bookmarkStart w:id="2568" w:name="_Toc174711699"/>
      <w:bookmarkStart w:id="2569" w:name="_Toc174953715"/>
      <w:r>
        <w:rPr>
          <w:rStyle w:val="CharDivNo"/>
        </w:rPr>
        <w:t>Division 16</w:t>
      </w:r>
      <w:r>
        <w:t> — </w:t>
      </w:r>
      <w:r>
        <w:rPr>
          <w:rStyle w:val="CharDivText"/>
        </w:rPr>
        <w:t>Annual reports</w:t>
      </w:r>
      <w:bookmarkEnd w:id="2561"/>
      <w:bookmarkEnd w:id="2562"/>
      <w:bookmarkEnd w:id="2563"/>
      <w:bookmarkEnd w:id="2564"/>
      <w:bookmarkEnd w:id="2565"/>
      <w:bookmarkEnd w:id="2566"/>
      <w:bookmarkEnd w:id="2567"/>
      <w:bookmarkEnd w:id="2568"/>
      <w:bookmarkEnd w:id="2569"/>
    </w:p>
    <w:p>
      <w:pPr>
        <w:pStyle w:val="Heading5"/>
      </w:pPr>
      <w:bookmarkStart w:id="2570" w:name="_Toc224629846"/>
      <w:bookmarkStart w:id="2571" w:name="_Toc174953716"/>
      <w:r>
        <w:rPr>
          <w:rStyle w:val="CharSectno"/>
        </w:rPr>
        <w:t>488</w:t>
      </w:r>
      <w:r>
        <w:t>.</w:t>
      </w:r>
      <w:r>
        <w:tab/>
        <w:t>Annual report: preparation</w:t>
      </w:r>
      <w:bookmarkEnd w:id="2570"/>
      <w:bookmarkEnd w:id="2571"/>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572" w:name="_Toc224629847"/>
      <w:bookmarkStart w:id="2573" w:name="_Toc174953717"/>
      <w:r>
        <w:rPr>
          <w:rStyle w:val="CharSectno"/>
        </w:rPr>
        <w:t>489</w:t>
      </w:r>
      <w:r>
        <w:t>.</w:t>
      </w:r>
      <w:r>
        <w:tab/>
        <w:t>Annual report: tabling</w:t>
      </w:r>
      <w:bookmarkEnd w:id="2572"/>
      <w:bookmarkEnd w:id="2573"/>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574" w:name="_Toc175238046"/>
      <w:bookmarkStart w:id="2575" w:name="_Toc175317260"/>
      <w:bookmarkStart w:id="2576" w:name="_Toc175318623"/>
      <w:bookmarkStart w:id="2577" w:name="_Toc175321393"/>
      <w:bookmarkStart w:id="2578" w:name="_Toc175643284"/>
      <w:bookmarkStart w:id="2579" w:name="_Toc224629848"/>
      <w:bookmarkStart w:id="2580" w:name="_Toc174710826"/>
      <w:bookmarkStart w:id="2581" w:name="_Toc174711702"/>
      <w:bookmarkStart w:id="2582" w:name="_Toc174953718"/>
      <w:r>
        <w:rPr>
          <w:rStyle w:val="CharDivNo"/>
        </w:rPr>
        <w:t>Division 17</w:t>
      </w:r>
      <w:r>
        <w:t> — </w:t>
      </w:r>
      <w:r>
        <w:rPr>
          <w:rStyle w:val="CharDivText"/>
        </w:rPr>
        <w:t>Miscellaneous matters</w:t>
      </w:r>
      <w:bookmarkEnd w:id="2574"/>
      <w:bookmarkEnd w:id="2575"/>
      <w:bookmarkEnd w:id="2576"/>
      <w:bookmarkEnd w:id="2577"/>
      <w:bookmarkEnd w:id="2578"/>
      <w:bookmarkEnd w:id="2579"/>
      <w:bookmarkEnd w:id="2580"/>
      <w:bookmarkEnd w:id="2581"/>
      <w:bookmarkEnd w:id="2582"/>
    </w:p>
    <w:p>
      <w:pPr>
        <w:pStyle w:val="Heading5"/>
      </w:pPr>
      <w:bookmarkStart w:id="2583" w:name="_Toc224629849"/>
      <w:bookmarkStart w:id="2584" w:name="_Toc174953719"/>
      <w:r>
        <w:rPr>
          <w:rStyle w:val="CharSectno"/>
        </w:rPr>
        <w:t>490</w:t>
      </w:r>
      <w:r>
        <w:t>.</w:t>
      </w:r>
      <w:r>
        <w:tab/>
        <w:t>Seal</w:t>
      </w:r>
      <w:bookmarkEnd w:id="2583"/>
      <w:bookmarkEnd w:id="2584"/>
    </w:p>
    <w:p>
      <w:pPr>
        <w:pStyle w:val="Subsection"/>
      </w:pPr>
      <w:r>
        <w:tab/>
      </w:r>
      <w:r>
        <w:tab/>
        <w:t>The Tribunal must have a seal.</w:t>
      </w:r>
    </w:p>
    <w:p>
      <w:pPr>
        <w:pStyle w:val="Heading5"/>
      </w:pPr>
      <w:bookmarkStart w:id="2585" w:name="_Toc224629850"/>
      <w:bookmarkStart w:id="2586" w:name="_Toc174953720"/>
      <w:r>
        <w:rPr>
          <w:rStyle w:val="CharSectno"/>
        </w:rPr>
        <w:t>491</w:t>
      </w:r>
      <w:r>
        <w:t>.</w:t>
      </w:r>
      <w:r>
        <w:tab/>
        <w:t>Judicial notice of certain matters</w:t>
      </w:r>
      <w:bookmarkEnd w:id="2585"/>
      <w:bookmarkEnd w:id="2586"/>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587" w:name="_Toc224629851"/>
      <w:bookmarkStart w:id="2588" w:name="_Toc174953721"/>
      <w:r>
        <w:rPr>
          <w:rStyle w:val="CharSectno"/>
        </w:rPr>
        <w:t>492</w:t>
      </w:r>
      <w:r>
        <w:t>.</w:t>
      </w:r>
      <w:r>
        <w:tab/>
        <w:t>Meetings of members</w:t>
      </w:r>
      <w:bookmarkEnd w:id="2587"/>
      <w:bookmarkEnd w:id="2588"/>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589" w:name="_Toc175238050"/>
      <w:bookmarkStart w:id="2590" w:name="_Toc175317264"/>
      <w:bookmarkStart w:id="2591" w:name="_Toc175318627"/>
      <w:bookmarkStart w:id="2592" w:name="_Toc175321397"/>
      <w:bookmarkStart w:id="2593" w:name="_Toc175643288"/>
      <w:bookmarkStart w:id="2594" w:name="_Toc224629852"/>
      <w:bookmarkStart w:id="2595" w:name="_Toc174710830"/>
      <w:bookmarkStart w:id="2596" w:name="_Toc174711706"/>
      <w:bookmarkStart w:id="2597" w:name="_Toc174953722"/>
      <w:r>
        <w:rPr>
          <w:rStyle w:val="CharPartNo"/>
        </w:rPr>
        <w:t>Part 22</w:t>
      </w:r>
      <w:r>
        <w:t> — </w:t>
      </w:r>
      <w:r>
        <w:rPr>
          <w:rStyle w:val="CharPartText"/>
        </w:rPr>
        <w:t>Review by State Administrative Tribunal</w:t>
      </w:r>
      <w:bookmarkEnd w:id="2589"/>
      <w:bookmarkEnd w:id="2590"/>
      <w:bookmarkEnd w:id="2591"/>
      <w:bookmarkEnd w:id="2592"/>
      <w:bookmarkEnd w:id="2593"/>
      <w:bookmarkEnd w:id="2594"/>
      <w:bookmarkEnd w:id="2595"/>
      <w:bookmarkEnd w:id="2596"/>
      <w:bookmarkEnd w:id="2597"/>
    </w:p>
    <w:p>
      <w:pPr>
        <w:pStyle w:val="Heading3"/>
      </w:pPr>
      <w:bookmarkStart w:id="2598" w:name="_Toc175238051"/>
      <w:bookmarkStart w:id="2599" w:name="_Toc175317265"/>
      <w:bookmarkStart w:id="2600" w:name="_Toc175318628"/>
      <w:bookmarkStart w:id="2601" w:name="_Toc175321398"/>
      <w:bookmarkStart w:id="2602" w:name="_Toc175643289"/>
      <w:bookmarkStart w:id="2603" w:name="_Toc224629853"/>
      <w:bookmarkStart w:id="2604" w:name="_Toc174710831"/>
      <w:bookmarkStart w:id="2605" w:name="_Toc174711707"/>
      <w:bookmarkStart w:id="2606" w:name="_Toc174953723"/>
      <w:r>
        <w:rPr>
          <w:rStyle w:val="CharDivNo"/>
        </w:rPr>
        <w:t>Division 1</w:t>
      </w:r>
      <w:r>
        <w:t> — </w:t>
      </w:r>
      <w:r>
        <w:rPr>
          <w:rStyle w:val="CharDivText"/>
        </w:rPr>
        <w:t>Preliminary matters</w:t>
      </w:r>
      <w:bookmarkEnd w:id="2598"/>
      <w:bookmarkEnd w:id="2599"/>
      <w:bookmarkEnd w:id="2600"/>
      <w:bookmarkEnd w:id="2601"/>
      <w:bookmarkEnd w:id="2602"/>
      <w:bookmarkEnd w:id="2603"/>
      <w:bookmarkEnd w:id="2604"/>
      <w:bookmarkEnd w:id="2605"/>
      <w:bookmarkEnd w:id="2606"/>
    </w:p>
    <w:p>
      <w:pPr>
        <w:pStyle w:val="Heading5"/>
      </w:pPr>
      <w:bookmarkStart w:id="2607" w:name="_Toc224629854"/>
      <w:bookmarkStart w:id="2608" w:name="_Toc174953724"/>
      <w:r>
        <w:rPr>
          <w:rStyle w:val="CharSectno"/>
        </w:rPr>
        <w:t>493</w:t>
      </w:r>
      <w:r>
        <w:t>.</w:t>
      </w:r>
      <w:r>
        <w:tab/>
        <w:t>Terms used</w:t>
      </w:r>
      <w:bookmarkEnd w:id="2607"/>
      <w:bookmarkEnd w:id="2608"/>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609" w:name="_Toc175238053"/>
      <w:bookmarkStart w:id="2610" w:name="_Toc175317267"/>
      <w:bookmarkStart w:id="2611" w:name="_Toc175318630"/>
      <w:bookmarkStart w:id="2612" w:name="_Toc175321400"/>
      <w:bookmarkStart w:id="2613" w:name="_Toc175643291"/>
      <w:bookmarkStart w:id="2614" w:name="_Toc224629855"/>
      <w:bookmarkStart w:id="2615" w:name="_Toc174710833"/>
      <w:bookmarkStart w:id="2616" w:name="_Toc174711709"/>
      <w:bookmarkStart w:id="2617" w:name="_Toc174953725"/>
      <w:r>
        <w:rPr>
          <w:rStyle w:val="CharDivNo"/>
        </w:rPr>
        <w:t>Division 2</w:t>
      </w:r>
      <w:r>
        <w:t> — </w:t>
      </w:r>
      <w:r>
        <w:rPr>
          <w:rStyle w:val="CharDivText"/>
        </w:rPr>
        <w:t>Jurisdiction</w:t>
      </w:r>
      <w:bookmarkEnd w:id="2609"/>
      <w:bookmarkEnd w:id="2610"/>
      <w:bookmarkEnd w:id="2611"/>
      <w:bookmarkEnd w:id="2612"/>
      <w:bookmarkEnd w:id="2613"/>
      <w:bookmarkEnd w:id="2614"/>
      <w:bookmarkEnd w:id="2615"/>
      <w:bookmarkEnd w:id="2616"/>
      <w:bookmarkEnd w:id="2617"/>
    </w:p>
    <w:p>
      <w:pPr>
        <w:pStyle w:val="Heading5"/>
      </w:pPr>
      <w:bookmarkStart w:id="2618" w:name="_Toc224629856"/>
      <w:bookmarkStart w:id="2619" w:name="_Toc174953726"/>
      <w:r>
        <w:rPr>
          <w:rStyle w:val="CharSectno"/>
        </w:rPr>
        <w:t>494</w:t>
      </w:r>
      <w:r>
        <w:t>.</w:t>
      </w:r>
      <w:r>
        <w:tab/>
        <w:t>Review of decisions of Mental Health Tribunal</w:t>
      </w:r>
      <w:bookmarkEnd w:id="2618"/>
      <w:bookmarkEnd w:id="2619"/>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620" w:name="_Toc224629857"/>
      <w:bookmarkStart w:id="2621" w:name="_Toc174953727"/>
      <w:r>
        <w:rPr>
          <w:rStyle w:val="CharSectno"/>
        </w:rPr>
        <w:t>495</w:t>
      </w:r>
      <w:r>
        <w:t>.</w:t>
      </w:r>
      <w:r>
        <w:tab/>
        <w:t>Determination of questions of law before Mental Health Tribunal</w:t>
      </w:r>
      <w:bookmarkEnd w:id="2620"/>
      <w:bookmarkEnd w:id="2621"/>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622" w:name="_Toc175238056"/>
      <w:bookmarkStart w:id="2623" w:name="_Toc175317270"/>
      <w:bookmarkStart w:id="2624" w:name="_Toc175318633"/>
      <w:bookmarkStart w:id="2625" w:name="_Toc175321403"/>
      <w:bookmarkStart w:id="2626" w:name="_Toc175643294"/>
      <w:bookmarkStart w:id="2627" w:name="_Toc224629858"/>
      <w:bookmarkStart w:id="2628" w:name="_Toc174710836"/>
      <w:bookmarkStart w:id="2629" w:name="_Toc174711712"/>
      <w:bookmarkStart w:id="2630" w:name="_Toc174953728"/>
      <w:r>
        <w:rPr>
          <w:rStyle w:val="CharDivNo"/>
        </w:rPr>
        <w:t>Division 3</w:t>
      </w:r>
      <w:r>
        <w:t> — </w:t>
      </w:r>
      <w:r>
        <w:rPr>
          <w:rStyle w:val="CharDivText"/>
        </w:rPr>
        <w:t>Constitution</w:t>
      </w:r>
      <w:bookmarkEnd w:id="2622"/>
      <w:bookmarkEnd w:id="2623"/>
      <w:bookmarkEnd w:id="2624"/>
      <w:bookmarkEnd w:id="2625"/>
      <w:bookmarkEnd w:id="2626"/>
      <w:bookmarkEnd w:id="2627"/>
      <w:bookmarkEnd w:id="2628"/>
      <w:bookmarkEnd w:id="2629"/>
      <w:bookmarkEnd w:id="2630"/>
    </w:p>
    <w:p>
      <w:pPr>
        <w:pStyle w:val="Heading5"/>
      </w:pPr>
      <w:bookmarkStart w:id="2631" w:name="_Toc224629859"/>
      <w:bookmarkStart w:id="2632" w:name="_Toc174953729"/>
      <w:r>
        <w:rPr>
          <w:rStyle w:val="CharSectno"/>
        </w:rPr>
        <w:t>496</w:t>
      </w:r>
      <w:r>
        <w:t>.</w:t>
      </w:r>
      <w:r>
        <w:tab/>
        <w:t>Constitution generally</w:t>
      </w:r>
      <w:bookmarkEnd w:id="2631"/>
      <w:bookmarkEnd w:id="2632"/>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633" w:name="_Toc224629860"/>
      <w:bookmarkStart w:id="2634" w:name="_Toc174953730"/>
      <w:r>
        <w:rPr>
          <w:rStyle w:val="CharSectno"/>
        </w:rPr>
        <w:t>497</w:t>
      </w:r>
      <w:r>
        <w:t>.</w:t>
      </w:r>
      <w:r>
        <w:tab/>
        <w:t>Constitution for psychosurgical matters</w:t>
      </w:r>
      <w:bookmarkEnd w:id="2633"/>
      <w:bookmarkEnd w:id="2634"/>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635" w:name="_Toc224629861"/>
      <w:bookmarkStart w:id="2636" w:name="_Toc174953731"/>
      <w:r>
        <w:rPr>
          <w:rStyle w:val="CharSectno"/>
        </w:rPr>
        <w:t>498</w:t>
      </w:r>
      <w:r>
        <w:t>.</w:t>
      </w:r>
      <w:r>
        <w:tab/>
        <w:t>Constitution for determining questions of law</w:t>
      </w:r>
      <w:bookmarkEnd w:id="2635"/>
      <w:bookmarkEnd w:id="2636"/>
    </w:p>
    <w:p>
      <w:pPr>
        <w:pStyle w:val="Subsection"/>
      </w:pPr>
      <w:r>
        <w:tab/>
      </w:r>
      <w:r>
        <w:tab/>
        <w:t>For the purpose of a proceeding under section 495 to determine a question of law, the State Administrative Tribunal must be constituted by a judicial member.</w:t>
      </w:r>
    </w:p>
    <w:p>
      <w:pPr>
        <w:pStyle w:val="Heading3"/>
      </w:pPr>
      <w:bookmarkStart w:id="2637" w:name="_Toc175238060"/>
      <w:bookmarkStart w:id="2638" w:name="_Toc175317274"/>
      <w:bookmarkStart w:id="2639" w:name="_Toc175318637"/>
      <w:bookmarkStart w:id="2640" w:name="_Toc175321407"/>
      <w:bookmarkStart w:id="2641" w:name="_Toc175643298"/>
      <w:bookmarkStart w:id="2642" w:name="_Toc224629862"/>
      <w:bookmarkStart w:id="2643" w:name="_Toc174710840"/>
      <w:bookmarkStart w:id="2644" w:name="_Toc174711716"/>
      <w:bookmarkStart w:id="2645" w:name="_Toc174953732"/>
      <w:r>
        <w:rPr>
          <w:rStyle w:val="CharDivNo"/>
        </w:rPr>
        <w:t>Division 4</w:t>
      </w:r>
      <w:r>
        <w:t> — </w:t>
      </w:r>
      <w:r>
        <w:rPr>
          <w:rStyle w:val="CharDivText"/>
        </w:rPr>
        <w:t>Procedural matters</w:t>
      </w:r>
      <w:bookmarkEnd w:id="2637"/>
      <w:bookmarkEnd w:id="2638"/>
      <w:bookmarkEnd w:id="2639"/>
      <w:bookmarkEnd w:id="2640"/>
      <w:bookmarkEnd w:id="2641"/>
      <w:bookmarkEnd w:id="2642"/>
      <w:bookmarkEnd w:id="2643"/>
      <w:bookmarkEnd w:id="2644"/>
      <w:bookmarkEnd w:id="2645"/>
    </w:p>
    <w:p>
      <w:pPr>
        <w:pStyle w:val="Heading5"/>
      </w:pPr>
      <w:bookmarkStart w:id="2646" w:name="_Toc224629863"/>
      <w:bookmarkStart w:id="2647" w:name="_Toc174953733"/>
      <w:r>
        <w:rPr>
          <w:rStyle w:val="CharSectno"/>
        </w:rPr>
        <w:t>499</w:t>
      </w:r>
      <w:r>
        <w:t>.</w:t>
      </w:r>
      <w:r>
        <w:tab/>
        <w:t>No fees payable</w:t>
      </w:r>
      <w:bookmarkEnd w:id="2646"/>
      <w:bookmarkEnd w:id="2647"/>
    </w:p>
    <w:p>
      <w:pPr>
        <w:pStyle w:val="Subsection"/>
      </w:pPr>
      <w:r>
        <w:tab/>
      </w:r>
      <w:r>
        <w:tab/>
        <w:t>No fees are payable in relation to an application or proceeding.</w:t>
      </w:r>
    </w:p>
    <w:p>
      <w:pPr>
        <w:pStyle w:val="Heading5"/>
      </w:pPr>
      <w:bookmarkStart w:id="2648" w:name="_Toc224629864"/>
      <w:bookmarkStart w:id="2649" w:name="_Toc174953734"/>
      <w:r>
        <w:rPr>
          <w:rStyle w:val="CharSectno"/>
        </w:rPr>
        <w:t>500</w:t>
      </w:r>
      <w:r>
        <w:t>.</w:t>
      </w:r>
      <w:r>
        <w:tab/>
        <w:t>Appearance and representation</w:t>
      </w:r>
      <w:bookmarkEnd w:id="2648"/>
      <w:bookmarkEnd w:id="2649"/>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650" w:name="_Toc224629865"/>
      <w:bookmarkStart w:id="2651" w:name="_Toc174953735"/>
      <w:r>
        <w:rPr>
          <w:rStyle w:val="CharSectno"/>
        </w:rPr>
        <w:t>501</w:t>
      </w:r>
      <w:r>
        <w:t>.</w:t>
      </w:r>
      <w:r>
        <w:tab/>
        <w:t>Closed hearings</w:t>
      </w:r>
      <w:bookmarkEnd w:id="2650"/>
      <w:bookmarkEnd w:id="2651"/>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652" w:name="_Toc224629866"/>
      <w:bookmarkStart w:id="2653" w:name="_Toc174953736"/>
      <w:r>
        <w:rPr>
          <w:rStyle w:val="CharSectno"/>
        </w:rPr>
        <w:t>502</w:t>
      </w:r>
      <w:r>
        <w:t>.</w:t>
      </w:r>
      <w:r>
        <w:tab/>
        <w:t>Publication of information about proceedings</w:t>
      </w:r>
      <w:bookmarkEnd w:id="2652"/>
      <w:bookmarkEnd w:id="2653"/>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654" w:name="_Toc175238065"/>
      <w:bookmarkStart w:id="2655" w:name="_Toc175317279"/>
      <w:bookmarkStart w:id="2656" w:name="_Toc175318642"/>
      <w:bookmarkStart w:id="2657" w:name="_Toc175321412"/>
      <w:bookmarkStart w:id="2658" w:name="_Toc175643303"/>
      <w:bookmarkStart w:id="2659" w:name="_Toc224629867"/>
      <w:bookmarkStart w:id="2660" w:name="_Toc174710845"/>
      <w:bookmarkStart w:id="2661" w:name="_Toc174711721"/>
      <w:bookmarkStart w:id="2662" w:name="_Toc174953737"/>
      <w:r>
        <w:rPr>
          <w:rStyle w:val="CharDivNo"/>
        </w:rPr>
        <w:t>Division 5</w:t>
      </w:r>
      <w:r>
        <w:t> — </w:t>
      </w:r>
      <w:r>
        <w:rPr>
          <w:rStyle w:val="CharDivText"/>
        </w:rPr>
        <w:t>Appeals to Supreme Court</w:t>
      </w:r>
      <w:bookmarkEnd w:id="2654"/>
      <w:bookmarkEnd w:id="2655"/>
      <w:bookmarkEnd w:id="2656"/>
      <w:bookmarkEnd w:id="2657"/>
      <w:bookmarkEnd w:id="2658"/>
      <w:bookmarkEnd w:id="2659"/>
      <w:bookmarkEnd w:id="2660"/>
      <w:bookmarkEnd w:id="2661"/>
      <w:bookmarkEnd w:id="2662"/>
    </w:p>
    <w:p>
      <w:pPr>
        <w:pStyle w:val="Heading5"/>
      </w:pPr>
      <w:bookmarkStart w:id="2663" w:name="_Toc224629868"/>
      <w:bookmarkStart w:id="2664" w:name="_Toc174953738"/>
      <w:r>
        <w:rPr>
          <w:rStyle w:val="CharSectno"/>
        </w:rPr>
        <w:t>503</w:t>
      </w:r>
      <w:r>
        <w:t>.</w:t>
      </w:r>
      <w:r>
        <w:tab/>
        <w:t>Appeals against SAT’s decisions</w:t>
      </w:r>
      <w:bookmarkEnd w:id="2663"/>
      <w:bookmarkEnd w:id="2664"/>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665" w:name="_Toc224629869"/>
      <w:bookmarkStart w:id="2666" w:name="_Toc174953739"/>
      <w:r>
        <w:rPr>
          <w:rStyle w:val="CharSectno"/>
        </w:rPr>
        <w:t>504</w:t>
      </w:r>
      <w:r>
        <w:t>.</w:t>
      </w:r>
      <w:r>
        <w:tab/>
        <w:t>Grounds of appeal</w:t>
      </w:r>
      <w:bookmarkEnd w:id="2665"/>
      <w:bookmarkEnd w:id="2666"/>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667" w:name="_Toc224629870"/>
      <w:bookmarkStart w:id="2668" w:name="_Toc174953740"/>
      <w:r>
        <w:rPr>
          <w:rStyle w:val="CharSectno"/>
        </w:rPr>
        <w:t>505</w:t>
      </w:r>
      <w:r>
        <w:t>.</w:t>
      </w:r>
      <w:r>
        <w:tab/>
        <w:t>Time for appeal or leave to appeal</w:t>
      </w:r>
      <w:bookmarkEnd w:id="2667"/>
      <w:bookmarkEnd w:id="2668"/>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669" w:name="_Toc224629871"/>
      <w:bookmarkStart w:id="2670" w:name="_Toc174953741"/>
      <w:r>
        <w:rPr>
          <w:rStyle w:val="CharSectno"/>
        </w:rPr>
        <w:t>506</w:t>
      </w:r>
      <w:r>
        <w:t>.</w:t>
      </w:r>
      <w:r>
        <w:tab/>
        <w:t>Certain parties must be represented</w:t>
      </w:r>
      <w:bookmarkEnd w:id="2669"/>
      <w:bookmarkEnd w:id="2670"/>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671" w:name="_Toc175238070"/>
      <w:bookmarkStart w:id="2672" w:name="_Toc175317284"/>
      <w:bookmarkStart w:id="2673" w:name="_Toc175318647"/>
      <w:bookmarkStart w:id="2674" w:name="_Toc175321417"/>
      <w:bookmarkStart w:id="2675" w:name="_Toc175643308"/>
      <w:bookmarkStart w:id="2676" w:name="_Toc224629872"/>
      <w:bookmarkStart w:id="2677" w:name="_Toc174710850"/>
      <w:bookmarkStart w:id="2678" w:name="_Toc174711726"/>
      <w:bookmarkStart w:id="2679" w:name="_Toc174953742"/>
      <w:r>
        <w:rPr>
          <w:rStyle w:val="CharPartNo"/>
        </w:rPr>
        <w:t>Part 23</w:t>
      </w:r>
      <w:r>
        <w:t> — </w:t>
      </w:r>
      <w:r>
        <w:rPr>
          <w:rStyle w:val="CharPartText"/>
        </w:rPr>
        <w:t>Administration</w:t>
      </w:r>
      <w:bookmarkEnd w:id="2671"/>
      <w:bookmarkEnd w:id="2672"/>
      <w:bookmarkEnd w:id="2673"/>
      <w:bookmarkEnd w:id="2674"/>
      <w:bookmarkEnd w:id="2675"/>
      <w:bookmarkEnd w:id="2676"/>
      <w:bookmarkEnd w:id="2677"/>
      <w:bookmarkEnd w:id="2678"/>
      <w:bookmarkEnd w:id="2679"/>
    </w:p>
    <w:p>
      <w:pPr>
        <w:pStyle w:val="Heading3"/>
      </w:pPr>
      <w:bookmarkStart w:id="2680" w:name="_Toc175238071"/>
      <w:bookmarkStart w:id="2681" w:name="_Toc175317285"/>
      <w:bookmarkStart w:id="2682" w:name="_Toc175318648"/>
      <w:bookmarkStart w:id="2683" w:name="_Toc175321418"/>
      <w:bookmarkStart w:id="2684" w:name="_Toc175643309"/>
      <w:bookmarkStart w:id="2685" w:name="_Toc224629873"/>
      <w:bookmarkStart w:id="2686" w:name="_Toc174710851"/>
      <w:bookmarkStart w:id="2687" w:name="_Toc174711727"/>
      <w:bookmarkStart w:id="2688" w:name="_Toc174953743"/>
      <w:r>
        <w:rPr>
          <w:rStyle w:val="CharDivNo"/>
        </w:rPr>
        <w:t>Division 1</w:t>
      </w:r>
      <w:r>
        <w:t> — </w:t>
      </w:r>
      <w:r>
        <w:rPr>
          <w:rStyle w:val="CharDivText"/>
        </w:rPr>
        <w:t>Preliminary matters</w:t>
      </w:r>
      <w:bookmarkEnd w:id="2680"/>
      <w:bookmarkEnd w:id="2681"/>
      <w:bookmarkEnd w:id="2682"/>
      <w:bookmarkEnd w:id="2683"/>
      <w:bookmarkEnd w:id="2684"/>
      <w:bookmarkEnd w:id="2685"/>
      <w:bookmarkEnd w:id="2686"/>
      <w:bookmarkEnd w:id="2687"/>
      <w:bookmarkEnd w:id="2688"/>
    </w:p>
    <w:p>
      <w:pPr>
        <w:pStyle w:val="Heading5"/>
      </w:pPr>
      <w:bookmarkStart w:id="2689" w:name="_Toc224629874"/>
      <w:bookmarkStart w:id="2690" w:name="_Toc174953744"/>
      <w:r>
        <w:rPr>
          <w:rStyle w:val="CharSectno"/>
        </w:rPr>
        <w:t>507</w:t>
      </w:r>
      <w:r>
        <w:t>.</w:t>
      </w:r>
      <w:r>
        <w:tab/>
        <w:t>Term used: mental health service</w:t>
      </w:r>
      <w:bookmarkEnd w:id="2689"/>
      <w:bookmarkEnd w:id="2690"/>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691" w:name="_Toc175238073"/>
      <w:bookmarkStart w:id="2692" w:name="_Toc175317287"/>
      <w:bookmarkStart w:id="2693" w:name="_Toc175318650"/>
      <w:bookmarkStart w:id="2694" w:name="_Toc175321420"/>
      <w:bookmarkStart w:id="2695" w:name="_Toc175643311"/>
      <w:bookmarkStart w:id="2696" w:name="_Toc224629875"/>
      <w:bookmarkStart w:id="2697" w:name="_Toc174710853"/>
      <w:bookmarkStart w:id="2698" w:name="_Toc174711729"/>
      <w:bookmarkStart w:id="2699" w:name="_Toc174953745"/>
      <w:r>
        <w:rPr>
          <w:rStyle w:val="CharDivNo"/>
        </w:rPr>
        <w:t>Division 2</w:t>
      </w:r>
      <w:r>
        <w:t> — </w:t>
      </w:r>
      <w:r>
        <w:rPr>
          <w:rStyle w:val="CharDivText"/>
        </w:rPr>
        <w:t>Chief Psychiatrist</w:t>
      </w:r>
      <w:bookmarkEnd w:id="2691"/>
      <w:bookmarkEnd w:id="2692"/>
      <w:bookmarkEnd w:id="2693"/>
      <w:bookmarkEnd w:id="2694"/>
      <w:bookmarkEnd w:id="2695"/>
      <w:bookmarkEnd w:id="2696"/>
      <w:bookmarkEnd w:id="2697"/>
      <w:bookmarkEnd w:id="2698"/>
      <w:bookmarkEnd w:id="2699"/>
    </w:p>
    <w:p>
      <w:pPr>
        <w:pStyle w:val="Heading4"/>
      </w:pPr>
      <w:bookmarkStart w:id="2700" w:name="_Toc175238074"/>
      <w:bookmarkStart w:id="2701" w:name="_Toc175317288"/>
      <w:bookmarkStart w:id="2702" w:name="_Toc175318651"/>
      <w:bookmarkStart w:id="2703" w:name="_Toc175321421"/>
      <w:bookmarkStart w:id="2704" w:name="_Toc175643312"/>
      <w:bookmarkStart w:id="2705" w:name="_Toc224629876"/>
      <w:bookmarkStart w:id="2706" w:name="_Toc174710854"/>
      <w:bookmarkStart w:id="2707" w:name="_Toc174711730"/>
      <w:bookmarkStart w:id="2708" w:name="_Toc174953746"/>
      <w:r>
        <w:t>Subdivision 1 — Appointment, terms and conditions</w:t>
      </w:r>
      <w:bookmarkEnd w:id="2700"/>
      <w:bookmarkEnd w:id="2701"/>
      <w:bookmarkEnd w:id="2702"/>
      <w:bookmarkEnd w:id="2703"/>
      <w:bookmarkEnd w:id="2704"/>
      <w:bookmarkEnd w:id="2705"/>
      <w:bookmarkEnd w:id="2706"/>
      <w:bookmarkEnd w:id="2707"/>
      <w:bookmarkEnd w:id="2708"/>
    </w:p>
    <w:p>
      <w:pPr>
        <w:pStyle w:val="Heading5"/>
      </w:pPr>
      <w:bookmarkStart w:id="2709" w:name="_Toc224629877"/>
      <w:bookmarkStart w:id="2710" w:name="_Toc174953747"/>
      <w:r>
        <w:rPr>
          <w:rStyle w:val="CharSectno"/>
        </w:rPr>
        <w:t>508</w:t>
      </w:r>
      <w:r>
        <w:t>.</w:t>
      </w:r>
      <w:r>
        <w:tab/>
        <w:t>Appointment</w:t>
      </w:r>
      <w:bookmarkEnd w:id="2709"/>
      <w:bookmarkEnd w:id="2710"/>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711" w:name="_Toc224629878"/>
      <w:bookmarkStart w:id="2712" w:name="_Toc174953748"/>
      <w:r>
        <w:rPr>
          <w:rStyle w:val="CharSectno"/>
        </w:rPr>
        <w:t>509</w:t>
      </w:r>
      <w:r>
        <w:t>.</w:t>
      </w:r>
      <w:r>
        <w:tab/>
        <w:t>Terms and conditions of appointment</w:t>
      </w:r>
      <w:bookmarkEnd w:id="2711"/>
      <w:bookmarkEnd w:id="271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713" w:name="_Toc224629879"/>
      <w:bookmarkStart w:id="2714" w:name="_Toc174953749"/>
      <w:r>
        <w:rPr>
          <w:rStyle w:val="CharSectno"/>
        </w:rPr>
        <w:t>510</w:t>
      </w:r>
      <w:r>
        <w:t>.</w:t>
      </w:r>
      <w:r>
        <w:tab/>
        <w:t>Remuneration</w:t>
      </w:r>
      <w:bookmarkEnd w:id="2713"/>
      <w:bookmarkEnd w:id="2714"/>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715" w:name="_Toc224629880"/>
      <w:bookmarkStart w:id="2716" w:name="_Toc174953750"/>
      <w:r>
        <w:rPr>
          <w:rStyle w:val="CharSectno"/>
        </w:rPr>
        <w:t>511</w:t>
      </w:r>
      <w:r>
        <w:t>.</w:t>
      </w:r>
      <w:r>
        <w:tab/>
        <w:t>Resignation</w:t>
      </w:r>
      <w:bookmarkEnd w:id="2715"/>
      <w:bookmarkEnd w:id="2716"/>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717" w:name="_Toc224629881"/>
      <w:bookmarkStart w:id="2718" w:name="_Toc174953751"/>
      <w:r>
        <w:rPr>
          <w:rStyle w:val="CharSectno"/>
        </w:rPr>
        <w:t>512</w:t>
      </w:r>
      <w:r>
        <w:t>.</w:t>
      </w:r>
      <w:r>
        <w:tab/>
        <w:t>Removal from office</w:t>
      </w:r>
      <w:bookmarkEnd w:id="2717"/>
      <w:bookmarkEnd w:id="2718"/>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719" w:name="_Toc224629882"/>
      <w:bookmarkStart w:id="2720" w:name="_Toc174953752"/>
      <w:r>
        <w:rPr>
          <w:rStyle w:val="CharSectno"/>
        </w:rPr>
        <w:t>513</w:t>
      </w:r>
      <w:r>
        <w:t>.</w:t>
      </w:r>
      <w:r>
        <w:tab/>
        <w:t>Acting Chief Psychiatrist</w:t>
      </w:r>
      <w:bookmarkEnd w:id="2719"/>
      <w:bookmarkEnd w:id="2720"/>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721" w:name="_Toc175238081"/>
      <w:bookmarkStart w:id="2722" w:name="_Toc175317295"/>
      <w:bookmarkStart w:id="2723" w:name="_Toc175318658"/>
      <w:bookmarkStart w:id="2724" w:name="_Toc175321428"/>
      <w:bookmarkStart w:id="2725" w:name="_Toc175643319"/>
      <w:bookmarkStart w:id="2726" w:name="_Toc224629883"/>
      <w:bookmarkStart w:id="2727" w:name="_Toc174710861"/>
      <w:bookmarkStart w:id="2728" w:name="_Toc174711737"/>
      <w:bookmarkStart w:id="2729" w:name="_Toc174953753"/>
      <w:r>
        <w:t>Subdivision 2 — Functions and powers generally</w:t>
      </w:r>
      <w:bookmarkEnd w:id="2721"/>
      <w:bookmarkEnd w:id="2722"/>
      <w:bookmarkEnd w:id="2723"/>
      <w:bookmarkEnd w:id="2724"/>
      <w:bookmarkEnd w:id="2725"/>
      <w:bookmarkEnd w:id="2726"/>
      <w:bookmarkEnd w:id="2727"/>
      <w:bookmarkEnd w:id="2728"/>
      <w:bookmarkEnd w:id="2729"/>
    </w:p>
    <w:p>
      <w:pPr>
        <w:pStyle w:val="Heading5"/>
      </w:pPr>
      <w:bookmarkStart w:id="2730" w:name="_Toc224629884"/>
      <w:bookmarkStart w:id="2731" w:name="_Toc174953754"/>
      <w:r>
        <w:rPr>
          <w:rStyle w:val="CharSectno"/>
        </w:rPr>
        <w:t>514</w:t>
      </w:r>
      <w:r>
        <w:t>.</w:t>
      </w:r>
      <w:r>
        <w:tab/>
        <w:t>Functions generally</w:t>
      </w:r>
      <w:bookmarkEnd w:id="2730"/>
      <w:bookmarkEnd w:id="2731"/>
    </w:p>
    <w:p>
      <w:pPr>
        <w:pStyle w:val="Subsection"/>
      </w:pPr>
      <w:r>
        <w:tab/>
      </w:r>
      <w:r>
        <w:tab/>
        <w:t>The functions of the Chief Psychiatrist are the functions conferred on the Chief Psychiatrist by this Act or another written law.</w:t>
      </w:r>
    </w:p>
    <w:p>
      <w:pPr>
        <w:pStyle w:val="Heading5"/>
      </w:pPr>
      <w:bookmarkStart w:id="2732" w:name="_Toc224629885"/>
      <w:bookmarkStart w:id="2733" w:name="_Toc174953755"/>
      <w:r>
        <w:rPr>
          <w:rStyle w:val="CharSectno"/>
        </w:rPr>
        <w:t>515</w:t>
      </w:r>
      <w:r>
        <w:t>.</w:t>
      </w:r>
      <w:r>
        <w:tab/>
        <w:t>Responsibility for treatment and care</w:t>
      </w:r>
      <w:bookmarkEnd w:id="2732"/>
      <w:bookmarkEnd w:id="2733"/>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 xml:space="preserve">all </w:t>
      </w:r>
      <w:del w:id="2734" w:author="Master Repository Process" w:date="2026-03-17T08:58:00Z">
        <w:r>
          <w:delText>mentally impaired accused</w:delText>
        </w:r>
      </w:del>
      <w:ins w:id="2735" w:author="Master Repository Process" w:date="2026-03-17T08:58:00Z">
        <w:r>
          <w:t>supervised persons</w:t>
        </w:r>
      </w:ins>
      <w:r>
        <w:t xml:space="preserve"> required under the </w:t>
      </w:r>
      <w:del w:id="2736" w:author="Master Repository Process" w:date="2026-03-17T08:58:00Z">
        <w:r>
          <w:delText>MIA </w:delText>
        </w:r>
      </w:del>
      <w:ins w:id="2737" w:author="Master Repository Process" w:date="2026-03-17T08:58:00Z">
        <w:r>
          <w:t xml:space="preserve">CLMI </w:t>
        </w:r>
      </w:ins>
      <w:r>
        <w:t>Act to be detained at an authorised hospital;</w:t>
      </w:r>
    </w:p>
    <w:p>
      <w:pPr>
        <w:pStyle w:val="Indenta"/>
        <w:rPr>
          <w:ins w:id="2738" w:author="Master Repository Process" w:date="2026-03-17T08:58:00Z"/>
        </w:rPr>
      </w:pPr>
      <w:ins w:id="2739" w:author="Master Repository Process" w:date="2026-03-17T08:58:00Z">
        <w:r>
          <w:tab/>
          <w:t>(ca)</w:t>
        </w:r>
        <w:r>
          <w:tab/>
          <w:t xml:space="preserve">a patient who is a person required to undergo treatment (as defined in section 4 of this Act) as a condition of one of the following under the CLMI Act — </w:t>
        </w:r>
      </w:ins>
    </w:p>
    <w:p>
      <w:pPr>
        <w:pStyle w:val="Indenti"/>
        <w:rPr>
          <w:ins w:id="2740" w:author="Master Repository Process" w:date="2026-03-17T08:58:00Z"/>
        </w:rPr>
      </w:pPr>
      <w:ins w:id="2741" w:author="Master Repository Process" w:date="2026-03-17T08:58:00Z">
        <w:r>
          <w:tab/>
          <w:t>(i)</w:t>
        </w:r>
        <w:r>
          <w:tab/>
          <w:t>a community supervision order;</w:t>
        </w:r>
      </w:ins>
    </w:p>
    <w:p>
      <w:pPr>
        <w:pStyle w:val="Indenti"/>
        <w:rPr>
          <w:ins w:id="2742" w:author="Master Repository Process" w:date="2026-03-17T08:58:00Z"/>
        </w:rPr>
      </w:pPr>
      <w:ins w:id="2743" w:author="Master Repository Process" w:date="2026-03-17T08:58:00Z">
        <w:r>
          <w:tab/>
          <w:t>(ii)</w:t>
        </w:r>
        <w:r>
          <w:tab/>
          <w:t>an interim community supervision order;</w:t>
        </w:r>
      </w:ins>
    </w:p>
    <w:p>
      <w:pPr>
        <w:pStyle w:val="Indenti"/>
        <w:rPr>
          <w:ins w:id="2744" w:author="Master Repository Process" w:date="2026-03-17T08:58:00Z"/>
        </w:rPr>
      </w:pPr>
      <w:ins w:id="2745" w:author="Master Repository Process" w:date="2026-03-17T08:58:00Z">
        <w:r>
          <w:tab/>
          <w:t>(iii)</w:t>
        </w:r>
        <w:r>
          <w:tab/>
          <w:t>an extended community supervision order;</w:t>
        </w:r>
      </w:ins>
    </w:p>
    <w:p>
      <w:pPr>
        <w:pStyle w:val="Indenti"/>
        <w:rPr>
          <w:ins w:id="2746" w:author="Master Repository Process" w:date="2026-03-17T08:58:00Z"/>
        </w:rPr>
      </w:pPr>
      <w:ins w:id="2747" w:author="Master Repository Process" w:date="2026-03-17T08:58:00Z">
        <w:r>
          <w:tab/>
          <w:t>(iv)</w:t>
        </w:r>
        <w:r>
          <w:tab/>
          <w:t>a leave of absence order;</w:t>
        </w:r>
      </w:ins>
    </w:p>
    <w:p>
      <w:pPr>
        <w:pStyle w:val="Indenti"/>
        <w:rPr>
          <w:ins w:id="2748" w:author="Master Repository Process" w:date="2026-03-17T08:58:00Z"/>
        </w:rPr>
      </w:pPr>
      <w:ins w:id="2749" w:author="Master Repository Process" w:date="2026-03-17T08:58:00Z">
        <w:r>
          <w:tab/>
          <w:t>(v)</w:t>
        </w:r>
        <w:r>
          <w:tab/>
          <w:t>an interim disposition under the CLMI Act section 205(1)(b);</w:t>
        </w:r>
      </w:ins>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Footnotesection"/>
        <w:rPr>
          <w:ins w:id="2750" w:author="Master Repository Process" w:date="2026-03-17T08:58:00Z"/>
        </w:rPr>
      </w:pPr>
      <w:ins w:id="2751" w:author="Master Repository Process" w:date="2026-03-17T08:58:00Z">
        <w:r>
          <w:tab/>
          <w:t>[Section 515 amended: No. 10 of 2023 s. 383.]</w:t>
        </w:r>
      </w:ins>
    </w:p>
    <w:p>
      <w:pPr>
        <w:pStyle w:val="Heading5"/>
      </w:pPr>
      <w:bookmarkStart w:id="2752" w:name="_Toc224629886"/>
      <w:bookmarkStart w:id="2753" w:name="_Toc174953756"/>
      <w:r>
        <w:rPr>
          <w:rStyle w:val="CharSectno"/>
        </w:rPr>
        <w:t>516</w:t>
      </w:r>
      <w:r>
        <w:t>.</w:t>
      </w:r>
      <w:r>
        <w:tab/>
        <w:t>Directions by Minister</w:t>
      </w:r>
      <w:bookmarkEnd w:id="2752"/>
      <w:bookmarkEnd w:id="2753"/>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754" w:name="_Toc224629887"/>
      <w:bookmarkStart w:id="2755" w:name="_Toc174953757"/>
      <w:r>
        <w:rPr>
          <w:rStyle w:val="CharSectno"/>
        </w:rPr>
        <w:t>517</w:t>
      </w:r>
      <w:r>
        <w:t>.</w:t>
      </w:r>
      <w:r>
        <w:tab/>
        <w:t>Minister may request report about any matter</w:t>
      </w:r>
      <w:bookmarkEnd w:id="2754"/>
      <w:bookmarkEnd w:id="2755"/>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756" w:name="_Toc224629888"/>
      <w:bookmarkStart w:id="2757" w:name="_Toc174953758"/>
      <w:r>
        <w:rPr>
          <w:rStyle w:val="CharSectno"/>
        </w:rPr>
        <w:t>518</w:t>
      </w:r>
      <w:r>
        <w:t>.</w:t>
      </w:r>
      <w:r>
        <w:tab/>
        <w:t>CEO of Health Department may request report about treatment and care of patients</w:t>
      </w:r>
      <w:bookmarkEnd w:id="2756"/>
      <w:bookmarkEnd w:id="2757"/>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758" w:name="_Toc224629889"/>
      <w:bookmarkStart w:id="2759" w:name="_Toc174953759"/>
      <w:r>
        <w:rPr>
          <w:rStyle w:val="CharSectno"/>
        </w:rPr>
        <w:t>519</w:t>
      </w:r>
      <w:r>
        <w:t>.</w:t>
      </w:r>
      <w:r>
        <w:tab/>
        <w:t>Powers generally</w:t>
      </w:r>
      <w:bookmarkEnd w:id="2758"/>
      <w:bookmarkEnd w:id="2759"/>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760" w:name="_Toc175238088"/>
      <w:bookmarkStart w:id="2761" w:name="_Toc175317302"/>
      <w:bookmarkStart w:id="2762" w:name="_Toc175318665"/>
      <w:bookmarkStart w:id="2763" w:name="_Toc175321435"/>
      <w:bookmarkStart w:id="2764" w:name="_Toc175643326"/>
      <w:bookmarkStart w:id="2765" w:name="_Toc224629890"/>
      <w:bookmarkStart w:id="2766" w:name="_Toc174710868"/>
      <w:bookmarkStart w:id="2767" w:name="_Toc174711744"/>
      <w:bookmarkStart w:id="2768" w:name="_Toc174953760"/>
      <w:r>
        <w:t>Subdivision 3 — Specific powers relating to treatment and care</w:t>
      </w:r>
      <w:bookmarkEnd w:id="2760"/>
      <w:bookmarkEnd w:id="2761"/>
      <w:bookmarkEnd w:id="2762"/>
      <w:bookmarkEnd w:id="2763"/>
      <w:bookmarkEnd w:id="2764"/>
      <w:bookmarkEnd w:id="2765"/>
      <w:bookmarkEnd w:id="2766"/>
      <w:bookmarkEnd w:id="2767"/>
      <w:bookmarkEnd w:id="2768"/>
    </w:p>
    <w:p>
      <w:pPr>
        <w:pStyle w:val="Heading5"/>
      </w:pPr>
      <w:bookmarkStart w:id="2769" w:name="_Toc224629891"/>
      <w:bookmarkStart w:id="2770" w:name="_Toc174953761"/>
      <w:r>
        <w:rPr>
          <w:rStyle w:val="CharSectno"/>
        </w:rPr>
        <w:t>520</w:t>
      </w:r>
      <w:r>
        <w:t>.</w:t>
      </w:r>
      <w:r>
        <w:tab/>
        <w:t>Review of treatment</w:t>
      </w:r>
      <w:bookmarkEnd w:id="2769"/>
      <w:bookmarkEnd w:id="2770"/>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 xml:space="preserve">a patient who is a </w:t>
      </w:r>
      <w:del w:id="2771" w:author="Master Repository Process" w:date="2026-03-17T08:58:00Z">
        <w:r>
          <w:delText>mentally impaired accused</w:delText>
        </w:r>
      </w:del>
      <w:ins w:id="2772" w:author="Master Repository Process" w:date="2026-03-17T08:58:00Z">
        <w:r>
          <w:t>supervised person</w:t>
        </w:r>
      </w:ins>
      <w:r>
        <w:t xml:space="preserve"> required under the </w:t>
      </w:r>
      <w:del w:id="2773" w:author="Master Repository Process" w:date="2026-03-17T08:58:00Z">
        <w:r>
          <w:delText>MIA</w:delText>
        </w:r>
      </w:del>
      <w:ins w:id="2774" w:author="Master Repository Process" w:date="2026-03-17T08:58:00Z">
        <w:r>
          <w:t>CLMI</w:t>
        </w:r>
      </w:ins>
      <w:r>
        <w:t xml:space="preserve"> Act to be detained at an authorised hospital</w:t>
      </w:r>
      <w:del w:id="2775" w:author="Master Repository Process" w:date="2026-03-17T08:58:00Z">
        <w:r>
          <w:delText>.</w:delText>
        </w:r>
      </w:del>
      <w:ins w:id="2776" w:author="Master Repository Process" w:date="2026-03-17T08:58:00Z">
        <w:r>
          <w:t>; or</w:t>
        </w:r>
      </w:ins>
    </w:p>
    <w:p>
      <w:pPr>
        <w:pStyle w:val="Indenta"/>
        <w:rPr>
          <w:ins w:id="2777" w:author="Master Repository Process" w:date="2026-03-17T08:58:00Z"/>
        </w:rPr>
      </w:pPr>
      <w:ins w:id="2778" w:author="Master Repository Process" w:date="2026-03-17T08:58:00Z">
        <w:r>
          <w:tab/>
          <w:t>(c)</w:t>
        </w:r>
        <w:r>
          <w:tab/>
          <w:t xml:space="preserve">a patient who is a supervised person required to undergo treatment (as defined in section 4 of this Act) as a condition of one of the following under the CLMI Act — </w:t>
        </w:r>
      </w:ins>
    </w:p>
    <w:p>
      <w:pPr>
        <w:pStyle w:val="Indenti"/>
        <w:rPr>
          <w:ins w:id="2779" w:author="Master Repository Process" w:date="2026-03-17T08:58:00Z"/>
        </w:rPr>
      </w:pPr>
      <w:ins w:id="2780" w:author="Master Repository Process" w:date="2026-03-17T08:58:00Z">
        <w:r>
          <w:tab/>
          <w:t>(i)</w:t>
        </w:r>
        <w:r>
          <w:tab/>
          <w:t>a community supervision order;</w:t>
        </w:r>
      </w:ins>
    </w:p>
    <w:p>
      <w:pPr>
        <w:pStyle w:val="Indenti"/>
        <w:rPr>
          <w:ins w:id="2781" w:author="Master Repository Process" w:date="2026-03-17T08:58:00Z"/>
        </w:rPr>
      </w:pPr>
      <w:ins w:id="2782" w:author="Master Repository Process" w:date="2026-03-17T08:58:00Z">
        <w:r>
          <w:tab/>
          <w:t>(ii)</w:t>
        </w:r>
        <w:r>
          <w:tab/>
          <w:t>an interim community supervision order;</w:t>
        </w:r>
      </w:ins>
    </w:p>
    <w:p>
      <w:pPr>
        <w:pStyle w:val="Indenti"/>
        <w:rPr>
          <w:ins w:id="2783" w:author="Master Repository Process" w:date="2026-03-17T08:58:00Z"/>
        </w:rPr>
      </w:pPr>
      <w:ins w:id="2784" w:author="Master Repository Process" w:date="2026-03-17T08:58:00Z">
        <w:r>
          <w:tab/>
          <w:t>(iii)</w:t>
        </w:r>
        <w:r>
          <w:tab/>
          <w:t>an extended community supervision order;</w:t>
        </w:r>
      </w:ins>
    </w:p>
    <w:p>
      <w:pPr>
        <w:pStyle w:val="Indenti"/>
        <w:rPr>
          <w:ins w:id="2785" w:author="Master Repository Process" w:date="2026-03-17T08:58:00Z"/>
        </w:rPr>
      </w:pPr>
      <w:ins w:id="2786" w:author="Master Repository Process" w:date="2026-03-17T08:58:00Z">
        <w:r>
          <w:tab/>
          <w:t>(iv)</w:t>
        </w:r>
        <w:r>
          <w:tab/>
          <w:t>a leave of absence order;</w:t>
        </w:r>
      </w:ins>
    </w:p>
    <w:p>
      <w:pPr>
        <w:pStyle w:val="Indenti"/>
        <w:rPr>
          <w:ins w:id="2787" w:author="Master Repository Process" w:date="2026-03-17T08:58:00Z"/>
        </w:rPr>
      </w:pPr>
      <w:ins w:id="2788" w:author="Master Repository Process" w:date="2026-03-17T08:58:00Z">
        <w:r>
          <w:tab/>
          <w:t>(v)</w:t>
        </w:r>
        <w:r>
          <w:tab/>
          <w:t>an interim disposition under the CLMI Act section 205(1)(b).</w:t>
        </w:r>
      </w:ins>
    </w:p>
    <w:p>
      <w:pPr>
        <w:pStyle w:val="Indenta"/>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 xml:space="preserve">a patient who is a </w:t>
      </w:r>
      <w:del w:id="2789" w:author="Master Repository Process" w:date="2026-03-17T08:58:00Z">
        <w:r>
          <w:delText>mentally impaired accused</w:delText>
        </w:r>
      </w:del>
      <w:ins w:id="2790" w:author="Master Repository Process" w:date="2026-03-17T08:58:00Z">
        <w:r>
          <w:t>supervised person</w:t>
        </w:r>
      </w:ins>
      <w:r>
        <w:t xml:space="preserve"> required under the </w:t>
      </w:r>
      <w:del w:id="2791" w:author="Master Repository Process" w:date="2026-03-17T08:58:00Z">
        <w:r>
          <w:delText>MIA</w:delText>
        </w:r>
      </w:del>
      <w:ins w:id="2792" w:author="Master Repository Process" w:date="2026-03-17T08:58:00Z">
        <w:r>
          <w:t>CLMI</w:t>
        </w:r>
      </w:ins>
      <w:r>
        <w:t xml:space="preserve"> Act to be detained at an authorised hospital.</w:t>
      </w:r>
    </w:p>
    <w:p>
      <w:pPr>
        <w:pStyle w:val="Footnotesection"/>
        <w:rPr>
          <w:ins w:id="2793" w:author="Master Repository Process" w:date="2026-03-17T08:58:00Z"/>
        </w:rPr>
      </w:pPr>
      <w:ins w:id="2794" w:author="Master Repository Process" w:date="2026-03-17T08:58:00Z">
        <w:r>
          <w:tab/>
          <w:t>[Section 520 amended: No. 10 of 2023 s. 384.]</w:t>
        </w:r>
      </w:ins>
    </w:p>
    <w:p>
      <w:pPr>
        <w:pStyle w:val="Heading5"/>
      </w:pPr>
      <w:bookmarkStart w:id="2795" w:name="_Toc224629892"/>
      <w:bookmarkStart w:id="2796" w:name="_Toc174953762"/>
      <w:r>
        <w:rPr>
          <w:rStyle w:val="CharSectno"/>
        </w:rPr>
        <w:t>521</w:t>
      </w:r>
      <w:r>
        <w:t>.</w:t>
      </w:r>
      <w:r>
        <w:tab/>
        <w:t>Visits to mental health services</w:t>
      </w:r>
      <w:bookmarkEnd w:id="2795"/>
      <w:bookmarkEnd w:id="279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797" w:name="_Toc224629893"/>
      <w:bookmarkStart w:id="2798" w:name="_Toc174953763"/>
      <w:r>
        <w:rPr>
          <w:rStyle w:val="CharSectno"/>
        </w:rPr>
        <w:t>522</w:t>
      </w:r>
      <w:r>
        <w:t>.</w:t>
      </w:r>
      <w:r>
        <w:tab/>
        <w:t>Offence to interfere with visit to mental health service</w:t>
      </w:r>
      <w:bookmarkEnd w:id="2797"/>
      <w:bookmarkEnd w:id="2798"/>
    </w:p>
    <w:p>
      <w:pPr>
        <w:pStyle w:val="Subsection"/>
        <w:keepNext/>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799" w:name="_Toc224629894"/>
      <w:bookmarkStart w:id="2800" w:name="_Toc174953764"/>
      <w:r>
        <w:rPr>
          <w:rStyle w:val="CharSectno"/>
        </w:rPr>
        <w:t>523</w:t>
      </w:r>
      <w:r>
        <w:t>.</w:t>
      </w:r>
      <w:r>
        <w:tab/>
        <w:t>Directions to mental health services to disclose information</w:t>
      </w:r>
      <w:bookmarkEnd w:id="2799"/>
      <w:bookmarkEnd w:id="280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801" w:name="_Toc175238093"/>
      <w:bookmarkStart w:id="2802" w:name="_Toc175317307"/>
      <w:bookmarkStart w:id="2803" w:name="_Toc175318670"/>
      <w:bookmarkStart w:id="2804" w:name="_Toc175321440"/>
      <w:bookmarkStart w:id="2805" w:name="_Toc175643331"/>
      <w:bookmarkStart w:id="2806" w:name="_Toc224629895"/>
      <w:bookmarkStart w:id="2807" w:name="_Toc174710873"/>
      <w:bookmarkStart w:id="2808" w:name="_Toc174711749"/>
      <w:bookmarkStart w:id="2809" w:name="_Toc174953765"/>
      <w:r>
        <w:t>Subdivision 4 — Notifiable incidents</w:t>
      </w:r>
      <w:bookmarkEnd w:id="2801"/>
      <w:bookmarkEnd w:id="2802"/>
      <w:bookmarkEnd w:id="2803"/>
      <w:bookmarkEnd w:id="2804"/>
      <w:bookmarkEnd w:id="2805"/>
      <w:bookmarkEnd w:id="2806"/>
      <w:bookmarkEnd w:id="2807"/>
      <w:bookmarkEnd w:id="2808"/>
      <w:bookmarkEnd w:id="2809"/>
    </w:p>
    <w:p>
      <w:pPr>
        <w:pStyle w:val="Heading5"/>
      </w:pPr>
      <w:bookmarkStart w:id="2810" w:name="_Toc224629896"/>
      <w:bookmarkStart w:id="2811" w:name="_Toc174953766"/>
      <w:r>
        <w:rPr>
          <w:rStyle w:val="CharSectno"/>
        </w:rPr>
        <w:t>524</w:t>
      </w:r>
      <w:r>
        <w:t>.</w:t>
      </w:r>
      <w:r>
        <w:tab/>
        <w:t>Application of this Subdivision</w:t>
      </w:r>
      <w:bookmarkEnd w:id="2810"/>
      <w:bookmarkEnd w:id="2811"/>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Private Hospitals and Health Services Act 1927</w:t>
      </w:r>
      <w:r>
        <w:t xml:space="preserve"> Part IIIB, a resident of a private psychiatric hostel.</w:t>
      </w:r>
    </w:p>
    <w:p>
      <w:pPr>
        <w:pStyle w:val="Footnotesection"/>
      </w:pPr>
      <w:r>
        <w:tab/>
        <w:t>[Section 524 amended: No. 1 of 2023 s. 88.]</w:t>
      </w:r>
    </w:p>
    <w:p>
      <w:pPr>
        <w:pStyle w:val="Heading5"/>
      </w:pPr>
      <w:bookmarkStart w:id="2812" w:name="_Toc224629897"/>
      <w:bookmarkStart w:id="2813" w:name="_Toc174953767"/>
      <w:r>
        <w:rPr>
          <w:rStyle w:val="CharSectno"/>
        </w:rPr>
        <w:t>525</w:t>
      </w:r>
      <w:r>
        <w:t>.</w:t>
      </w:r>
      <w:r>
        <w:tab/>
        <w:t>Term used: notifiable incident</w:t>
      </w:r>
      <w:bookmarkEnd w:id="2812"/>
      <w:bookmarkEnd w:id="2813"/>
    </w:p>
    <w:p>
      <w:pPr>
        <w:pStyle w:val="Subsection"/>
        <w:keepNext/>
      </w:pPr>
      <w:r>
        <w:tab/>
      </w:r>
      <w:r>
        <w:tab/>
        <w:t>In this Subdivision —</w:t>
      </w:r>
    </w:p>
    <w:p>
      <w:pPr>
        <w:pStyle w:val="Defstart"/>
        <w:keepNex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814" w:name="_Toc224629898"/>
      <w:bookmarkStart w:id="2815" w:name="_Toc174953768"/>
      <w:r>
        <w:rPr>
          <w:rStyle w:val="CharSectno"/>
        </w:rPr>
        <w:t>526</w:t>
      </w:r>
      <w:r>
        <w:t>.</w:t>
      </w:r>
      <w:r>
        <w:tab/>
        <w:t>Reporting notifiable incidents</w:t>
      </w:r>
      <w:bookmarkEnd w:id="2814"/>
      <w:bookmarkEnd w:id="2815"/>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816" w:name="_Toc224629899"/>
      <w:bookmarkStart w:id="2817" w:name="_Toc174953769"/>
      <w:r>
        <w:rPr>
          <w:rStyle w:val="CharSectno"/>
        </w:rPr>
        <w:t>527</w:t>
      </w:r>
      <w:r>
        <w:t>.</w:t>
      </w:r>
      <w:r>
        <w:tab/>
        <w:t>Action that Chief Psychiatrist may take</w:t>
      </w:r>
      <w:bookmarkEnd w:id="2816"/>
      <w:bookmarkEnd w:id="2817"/>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rPr>
          <w:ins w:id="2818" w:author="Master Repository Process" w:date="2026-03-17T08:58:00Z"/>
        </w:rPr>
      </w:pPr>
      <w:ins w:id="2819" w:author="Master Repository Process" w:date="2026-03-17T08:58:00Z">
        <w:r>
          <w:tab/>
          <w:t>(iia)</w:t>
        </w:r>
        <w:r>
          <w:tab/>
          <w:t>if the incident involves a supervised person — the chief executive officer of the department of the Public Service principally assisting in the administration of the CLMI Act;</w:t>
        </w:r>
      </w:ins>
    </w:p>
    <w:p>
      <w:pPr>
        <w:pStyle w:val="Indenti"/>
        <w:rPr>
          <w:ins w:id="2820" w:author="Master Repository Process" w:date="2026-03-17T08:58:00Z"/>
        </w:rPr>
      </w:pPr>
      <w:ins w:id="2821" w:author="Master Repository Process" w:date="2026-03-17T08:58:00Z">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ins>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Footnotesection"/>
        <w:rPr>
          <w:ins w:id="2822" w:author="Master Repository Process" w:date="2026-03-17T08:58:00Z"/>
        </w:rPr>
      </w:pPr>
      <w:ins w:id="2823" w:author="Master Repository Process" w:date="2026-03-17T08:58:00Z">
        <w:r>
          <w:tab/>
          <w:t>[Section 527 amended: No. 10 of 2023 s. 385.]</w:t>
        </w:r>
      </w:ins>
    </w:p>
    <w:p>
      <w:pPr>
        <w:pStyle w:val="Heading5"/>
      </w:pPr>
      <w:bookmarkStart w:id="2824" w:name="_Toc224629900"/>
      <w:bookmarkStart w:id="2825" w:name="_Toc174953770"/>
      <w:r>
        <w:rPr>
          <w:rStyle w:val="CharSectno"/>
        </w:rPr>
        <w:t>528</w:t>
      </w:r>
      <w:r>
        <w:t>.</w:t>
      </w:r>
      <w:r>
        <w:tab/>
        <w:t>Notification of decision to take action</w:t>
      </w:r>
      <w:bookmarkEnd w:id="2824"/>
      <w:bookmarkEnd w:id="282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826" w:name="_Toc224629901"/>
      <w:bookmarkStart w:id="2827" w:name="_Toc174953771"/>
      <w:r>
        <w:rPr>
          <w:rStyle w:val="CharSectno"/>
        </w:rPr>
        <w:t>529</w:t>
      </w:r>
      <w:r>
        <w:t>.</w:t>
      </w:r>
      <w:r>
        <w:tab/>
        <w:t>Chief Psychiatrist’s powers of investigation</w:t>
      </w:r>
      <w:bookmarkEnd w:id="2826"/>
      <w:bookmarkEnd w:id="2827"/>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828" w:name="_Toc224629902"/>
      <w:bookmarkStart w:id="2829" w:name="_Toc174953772"/>
      <w:r>
        <w:rPr>
          <w:rStyle w:val="CharSectno"/>
        </w:rPr>
        <w:t>530</w:t>
      </w:r>
      <w:r>
        <w:t>.</w:t>
      </w:r>
      <w:r>
        <w:tab/>
        <w:t>Notification of outcome of investigation</w:t>
      </w:r>
      <w:bookmarkEnd w:id="2828"/>
      <w:bookmarkEnd w:id="282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830" w:name="_Toc175238101"/>
      <w:bookmarkStart w:id="2831" w:name="_Toc175317315"/>
      <w:bookmarkStart w:id="2832" w:name="_Toc175318678"/>
      <w:bookmarkStart w:id="2833" w:name="_Toc175321448"/>
      <w:bookmarkStart w:id="2834" w:name="_Toc175643339"/>
      <w:bookmarkStart w:id="2835" w:name="_Toc224629903"/>
      <w:bookmarkStart w:id="2836" w:name="_Toc174710881"/>
      <w:bookmarkStart w:id="2837" w:name="_Toc174711757"/>
      <w:bookmarkStart w:id="2838" w:name="_Toc174953773"/>
      <w:r>
        <w:t>Subdivision 5 — Staff and facilities</w:t>
      </w:r>
      <w:bookmarkEnd w:id="2830"/>
      <w:bookmarkEnd w:id="2831"/>
      <w:bookmarkEnd w:id="2832"/>
      <w:bookmarkEnd w:id="2833"/>
      <w:bookmarkEnd w:id="2834"/>
      <w:bookmarkEnd w:id="2835"/>
      <w:bookmarkEnd w:id="2836"/>
      <w:bookmarkEnd w:id="2837"/>
      <w:bookmarkEnd w:id="2838"/>
    </w:p>
    <w:p>
      <w:pPr>
        <w:pStyle w:val="Heading5"/>
      </w:pPr>
      <w:bookmarkStart w:id="2839" w:name="_Toc224629904"/>
      <w:bookmarkStart w:id="2840" w:name="_Toc174953774"/>
      <w:r>
        <w:rPr>
          <w:rStyle w:val="CharSectno"/>
        </w:rPr>
        <w:t>531</w:t>
      </w:r>
      <w:r>
        <w:t>.</w:t>
      </w:r>
      <w:r>
        <w:tab/>
        <w:t>Chief Psychiatrist’s staff</w:t>
      </w:r>
      <w:bookmarkEnd w:id="2839"/>
      <w:bookmarkEnd w:id="2840"/>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841" w:name="_Toc224629905"/>
      <w:bookmarkStart w:id="2842" w:name="_Toc174953775"/>
      <w:r>
        <w:rPr>
          <w:rStyle w:val="CharSectno"/>
        </w:rPr>
        <w:t>532</w:t>
      </w:r>
      <w:r>
        <w:t>.</w:t>
      </w:r>
      <w:r>
        <w:tab/>
        <w:t>Use of government staff and facilities</w:t>
      </w:r>
      <w:bookmarkEnd w:id="2841"/>
      <w:bookmarkEnd w:id="284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843" w:name="_Toc175238104"/>
      <w:bookmarkStart w:id="2844" w:name="_Toc175317318"/>
      <w:bookmarkStart w:id="2845" w:name="_Toc175318681"/>
      <w:bookmarkStart w:id="2846" w:name="_Toc175321451"/>
      <w:bookmarkStart w:id="2847" w:name="_Toc175643342"/>
      <w:bookmarkStart w:id="2848" w:name="_Toc224629906"/>
      <w:bookmarkStart w:id="2849" w:name="_Toc174710884"/>
      <w:bookmarkStart w:id="2850" w:name="_Toc174711760"/>
      <w:bookmarkStart w:id="2851" w:name="_Toc174953776"/>
      <w:r>
        <w:t>Subdivision 6 — Annual reports</w:t>
      </w:r>
      <w:bookmarkEnd w:id="2843"/>
      <w:bookmarkEnd w:id="2844"/>
      <w:bookmarkEnd w:id="2845"/>
      <w:bookmarkEnd w:id="2846"/>
      <w:bookmarkEnd w:id="2847"/>
      <w:bookmarkEnd w:id="2848"/>
      <w:bookmarkEnd w:id="2849"/>
      <w:bookmarkEnd w:id="2850"/>
      <w:bookmarkEnd w:id="2851"/>
    </w:p>
    <w:p>
      <w:pPr>
        <w:pStyle w:val="Heading5"/>
      </w:pPr>
      <w:bookmarkStart w:id="2852" w:name="_Toc224629907"/>
      <w:bookmarkStart w:id="2853" w:name="_Toc174953777"/>
      <w:r>
        <w:rPr>
          <w:rStyle w:val="CharSectno"/>
        </w:rPr>
        <w:t>533</w:t>
      </w:r>
      <w:r>
        <w:t>.</w:t>
      </w:r>
      <w:r>
        <w:tab/>
        <w:t>Annual report: preparation</w:t>
      </w:r>
      <w:bookmarkEnd w:id="2852"/>
      <w:bookmarkEnd w:id="2853"/>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keepNext/>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854" w:name="_Toc224629908"/>
      <w:bookmarkStart w:id="2855" w:name="_Toc174953778"/>
      <w:r>
        <w:rPr>
          <w:rStyle w:val="CharSectno"/>
        </w:rPr>
        <w:t>534</w:t>
      </w:r>
      <w:r>
        <w:t>.</w:t>
      </w:r>
      <w:r>
        <w:tab/>
        <w:t>Annual report: tabling</w:t>
      </w:r>
      <w:bookmarkEnd w:id="2854"/>
      <w:bookmarkEnd w:id="2855"/>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856" w:name="_Toc175238107"/>
      <w:bookmarkStart w:id="2857" w:name="_Toc175317321"/>
      <w:bookmarkStart w:id="2858" w:name="_Toc175318684"/>
      <w:bookmarkStart w:id="2859" w:name="_Toc175321454"/>
      <w:bookmarkStart w:id="2860" w:name="_Toc175643345"/>
      <w:bookmarkStart w:id="2861" w:name="_Toc224629909"/>
      <w:bookmarkStart w:id="2862" w:name="_Toc174710887"/>
      <w:bookmarkStart w:id="2863" w:name="_Toc174711763"/>
      <w:bookmarkStart w:id="2864" w:name="_Toc174953779"/>
      <w:r>
        <w:t>Subdivision 7 — Miscellaneous matters</w:t>
      </w:r>
      <w:bookmarkEnd w:id="2856"/>
      <w:bookmarkEnd w:id="2857"/>
      <w:bookmarkEnd w:id="2858"/>
      <w:bookmarkEnd w:id="2859"/>
      <w:bookmarkEnd w:id="2860"/>
      <w:bookmarkEnd w:id="2861"/>
      <w:bookmarkEnd w:id="2862"/>
      <w:bookmarkEnd w:id="2863"/>
      <w:bookmarkEnd w:id="2864"/>
    </w:p>
    <w:p>
      <w:pPr>
        <w:pStyle w:val="Heading5"/>
      </w:pPr>
      <w:bookmarkStart w:id="2865" w:name="_Toc224629910"/>
      <w:bookmarkStart w:id="2866" w:name="_Toc174953780"/>
      <w:r>
        <w:rPr>
          <w:rStyle w:val="CharSectno"/>
        </w:rPr>
        <w:t>535</w:t>
      </w:r>
      <w:r>
        <w:t>.</w:t>
      </w:r>
      <w:r>
        <w:tab/>
        <w:t>Request for information about patient or person detained</w:t>
      </w:r>
      <w:bookmarkEnd w:id="2865"/>
      <w:bookmarkEnd w:id="2866"/>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867" w:name="_Toc174953781"/>
      <w:bookmarkStart w:id="2868" w:name="_Toc224629911"/>
      <w:r>
        <w:rPr>
          <w:rStyle w:val="CharSectno"/>
        </w:rPr>
        <w:t>536</w:t>
      </w:r>
      <w:r>
        <w:t>.</w:t>
      </w:r>
      <w:r>
        <w:tab/>
        <w:t xml:space="preserve">Request for list of </w:t>
      </w:r>
      <w:del w:id="2869" w:author="Master Repository Process" w:date="2026-03-17T08:58:00Z">
        <w:r>
          <w:delText>mentally impaired accused</w:delText>
        </w:r>
      </w:del>
      <w:bookmarkEnd w:id="2867"/>
      <w:ins w:id="2870" w:author="Master Repository Process" w:date="2026-03-17T08:58:00Z">
        <w:r>
          <w:t>certain supervised persons</w:t>
        </w:r>
      </w:ins>
      <w:bookmarkEnd w:id="2868"/>
    </w:p>
    <w:p>
      <w:pPr>
        <w:pStyle w:val="Subsection"/>
        <w:rPr>
          <w:ins w:id="2871" w:author="Master Repository Process" w:date="2026-03-17T08:58:00Z"/>
        </w:rPr>
      </w:pPr>
      <w:r>
        <w:tab/>
        <w:t>(1)</w:t>
      </w:r>
      <w:r>
        <w:tab/>
        <w:t xml:space="preserve">The Chief Psychiatrist may request the </w:t>
      </w:r>
      <w:del w:id="2872" w:author="Master Repository Process" w:date="2026-03-17T08:58:00Z">
        <w:r>
          <w:delText>Mentally Impaired Accused</w:delText>
        </w:r>
      </w:del>
      <w:ins w:id="2873" w:author="Master Repository Process" w:date="2026-03-17T08:58:00Z">
        <w:r>
          <w:t>Mental Impairment</w:t>
        </w:r>
      </w:ins>
      <w:r>
        <w:t xml:space="preserve"> Review </w:t>
      </w:r>
      <w:del w:id="2874" w:author="Master Repository Process" w:date="2026-03-17T08:58:00Z">
        <w:r>
          <w:delText>Board</w:delText>
        </w:r>
      </w:del>
      <w:ins w:id="2875" w:author="Master Repository Process" w:date="2026-03-17T08:58:00Z">
        <w:r>
          <w:t>Tribunal</w:t>
        </w:r>
      </w:ins>
      <w:r>
        <w:t xml:space="preserve"> in writing to give to the Chief Psychiatrist a list of</w:t>
      </w:r>
      <w:del w:id="2876" w:author="Master Repository Process" w:date="2026-03-17T08:58:00Z">
        <w:r>
          <w:delText xml:space="preserve"> </w:delText>
        </w:r>
      </w:del>
      <w:ins w:id="2877" w:author="Master Repository Process" w:date="2026-03-17T08:58:00Z">
        <w:r>
          <w:t> —</w:t>
        </w:r>
      </w:ins>
    </w:p>
    <w:p>
      <w:pPr>
        <w:pStyle w:val="Indenta"/>
      </w:pPr>
      <w:ins w:id="2878" w:author="Master Repository Process" w:date="2026-03-17T08:58:00Z">
        <w:r>
          <w:tab/>
          <w:t>(a)</w:t>
        </w:r>
        <w:r>
          <w:tab/>
        </w:r>
      </w:ins>
      <w:r>
        <w:t xml:space="preserve">all </w:t>
      </w:r>
      <w:del w:id="2879" w:author="Master Repository Process" w:date="2026-03-17T08:58:00Z">
        <w:r>
          <w:delText>mentally impaired accused</w:delText>
        </w:r>
      </w:del>
      <w:ins w:id="2880" w:author="Master Repository Process" w:date="2026-03-17T08:58:00Z">
        <w:r>
          <w:t>supervised persons</w:t>
        </w:r>
      </w:ins>
      <w:r>
        <w:t xml:space="preserve"> required under the </w:t>
      </w:r>
      <w:del w:id="2881" w:author="Master Repository Process" w:date="2026-03-17T08:58:00Z">
        <w:r>
          <w:delText>MIA</w:delText>
        </w:r>
      </w:del>
      <w:ins w:id="2882" w:author="Master Repository Process" w:date="2026-03-17T08:58:00Z">
        <w:r>
          <w:t>CLMI</w:t>
        </w:r>
      </w:ins>
      <w:r>
        <w:t xml:space="preserve"> Act to be detained at an authorised hospital</w:t>
      </w:r>
      <w:del w:id="2883" w:author="Master Repository Process" w:date="2026-03-17T08:58:00Z">
        <w:r>
          <w:delText>.</w:delText>
        </w:r>
      </w:del>
      <w:ins w:id="2884" w:author="Master Repository Process" w:date="2026-03-17T08:58:00Z">
        <w:r>
          <w:t>; and</w:t>
        </w:r>
      </w:ins>
    </w:p>
    <w:p>
      <w:pPr>
        <w:pStyle w:val="Indenta"/>
        <w:rPr>
          <w:ins w:id="2885" w:author="Master Repository Process" w:date="2026-03-17T08:58:00Z"/>
        </w:rPr>
      </w:pPr>
      <w:ins w:id="2886" w:author="Master Repository Process" w:date="2026-03-17T08:58:00Z">
        <w:r>
          <w:tab/>
          <w:t>(b)</w:t>
        </w:r>
        <w:r>
          <w:tab/>
          <w:t xml:space="preserve">all supervised persons required to undergo treatment (as defined in section 4 of this Act) as a condition of one of the following under the CLMI Act — </w:t>
        </w:r>
      </w:ins>
    </w:p>
    <w:p>
      <w:pPr>
        <w:pStyle w:val="Indenti"/>
        <w:rPr>
          <w:ins w:id="2887" w:author="Master Repository Process" w:date="2026-03-17T08:58:00Z"/>
        </w:rPr>
      </w:pPr>
      <w:ins w:id="2888" w:author="Master Repository Process" w:date="2026-03-17T08:58:00Z">
        <w:r>
          <w:tab/>
          <w:t>(i)</w:t>
        </w:r>
        <w:r>
          <w:tab/>
          <w:t>a community supervision order;</w:t>
        </w:r>
      </w:ins>
    </w:p>
    <w:p>
      <w:pPr>
        <w:pStyle w:val="Indenti"/>
        <w:rPr>
          <w:ins w:id="2889" w:author="Master Repository Process" w:date="2026-03-17T08:58:00Z"/>
        </w:rPr>
      </w:pPr>
      <w:ins w:id="2890" w:author="Master Repository Process" w:date="2026-03-17T08:58:00Z">
        <w:r>
          <w:tab/>
          <w:t>(ii)</w:t>
        </w:r>
        <w:r>
          <w:tab/>
          <w:t>an interim community supervision order;</w:t>
        </w:r>
      </w:ins>
    </w:p>
    <w:p>
      <w:pPr>
        <w:pStyle w:val="Indenti"/>
        <w:rPr>
          <w:ins w:id="2891" w:author="Master Repository Process" w:date="2026-03-17T08:58:00Z"/>
        </w:rPr>
      </w:pPr>
      <w:ins w:id="2892" w:author="Master Repository Process" w:date="2026-03-17T08:58:00Z">
        <w:r>
          <w:tab/>
          <w:t>(iii)</w:t>
        </w:r>
        <w:r>
          <w:tab/>
          <w:t>an extended community supervision order;</w:t>
        </w:r>
      </w:ins>
    </w:p>
    <w:p>
      <w:pPr>
        <w:pStyle w:val="Indenti"/>
        <w:rPr>
          <w:ins w:id="2893" w:author="Master Repository Process" w:date="2026-03-17T08:58:00Z"/>
        </w:rPr>
      </w:pPr>
      <w:ins w:id="2894" w:author="Master Repository Process" w:date="2026-03-17T08:58:00Z">
        <w:r>
          <w:tab/>
          <w:t>(iv)</w:t>
        </w:r>
        <w:r>
          <w:tab/>
          <w:t>a leave of absence order;</w:t>
        </w:r>
      </w:ins>
    </w:p>
    <w:p>
      <w:pPr>
        <w:pStyle w:val="Indenti"/>
        <w:rPr>
          <w:ins w:id="2895" w:author="Master Repository Process" w:date="2026-03-17T08:58:00Z"/>
        </w:rPr>
      </w:pPr>
      <w:ins w:id="2896" w:author="Master Repository Process" w:date="2026-03-17T08:58:00Z">
        <w:r>
          <w:tab/>
          <w:t>(v)</w:t>
        </w:r>
        <w:r>
          <w:tab/>
          <w:t>an interim disposition under the CLMI Act section 205(1)(b).</w:t>
        </w:r>
      </w:ins>
    </w:p>
    <w:p>
      <w:pPr>
        <w:pStyle w:val="Subsection"/>
      </w:pPr>
      <w:r>
        <w:tab/>
        <w:t>(2)</w:t>
      </w:r>
      <w:r>
        <w:tab/>
        <w:t xml:space="preserve">The </w:t>
      </w:r>
      <w:del w:id="2897" w:author="Master Repository Process" w:date="2026-03-17T08:58:00Z">
        <w:r>
          <w:delText>Mentally Impaired Accused</w:delText>
        </w:r>
      </w:del>
      <w:ins w:id="2898" w:author="Master Repository Process" w:date="2026-03-17T08:58:00Z">
        <w:r>
          <w:t>Mental Impairment</w:t>
        </w:r>
      </w:ins>
      <w:r>
        <w:t xml:space="preserve"> Review </w:t>
      </w:r>
      <w:del w:id="2899" w:author="Master Repository Process" w:date="2026-03-17T08:58:00Z">
        <w:r>
          <w:delText>Board</w:delText>
        </w:r>
      </w:del>
      <w:ins w:id="2900" w:author="Master Repository Process" w:date="2026-03-17T08:58:00Z">
        <w:r>
          <w:t>Tribunal</w:t>
        </w:r>
      </w:ins>
      <w:r>
        <w:t xml:space="preserve"> must comply with any request made under subsection (1).</w:t>
      </w:r>
    </w:p>
    <w:p>
      <w:pPr>
        <w:pStyle w:val="Footnotesection"/>
        <w:rPr>
          <w:ins w:id="2901" w:author="Master Repository Process" w:date="2026-03-17T08:58:00Z"/>
        </w:rPr>
      </w:pPr>
      <w:ins w:id="2902" w:author="Master Repository Process" w:date="2026-03-17T08:58:00Z">
        <w:r>
          <w:tab/>
          <w:t>[Section 536 amended: No. 10 of 2023 s. 386.]</w:t>
        </w:r>
      </w:ins>
    </w:p>
    <w:p>
      <w:pPr>
        <w:pStyle w:val="Heading5"/>
      </w:pPr>
      <w:bookmarkStart w:id="2903" w:name="_Toc224629912"/>
      <w:bookmarkStart w:id="2904" w:name="_Toc174953782"/>
      <w:r>
        <w:rPr>
          <w:rStyle w:val="CharSectno"/>
        </w:rPr>
        <w:t>537</w:t>
      </w:r>
      <w:r>
        <w:t>.</w:t>
      </w:r>
      <w:r>
        <w:tab/>
        <w:t>Delegation by Chief Psychiatrist</w:t>
      </w:r>
      <w:bookmarkEnd w:id="2903"/>
      <w:bookmarkEnd w:id="2904"/>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keepLines/>
        <w:widowControl w:val="0"/>
      </w:pPr>
      <w:bookmarkStart w:id="2905" w:name="_Toc175238111"/>
      <w:bookmarkStart w:id="2906" w:name="_Toc175317325"/>
      <w:bookmarkStart w:id="2907" w:name="_Toc175318688"/>
      <w:bookmarkStart w:id="2908" w:name="_Toc175321458"/>
      <w:bookmarkStart w:id="2909" w:name="_Toc175643349"/>
      <w:bookmarkStart w:id="2910" w:name="_Toc224629913"/>
      <w:bookmarkStart w:id="2911" w:name="_Toc174710891"/>
      <w:bookmarkStart w:id="2912" w:name="_Toc174711767"/>
      <w:bookmarkStart w:id="2913" w:name="_Toc174953783"/>
      <w:r>
        <w:rPr>
          <w:rStyle w:val="CharDivNo"/>
        </w:rPr>
        <w:t>Division 3</w:t>
      </w:r>
      <w:r>
        <w:t> — </w:t>
      </w:r>
      <w:r>
        <w:rPr>
          <w:rStyle w:val="CharDivText"/>
        </w:rPr>
        <w:t>Mental health practitioners and authorised mental health practitioners</w:t>
      </w:r>
      <w:bookmarkEnd w:id="2905"/>
      <w:bookmarkEnd w:id="2906"/>
      <w:bookmarkEnd w:id="2907"/>
      <w:bookmarkEnd w:id="2908"/>
      <w:bookmarkEnd w:id="2909"/>
      <w:bookmarkEnd w:id="2910"/>
      <w:bookmarkEnd w:id="2911"/>
      <w:bookmarkEnd w:id="2912"/>
      <w:bookmarkEnd w:id="2913"/>
    </w:p>
    <w:p>
      <w:pPr>
        <w:pStyle w:val="Heading5"/>
      </w:pPr>
      <w:bookmarkStart w:id="2914" w:name="_Toc224629914"/>
      <w:bookmarkStart w:id="2915" w:name="_Toc174953784"/>
      <w:r>
        <w:rPr>
          <w:rStyle w:val="CharSectno"/>
        </w:rPr>
        <w:t>538</w:t>
      </w:r>
      <w:r>
        <w:t>.</w:t>
      </w:r>
      <w:r>
        <w:tab/>
        <w:t>Mental health practitioners</w:t>
      </w:r>
      <w:bookmarkEnd w:id="2914"/>
      <w:bookmarkEnd w:id="2915"/>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916" w:name="_Toc224629915"/>
      <w:bookmarkStart w:id="2917" w:name="_Toc174953785"/>
      <w:r>
        <w:rPr>
          <w:rStyle w:val="CharSectno"/>
        </w:rPr>
        <w:t>539</w:t>
      </w:r>
      <w:r>
        <w:t>.</w:t>
      </w:r>
      <w:r>
        <w:tab/>
        <w:t>Authorised mental health practitioners</w:t>
      </w:r>
      <w:bookmarkEnd w:id="2916"/>
      <w:bookmarkEnd w:id="2917"/>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918" w:name="_Toc224629916"/>
      <w:bookmarkStart w:id="2919" w:name="_Toc174953786"/>
      <w:r>
        <w:rPr>
          <w:rStyle w:val="CharSectno"/>
        </w:rPr>
        <w:t>540</w:t>
      </w:r>
      <w:r>
        <w:t>.</w:t>
      </w:r>
      <w:r>
        <w:tab/>
        <w:t>Register of authorised mental health practitioners</w:t>
      </w:r>
      <w:bookmarkEnd w:id="2918"/>
      <w:bookmarkEnd w:id="291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920" w:name="_Toc175238115"/>
      <w:bookmarkStart w:id="2921" w:name="_Toc175317329"/>
      <w:bookmarkStart w:id="2922" w:name="_Toc175318692"/>
      <w:bookmarkStart w:id="2923" w:name="_Toc175321462"/>
      <w:bookmarkStart w:id="2924" w:name="_Toc175643353"/>
      <w:bookmarkStart w:id="2925" w:name="_Toc224629917"/>
      <w:bookmarkStart w:id="2926" w:name="_Toc174710895"/>
      <w:bookmarkStart w:id="2927" w:name="_Toc174711771"/>
      <w:bookmarkStart w:id="2928" w:name="_Toc174953787"/>
      <w:r>
        <w:rPr>
          <w:rStyle w:val="CharDivNo"/>
        </w:rPr>
        <w:t>Division 4</w:t>
      </w:r>
      <w:r>
        <w:t> — </w:t>
      </w:r>
      <w:r>
        <w:rPr>
          <w:rStyle w:val="CharDivText"/>
        </w:rPr>
        <w:t>Authorised hospitals</w:t>
      </w:r>
      <w:bookmarkEnd w:id="2920"/>
      <w:bookmarkEnd w:id="2921"/>
      <w:bookmarkEnd w:id="2922"/>
      <w:bookmarkEnd w:id="2923"/>
      <w:bookmarkEnd w:id="2924"/>
      <w:bookmarkEnd w:id="2925"/>
      <w:bookmarkEnd w:id="2926"/>
      <w:bookmarkEnd w:id="2927"/>
      <w:bookmarkEnd w:id="2928"/>
    </w:p>
    <w:p>
      <w:pPr>
        <w:pStyle w:val="Heading5"/>
      </w:pPr>
      <w:bookmarkStart w:id="2929" w:name="_Toc224629918"/>
      <w:bookmarkStart w:id="2930" w:name="_Toc174953788"/>
      <w:r>
        <w:rPr>
          <w:rStyle w:val="CharSectno"/>
        </w:rPr>
        <w:t>541</w:t>
      </w:r>
      <w:r>
        <w:t>.</w:t>
      </w:r>
      <w:r>
        <w:tab/>
        <w:t>Authorised hospital: meaning</w:t>
      </w:r>
      <w:bookmarkEnd w:id="2929"/>
      <w:bookmarkEnd w:id="2930"/>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tab/>
        <w:t>(b)</w:t>
      </w:r>
      <w:r>
        <w:tab/>
        <w:t xml:space="preserve">a private hospital the licence of which is endorsed under the </w:t>
      </w:r>
      <w:r>
        <w:rPr>
          <w:i/>
        </w:rPr>
        <w:t>Private 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pPr>
        <w:pStyle w:val="Footnotesection"/>
      </w:pPr>
      <w:r>
        <w:tab/>
        <w:t>[Section 541 amended: No. 1 of 2023 s. 89.]</w:t>
      </w:r>
    </w:p>
    <w:p>
      <w:pPr>
        <w:pStyle w:val="Heading5"/>
      </w:pPr>
      <w:bookmarkStart w:id="2931" w:name="_Toc224629919"/>
      <w:bookmarkStart w:id="2932" w:name="_Toc174953789"/>
      <w:r>
        <w:rPr>
          <w:rStyle w:val="CharSectno"/>
        </w:rPr>
        <w:t>542</w:t>
      </w:r>
      <w:r>
        <w:t>.</w:t>
      </w:r>
      <w:r>
        <w:tab/>
        <w:t>Authorisation of public hospitals</w:t>
      </w:r>
      <w:bookmarkEnd w:id="2931"/>
      <w:bookmarkEnd w:id="2932"/>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933" w:name="_Toc224629920"/>
      <w:bookmarkStart w:id="2934" w:name="_Toc174953790"/>
      <w:r>
        <w:rPr>
          <w:rStyle w:val="CharSectno"/>
        </w:rPr>
        <w:t>543</w:t>
      </w:r>
      <w:r>
        <w:t>.</w:t>
      </w:r>
      <w:r>
        <w:tab/>
        <w:t>Patients to be transferred if hospital no longer authorised</w:t>
      </w:r>
      <w:bookmarkEnd w:id="2933"/>
      <w:bookmarkEnd w:id="2934"/>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Private Hospitals and Health Services Act 1927</w:t>
      </w:r>
      <w:r>
        <w:t xml:space="preserve"> section 26FA(1).</w:t>
      </w:r>
    </w:p>
    <w:p>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pPr>
        <w:pStyle w:val="Footnotesection"/>
      </w:pPr>
      <w:r>
        <w:tab/>
        <w:t>[Section 543 amended: No. 1 of 2023 s. 90.]</w:t>
      </w:r>
    </w:p>
    <w:p>
      <w:pPr>
        <w:pStyle w:val="Heading3"/>
      </w:pPr>
      <w:bookmarkStart w:id="2935" w:name="_Toc175238119"/>
      <w:bookmarkStart w:id="2936" w:name="_Toc175317333"/>
      <w:bookmarkStart w:id="2937" w:name="_Toc175318696"/>
      <w:bookmarkStart w:id="2938" w:name="_Toc175321466"/>
      <w:bookmarkStart w:id="2939" w:name="_Toc175643357"/>
      <w:bookmarkStart w:id="2940" w:name="_Toc224629921"/>
      <w:bookmarkStart w:id="2941" w:name="_Toc174710899"/>
      <w:bookmarkStart w:id="2942" w:name="_Toc174711775"/>
      <w:bookmarkStart w:id="2943" w:name="_Toc174953791"/>
      <w:r>
        <w:rPr>
          <w:rStyle w:val="CharDivNo"/>
        </w:rPr>
        <w:t>Division 5</w:t>
      </w:r>
      <w:r>
        <w:t> — </w:t>
      </w:r>
      <w:r>
        <w:rPr>
          <w:rStyle w:val="CharDivText"/>
        </w:rPr>
        <w:t>Mental health services approved for electroconvulsive therapy</w:t>
      </w:r>
      <w:bookmarkEnd w:id="2935"/>
      <w:bookmarkEnd w:id="2936"/>
      <w:bookmarkEnd w:id="2937"/>
      <w:bookmarkEnd w:id="2938"/>
      <w:bookmarkEnd w:id="2939"/>
      <w:bookmarkEnd w:id="2940"/>
      <w:bookmarkEnd w:id="2941"/>
      <w:bookmarkEnd w:id="2942"/>
      <w:bookmarkEnd w:id="2943"/>
    </w:p>
    <w:p>
      <w:pPr>
        <w:pStyle w:val="Heading5"/>
      </w:pPr>
      <w:bookmarkStart w:id="2944" w:name="_Toc224629922"/>
      <w:bookmarkStart w:id="2945" w:name="_Toc174953792"/>
      <w:r>
        <w:rPr>
          <w:rStyle w:val="CharSectno"/>
        </w:rPr>
        <w:t>544</w:t>
      </w:r>
      <w:r>
        <w:t>.</w:t>
      </w:r>
      <w:r>
        <w:tab/>
        <w:t>Chief Psychiatrist to approve mental health services</w:t>
      </w:r>
      <w:bookmarkEnd w:id="2944"/>
      <w:bookmarkEnd w:id="2945"/>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946" w:name="_Toc175238121"/>
      <w:bookmarkStart w:id="2947" w:name="_Toc175317335"/>
      <w:bookmarkStart w:id="2948" w:name="_Toc175318698"/>
      <w:bookmarkStart w:id="2949" w:name="_Toc175321468"/>
      <w:bookmarkStart w:id="2950" w:name="_Toc175643359"/>
      <w:bookmarkStart w:id="2951" w:name="_Toc224629923"/>
      <w:bookmarkStart w:id="2952" w:name="_Toc174710901"/>
      <w:bookmarkStart w:id="2953" w:name="_Toc174711777"/>
      <w:bookmarkStart w:id="2954" w:name="_Toc174953793"/>
      <w:r>
        <w:rPr>
          <w:rStyle w:val="CharDivNo"/>
        </w:rPr>
        <w:t>Division 6</w:t>
      </w:r>
      <w:r>
        <w:t> — </w:t>
      </w:r>
      <w:r>
        <w:rPr>
          <w:rStyle w:val="CharDivText"/>
        </w:rPr>
        <w:t>Approved forms</w:t>
      </w:r>
      <w:bookmarkEnd w:id="2946"/>
      <w:bookmarkEnd w:id="2947"/>
      <w:bookmarkEnd w:id="2948"/>
      <w:bookmarkEnd w:id="2949"/>
      <w:bookmarkEnd w:id="2950"/>
      <w:bookmarkEnd w:id="2951"/>
      <w:bookmarkEnd w:id="2952"/>
      <w:bookmarkEnd w:id="2953"/>
      <w:bookmarkEnd w:id="2954"/>
    </w:p>
    <w:p>
      <w:pPr>
        <w:pStyle w:val="Heading5"/>
      </w:pPr>
      <w:bookmarkStart w:id="2955" w:name="_Toc224629924"/>
      <w:bookmarkStart w:id="2956" w:name="_Toc174953794"/>
      <w:r>
        <w:rPr>
          <w:rStyle w:val="CharSectno"/>
        </w:rPr>
        <w:t>545</w:t>
      </w:r>
      <w:r>
        <w:t>.</w:t>
      </w:r>
      <w:r>
        <w:tab/>
        <w:t>Chief Psychiatrist to approve forms</w:t>
      </w:r>
      <w:bookmarkEnd w:id="2955"/>
      <w:bookmarkEnd w:id="2956"/>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957" w:name="_Toc224629925"/>
      <w:bookmarkStart w:id="2958" w:name="_Toc174953795"/>
      <w:r>
        <w:rPr>
          <w:rStyle w:val="CharSectno"/>
        </w:rPr>
        <w:t>546</w:t>
      </w:r>
      <w:r>
        <w:t>.</w:t>
      </w:r>
      <w:r>
        <w:tab/>
        <w:t>Publication of approved forms and related guidelines</w:t>
      </w:r>
      <w:bookmarkEnd w:id="2957"/>
      <w:bookmarkEnd w:id="2958"/>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959" w:name="_Toc175238124"/>
      <w:bookmarkStart w:id="2960" w:name="_Toc175317338"/>
      <w:bookmarkStart w:id="2961" w:name="_Toc175318701"/>
      <w:bookmarkStart w:id="2962" w:name="_Toc175321471"/>
      <w:bookmarkStart w:id="2963" w:name="_Toc175643362"/>
      <w:bookmarkStart w:id="2964" w:name="_Toc224629926"/>
      <w:bookmarkStart w:id="2965" w:name="_Toc174710904"/>
      <w:bookmarkStart w:id="2966" w:name="_Toc174711780"/>
      <w:bookmarkStart w:id="2967" w:name="_Toc174953796"/>
      <w:r>
        <w:rPr>
          <w:rStyle w:val="CharDivNo"/>
        </w:rPr>
        <w:t>Division 7</w:t>
      </w:r>
      <w:r>
        <w:t> — </w:t>
      </w:r>
      <w:r>
        <w:rPr>
          <w:rStyle w:val="CharDivText"/>
        </w:rPr>
        <w:t>Guidelines and standards</w:t>
      </w:r>
      <w:bookmarkEnd w:id="2959"/>
      <w:bookmarkEnd w:id="2960"/>
      <w:bookmarkEnd w:id="2961"/>
      <w:bookmarkEnd w:id="2962"/>
      <w:bookmarkEnd w:id="2963"/>
      <w:bookmarkEnd w:id="2964"/>
      <w:bookmarkEnd w:id="2965"/>
      <w:bookmarkEnd w:id="2966"/>
      <w:bookmarkEnd w:id="2967"/>
    </w:p>
    <w:p>
      <w:pPr>
        <w:pStyle w:val="Heading5"/>
      </w:pPr>
      <w:bookmarkStart w:id="2968" w:name="_Toc224629927"/>
      <w:bookmarkStart w:id="2969" w:name="_Toc174953797"/>
      <w:r>
        <w:rPr>
          <w:rStyle w:val="CharSectno"/>
        </w:rPr>
        <w:t>547</w:t>
      </w:r>
      <w:r>
        <w:t>.</w:t>
      </w:r>
      <w:r>
        <w:tab/>
        <w:t>Publication of guidelines and standards</w:t>
      </w:r>
      <w:bookmarkEnd w:id="2968"/>
      <w:bookmarkEnd w:id="2969"/>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970" w:name="_Toc224629928"/>
      <w:bookmarkStart w:id="2971" w:name="_Toc174953798"/>
      <w:r>
        <w:rPr>
          <w:rStyle w:val="CharSectno"/>
        </w:rPr>
        <w:t>548</w:t>
      </w:r>
      <w:r>
        <w:t>.</w:t>
      </w:r>
      <w:r>
        <w:tab/>
        <w:t>Application, adoption or incorporation of other documents</w:t>
      </w:r>
      <w:bookmarkEnd w:id="2970"/>
      <w:bookmarkEnd w:id="2971"/>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972" w:name="_Toc224629929"/>
      <w:bookmarkStart w:id="2973" w:name="_Toc174953799"/>
      <w:r>
        <w:rPr>
          <w:rStyle w:val="CharSectno"/>
        </w:rPr>
        <w:t>549</w:t>
      </w:r>
      <w:r>
        <w:t>.</w:t>
      </w:r>
      <w:r>
        <w:tab/>
        <w:t>Publication on Agency’s website</w:t>
      </w:r>
      <w:bookmarkEnd w:id="2972"/>
      <w:bookmarkEnd w:id="2973"/>
    </w:p>
    <w:p>
      <w:pPr>
        <w:pStyle w:val="Subsection"/>
      </w:pPr>
      <w:r>
        <w:tab/>
      </w:r>
      <w:r>
        <w:tab/>
        <w:t>It is sufficient for compliance with section 547 if a copy of the guidelines or standards is published on a website maintained by the Agency.</w:t>
      </w:r>
    </w:p>
    <w:p>
      <w:pPr>
        <w:pStyle w:val="Heading3"/>
      </w:pPr>
      <w:bookmarkStart w:id="2974" w:name="_Toc175238128"/>
      <w:bookmarkStart w:id="2975" w:name="_Toc175317342"/>
      <w:bookmarkStart w:id="2976" w:name="_Toc175318705"/>
      <w:bookmarkStart w:id="2977" w:name="_Toc175321475"/>
      <w:bookmarkStart w:id="2978" w:name="_Toc175643366"/>
      <w:bookmarkStart w:id="2979" w:name="_Toc224629930"/>
      <w:bookmarkStart w:id="2980" w:name="_Toc174710908"/>
      <w:bookmarkStart w:id="2981" w:name="_Toc174711784"/>
      <w:bookmarkStart w:id="2982" w:name="_Toc174953800"/>
      <w:r>
        <w:rPr>
          <w:rStyle w:val="CharDivNo"/>
        </w:rPr>
        <w:t>Division 8</w:t>
      </w:r>
      <w:r>
        <w:t> — </w:t>
      </w:r>
      <w:r>
        <w:rPr>
          <w:rStyle w:val="CharDivText"/>
        </w:rPr>
        <w:t>Miscellaneous matters</w:t>
      </w:r>
      <w:bookmarkEnd w:id="2974"/>
      <w:bookmarkEnd w:id="2975"/>
      <w:bookmarkEnd w:id="2976"/>
      <w:bookmarkEnd w:id="2977"/>
      <w:bookmarkEnd w:id="2978"/>
      <w:bookmarkEnd w:id="2979"/>
      <w:bookmarkEnd w:id="2980"/>
      <w:bookmarkEnd w:id="2981"/>
      <w:bookmarkEnd w:id="2982"/>
    </w:p>
    <w:p>
      <w:pPr>
        <w:pStyle w:val="Heading5"/>
      </w:pPr>
      <w:bookmarkStart w:id="2983" w:name="_Toc224629931"/>
      <w:bookmarkStart w:id="2984" w:name="_Toc174953801"/>
      <w:r>
        <w:rPr>
          <w:rStyle w:val="CharSectno"/>
        </w:rPr>
        <w:t>550</w:t>
      </w:r>
      <w:r>
        <w:t>.</w:t>
      </w:r>
      <w:r>
        <w:tab/>
        <w:t>Delegation by Minister or CEO</w:t>
      </w:r>
      <w:bookmarkEnd w:id="2983"/>
      <w:bookmarkEnd w:id="298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985" w:name="_Toc175238130"/>
      <w:bookmarkStart w:id="2986" w:name="_Toc175317344"/>
      <w:bookmarkStart w:id="2987" w:name="_Toc175318707"/>
      <w:bookmarkStart w:id="2988" w:name="_Toc175321477"/>
      <w:bookmarkStart w:id="2989" w:name="_Toc175643368"/>
      <w:bookmarkStart w:id="2990" w:name="_Toc224629932"/>
      <w:bookmarkStart w:id="2991" w:name="_Toc174710910"/>
      <w:bookmarkStart w:id="2992" w:name="_Toc174711786"/>
      <w:bookmarkStart w:id="2993" w:name="_Toc174953802"/>
      <w:r>
        <w:rPr>
          <w:rStyle w:val="CharPartNo"/>
        </w:rPr>
        <w:t>Part 24</w:t>
      </w:r>
      <w:r>
        <w:t> — </w:t>
      </w:r>
      <w:r>
        <w:rPr>
          <w:rStyle w:val="CharPartText"/>
        </w:rPr>
        <w:t>Interstate arrangements</w:t>
      </w:r>
      <w:bookmarkEnd w:id="2985"/>
      <w:bookmarkEnd w:id="2986"/>
      <w:bookmarkEnd w:id="2987"/>
      <w:bookmarkEnd w:id="2988"/>
      <w:bookmarkEnd w:id="2989"/>
      <w:bookmarkEnd w:id="2990"/>
      <w:bookmarkEnd w:id="2991"/>
      <w:bookmarkEnd w:id="2992"/>
      <w:bookmarkEnd w:id="2993"/>
    </w:p>
    <w:p>
      <w:pPr>
        <w:pStyle w:val="Heading3"/>
      </w:pPr>
      <w:bookmarkStart w:id="2994" w:name="_Toc175238131"/>
      <w:bookmarkStart w:id="2995" w:name="_Toc175317345"/>
      <w:bookmarkStart w:id="2996" w:name="_Toc175318708"/>
      <w:bookmarkStart w:id="2997" w:name="_Toc175321478"/>
      <w:bookmarkStart w:id="2998" w:name="_Toc175643369"/>
      <w:bookmarkStart w:id="2999" w:name="_Toc224629933"/>
      <w:bookmarkStart w:id="3000" w:name="_Toc174710911"/>
      <w:bookmarkStart w:id="3001" w:name="_Toc174711787"/>
      <w:bookmarkStart w:id="3002" w:name="_Toc174953803"/>
      <w:r>
        <w:rPr>
          <w:rStyle w:val="CharDivNo"/>
        </w:rPr>
        <w:t>Division 1</w:t>
      </w:r>
      <w:r>
        <w:t> — </w:t>
      </w:r>
      <w:r>
        <w:rPr>
          <w:rStyle w:val="CharDivText"/>
        </w:rPr>
        <w:t>Preliminary matters</w:t>
      </w:r>
      <w:bookmarkEnd w:id="2994"/>
      <w:bookmarkEnd w:id="2995"/>
      <w:bookmarkEnd w:id="2996"/>
      <w:bookmarkEnd w:id="2997"/>
      <w:bookmarkEnd w:id="2998"/>
      <w:bookmarkEnd w:id="2999"/>
      <w:bookmarkEnd w:id="3000"/>
      <w:bookmarkEnd w:id="3001"/>
      <w:bookmarkEnd w:id="3002"/>
    </w:p>
    <w:p>
      <w:pPr>
        <w:pStyle w:val="Heading5"/>
      </w:pPr>
      <w:bookmarkStart w:id="3003" w:name="_Toc224629934"/>
      <w:bookmarkStart w:id="3004" w:name="_Toc174953804"/>
      <w:r>
        <w:rPr>
          <w:rStyle w:val="CharSectno"/>
        </w:rPr>
        <w:t>551</w:t>
      </w:r>
      <w:r>
        <w:t>.</w:t>
      </w:r>
      <w:r>
        <w:tab/>
        <w:t>Terms used</w:t>
      </w:r>
      <w:bookmarkEnd w:id="3003"/>
      <w:bookmarkEnd w:id="3004"/>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3005" w:name="_Toc175238133"/>
      <w:bookmarkStart w:id="3006" w:name="_Toc175317347"/>
      <w:bookmarkStart w:id="3007" w:name="_Toc175318710"/>
      <w:bookmarkStart w:id="3008" w:name="_Toc175321480"/>
      <w:bookmarkStart w:id="3009" w:name="_Toc175643371"/>
      <w:bookmarkStart w:id="3010" w:name="_Toc224629935"/>
      <w:bookmarkStart w:id="3011" w:name="_Toc174710913"/>
      <w:bookmarkStart w:id="3012" w:name="_Toc174711789"/>
      <w:bookmarkStart w:id="3013" w:name="_Toc174953805"/>
      <w:r>
        <w:rPr>
          <w:rStyle w:val="CharDivNo"/>
        </w:rPr>
        <w:t>Division 2</w:t>
      </w:r>
      <w:r>
        <w:t> — </w:t>
      </w:r>
      <w:r>
        <w:rPr>
          <w:rStyle w:val="CharDivText"/>
        </w:rPr>
        <w:t>Intergovernmental agreements</w:t>
      </w:r>
      <w:bookmarkEnd w:id="3005"/>
      <w:bookmarkEnd w:id="3006"/>
      <w:bookmarkEnd w:id="3007"/>
      <w:bookmarkEnd w:id="3008"/>
      <w:bookmarkEnd w:id="3009"/>
      <w:bookmarkEnd w:id="3010"/>
      <w:bookmarkEnd w:id="3011"/>
      <w:bookmarkEnd w:id="3012"/>
      <w:bookmarkEnd w:id="3013"/>
    </w:p>
    <w:p>
      <w:pPr>
        <w:pStyle w:val="Heading5"/>
      </w:pPr>
      <w:bookmarkStart w:id="3014" w:name="_Toc224629936"/>
      <w:bookmarkStart w:id="3015" w:name="_Toc174953806"/>
      <w:r>
        <w:rPr>
          <w:rStyle w:val="CharSectno"/>
        </w:rPr>
        <w:t>552</w:t>
      </w:r>
      <w:r>
        <w:t>.</w:t>
      </w:r>
      <w:r>
        <w:tab/>
        <w:t>Agreements with other States and Territories</w:t>
      </w:r>
      <w:bookmarkEnd w:id="3014"/>
      <w:bookmarkEnd w:id="301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3016" w:name="_Toc224629937"/>
      <w:bookmarkStart w:id="3017" w:name="_Toc174953807"/>
      <w:r>
        <w:rPr>
          <w:rStyle w:val="CharSectno"/>
        </w:rPr>
        <w:t>553</w:t>
      </w:r>
      <w:r>
        <w:t>.</w:t>
      </w:r>
      <w:r>
        <w:tab/>
        <w:t>Agreement must be in place</w:t>
      </w:r>
      <w:bookmarkEnd w:id="3016"/>
      <w:bookmarkEnd w:id="3017"/>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3018" w:name="_Toc224629938"/>
      <w:bookmarkStart w:id="3019" w:name="_Toc174953808"/>
      <w:r>
        <w:rPr>
          <w:rStyle w:val="CharSectno"/>
        </w:rPr>
        <w:t>554</w:t>
      </w:r>
      <w:r>
        <w:t>.</w:t>
      </w:r>
      <w:r>
        <w:tab/>
        <w:t>Performance of functions under corresponding laws or intergovernmental agreements</w:t>
      </w:r>
      <w:bookmarkEnd w:id="3018"/>
      <w:bookmarkEnd w:id="3019"/>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3020" w:name="_Toc175238137"/>
      <w:bookmarkStart w:id="3021" w:name="_Toc175317351"/>
      <w:bookmarkStart w:id="3022" w:name="_Toc175318714"/>
      <w:bookmarkStart w:id="3023" w:name="_Toc175321484"/>
      <w:bookmarkStart w:id="3024" w:name="_Toc175643375"/>
      <w:bookmarkStart w:id="3025" w:name="_Toc224629939"/>
      <w:bookmarkStart w:id="3026" w:name="_Toc174710917"/>
      <w:bookmarkStart w:id="3027" w:name="_Toc174711793"/>
      <w:bookmarkStart w:id="3028" w:name="_Toc174953809"/>
      <w:r>
        <w:rPr>
          <w:rStyle w:val="CharDivNo"/>
        </w:rPr>
        <w:t>Division 3</w:t>
      </w:r>
      <w:r>
        <w:t> — </w:t>
      </w:r>
      <w:r>
        <w:rPr>
          <w:rStyle w:val="CharDivText"/>
        </w:rPr>
        <w:t>Transfer to or from interstate mental health service</w:t>
      </w:r>
      <w:bookmarkEnd w:id="3020"/>
      <w:bookmarkEnd w:id="3021"/>
      <w:bookmarkEnd w:id="3022"/>
      <w:bookmarkEnd w:id="3023"/>
      <w:bookmarkEnd w:id="3024"/>
      <w:bookmarkEnd w:id="3025"/>
      <w:bookmarkEnd w:id="3026"/>
      <w:bookmarkEnd w:id="3027"/>
      <w:bookmarkEnd w:id="3028"/>
    </w:p>
    <w:p>
      <w:pPr>
        <w:pStyle w:val="Heading5"/>
      </w:pPr>
      <w:bookmarkStart w:id="3029" w:name="_Toc224629940"/>
      <w:bookmarkStart w:id="3030" w:name="_Toc174953810"/>
      <w:r>
        <w:rPr>
          <w:rStyle w:val="CharSectno"/>
        </w:rPr>
        <w:t>555</w:t>
      </w:r>
      <w:r>
        <w:t>.</w:t>
      </w:r>
      <w:r>
        <w:tab/>
        <w:t>Transfer from hospital to interstate mental health service</w:t>
      </w:r>
      <w:bookmarkEnd w:id="3029"/>
      <w:bookmarkEnd w:id="3030"/>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keepNext/>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3031" w:name="_Toc224629941"/>
      <w:bookmarkStart w:id="3032" w:name="_Toc174953811"/>
      <w:r>
        <w:rPr>
          <w:rStyle w:val="CharSectno"/>
        </w:rPr>
        <w:t>556</w:t>
      </w:r>
      <w:r>
        <w:t>.</w:t>
      </w:r>
      <w:r>
        <w:tab/>
        <w:t>Making transport order</w:t>
      </w:r>
      <w:bookmarkEnd w:id="3031"/>
      <w:bookmarkEnd w:id="303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3033" w:name="_Toc224629942"/>
      <w:bookmarkStart w:id="3034" w:name="_Toc174953812"/>
      <w:r>
        <w:rPr>
          <w:rStyle w:val="CharSectno"/>
        </w:rPr>
        <w:t>557</w:t>
      </w:r>
      <w:r>
        <w:t>.</w:t>
      </w:r>
      <w:r>
        <w:tab/>
        <w:t>Transfer from interstate mental health service to hospital</w:t>
      </w:r>
      <w:bookmarkEnd w:id="3033"/>
      <w:bookmarkEnd w:id="3034"/>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3035" w:name="_Toc224629943"/>
      <w:bookmarkStart w:id="3036" w:name="_Toc174953813"/>
      <w:r>
        <w:rPr>
          <w:rStyle w:val="CharSectno"/>
        </w:rPr>
        <w:t>558</w:t>
      </w:r>
      <w:r>
        <w:t>.</w:t>
      </w:r>
      <w:r>
        <w:tab/>
        <w:t>Transport of interstate inpatient to hospital</w:t>
      </w:r>
      <w:bookmarkEnd w:id="3035"/>
      <w:bookmarkEnd w:id="3036"/>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3037" w:name="_Toc175238142"/>
      <w:bookmarkStart w:id="3038" w:name="_Toc175317356"/>
      <w:bookmarkStart w:id="3039" w:name="_Toc175318719"/>
      <w:bookmarkStart w:id="3040" w:name="_Toc175321489"/>
      <w:bookmarkStart w:id="3041" w:name="_Toc175643380"/>
      <w:bookmarkStart w:id="3042" w:name="_Toc224629944"/>
      <w:bookmarkStart w:id="3043" w:name="_Toc174710922"/>
      <w:bookmarkStart w:id="3044" w:name="_Toc174711798"/>
      <w:bookmarkStart w:id="3045" w:name="_Toc174953814"/>
      <w:r>
        <w:rPr>
          <w:rStyle w:val="CharDivNo"/>
        </w:rPr>
        <w:t>Division 4</w:t>
      </w:r>
      <w:r>
        <w:t> — </w:t>
      </w:r>
      <w:r>
        <w:rPr>
          <w:rStyle w:val="CharDivText"/>
        </w:rPr>
        <w:t>Community treatment orders</w:t>
      </w:r>
      <w:bookmarkEnd w:id="3037"/>
      <w:bookmarkEnd w:id="3038"/>
      <w:bookmarkEnd w:id="3039"/>
      <w:bookmarkEnd w:id="3040"/>
      <w:bookmarkEnd w:id="3041"/>
      <w:bookmarkEnd w:id="3042"/>
      <w:bookmarkEnd w:id="3043"/>
      <w:bookmarkEnd w:id="3044"/>
      <w:bookmarkEnd w:id="3045"/>
    </w:p>
    <w:p>
      <w:pPr>
        <w:pStyle w:val="Heading5"/>
      </w:pPr>
      <w:bookmarkStart w:id="3046" w:name="_Toc224629945"/>
      <w:bookmarkStart w:id="3047" w:name="_Toc174953815"/>
      <w:r>
        <w:rPr>
          <w:rStyle w:val="CharSectno"/>
        </w:rPr>
        <w:t>559</w:t>
      </w:r>
      <w:r>
        <w:t>.</w:t>
      </w:r>
      <w:r>
        <w:tab/>
        <w:t>Treatment interstate under State order</w:t>
      </w:r>
      <w:bookmarkEnd w:id="3046"/>
      <w:bookmarkEnd w:id="3047"/>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3048" w:name="_Toc224629946"/>
      <w:bookmarkStart w:id="3049" w:name="_Toc174953816"/>
      <w:r>
        <w:rPr>
          <w:rStyle w:val="CharSectno"/>
        </w:rPr>
        <w:t>560</w:t>
      </w:r>
      <w:r>
        <w:t>.</w:t>
      </w:r>
      <w:r>
        <w:tab/>
        <w:t>Making transport order</w:t>
      </w:r>
      <w:bookmarkEnd w:id="3048"/>
      <w:bookmarkEnd w:id="304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3050" w:name="_Toc224629947"/>
      <w:bookmarkStart w:id="3051" w:name="_Toc174953817"/>
      <w:r>
        <w:rPr>
          <w:rStyle w:val="CharSectno"/>
        </w:rPr>
        <w:t>561</w:t>
      </w:r>
      <w:r>
        <w:t>.</w:t>
      </w:r>
      <w:r>
        <w:tab/>
        <w:t>Treatment in State under interstate order</w:t>
      </w:r>
      <w:bookmarkEnd w:id="3050"/>
      <w:bookmarkEnd w:id="3051"/>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3052" w:name="_Toc224629948"/>
      <w:bookmarkStart w:id="3053" w:name="_Toc174953818"/>
      <w:r>
        <w:rPr>
          <w:rStyle w:val="CharSectno"/>
        </w:rPr>
        <w:t>562</w:t>
      </w:r>
      <w:r>
        <w:t>.</w:t>
      </w:r>
      <w:r>
        <w:tab/>
        <w:t>Supervision in State under interstate order</w:t>
      </w:r>
      <w:bookmarkEnd w:id="3052"/>
      <w:bookmarkEnd w:id="305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3054" w:name="_Toc175238147"/>
      <w:bookmarkStart w:id="3055" w:name="_Toc175317361"/>
      <w:bookmarkStart w:id="3056" w:name="_Toc175318724"/>
      <w:bookmarkStart w:id="3057" w:name="_Toc175321494"/>
      <w:bookmarkStart w:id="3058" w:name="_Toc175643385"/>
      <w:bookmarkStart w:id="3059" w:name="_Toc224629949"/>
      <w:bookmarkStart w:id="3060" w:name="_Toc174710927"/>
      <w:bookmarkStart w:id="3061" w:name="_Toc174711803"/>
      <w:bookmarkStart w:id="3062" w:name="_Toc174953819"/>
      <w:r>
        <w:rPr>
          <w:rStyle w:val="CharPartNo"/>
        </w:rPr>
        <w:t>Part 25</w:t>
      </w:r>
      <w:r>
        <w:rPr>
          <w:rStyle w:val="CharDivNo"/>
        </w:rPr>
        <w:t> </w:t>
      </w:r>
      <w:r>
        <w:t>—</w:t>
      </w:r>
      <w:r>
        <w:rPr>
          <w:rStyle w:val="CharDivText"/>
        </w:rPr>
        <w:t> </w:t>
      </w:r>
      <w:r>
        <w:rPr>
          <w:rStyle w:val="CharPartText"/>
        </w:rPr>
        <w:t>Ministerial inquiries</w:t>
      </w:r>
      <w:bookmarkEnd w:id="3054"/>
      <w:bookmarkEnd w:id="3055"/>
      <w:bookmarkEnd w:id="3056"/>
      <w:bookmarkEnd w:id="3057"/>
      <w:bookmarkEnd w:id="3058"/>
      <w:bookmarkEnd w:id="3059"/>
      <w:bookmarkEnd w:id="3060"/>
      <w:bookmarkEnd w:id="3061"/>
      <w:bookmarkEnd w:id="3062"/>
    </w:p>
    <w:p>
      <w:pPr>
        <w:pStyle w:val="Heading5"/>
        <w:spacing w:before="120"/>
      </w:pPr>
      <w:bookmarkStart w:id="3063" w:name="_Toc224629950"/>
      <w:bookmarkStart w:id="3064" w:name="_Toc174953820"/>
      <w:r>
        <w:rPr>
          <w:rStyle w:val="CharSectno"/>
        </w:rPr>
        <w:t>563</w:t>
      </w:r>
      <w:r>
        <w:t>.</w:t>
      </w:r>
      <w:r>
        <w:tab/>
        <w:t>Appointment of person to conduct inquiry</w:t>
      </w:r>
      <w:bookmarkEnd w:id="3063"/>
      <w:bookmarkEnd w:id="3064"/>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3065" w:name="_Toc224629951"/>
      <w:bookmarkStart w:id="3066" w:name="_Toc174953821"/>
      <w:r>
        <w:rPr>
          <w:rStyle w:val="CharSectno"/>
        </w:rPr>
        <w:t>564</w:t>
      </w:r>
      <w:r>
        <w:t>.</w:t>
      </w:r>
      <w:r>
        <w:tab/>
        <w:t>Powers of investigation</w:t>
      </w:r>
      <w:bookmarkEnd w:id="3065"/>
      <w:bookmarkEnd w:id="306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3067" w:name="_Toc224629952"/>
      <w:bookmarkStart w:id="3068" w:name="_Toc174953822"/>
      <w:r>
        <w:rPr>
          <w:rStyle w:val="CharSectno"/>
        </w:rPr>
        <w:t>565</w:t>
      </w:r>
      <w:r>
        <w:t>.</w:t>
      </w:r>
      <w:r>
        <w:tab/>
        <w:t>Interfering with investigation</w:t>
      </w:r>
      <w:bookmarkEnd w:id="3067"/>
      <w:bookmarkEnd w:id="306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3069" w:name="_Toc224629953"/>
      <w:bookmarkStart w:id="3070" w:name="_Toc174953823"/>
      <w:r>
        <w:rPr>
          <w:rStyle w:val="CharSectno"/>
        </w:rPr>
        <w:t>566</w:t>
      </w:r>
      <w:r>
        <w:t>.</w:t>
      </w:r>
      <w:r>
        <w:tab/>
        <w:t>Conduct of inquiry generally</w:t>
      </w:r>
      <w:bookmarkEnd w:id="3069"/>
      <w:bookmarkEnd w:id="3070"/>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3071" w:name="_Toc224629954"/>
      <w:bookmarkStart w:id="3072" w:name="_Toc174953824"/>
      <w:r>
        <w:rPr>
          <w:rStyle w:val="CharSectno"/>
        </w:rPr>
        <w:t>567</w:t>
      </w:r>
      <w:r>
        <w:t>.</w:t>
      </w:r>
      <w:r>
        <w:tab/>
        <w:t>Evidence generally</w:t>
      </w:r>
      <w:bookmarkEnd w:id="3071"/>
      <w:bookmarkEnd w:id="3072"/>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3073" w:name="_Toc224629955"/>
      <w:bookmarkStart w:id="3074" w:name="_Toc174953825"/>
      <w:r>
        <w:rPr>
          <w:rStyle w:val="CharSectno"/>
        </w:rPr>
        <w:t>568</w:t>
      </w:r>
      <w:r>
        <w:t>.</w:t>
      </w:r>
      <w:r>
        <w:tab/>
        <w:t>Summons to give evidence or produce documents</w:t>
      </w:r>
      <w:bookmarkEnd w:id="3073"/>
      <w:bookmarkEnd w:id="3074"/>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3075" w:name="_Toc224629956"/>
      <w:bookmarkStart w:id="3076" w:name="_Toc174953826"/>
      <w:r>
        <w:rPr>
          <w:rStyle w:val="CharSectno"/>
        </w:rPr>
        <w:t>569</w:t>
      </w:r>
      <w:r>
        <w:t>.</w:t>
      </w:r>
      <w:r>
        <w:tab/>
        <w:t>Self</w:t>
      </w:r>
      <w:r>
        <w:noBreakHyphen/>
        <w:t>incrimination</w:t>
      </w:r>
      <w:bookmarkEnd w:id="3075"/>
      <w:bookmarkEnd w:id="3076"/>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3077" w:name="_Toc224629957"/>
      <w:bookmarkStart w:id="3078" w:name="_Toc174953827"/>
      <w:r>
        <w:rPr>
          <w:rStyle w:val="CharSectno"/>
        </w:rPr>
        <w:t>570</w:t>
      </w:r>
      <w:r>
        <w:t>.</w:t>
      </w:r>
      <w:r>
        <w:tab/>
        <w:t>Powers in relation to documents produced</w:t>
      </w:r>
      <w:bookmarkEnd w:id="3077"/>
      <w:bookmarkEnd w:id="3078"/>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3079" w:name="_Toc224629958"/>
      <w:bookmarkStart w:id="3080" w:name="_Toc174953828"/>
      <w:r>
        <w:rPr>
          <w:rStyle w:val="CharSectno"/>
        </w:rPr>
        <w:t>571</w:t>
      </w:r>
      <w:r>
        <w:t>.</w:t>
      </w:r>
      <w:r>
        <w:tab/>
        <w:t>Offences relating to evidence and documents</w:t>
      </w:r>
      <w:bookmarkEnd w:id="3079"/>
      <w:bookmarkEnd w:id="3080"/>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3081" w:name="_Toc175238157"/>
      <w:bookmarkStart w:id="3082" w:name="_Toc175317371"/>
      <w:bookmarkStart w:id="3083" w:name="_Toc175318734"/>
      <w:bookmarkStart w:id="3084" w:name="_Toc175321504"/>
      <w:bookmarkStart w:id="3085" w:name="_Toc175643395"/>
      <w:bookmarkStart w:id="3086" w:name="_Toc224629959"/>
      <w:bookmarkStart w:id="3087" w:name="_Toc174710937"/>
      <w:bookmarkStart w:id="3088" w:name="_Toc174711813"/>
      <w:bookmarkStart w:id="3089" w:name="_Toc174953829"/>
      <w:r>
        <w:rPr>
          <w:rStyle w:val="CharPartNo"/>
        </w:rPr>
        <w:t>Part 26</w:t>
      </w:r>
      <w:r>
        <w:t> — </w:t>
      </w:r>
      <w:r>
        <w:rPr>
          <w:rStyle w:val="CharPartText"/>
        </w:rPr>
        <w:t>Information</w:t>
      </w:r>
      <w:bookmarkEnd w:id="3081"/>
      <w:bookmarkEnd w:id="3082"/>
      <w:bookmarkEnd w:id="3083"/>
      <w:bookmarkEnd w:id="3084"/>
      <w:bookmarkEnd w:id="3085"/>
      <w:bookmarkEnd w:id="3086"/>
      <w:bookmarkEnd w:id="3087"/>
      <w:bookmarkEnd w:id="3088"/>
      <w:bookmarkEnd w:id="3089"/>
    </w:p>
    <w:p>
      <w:pPr>
        <w:pStyle w:val="Heading3"/>
      </w:pPr>
      <w:bookmarkStart w:id="3090" w:name="_Toc175238158"/>
      <w:bookmarkStart w:id="3091" w:name="_Toc175317372"/>
      <w:bookmarkStart w:id="3092" w:name="_Toc175318735"/>
      <w:bookmarkStart w:id="3093" w:name="_Toc175321505"/>
      <w:bookmarkStart w:id="3094" w:name="_Toc175643396"/>
      <w:bookmarkStart w:id="3095" w:name="_Toc224629960"/>
      <w:bookmarkStart w:id="3096" w:name="_Toc174710938"/>
      <w:bookmarkStart w:id="3097" w:name="_Toc174711814"/>
      <w:bookmarkStart w:id="3098" w:name="_Toc174953830"/>
      <w:r>
        <w:rPr>
          <w:rStyle w:val="CharDivNo"/>
        </w:rPr>
        <w:t>Division 1</w:t>
      </w:r>
      <w:r>
        <w:t> — </w:t>
      </w:r>
      <w:r>
        <w:rPr>
          <w:rStyle w:val="CharDivText"/>
        </w:rPr>
        <w:t>Voluntary disclosure of information by public authorities and mental health services</w:t>
      </w:r>
      <w:bookmarkEnd w:id="3090"/>
      <w:bookmarkEnd w:id="3091"/>
      <w:bookmarkEnd w:id="3092"/>
      <w:bookmarkEnd w:id="3093"/>
      <w:bookmarkEnd w:id="3094"/>
      <w:bookmarkEnd w:id="3095"/>
      <w:bookmarkEnd w:id="3096"/>
      <w:bookmarkEnd w:id="3097"/>
      <w:bookmarkEnd w:id="3098"/>
    </w:p>
    <w:p>
      <w:pPr>
        <w:pStyle w:val="Heading5"/>
      </w:pPr>
      <w:bookmarkStart w:id="3099" w:name="_Toc224629961"/>
      <w:bookmarkStart w:id="3100" w:name="_Toc174953831"/>
      <w:r>
        <w:rPr>
          <w:rStyle w:val="CharSectno"/>
        </w:rPr>
        <w:t>572</w:t>
      </w:r>
      <w:r>
        <w:t>.</w:t>
      </w:r>
      <w:r>
        <w:tab/>
        <w:t>Powers of Agency’s CEO</w:t>
      </w:r>
      <w:bookmarkEnd w:id="3099"/>
      <w:bookmarkEnd w:id="310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3101" w:name="_Toc224629962"/>
      <w:bookmarkStart w:id="3102" w:name="_Toc174953832"/>
      <w:r>
        <w:rPr>
          <w:rStyle w:val="CharSectno"/>
        </w:rPr>
        <w:t>573</w:t>
      </w:r>
      <w:r>
        <w:t>.</w:t>
      </w:r>
      <w:r>
        <w:tab/>
        <w:t>Powers of CEOs of prescribed State authorities</w:t>
      </w:r>
      <w:bookmarkEnd w:id="3101"/>
      <w:bookmarkEnd w:id="3102"/>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3103" w:name="_Toc224629963"/>
      <w:bookmarkStart w:id="3104" w:name="_Toc174953833"/>
      <w:r>
        <w:rPr>
          <w:rStyle w:val="CharSectno"/>
        </w:rPr>
        <w:t>574</w:t>
      </w:r>
      <w:r>
        <w:t>.</w:t>
      </w:r>
      <w:r>
        <w:tab/>
        <w:t>Powers of CEOs of mental health services</w:t>
      </w:r>
      <w:bookmarkEnd w:id="3103"/>
      <w:bookmarkEnd w:id="3104"/>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3105" w:name="_Toc224629964"/>
      <w:bookmarkStart w:id="3106" w:name="_Toc174953834"/>
      <w:r>
        <w:rPr>
          <w:rStyle w:val="CharSectno"/>
        </w:rPr>
        <w:t>575</w:t>
      </w:r>
      <w:r>
        <w:t>.</w:t>
      </w:r>
      <w:r>
        <w:tab/>
        <w:t>Delegation by CEO of prescribed State authority</w:t>
      </w:r>
      <w:bookmarkEnd w:id="3105"/>
      <w:bookmarkEnd w:id="3106"/>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3107" w:name="_Toc175238163"/>
      <w:bookmarkStart w:id="3108" w:name="_Toc175317377"/>
      <w:bookmarkStart w:id="3109" w:name="_Toc175318740"/>
      <w:bookmarkStart w:id="3110" w:name="_Toc175321510"/>
      <w:bookmarkStart w:id="3111" w:name="_Toc175643401"/>
      <w:bookmarkStart w:id="3112" w:name="_Toc224629965"/>
      <w:bookmarkStart w:id="3113" w:name="_Toc174710943"/>
      <w:bookmarkStart w:id="3114" w:name="_Toc174711819"/>
      <w:bookmarkStart w:id="3115" w:name="_Toc174953835"/>
      <w:r>
        <w:rPr>
          <w:rStyle w:val="CharDivNo"/>
        </w:rPr>
        <w:t>Division 2</w:t>
      </w:r>
      <w:r>
        <w:t> — </w:t>
      </w:r>
      <w:r>
        <w:rPr>
          <w:rStyle w:val="CharDivText"/>
        </w:rPr>
        <w:t>Miscellaneous matters</w:t>
      </w:r>
      <w:bookmarkEnd w:id="3107"/>
      <w:bookmarkEnd w:id="3108"/>
      <w:bookmarkEnd w:id="3109"/>
      <w:bookmarkEnd w:id="3110"/>
      <w:bookmarkEnd w:id="3111"/>
      <w:bookmarkEnd w:id="3112"/>
      <w:bookmarkEnd w:id="3113"/>
      <w:bookmarkEnd w:id="3114"/>
      <w:bookmarkEnd w:id="3115"/>
    </w:p>
    <w:p>
      <w:pPr>
        <w:pStyle w:val="Heading5"/>
      </w:pPr>
      <w:bookmarkStart w:id="3116" w:name="_Toc224629966"/>
      <w:bookmarkStart w:id="3117" w:name="_Toc174953836"/>
      <w:r>
        <w:rPr>
          <w:rStyle w:val="CharSectno"/>
        </w:rPr>
        <w:t>576</w:t>
      </w:r>
      <w:r>
        <w:t>.</w:t>
      </w:r>
      <w:r>
        <w:tab/>
        <w:t>Confidentiality</w:t>
      </w:r>
      <w:bookmarkEnd w:id="3116"/>
      <w:bookmarkEnd w:id="311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3118" w:name="_Toc224629967"/>
      <w:bookmarkStart w:id="3119" w:name="_Toc174953837"/>
      <w:r>
        <w:rPr>
          <w:rStyle w:val="CharSectno"/>
        </w:rPr>
        <w:t>577</w:t>
      </w:r>
      <w:r>
        <w:t>.</w:t>
      </w:r>
      <w:r>
        <w:tab/>
        <w:t>Authorised recording, disclosure or use of information</w:t>
      </w:r>
      <w:bookmarkEnd w:id="3118"/>
      <w:bookmarkEnd w:id="3119"/>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120" w:name="_Toc224629968"/>
      <w:bookmarkStart w:id="3121" w:name="_Toc174953838"/>
      <w:r>
        <w:rPr>
          <w:rStyle w:val="CharSectno"/>
        </w:rPr>
        <w:t>578</w:t>
      </w:r>
      <w:r>
        <w:t>.</w:t>
      </w:r>
      <w:r>
        <w:tab/>
        <w:t>Receipt and storage of, and access to, information disclosed</w:t>
      </w:r>
      <w:bookmarkEnd w:id="3120"/>
      <w:bookmarkEnd w:id="3121"/>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3122" w:name="_Toc175238167"/>
      <w:bookmarkStart w:id="3123" w:name="_Toc175317381"/>
      <w:bookmarkStart w:id="3124" w:name="_Toc175318744"/>
      <w:bookmarkStart w:id="3125" w:name="_Toc175321514"/>
      <w:bookmarkStart w:id="3126" w:name="_Toc175643405"/>
      <w:bookmarkStart w:id="3127" w:name="_Toc224629969"/>
      <w:bookmarkStart w:id="3128" w:name="_Toc174710947"/>
      <w:bookmarkStart w:id="3129" w:name="_Toc174711823"/>
      <w:bookmarkStart w:id="3130" w:name="_Toc174953839"/>
      <w:r>
        <w:rPr>
          <w:rStyle w:val="CharPartNo"/>
        </w:rPr>
        <w:t>Part 27</w:t>
      </w:r>
      <w:r>
        <w:rPr>
          <w:rStyle w:val="CharDivNo"/>
        </w:rPr>
        <w:t> </w:t>
      </w:r>
      <w:r>
        <w:t>—</w:t>
      </w:r>
      <w:r>
        <w:rPr>
          <w:rStyle w:val="CharDivText"/>
        </w:rPr>
        <w:t> </w:t>
      </w:r>
      <w:r>
        <w:rPr>
          <w:rStyle w:val="CharPartText"/>
        </w:rPr>
        <w:t>Miscellaneous matters</w:t>
      </w:r>
      <w:bookmarkEnd w:id="3122"/>
      <w:bookmarkEnd w:id="3123"/>
      <w:bookmarkEnd w:id="3124"/>
      <w:bookmarkEnd w:id="3125"/>
      <w:bookmarkEnd w:id="3126"/>
      <w:bookmarkEnd w:id="3127"/>
      <w:bookmarkEnd w:id="3128"/>
      <w:bookmarkEnd w:id="3129"/>
      <w:bookmarkEnd w:id="3130"/>
    </w:p>
    <w:p>
      <w:pPr>
        <w:pStyle w:val="Heading5"/>
      </w:pPr>
      <w:bookmarkStart w:id="3131" w:name="_Toc224629970"/>
      <w:bookmarkStart w:id="3132" w:name="_Toc174953840"/>
      <w:r>
        <w:rPr>
          <w:rStyle w:val="CharSectno"/>
        </w:rPr>
        <w:t>579</w:t>
      </w:r>
      <w:r>
        <w:t>.</w:t>
      </w:r>
      <w:r>
        <w:tab/>
        <w:t>Restrictions on powers of medical practitioners and mental health practitioners</w:t>
      </w:r>
      <w:bookmarkEnd w:id="3131"/>
      <w:bookmarkEnd w:id="313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3133" w:name="_Toc224629971"/>
      <w:bookmarkStart w:id="3134" w:name="_Toc174953841"/>
      <w:r>
        <w:rPr>
          <w:rStyle w:val="CharSectno"/>
        </w:rPr>
        <w:t>580</w:t>
      </w:r>
      <w:r>
        <w:t>.</w:t>
      </w:r>
      <w:r>
        <w:tab/>
        <w:t>Obstructing or hindering person performing functions</w:t>
      </w:r>
      <w:bookmarkEnd w:id="3133"/>
      <w:bookmarkEnd w:id="313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3135" w:name="_Toc224629972"/>
      <w:bookmarkStart w:id="3136" w:name="_Toc174953842"/>
      <w:r>
        <w:rPr>
          <w:rStyle w:val="CharSectno"/>
        </w:rPr>
        <w:t>581</w:t>
      </w:r>
      <w:r>
        <w:t>.</w:t>
      </w:r>
      <w:r>
        <w:tab/>
        <w:t>Amendment of referrals and orders</w:t>
      </w:r>
      <w:bookmarkEnd w:id="3135"/>
      <w:bookmarkEnd w:id="313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3137" w:name="_Toc224629973"/>
      <w:bookmarkStart w:id="3138" w:name="_Toc174953843"/>
      <w:r>
        <w:rPr>
          <w:rStyle w:val="CharSectno"/>
        </w:rPr>
        <w:t>582</w:t>
      </w:r>
      <w:r>
        <w:t>.</w:t>
      </w:r>
      <w:r>
        <w:tab/>
        <w:t>Medical record to be kept by mental health services</w:t>
      </w:r>
      <w:bookmarkEnd w:id="3137"/>
      <w:bookmarkEnd w:id="313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3139" w:name="_Toc224629974"/>
      <w:bookmarkStart w:id="3140" w:name="_Toc174953844"/>
      <w:r>
        <w:rPr>
          <w:rStyle w:val="CharSectno"/>
        </w:rPr>
        <w:t>583</w:t>
      </w:r>
      <w:r>
        <w:t>.</w:t>
      </w:r>
      <w:r>
        <w:tab/>
        <w:t>Protection from liability when performing functions</w:t>
      </w:r>
      <w:bookmarkEnd w:id="3139"/>
      <w:bookmarkEnd w:id="314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3141" w:name="_Toc224629975"/>
      <w:bookmarkStart w:id="3142" w:name="_Toc174953845"/>
      <w:r>
        <w:rPr>
          <w:rStyle w:val="CharSectno"/>
        </w:rPr>
        <w:t>584</w:t>
      </w:r>
      <w:r>
        <w:t>.</w:t>
      </w:r>
      <w:r>
        <w:tab/>
        <w:t>Protection from liability when detaining person with mental illness</w:t>
      </w:r>
      <w:bookmarkEnd w:id="3141"/>
      <w:bookmarkEnd w:id="3142"/>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3143" w:name="_Toc224629976"/>
      <w:bookmarkStart w:id="3144" w:name="_Toc174953846"/>
      <w:r>
        <w:rPr>
          <w:rStyle w:val="CharSectno"/>
        </w:rPr>
        <w:t>585</w:t>
      </w:r>
      <w:r>
        <w:t>.</w:t>
      </w:r>
      <w:r>
        <w:tab/>
        <w:t xml:space="preserve">Relationship with </w:t>
      </w:r>
      <w:r>
        <w:rPr>
          <w:i/>
        </w:rPr>
        <w:t>Freedom of Information Act 1992</w:t>
      </w:r>
      <w:bookmarkEnd w:id="3143"/>
      <w:bookmarkEnd w:id="3144"/>
    </w:p>
    <w:p>
      <w:pPr>
        <w:pStyle w:val="Subsection"/>
      </w:pPr>
      <w:r>
        <w:tab/>
      </w:r>
      <w:r>
        <w:tab/>
        <w:t xml:space="preserve">This Act has effect despite the </w:t>
      </w:r>
      <w:r>
        <w:rPr>
          <w:i/>
        </w:rPr>
        <w:t>Freedom of Information Act 1992</w:t>
      </w:r>
      <w:r>
        <w:t>.</w:t>
      </w:r>
    </w:p>
    <w:p>
      <w:pPr>
        <w:pStyle w:val="Heading5"/>
      </w:pPr>
      <w:bookmarkStart w:id="3145" w:name="_Toc224629977"/>
      <w:bookmarkStart w:id="3146" w:name="_Toc174953847"/>
      <w:r>
        <w:rPr>
          <w:rStyle w:val="CharSectno"/>
        </w:rPr>
        <w:t>586</w:t>
      </w:r>
      <w:r>
        <w:t>.</w:t>
      </w:r>
      <w:r>
        <w:tab/>
        <w:t>Regulations</w:t>
      </w:r>
      <w:bookmarkEnd w:id="3145"/>
      <w:bookmarkEnd w:id="314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3147" w:name="_Toc224629978"/>
      <w:bookmarkStart w:id="3148" w:name="_Toc174953848"/>
      <w:r>
        <w:rPr>
          <w:rStyle w:val="CharSectno"/>
        </w:rPr>
        <w:t>587</w:t>
      </w:r>
      <w:r>
        <w:t>.</w:t>
      </w:r>
      <w:r>
        <w:tab/>
        <w:t>Review of this Act after 5 years</w:t>
      </w:r>
      <w:bookmarkEnd w:id="3147"/>
      <w:bookmarkEnd w:id="314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3149" w:name="_Toc175238177"/>
      <w:bookmarkStart w:id="3150" w:name="_Toc175317391"/>
      <w:bookmarkStart w:id="3151" w:name="_Toc175318754"/>
      <w:bookmarkStart w:id="3152" w:name="_Toc175321524"/>
      <w:bookmarkStart w:id="3153" w:name="_Toc175643415"/>
      <w:bookmarkStart w:id="3154" w:name="_Toc224629979"/>
      <w:bookmarkStart w:id="3155" w:name="_Toc174710957"/>
      <w:bookmarkStart w:id="3156" w:name="_Toc174711833"/>
      <w:bookmarkStart w:id="3157" w:name="_Toc174953849"/>
      <w:r>
        <w:rPr>
          <w:rStyle w:val="CharPartNo"/>
        </w:rPr>
        <w:t>Part 28</w:t>
      </w:r>
      <w:r>
        <w:rPr>
          <w:b w:val="0"/>
        </w:rPr>
        <w:t> </w:t>
      </w:r>
      <w:r>
        <w:t>—</w:t>
      </w:r>
      <w:r>
        <w:rPr>
          <w:b w:val="0"/>
        </w:rPr>
        <w:t> </w:t>
      </w:r>
      <w:r>
        <w:rPr>
          <w:rStyle w:val="CharPartText"/>
        </w:rPr>
        <w:t>Repeals</w:t>
      </w:r>
      <w:bookmarkEnd w:id="3149"/>
      <w:bookmarkEnd w:id="3150"/>
      <w:bookmarkEnd w:id="3151"/>
      <w:bookmarkEnd w:id="3152"/>
      <w:bookmarkEnd w:id="3153"/>
      <w:bookmarkEnd w:id="3154"/>
      <w:bookmarkEnd w:id="3155"/>
      <w:bookmarkEnd w:id="3156"/>
      <w:bookmarkEnd w:id="3157"/>
    </w:p>
    <w:p>
      <w:pPr>
        <w:pStyle w:val="Footnoteheading"/>
      </w:pPr>
      <w:r>
        <w:tab/>
        <w:t>[Heading inserted: No. 25 of 2014 s. 9.]</w:t>
      </w:r>
    </w:p>
    <w:p>
      <w:pPr>
        <w:pStyle w:val="Heading5"/>
      </w:pPr>
      <w:bookmarkStart w:id="3158" w:name="_Toc224629980"/>
      <w:bookmarkStart w:id="3159" w:name="_Toc174953850"/>
      <w:r>
        <w:rPr>
          <w:rStyle w:val="CharSectno"/>
        </w:rPr>
        <w:t>588</w:t>
      </w:r>
      <w:r>
        <w:t>.</w:t>
      </w:r>
      <w:r>
        <w:tab/>
        <w:t>Acts repealed</w:t>
      </w:r>
      <w:bookmarkEnd w:id="3158"/>
      <w:bookmarkEnd w:id="3159"/>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3160" w:name="_Toc224629981"/>
      <w:bookmarkStart w:id="3161" w:name="_Toc174953851"/>
      <w:r>
        <w:rPr>
          <w:rStyle w:val="CharSectno"/>
        </w:rPr>
        <w:t>589</w:t>
      </w:r>
      <w:r>
        <w:t>.</w:t>
      </w:r>
      <w:r>
        <w:tab/>
        <w:t>Regulations repealed</w:t>
      </w:r>
      <w:bookmarkEnd w:id="3160"/>
      <w:bookmarkEnd w:id="3161"/>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3162" w:name="_Toc175238180"/>
      <w:bookmarkStart w:id="3163" w:name="_Toc175317394"/>
      <w:bookmarkStart w:id="3164" w:name="_Toc175318757"/>
      <w:bookmarkStart w:id="3165" w:name="_Toc175321527"/>
      <w:bookmarkStart w:id="3166" w:name="_Toc175643418"/>
      <w:bookmarkStart w:id="3167" w:name="_Toc224629982"/>
      <w:bookmarkStart w:id="3168" w:name="_Toc174710960"/>
      <w:bookmarkStart w:id="3169" w:name="_Toc174711836"/>
      <w:bookmarkStart w:id="3170" w:name="_Toc174953852"/>
      <w:r>
        <w:rPr>
          <w:rStyle w:val="CharPartNo"/>
        </w:rPr>
        <w:t>Part 29</w:t>
      </w:r>
      <w:r>
        <w:rPr>
          <w:b w:val="0"/>
        </w:rPr>
        <w:t> </w:t>
      </w:r>
      <w:r>
        <w:t>—</w:t>
      </w:r>
      <w:r>
        <w:rPr>
          <w:b w:val="0"/>
        </w:rPr>
        <w:t> </w:t>
      </w:r>
      <w:r>
        <w:rPr>
          <w:rStyle w:val="CharPartText"/>
        </w:rPr>
        <w:t xml:space="preserve">Transitional matters for </w:t>
      </w:r>
      <w:r>
        <w:rPr>
          <w:rStyle w:val="CharPartText"/>
          <w:i/>
        </w:rPr>
        <w:t>Mental Health Act 2014</w:t>
      </w:r>
      <w:bookmarkEnd w:id="3162"/>
      <w:bookmarkEnd w:id="3163"/>
      <w:bookmarkEnd w:id="3164"/>
      <w:bookmarkEnd w:id="3165"/>
      <w:bookmarkEnd w:id="3166"/>
      <w:bookmarkEnd w:id="3167"/>
      <w:bookmarkEnd w:id="3168"/>
      <w:bookmarkEnd w:id="3169"/>
      <w:bookmarkEnd w:id="3170"/>
    </w:p>
    <w:p>
      <w:pPr>
        <w:pStyle w:val="Footnoteheading"/>
      </w:pPr>
      <w:r>
        <w:tab/>
        <w:t>[Heading inserted: No. 25 of 2014 s. 9.]</w:t>
      </w:r>
    </w:p>
    <w:p>
      <w:pPr>
        <w:pStyle w:val="Heading3"/>
      </w:pPr>
      <w:bookmarkStart w:id="3171" w:name="_Toc175238181"/>
      <w:bookmarkStart w:id="3172" w:name="_Toc175317395"/>
      <w:bookmarkStart w:id="3173" w:name="_Toc175318758"/>
      <w:bookmarkStart w:id="3174" w:name="_Toc175321528"/>
      <w:bookmarkStart w:id="3175" w:name="_Toc175643419"/>
      <w:bookmarkStart w:id="3176" w:name="_Toc224629983"/>
      <w:bookmarkStart w:id="3177" w:name="_Toc174710961"/>
      <w:bookmarkStart w:id="3178" w:name="_Toc174711837"/>
      <w:bookmarkStart w:id="3179" w:name="_Toc174953853"/>
      <w:r>
        <w:rPr>
          <w:rStyle w:val="CharDivNo"/>
        </w:rPr>
        <w:t>Division 1</w:t>
      </w:r>
      <w:r>
        <w:t> — </w:t>
      </w:r>
      <w:r>
        <w:rPr>
          <w:rStyle w:val="CharDivText"/>
        </w:rPr>
        <w:t>Preliminary matters</w:t>
      </w:r>
      <w:bookmarkEnd w:id="3171"/>
      <w:bookmarkEnd w:id="3172"/>
      <w:bookmarkEnd w:id="3173"/>
      <w:bookmarkEnd w:id="3174"/>
      <w:bookmarkEnd w:id="3175"/>
      <w:bookmarkEnd w:id="3176"/>
      <w:bookmarkEnd w:id="3177"/>
      <w:bookmarkEnd w:id="3178"/>
      <w:bookmarkEnd w:id="3179"/>
    </w:p>
    <w:p>
      <w:pPr>
        <w:pStyle w:val="Footnoteheading"/>
      </w:pPr>
      <w:r>
        <w:tab/>
        <w:t>[Heading inserted: No. 25 of 2014 s. 9.]</w:t>
      </w:r>
    </w:p>
    <w:p>
      <w:pPr>
        <w:pStyle w:val="Heading5"/>
      </w:pPr>
      <w:bookmarkStart w:id="3180" w:name="_Toc224629984"/>
      <w:bookmarkStart w:id="3181" w:name="_Toc174953854"/>
      <w:r>
        <w:rPr>
          <w:rStyle w:val="CharSectno"/>
        </w:rPr>
        <w:t>590</w:t>
      </w:r>
      <w:r>
        <w:t>.</w:t>
      </w:r>
      <w:r>
        <w:tab/>
        <w:t>Terms used</w:t>
      </w:r>
      <w:bookmarkEnd w:id="3180"/>
      <w:bookmarkEnd w:id="3181"/>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3182" w:name="_Toc175238183"/>
      <w:bookmarkStart w:id="3183" w:name="_Toc175317397"/>
      <w:bookmarkStart w:id="3184" w:name="_Toc175318760"/>
      <w:bookmarkStart w:id="3185" w:name="_Toc175321530"/>
      <w:bookmarkStart w:id="3186" w:name="_Toc175643421"/>
      <w:bookmarkStart w:id="3187" w:name="_Toc224629985"/>
      <w:bookmarkStart w:id="3188" w:name="_Toc174710963"/>
      <w:bookmarkStart w:id="3189" w:name="_Toc174711839"/>
      <w:bookmarkStart w:id="3190" w:name="_Toc174953855"/>
      <w:r>
        <w:rPr>
          <w:rStyle w:val="CharDivNo"/>
        </w:rPr>
        <w:t>Division 2</w:t>
      </w:r>
      <w:r>
        <w:t> — </w:t>
      </w:r>
      <w:r>
        <w:rPr>
          <w:rStyle w:val="CharDivText"/>
        </w:rPr>
        <w:t>Administrative provisions</w:t>
      </w:r>
      <w:bookmarkEnd w:id="3182"/>
      <w:bookmarkEnd w:id="3183"/>
      <w:bookmarkEnd w:id="3184"/>
      <w:bookmarkEnd w:id="3185"/>
      <w:bookmarkEnd w:id="3186"/>
      <w:bookmarkEnd w:id="3187"/>
      <w:bookmarkEnd w:id="3188"/>
      <w:bookmarkEnd w:id="3189"/>
      <w:bookmarkEnd w:id="3190"/>
    </w:p>
    <w:p>
      <w:pPr>
        <w:pStyle w:val="Footnoteheading"/>
        <w:spacing w:before="80"/>
      </w:pPr>
      <w:r>
        <w:tab/>
        <w:t>[Heading inserted: No. 25 of 2014 s. 9.]</w:t>
      </w:r>
    </w:p>
    <w:p>
      <w:pPr>
        <w:pStyle w:val="Heading4"/>
        <w:spacing w:before="180"/>
      </w:pPr>
      <w:bookmarkStart w:id="3191" w:name="_Toc175238184"/>
      <w:bookmarkStart w:id="3192" w:name="_Toc175317398"/>
      <w:bookmarkStart w:id="3193" w:name="_Toc175318761"/>
      <w:bookmarkStart w:id="3194" w:name="_Toc175321531"/>
      <w:bookmarkStart w:id="3195" w:name="_Toc175643422"/>
      <w:bookmarkStart w:id="3196" w:name="_Toc224629986"/>
      <w:bookmarkStart w:id="3197" w:name="_Toc174710964"/>
      <w:bookmarkStart w:id="3198" w:name="_Toc174711840"/>
      <w:bookmarkStart w:id="3199" w:name="_Toc174953856"/>
      <w:r>
        <w:t>Subdivision 1 — Chief Psychiatrist</w:t>
      </w:r>
      <w:bookmarkEnd w:id="3191"/>
      <w:bookmarkEnd w:id="3192"/>
      <w:bookmarkEnd w:id="3193"/>
      <w:bookmarkEnd w:id="3194"/>
      <w:bookmarkEnd w:id="3195"/>
      <w:bookmarkEnd w:id="3196"/>
      <w:bookmarkEnd w:id="3197"/>
      <w:bookmarkEnd w:id="3198"/>
      <w:bookmarkEnd w:id="3199"/>
    </w:p>
    <w:p>
      <w:pPr>
        <w:pStyle w:val="Footnoteheading"/>
        <w:spacing w:before="80"/>
      </w:pPr>
      <w:r>
        <w:tab/>
        <w:t>[Heading inserted: No. 25 of 2014 s. 9.]</w:t>
      </w:r>
    </w:p>
    <w:p>
      <w:pPr>
        <w:pStyle w:val="Heading5"/>
        <w:spacing w:before="180"/>
      </w:pPr>
      <w:bookmarkStart w:id="3200" w:name="_Toc224629987"/>
      <w:bookmarkStart w:id="3201" w:name="_Toc174953857"/>
      <w:r>
        <w:rPr>
          <w:rStyle w:val="CharSectno"/>
        </w:rPr>
        <w:t>591</w:t>
      </w:r>
      <w:r>
        <w:t>.</w:t>
      </w:r>
      <w:r>
        <w:tab/>
        <w:t>First Chief Psychiatrist (1996 Act s. 8)</w:t>
      </w:r>
      <w:bookmarkEnd w:id="3200"/>
      <w:bookmarkEnd w:id="3201"/>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3202" w:name="_Toc224629988"/>
      <w:bookmarkStart w:id="3203" w:name="_Toc174953858"/>
      <w:r>
        <w:rPr>
          <w:rStyle w:val="CharSectno"/>
        </w:rPr>
        <w:t>592</w:t>
      </w:r>
      <w:r>
        <w:t>.</w:t>
      </w:r>
      <w:r>
        <w:tab/>
        <w:t>Review of psychiatrists’ decisions about involuntary patients (1996 Act s. 12)</w:t>
      </w:r>
      <w:bookmarkEnd w:id="3202"/>
      <w:bookmarkEnd w:id="320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3204" w:name="_Toc224629989"/>
      <w:bookmarkStart w:id="3205" w:name="_Toc174953859"/>
      <w:r>
        <w:rPr>
          <w:rStyle w:val="CharSectno"/>
        </w:rPr>
        <w:t>593</w:t>
      </w:r>
      <w:r>
        <w:t>.</w:t>
      </w:r>
      <w:r>
        <w:tab/>
        <w:t>Inspections of relevant premises (1996 Act s. 13)</w:t>
      </w:r>
      <w:bookmarkEnd w:id="3204"/>
      <w:bookmarkEnd w:id="3205"/>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3206" w:name="_Toc224629990"/>
      <w:bookmarkStart w:id="3207" w:name="_Toc174953860"/>
      <w:r>
        <w:rPr>
          <w:rStyle w:val="CharSectno"/>
        </w:rPr>
        <w:t>594</w:t>
      </w:r>
      <w:r>
        <w:t>.</w:t>
      </w:r>
      <w:r>
        <w:tab/>
        <w:t>Records of Chief Psychiatrist</w:t>
      </w:r>
      <w:bookmarkEnd w:id="3206"/>
      <w:bookmarkEnd w:id="3207"/>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3208" w:name="_Toc175238189"/>
      <w:bookmarkStart w:id="3209" w:name="_Toc175317403"/>
      <w:bookmarkStart w:id="3210" w:name="_Toc175318766"/>
      <w:bookmarkStart w:id="3211" w:name="_Toc175321536"/>
      <w:bookmarkStart w:id="3212" w:name="_Toc175643427"/>
      <w:bookmarkStart w:id="3213" w:name="_Toc224629991"/>
      <w:bookmarkStart w:id="3214" w:name="_Toc174710969"/>
      <w:bookmarkStart w:id="3215" w:name="_Toc174711845"/>
      <w:bookmarkStart w:id="3216" w:name="_Toc174953861"/>
      <w:r>
        <w:t>Subdivision 2 — Authorised practitioners</w:t>
      </w:r>
      <w:bookmarkEnd w:id="3208"/>
      <w:bookmarkEnd w:id="3209"/>
      <w:bookmarkEnd w:id="3210"/>
      <w:bookmarkEnd w:id="3211"/>
      <w:bookmarkEnd w:id="3212"/>
      <w:bookmarkEnd w:id="3213"/>
      <w:bookmarkEnd w:id="3214"/>
      <w:bookmarkEnd w:id="3215"/>
      <w:bookmarkEnd w:id="3216"/>
    </w:p>
    <w:p>
      <w:pPr>
        <w:pStyle w:val="Footnoteheading"/>
      </w:pPr>
      <w:r>
        <w:tab/>
        <w:t>[Heading inserted: No. 25 of 2014 s. 9.]</w:t>
      </w:r>
    </w:p>
    <w:p>
      <w:pPr>
        <w:pStyle w:val="Heading5"/>
        <w:spacing w:before="180"/>
      </w:pPr>
      <w:bookmarkStart w:id="3217" w:name="_Toc224629992"/>
      <w:bookmarkStart w:id="3218" w:name="_Toc174953862"/>
      <w:r>
        <w:rPr>
          <w:rStyle w:val="CharSectno"/>
        </w:rPr>
        <w:t>595</w:t>
      </w:r>
      <w:r>
        <w:t>.</w:t>
      </w:r>
      <w:r>
        <w:tab/>
        <w:t>Authorised mental health practitioners (1996 Act s. 20)</w:t>
      </w:r>
      <w:bookmarkEnd w:id="3217"/>
      <w:bookmarkEnd w:id="3218"/>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3219" w:name="_Toc175238191"/>
      <w:bookmarkStart w:id="3220" w:name="_Toc175317405"/>
      <w:bookmarkStart w:id="3221" w:name="_Toc175318768"/>
      <w:bookmarkStart w:id="3222" w:name="_Toc175321538"/>
      <w:bookmarkStart w:id="3223" w:name="_Toc175643429"/>
      <w:bookmarkStart w:id="3224" w:name="_Toc224629993"/>
      <w:bookmarkStart w:id="3225" w:name="_Toc174710971"/>
      <w:bookmarkStart w:id="3226" w:name="_Toc174711847"/>
      <w:bookmarkStart w:id="3227" w:name="_Toc174953863"/>
      <w:r>
        <w:t>Subdivision 3 — Authorised hospitals</w:t>
      </w:r>
      <w:bookmarkEnd w:id="3219"/>
      <w:bookmarkEnd w:id="3220"/>
      <w:bookmarkEnd w:id="3221"/>
      <w:bookmarkEnd w:id="3222"/>
      <w:bookmarkEnd w:id="3223"/>
      <w:bookmarkEnd w:id="3224"/>
      <w:bookmarkEnd w:id="3225"/>
      <w:bookmarkEnd w:id="3226"/>
      <w:bookmarkEnd w:id="3227"/>
    </w:p>
    <w:p>
      <w:pPr>
        <w:pStyle w:val="Footnoteheading"/>
      </w:pPr>
      <w:r>
        <w:tab/>
        <w:t>[Heading inserted: No. 25 of 2014 s. 9.]</w:t>
      </w:r>
    </w:p>
    <w:p>
      <w:pPr>
        <w:pStyle w:val="Heading5"/>
        <w:keepNext w:val="0"/>
        <w:keepLines w:val="0"/>
        <w:spacing w:before="180"/>
      </w:pPr>
      <w:bookmarkStart w:id="3228" w:name="_Toc224629994"/>
      <w:bookmarkStart w:id="3229" w:name="_Toc174953864"/>
      <w:r>
        <w:rPr>
          <w:rStyle w:val="CharSectno"/>
        </w:rPr>
        <w:t>596</w:t>
      </w:r>
      <w:r>
        <w:t>.</w:t>
      </w:r>
      <w:r>
        <w:tab/>
        <w:t>Authorisation of public hospitals (1996 Act s. 21)</w:t>
      </w:r>
      <w:bookmarkEnd w:id="3228"/>
      <w:bookmarkEnd w:id="3229"/>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3230" w:name="_Toc175238193"/>
      <w:bookmarkStart w:id="3231" w:name="_Toc175317407"/>
      <w:bookmarkStart w:id="3232" w:name="_Toc175318770"/>
      <w:bookmarkStart w:id="3233" w:name="_Toc175321540"/>
      <w:bookmarkStart w:id="3234" w:name="_Toc175643431"/>
      <w:bookmarkStart w:id="3235" w:name="_Toc224629995"/>
      <w:bookmarkStart w:id="3236" w:name="_Toc174710973"/>
      <w:bookmarkStart w:id="3237" w:name="_Toc174711849"/>
      <w:bookmarkStart w:id="3238" w:name="_Toc174953865"/>
      <w:r>
        <w:t>Subdivision 4 — Registrar and staff of Mental Health Review Board</w:t>
      </w:r>
      <w:bookmarkEnd w:id="3230"/>
      <w:bookmarkEnd w:id="3231"/>
      <w:bookmarkEnd w:id="3232"/>
      <w:bookmarkEnd w:id="3233"/>
      <w:bookmarkEnd w:id="3234"/>
      <w:bookmarkEnd w:id="3235"/>
      <w:bookmarkEnd w:id="3236"/>
      <w:bookmarkEnd w:id="3237"/>
      <w:bookmarkEnd w:id="3238"/>
    </w:p>
    <w:p>
      <w:pPr>
        <w:pStyle w:val="Footnoteheading"/>
      </w:pPr>
      <w:r>
        <w:tab/>
        <w:t>[Heading inserted: No. 25 of 2014 s. 9.]</w:t>
      </w:r>
    </w:p>
    <w:p>
      <w:pPr>
        <w:pStyle w:val="Heading5"/>
      </w:pPr>
      <w:bookmarkStart w:id="3239" w:name="_Toc224629996"/>
      <w:bookmarkStart w:id="3240" w:name="_Toc174953866"/>
      <w:r>
        <w:rPr>
          <w:rStyle w:val="CharSectno"/>
        </w:rPr>
        <w:t>597</w:t>
      </w:r>
      <w:r>
        <w:t>.</w:t>
      </w:r>
      <w:r>
        <w:tab/>
        <w:t>Registrar (1996 Act s. 22(a))</w:t>
      </w:r>
      <w:bookmarkEnd w:id="3239"/>
      <w:bookmarkEnd w:id="3240"/>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3241" w:name="_Toc224629997"/>
      <w:bookmarkStart w:id="3242" w:name="_Toc174953867"/>
      <w:r>
        <w:rPr>
          <w:rStyle w:val="CharSectno"/>
        </w:rPr>
        <w:t>598</w:t>
      </w:r>
      <w:r>
        <w:t>.</w:t>
      </w:r>
      <w:r>
        <w:tab/>
        <w:t>Other staff (1996 Act s. 22(b))</w:t>
      </w:r>
      <w:bookmarkEnd w:id="3241"/>
      <w:bookmarkEnd w:id="3242"/>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3243" w:name="_Toc175238196"/>
      <w:bookmarkStart w:id="3244" w:name="_Toc175317410"/>
      <w:bookmarkStart w:id="3245" w:name="_Toc175318773"/>
      <w:bookmarkStart w:id="3246" w:name="_Toc175321543"/>
      <w:bookmarkStart w:id="3247" w:name="_Toc175643434"/>
      <w:bookmarkStart w:id="3248" w:name="_Toc224629998"/>
      <w:bookmarkStart w:id="3249" w:name="_Toc174710976"/>
      <w:bookmarkStart w:id="3250" w:name="_Toc174711852"/>
      <w:bookmarkStart w:id="3251" w:name="_Toc174953868"/>
      <w:r>
        <w:rPr>
          <w:rStyle w:val="CharDivNo"/>
        </w:rPr>
        <w:t>Division 3</w:t>
      </w:r>
      <w:r>
        <w:t> — </w:t>
      </w:r>
      <w:r>
        <w:rPr>
          <w:rStyle w:val="CharDivText"/>
        </w:rPr>
        <w:t>Involuntary patients</w:t>
      </w:r>
      <w:bookmarkEnd w:id="3243"/>
      <w:bookmarkEnd w:id="3244"/>
      <w:bookmarkEnd w:id="3245"/>
      <w:bookmarkEnd w:id="3246"/>
      <w:bookmarkEnd w:id="3247"/>
      <w:bookmarkEnd w:id="3248"/>
      <w:bookmarkEnd w:id="3249"/>
      <w:bookmarkEnd w:id="3250"/>
      <w:bookmarkEnd w:id="3251"/>
    </w:p>
    <w:p>
      <w:pPr>
        <w:pStyle w:val="Footnoteheading"/>
      </w:pPr>
      <w:r>
        <w:tab/>
        <w:t>[Heading inserted: No. 25 of 2014 s. 9.]</w:t>
      </w:r>
    </w:p>
    <w:p>
      <w:pPr>
        <w:pStyle w:val="Heading4"/>
      </w:pPr>
      <w:bookmarkStart w:id="3252" w:name="_Toc175238197"/>
      <w:bookmarkStart w:id="3253" w:name="_Toc175317411"/>
      <w:bookmarkStart w:id="3254" w:name="_Toc175318774"/>
      <w:bookmarkStart w:id="3255" w:name="_Toc175321544"/>
      <w:bookmarkStart w:id="3256" w:name="_Toc175643435"/>
      <w:bookmarkStart w:id="3257" w:name="_Toc224629999"/>
      <w:bookmarkStart w:id="3258" w:name="_Toc174710977"/>
      <w:bookmarkStart w:id="3259" w:name="_Toc174711853"/>
      <w:bookmarkStart w:id="3260" w:name="_Toc174953869"/>
      <w:r>
        <w:t>Subdivision 1 — Referral for examination</w:t>
      </w:r>
      <w:bookmarkEnd w:id="3252"/>
      <w:bookmarkEnd w:id="3253"/>
      <w:bookmarkEnd w:id="3254"/>
      <w:bookmarkEnd w:id="3255"/>
      <w:bookmarkEnd w:id="3256"/>
      <w:bookmarkEnd w:id="3257"/>
      <w:bookmarkEnd w:id="3258"/>
      <w:bookmarkEnd w:id="3259"/>
      <w:bookmarkEnd w:id="3260"/>
    </w:p>
    <w:p>
      <w:pPr>
        <w:pStyle w:val="Footnoteheading"/>
      </w:pPr>
      <w:r>
        <w:tab/>
        <w:t>[Heading inserted: No. 25 of 2014 s. 9.]</w:t>
      </w:r>
    </w:p>
    <w:p>
      <w:pPr>
        <w:pStyle w:val="Heading5"/>
      </w:pPr>
      <w:bookmarkStart w:id="3261" w:name="_Toc224630000"/>
      <w:bookmarkStart w:id="3262" w:name="_Toc174953870"/>
      <w:r>
        <w:rPr>
          <w:rStyle w:val="CharSectno"/>
        </w:rPr>
        <w:t>599</w:t>
      </w:r>
      <w:r>
        <w:t>.</w:t>
      </w:r>
      <w:r>
        <w:tab/>
        <w:t>Referral for examination of person (1996 Act s. 29)</w:t>
      </w:r>
      <w:bookmarkEnd w:id="3261"/>
      <w:bookmarkEnd w:id="326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3263" w:name="_Toc224630001"/>
      <w:bookmarkStart w:id="3264" w:name="_Toc174953871"/>
      <w:r>
        <w:rPr>
          <w:rStyle w:val="CharSectno"/>
        </w:rPr>
        <w:t>600</w:t>
      </w:r>
      <w:r>
        <w:t>.</w:t>
      </w:r>
      <w:r>
        <w:tab/>
        <w:t>Referral for examination of voluntary inpatient (1996 Act s. 30)</w:t>
      </w:r>
      <w:bookmarkEnd w:id="3263"/>
      <w:bookmarkEnd w:id="326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3265" w:name="_Toc224630002"/>
      <w:bookmarkStart w:id="3266" w:name="_Toc174953872"/>
      <w:r>
        <w:rPr>
          <w:rStyle w:val="CharSectno"/>
        </w:rPr>
        <w:t>601</w:t>
      </w:r>
      <w:r>
        <w:t>.</w:t>
      </w:r>
      <w:r>
        <w:tab/>
        <w:t>Personal examination for referral (1996 Act s. 31 and 32)</w:t>
      </w:r>
      <w:bookmarkEnd w:id="3265"/>
      <w:bookmarkEnd w:id="3266"/>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3267" w:name="_Toc224630003"/>
      <w:bookmarkStart w:id="3268" w:name="_Toc174953873"/>
      <w:r>
        <w:rPr>
          <w:rStyle w:val="CharSectno"/>
        </w:rPr>
        <w:t>602</w:t>
      </w:r>
      <w:r>
        <w:t>.</w:t>
      </w:r>
      <w:r>
        <w:tab/>
        <w:t>Transport to authorised hospital or other place (1996 Act s. 34)</w:t>
      </w:r>
      <w:bookmarkEnd w:id="3267"/>
      <w:bookmarkEnd w:id="3268"/>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3269" w:name="_Toc175238202"/>
      <w:bookmarkStart w:id="3270" w:name="_Toc175317416"/>
      <w:bookmarkStart w:id="3271" w:name="_Toc175318779"/>
      <w:bookmarkStart w:id="3272" w:name="_Toc175321549"/>
      <w:bookmarkStart w:id="3273" w:name="_Toc175643440"/>
      <w:bookmarkStart w:id="3274" w:name="_Toc224630004"/>
      <w:bookmarkStart w:id="3275" w:name="_Toc174710982"/>
      <w:bookmarkStart w:id="3276" w:name="_Toc174711858"/>
      <w:bookmarkStart w:id="3277" w:name="_Toc174953874"/>
      <w:r>
        <w:t>Subdivision 2 — Examination at authorised hospital</w:t>
      </w:r>
      <w:bookmarkEnd w:id="3269"/>
      <w:bookmarkEnd w:id="3270"/>
      <w:bookmarkEnd w:id="3271"/>
      <w:bookmarkEnd w:id="3272"/>
      <w:bookmarkEnd w:id="3273"/>
      <w:bookmarkEnd w:id="3274"/>
      <w:bookmarkEnd w:id="3275"/>
      <w:bookmarkEnd w:id="3276"/>
      <w:bookmarkEnd w:id="3277"/>
    </w:p>
    <w:p>
      <w:pPr>
        <w:pStyle w:val="Footnoteheading"/>
      </w:pPr>
      <w:r>
        <w:tab/>
        <w:t>[Heading inserted: No. 25 of 2014 s. 9.]</w:t>
      </w:r>
    </w:p>
    <w:p>
      <w:pPr>
        <w:pStyle w:val="Heading5"/>
      </w:pPr>
      <w:bookmarkStart w:id="3278" w:name="_Toc224630005"/>
      <w:bookmarkStart w:id="3279" w:name="_Toc174953875"/>
      <w:r>
        <w:rPr>
          <w:rStyle w:val="CharSectno"/>
        </w:rPr>
        <w:t>603</w:t>
      </w:r>
      <w:r>
        <w:t>.</w:t>
      </w:r>
      <w:r>
        <w:tab/>
        <w:t>Detention of person who is referred at authorised hospital (1996 Act s. 36)</w:t>
      </w:r>
      <w:bookmarkEnd w:id="3278"/>
      <w:bookmarkEnd w:id="3279"/>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3280" w:name="_Toc224630006"/>
      <w:bookmarkStart w:id="3281" w:name="_Toc174953876"/>
      <w:r>
        <w:rPr>
          <w:rStyle w:val="CharSectno"/>
        </w:rPr>
        <w:t>604</w:t>
      </w:r>
      <w:r>
        <w:t>.</w:t>
      </w:r>
      <w:r>
        <w:tab/>
        <w:t>Detention of voluntary inpatient admitted to authorised hospital</w:t>
      </w:r>
      <w:bookmarkEnd w:id="3280"/>
      <w:bookmarkEnd w:id="3281"/>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3282" w:name="_Toc224630007"/>
      <w:bookmarkStart w:id="3283" w:name="_Toc174953877"/>
      <w:r>
        <w:rPr>
          <w:rStyle w:val="CharSectno"/>
        </w:rPr>
        <w:t>605</w:t>
      </w:r>
      <w:r>
        <w:t>.</w:t>
      </w:r>
      <w:r>
        <w:tab/>
        <w:t>Examination of person who is referred (1996 Act s. 37 including as applied by s. 30(5))</w:t>
      </w:r>
      <w:bookmarkEnd w:id="3282"/>
      <w:bookmarkEnd w:id="3283"/>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3284" w:name="_Toc224630008"/>
      <w:bookmarkStart w:id="3285" w:name="_Toc174953878"/>
      <w:r>
        <w:rPr>
          <w:rStyle w:val="CharSectno"/>
        </w:rPr>
        <w:t>606</w:t>
      </w:r>
      <w:r>
        <w:t>.</w:t>
      </w:r>
      <w:r>
        <w:tab/>
        <w:t>Order made in respect of person who is referred (1996 Act s. 37 including as applied by s. 30(5))</w:t>
      </w:r>
      <w:bookmarkEnd w:id="3284"/>
      <w:bookmarkEnd w:id="3285"/>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3286" w:name="_Toc175238207"/>
      <w:bookmarkStart w:id="3287" w:name="_Toc175317421"/>
      <w:bookmarkStart w:id="3288" w:name="_Toc175318784"/>
      <w:bookmarkStart w:id="3289" w:name="_Toc175321554"/>
      <w:bookmarkStart w:id="3290" w:name="_Toc175643445"/>
      <w:bookmarkStart w:id="3291" w:name="_Toc224630009"/>
      <w:bookmarkStart w:id="3292" w:name="_Toc174710987"/>
      <w:bookmarkStart w:id="3293" w:name="_Toc174711863"/>
      <w:bookmarkStart w:id="3294" w:name="_Toc174953879"/>
      <w:r>
        <w:t>Subdivision 3 — Examination at place other than authorised hospital</w:t>
      </w:r>
      <w:bookmarkEnd w:id="3286"/>
      <w:bookmarkEnd w:id="3287"/>
      <w:bookmarkEnd w:id="3288"/>
      <w:bookmarkEnd w:id="3289"/>
      <w:bookmarkEnd w:id="3290"/>
      <w:bookmarkEnd w:id="3291"/>
      <w:bookmarkEnd w:id="3292"/>
      <w:bookmarkEnd w:id="3293"/>
      <w:bookmarkEnd w:id="3294"/>
    </w:p>
    <w:p>
      <w:pPr>
        <w:pStyle w:val="Footnoteheading"/>
        <w:keepNext/>
        <w:keepLines/>
      </w:pPr>
      <w:r>
        <w:tab/>
        <w:t>[Heading inserted: No. 25 of 2014 s. 9.]</w:t>
      </w:r>
    </w:p>
    <w:p>
      <w:pPr>
        <w:pStyle w:val="Heading5"/>
        <w:spacing w:before="180"/>
      </w:pPr>
      <w:bookmarkStart w:id="3295" w:name="_Toc224630010"/>
      <w:bookmarkStart w:id="3296" w:name="_Toc174953880"/>
      <w:r>
        <w:rPr>
          <w:rStyle w:val="CharSectno"/>
        </w:rPr>
        <w:t>607</w:t>
      </w:r>
      <w:r>
        <w:t>.</w:t>
      </w:r>
      <w:r>
        <w:tab/>
        <w:t>Receival of person at place other than authorised hospital</w:t>
      </w:r>
      <w:bookmarkEnd w:id="3295"/>
      <w:bookmarkEnd w:id="3296"/>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3297" w:name="_Toc224630011"/>
      <w:bookmarkStart w:id="3298" w:name="_Toc174953881"/>
      <w:r>
        <w:rPr>
          <w:rStyle w:val="CharSectno"/>
        </w:rPr>
        <w:t>608</w:t>
      </w:r>
      <w:r>
        <w:t>.</w:t>
      </w:r>
      <w:r>
        <w:tab/>
        <w:t>Examination for purposes of referral made under 1996 Act s. 29(2)(b)</w:t>
      </w:r>
      <w:bookmarkEnd w:id="3297"/>
      <w:bookmarkEnd w:id="329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3299" w:name="_Toc224630012"/>
      <w:bookmarkStart w:id="3300" w:name="_Toc174953882"/>
      <w:r>
        <w:rPr>
          <w:rStyle w:val="CharSectno"/>
        </w:rPr>
        <w:t>609</w:t>
      </w:r>
      <w:r>
        <w:t>.</w:t>
      </w:r>
      <w:r>
        <w:tab/>
        <w:t>Detention of person for assessment at authorised hospital (1996 Act s. 39 and 40)</w:t>
      </w:r>
      <w:bookmarkEnd w:id="3299"/>
      <w:bookmarkEnd w:id="3300"/>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3301" w:name="_Toc224630013"/>
      <w:bookmarkStart w:id="3302" w:name="_Toc174953883"/>
      <w:r>
        <w:rPr>
          <w:rStyle w:val="CharSectno"/>
        </w:rPr>
        <w:t>610</w:t>
      </w:r>
      <w:r>
        <w:t>.</w:t>
      </w:r>
      <w:r>
        <w:tab/>
        <w:t>Assessment because of order made under 1996 Act s. 39(1)</w:t>
      </w:r>
      <w:bookmarkEnd w:id="3301"/>
      <w:bookmarkEnd w:id="3302"/>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3303" w:name="_Toc224630014"/>
      <w:bookmarkStart w:id="3304" w:name="_Toc174953884"/>
      <w:r>
        <w:rPr>
          <w:rStyle w:val="CharSectno"/>
        </w:rPr>
        <w:t>611</w:t>
      </w:r>
      <w:r>
        <w:t>.</w:t>
      </w:r>
      <w:r>
        <w:tab/>
        <w:t>Order made in respect of person detained for assessment (1996 Act s. 40(1)(b))</w:t>
      </w:r>
      <w:bookmarkEnd w:id="3303"/>
      <w:bookmarkEnd w:id="3304"/>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3305" w:name="_Toc224630015"/>
      <w:bookmarkStart w:id="3306" w:name="_Toc174953885"/>
      <w:r>
        <w:rPr>
          <w:rStyle w:val="CharSectno"/>
        </w:rPr>
        <w:t>612</w:t>
      </w:r>
      <w:r>
        <w:t>.</w:t>
      </w:r>
      <w:r>
        <w:tab/>
        <w:t>Transport to authorised hospital (1996 Act s. 41)</w:t>
      </w:r>
      <w:bookmarkEnd w:id="3305"/>
      <w:bookmarkEnd w:id="3306"/>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3307" w:name="_Toc175238214"/>
      <w:bookmarkStart w:id="3308" w:name="_Toc175317428"/>
      <w:bookmarkStart w:id="3309" w:name="_Toc175318791"/>
      <w:bookmarkStart w:id="3310" w:name="_Toc175321561"/>
      <w:bookmarkStart w:id="3311" w:name="_Toc175643452"/>
      <w:bookmarkStart w:id="3312" w:name="_Toc224630016"/>
      <w:bookmarkStart w:id="3313" w:name="_Toc174710994"/>
      <w:bookmarkStart w:id="3314" w:name="_Toc174711870"/>
      <w:bookmarkStart w:id="3315" w:name="_Toc174953886"/>
      <w:r>
        <w:t>Subdivision 4 — Detention in authorised hospital</w:t>
      </w:r>
      <w:bookmarkEnd w:id="3307"/>
      <w:bookmarkEnd w:id="3308"/>
      <w:bookmarkEnd w:id="3309"/>
      <w:bookmarkEnd w:id="3310"/>
      <w:bookmarkEnd w:id="3311"/>
      <w:bookmarkEnd w:id="3312"/>
      <w:bookmarkEnd w:id="3313"/>
      <w:bookmarkEnd w:id="3314"/>
      <w:bookmarkEnd w:id="3315"/>
    </w:p>
    <w:p>
      <w:pPr>
        <w:pStyle w:val="Footnoteheading"/>
      </w:pPr>
      <w:r>
        <w:tab/>
        <w:t>[Heading inserted: No. 25 of 2014 s. 9.]</w:t>
      </w:r>
    </w:p>
    <w:p>
      <w:pPr>
        <w:pStyle w:val="Heading5"/>
      </w:pPr>
      <w:bookmarkStart w:id="3316" w:name="_Toc224630017"/>
      <w:bookmarkStart w:id="3317" w:name="_Toc174953887"/>
      <w:r>
        <w:rPr>
          <w:rStyle w:val="CharSectno"/>
        </w:rPr>
        <w:t>613</w:t>
      </w:r>
      <w:r>
        <w:t>.</w:t>
      </w:r>
      <w:r>
        <w:tab/>
        <w:t>Transfer to another authorised hospital (1996 Act s. 46)</w:t>
      </w:r>
      <w:bookmarkEnd w:id="3316"/>
      <w:bookmarkEnd w:id="331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3318" w:name="_Toc224630018"/>
      <w:bookmarkStart w:id="3319" w:name="_Toc174953888"/>
      <w:r>
        <w:rPr>
          <w:rStyle w:val="CharSectno"/>
        </w:rPr>
        <w:t>614</w:t>
      </w:r>
      <w:r>
        <w:t>.</w:t>
      </w:r>
      <w:r>
        <w:tab/>
        <w:t>Period of detention specified in order (1996 Act s. 48)</w:t>
      </w:r>
      <w:bookmarkEnd w:id="3318"/>
      <w:bookmarkEnd w:id="3319"/>
    </w:p>
    <w:p>
      <w:pPr>
        <w:pStyle w:val="Subsection"/>
        <w:keepNext/>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3320" w:name="_Toc224630019"/>
      <w:bookmarkStart w:id="3321" w:name="_Toc174953889"/>
      <w:r>
        <w:rPr>
          <w:rStyle w:val="CharSectno"/>
        </w:rPr>
        <w:t>615</w:t>
      </w:r>
      <w:r>
        <w:t>.</w:t>
      </w:r>
      <w:r>
        <w:tab/>
        <w:t>Examination of patient within detention period (1996 Act s. 49(1) and 50(1))</w:t>
      </w:r>
      <w:bookmarkEnd w:id="3320"/>
      <w:bookmarkEnd w:id="3321"/>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3322" w:name="_Toc224630020"/>
      <w:bookmarkStart w:id="3323" w:name="_Toc174953890"/>
      <w:r>
        <w:rPr>
          <w:rStyle w:val="CharSectno"/>
        </w:rPr>
        <w:t>616</w:t>
      </w:r>
      <w:r>
        <w:t>.</w:t>
      </w:r>
      <w:r>
        <w:tab/>
        <w:t>Order made on examination within detention period (1996 Act s. 49(3) including as applied by s. 50(2))</w:t>
      </w:r>
      <w:bookmarkEnd w:id="3322"/>
      <w:bookmarkEnd w:id="3323"/>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3324" w:name="_Toc224630021"/>
      <w:bookmarkStart w:id="3325" w:name="_Toc174953891"/>
      <w:r>
        <w:rPr>
          <w:rStyle w:val="CharSectno"/>
        </w:rPr>
        <w:t>617</w:t>
      </w:r>
      <w:r>
        <w:t>.</w:t>
      </w:r>
      <w:r>
        <w:tab/>
        <w:t>Order made at any time (1996 Act s. 52)</w:t>
      </w:r>
      <w:bookmarkEnd w:id="3324"/>
      <w:bookmarkEnd w:id="3325"/>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3326" w:name="_Toc175238220"/>
      <w:bookmarkStart w:id="3327" w:name="_Toc175317434"/>
      <w:bookmarkStart w:id="3328" w:name="_Toc175318797"/>
      <w:bookmarkStart w:id="3329" w:name="_Toc175321567"/>
      <w:bookmarkStart w:id="3330" w:name="_Toc175643458"/>
      <w:bookmarkStart w:id="3331" w:name="_Toc224630022"/>
      <w:bookmarkStart w:id="3332" w:name="_Toc174711000"/>
      <w:bookmarkStart w:id="3333" w:name="_Toc174711876"/>
      <w:bookmarkStart w:id="3334" w:name="_Toc174953892"/>
      <w:r>
        <w:t>Subdivision 5 — Absence without leave and leave of absence</w:t>
      </w:r>
      <w:bookmarkEnd w:id="3326"/>
      <w:bookmarkEnd w:id="3327"/>
      <w:bookmarkEnd w:id="3328"/>
      <w:bookmarkEnd w:id="3329"/>
      <w:bookmarkEnd w:id="3330"/>
      <w:bookmarkEnd w:id="3331"/>
      <w:bookmarkEnd w:id="3332"/>
      <w:bookmarkEnd w:id="3333"/>
      <w:bookmarkEnd w:id="3334"/>
    </w:p>
    <w:p>
      <w:pPr>
        <w:pStyle w:val="Footnoteheading"/>
        <w:keepNext/>
      </w:pPr>
      <w:r>
        <w:tab/>
        <w:t>[Heading inserted: No. 25 of 2014 s. 9.]</w:t>
      </w:r>
    </w:p>
    <w:p>
      <w:pPr>
        <w:pStyle w:val="Heading5"/>
      </w:pPr>
      <w:bookmarkStart w:id="3335" w:name="_Toc224630023"/>
      <w:bookmarkStart w:id="3336" w:name="_Toc174953893"/>
      <w:r>
        <w:rPr>
          <w:rStyle w:val="CharSectno"/>
        </w:rPr>
        <w:t>618</w:t>
      </w:r>
      <w:r>
        <w:t>.</w:t>
      </w:r>
      <w:r>
        <w:tab/>
        <w:t>Absence without leave (1996 Act s. 57)</w:t>
      </w:r>
      <w:bookmarkEnd w:id="3335"/>
      <w:bookmarkEnd w:id="3336"/>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3337" w:name="_Toc224630024"/>
      <w:bookmarkStart w:id="3338" w:name="_Toc174953894"/>
      <w:r>
        <w:rPr>
          <w:rStyle w:val="CharSectno"/>
        </w:rPr>
        <w:t>619</w:t>
      </w:r>
      <w:r>
        <w:t>.</w:t>
      </w:r>
      <w:r>
        <w:tab/>
        <w:t>Apprehension of person absent without leave (1996 Act s. 58)</w:t>
      </w:r>
      <w:bookmarkEnd w:id="3337"/>
      <w:bookmarkEnd w:id="3338"/>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3339" w:name="_Toc224630025"/>
      <w:bookmarkStart w:id="3340" w:name="_Toc174953895"/>
      <w:r>
        <w:rPr>
          <w:rStyle w:val="CharSectno"/>
        </w:rPr>
        <w:t>620</w:t>
      </w:r>
      <w:r>
        <w:t>.</w:t>
      </w:r>
      <w:r>
        <w:tab/>
        <w:t>Grant of leave (1996 Act s. 59)</w:t>
      </w:r>
      <w:bookmarkEnd w:id="3339"/>
      <w:bookmarkEnd w:id="3340"/>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3341" w:name="_Toc224630026"/>
      <w:bookmarkStart w:id="3342" w:name="_Toc174953896"/>
      <w:r>
        <w:rPr>
          <w:rStyle w:val="CharSectno"/>
        </w:rPr>
        <w:t>621</w:t>
      </w:r>
      <w:r>
        <w:t>.</w:t>
      </w:r>
      <w:r>
        <w:tab/>
        <w:t>Monitoring of involuntary inpatient on leave (1996 Act s. 62)</w:t>
      </w:r>
      <w:bookmarkEnd w:id="3341"/>
      <w:bookmarkEnd w:id="3342"/>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3343" w:name="_Toc224630027"/>
      <w:bookmarkStart w:id="3344" w:name="_Toc174953897"/>
      <w:r>
        <w:rPr>
          <w:rStyle w:val="CharSectno"/>
        </w:rPr>
        <w:t>622</w:t>
      </w:r>
      <w:r>
        <w:t>.</w:t>
      </w:r>
      <w:r>
        <w:tab/>
        <w:t>Release of involuntary inpatient while on leave (1996 Act s. 63)</w:t>
      </w:r>
      <w:bookmarkEnd w:id="3343"/>
      <w:bookmarkEnd w:id="3344"/>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3345" w:name="_Toc175238226"/>
      <w:bookmarkStart w:id="3346" w:name="_Toc175317440"/>
      <w:bookmarkStart w:id="3347" w:name="_Toc175318803"/>
      <w:bookmarkStart w:id="3348" w:name="_Toc175321573"/>
      <w:bookmarkStart w:id="3349" w:name="_Toc175643464"/>
      <w:bookmarkStart w:id="3350" w:name="_Toc224630028"/>
      <w:bookmarkStart w:id="3351" w:name="_Toc174711006"/>
      <w:bookmarkStart w:id="3352" w:name="_Toc174711882"/>
      <w:bookmarkStart w:id="3353" w:name="_Toc174953898"/>
      <w:r>
        <w:t>Subdivision 6 — Treatment of involuntary patient in community</w:t>
      </w:r>
      <w:bookmarkEnd w:id="3345"/>
      <w:bookmarkEnd w:id="3346"/>
      <w:bookmarkEnd w:id="3347"/>
      <w:bookmarkEnd w:id="3348"/>
      <w:bookmarkEnd w:id="3349"/>
      <w:bookmarkEnd w:id="3350"/>
      <w:bookmarkEnd w:id="3351"/>
      <w:bookmarkEnd w:id="3352"/>
      <w:bookmarkEnd w:id="3353"/>
    </w:p>
    <w:p>
      <w:pPr>
        <w:pStyle w:val="Footnoteheading"/>
        <w:keepNext/>
        <w:keepLines/>
      </w:pPr>
      <w:r>
        <w:tab/>
        <w:t>[Heading inserted: No. 25 of 2014 s. 9.]</w:t>
      </w:r>
    </w:p>
    <w:p>
      <w:pPr>
        <w:pStyle w:val="Heading5"/>
      </w:pPr>
      <w:bookmarkStart w:id="3354" w:name="_Toc224630029"/>
      <w:bookmarkStart w:id="3355" w:name="_Toc174953899"/>
      <w:r>
        <w:rPr>
          <w:rStyle w:val="CharSectno"/>
        </w:rPr>
        <w:t>623</w:t>
      </w:r>
      <w:r>
        <w:t>.</w:t>
      </w:r>
      <w:r>
        <w:tab/>
        <w:t>Community treatment order made under general power (1996 Act s. 67)</w:t>
      </w:r>
      <w:bookmarkEnd w:id="3354"/>
      <w:bookmarkEnd w:id="335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3356" w:name="_Toc224630030"/>
      <w:bookmarkStart w:id="3357" w:name="_Toc174953900"/>
      <w:r>
        <w:rPr>
          <w:rStyle w:val="CharSectno"/>
        </w:rPr>
        <w:t>624</w:t>
      </w:r>
      <w:r>
        <w:t>.</w:t>
      </w:r>
      <w:r>
        <w:tab/>
        <w:t>Confirmation of community treatment order (1996 Act s. 69)</w:t>
      </w:r>
      <w:bookmarkEnd w:id="3356"/>
      <w:bookmarkEnd w:id="3357"/>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3358" w:name="_Toc224630031"/>
      <w:bookmarkStart w:id="3359" w:name="_Toc174953901"/>
      <w:r>
        <w:rPr>
          <w:rStyle w:val="CharSectno"/>
        </w:rPr>
        <w:t>625</w:t>
      </w:r>
      <w:r>
        <w:t>.</w:t>
      </w:r>
      <w:r>
        <w:tab/>
        <w:t>Order made on revocation of community treatment order (1996 Act s. 70)</w:t>
      </w:r>
      <w:bookmarkEnd w:id="3358"/>
      <w:bookmarkEnd w:id="3359"/>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3360" w:name="_Toc224630032"/>
      <w:bookmarkStart w:id="3361" w:name="_Toc174953902"/>
      <w:r>
        <w:rPr>
          <w:rStyle w:val="CharSectno"/>
        </w:rPr>
        <w:t>626</w:t>
      </w:r>
      <w:r>
        <w:t>.</w:t>
      </w:r>
      <w:r>
        <w:tab/>
        <w:t>Transport to authorised hospital (1996 Act s. 71)</w:t>
      </w:r>
      <w:bookmarkEnd w:id="3360"/>
      <w:bookmarkEnd w:id="3361"/>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3362" w:name="_Toc224630033"/>
      <w:bookmarkStart w:id="3363" w:name="_Toc174953903"/>
      <w:r>
        <w:rPr>
          <w:rStyle w:val="CharSectno"/>
        </w:rPr>
        <w:t>627</w:t>
      </w:r>
      <w:r>
        <w:t>.</w:t>
      </w:r>
      <w:r>
        <w:tab/>
        <w:t>Review by supervising psychiatrist (1996 Act s. 75)</w:t>
      </w:r>
      <w:bookmarkEnd w:id="3362"/>
      <w:bookmarkEnd w:id="3363"/>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3364" w:name="_Toc224630034"/>
      <w:bookmarkStart w:id="3365" w:name="_Toc174953904"/>
      <w:r>
        <w:rPr>
          <w:rStyle w:val="CharSectno"/>
        </w:rPr>
        <w:t>628</w:t>
      </w:r>
      <w:r>
        <w:t>.</w:t>
      </w:r>
      <w:r>
        <w:tab/>
        <w:t>Extension of community treatment order (1996 Act s. 76)</w:t>
      </w:r>
      <w:bookmarkEnd w:id="3364"/>
      <w:bookmarkEnd w:id="336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3366" w:name="_Toc224630035"/>
      <w:bookmarkStart w:id="3367" w:name="_Toc174953905"/>
      <w:r>
        <w:rPr>
          <w:rStyle w:val="CharSectno"/>
        </w:rPr>
        <w:t>629</w:t>
      </w:r>
      <w:r>
        <w:t>.</w:t>
      </w:r>
      <w:r>
        <w:tab/>
        <w:t>Examination and report by authorised medical practitioner (1996 Act s. 77)</w:t>
      </w:r>
      <w:bookmarkEnd w:id="3366"/>
      <w:bookmarkEnd w:id="3367"/>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3368" w:name="_Toc224630036"/>
      <w:bookmarkStart w:id="3369" w:name="_Toc174953906"/>
      <w:r>
        <w:rPr>
          <w:rStyle w:val="CharSectno"/>
        </w:rPr>
        <w:t>630</w:t>
      </w:r>
      <w:r>
        <w:t>.</w:t>
      </w:r>
      <w:r>
        <w:tab/>
        <w:t>Variation of community treatment order (1996 Act s. 79)</w:t>
      </w:r>
      <w:bookmarkEnd w:id="3368"/>
      <w:bookmarkEnd w:id="336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3370" w:name="_Toc224630037"/>
      <w:bookmarkStart w:id="3371" w:name="_Toc174953907"/>
      <w:r>
        <w:rPr>
          <w:rStyle w:val="CharSectno"/>
        </w:rPr>
        <w:t>631</w:t>
      </w:r>
      <w:r>
        <w:t>.</w:t>
      </w:r>
      <w:r>
        <w:tab/>
        <w:t>Notice of breach (1996 Act s. 81)</w:t>
      </w:r>
      <w:bookmarkEnd w:id="3370"/>
      <w:bookmarkEnd w:id="3371"/>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3372" w:name="_Toc224630038"/>
      <w:bookmarkStart w:id="3373" w:name="_Toc174953908"/>
      <w:r>
        <w:rPr>
          <w:rStyle w:val="CharSectno"/>
        </w:rPr>
        <w:t>632</w:t>
      </w:r>
      <w:r>
        <w:t>.</w:t>
      </w:r>
      <w:r>
        <w:tab/>
        <w:t>Order to attend if breach continues (1996 Act s. 82)</w:t>
      </w:r>
      <w:bookmarkEnd w:id="3372"/>
      <w:bookmarkEnd w:id="3373"/>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3374" w:name="_Toc224630039"/>
      <w:bookmarkStart w:id="3375" w:name="_Toc174953909"/>
      <w:r>
        <w:rPr>
          <w:rStyle w:val="CharSectno"/>
        </w:rPr>
        <w:t>633</w:t>
      </w:r>
      <w:r>
        <w:t>.</w:t>
      </w:r>
      <w:r>
        <w:tab/>
        <w:t>Order for police assistance (1996 Act s. 84)</w:t>
      </w:r>
      <w:bookmarkEnd w:id="3374"/>
      <w:bookmarkEnd w:id="3375"/>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3376" w:name="_Toc175238238"/>
      <w:bookmarkStart w:id="3377" w:name="_Toc175317452"/>
      <w:bookmarkStart w:id="3378" w:name="_Toc175318815"/>
      <w:bookmarkStart w:id="3379" w:name="_Toc175321585"/>
      <w:bookmarkStart w:id="3380" w:name="_Toc175643476"/>
      <w:bookmarkStart w:id="3381" w:name="_Toc224630040"/>
      <w:bookmarkStart w:id="3382" w:name="_Toc174711018"/>
      <w:bookmarkStart w:id="3383" w:name="_Toc174711894"/>
      <w:bookmarkStart w:id="3384" w:name="_Toc174953910"/>
      <w:r>
        <w:rPr>
          <w:rStyle w:val="CharDivNo"/>
        </w:rPr>
        <w:t>Division 4</w:t>
      </w:r>
      <w:r>
        <w:t> — </w:t>
      </w:r>
      <w:r>
        <w:rPr>
          <w:rStyle w:val="CharDivText"/>
        </w:rPr>
        <w:t>Treatment of patients</w:t>
      </w:r>
      <w:bookmarkEnd w:id="3376"/>
      <w:bookmarkEnd w:id="3377"/>
      <w:bookmarkEnd w:id="3378"/>
      <w:bookmarkEnd w:id="3379"/>
      <w:bookmarkEnd w:id="3380"/>
      <w:bookmarkEnd w:id="3381"/>
      <w:bookmarkEnd w:id="3382"/>
      <w:bookmarkEnd w:id="3383"/>
      <w:bookmarkEnd w:id="3384"/>
    </w:p>
    <w:p>
      <w:pPr>
        <w:pStyle w:val="Footnoteheading"/>
        <w:spacing w:before="80"/>
      </w:pPr>
      <w:r>
        <w:tab/>
        <w:t>[Heading inserted: No. 25 of 2014 s. 9.]</w:t>
      </w:r>
    </w:p>
    <w:p>
      <w:pPr>
        <w:pStyle w:val="Heading5"/>
        <w:keepNext w:val="0"/>
        <w:keepLines w:val="0"/>
        <w:spacing w:before="180"/>
      </w:pPr>
      <w:bookmarkStart w:id="3385" w:name="_Toc224630041"/>
      <w:bookmarkStart w:id="3386" w:name="_Toc174953911"/>
      <w:r>
        <w:rPr>
          <w:rStyle w:val="CharSectno"/>
        </w:rPr>
        <w:t>634</w:t>
      </w:r>
      <w:r>
        <w:t>.</w:t>
      </w:r>
      <w:r>
        <w:tab/>
        <w:t>Informed consent (1996 Act Pt. 5 Div. 2)</w:t>
      </w:r>
      <w:bookmarkEnd w:id="3385"/>
      <w:bookmarkEnd w:id="338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3387" w:name="_Toc224630042"/>
      <w:bookmarkStart w:id="3388" w:name="_Toc174953912"/>
      <w:r>
        <w:rPr>
          <w:rStyle w:val="CharSectno"/>
        </w:rPr>
        <w:t>635</w:t>
      </w:r>
      <w:r>
        <w:t>.</w:t>
      </w:r>
      <w:r>
        <w:tab/>
        <w:t>Psychosurgery: approval already given (1996 Act s. 101)</w:t>
      </w:r>
      <w:bookmarkEnd w:id="3387"/>
      <w:bookmarkEnd w:id="3388"/>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3389" w:name="_Toc224630043"/>
      <w:bookmarkStart w:id="3390" w:name="_Toc174953913"/>
      <w:r>
        <w:rPr>
          <w:rStyle w:val="CharSectno"/>
        </w:rPr>
        <w:t>636</w:t>
      </w:r>
      <w:r>
        <w:t>.</w:t>
      </w:r>
      <w:r>
        <w:tab/>
        <w:t>Psychosurgery: application for approval pending (1996 Act s. 102)</w:t>
      </w:r>
      <w:bookmarkEnd w:id="3389"/>
      <w:bookmarkEnd w:id="3390"/>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3391" w:name="_Toc224630044"/>
      <w:bookmarkStart w:id="3392" w:name="_Toc174953914"/>
      <w:r>
        <w:rPr>
          <w:rStyle w:val="CharSectno"/>
        </w:rPr>
        <w:t>637</w:t>
      </w:r>
      <w:r>
        <w:t>.</w:t>
      </w:r>
      <w:r>
        <w:tab/>
        <w:t>Electroconvulsive therapy: course of treatment commenced before commencement day</w:t>
      </w:r>
      <w:bookmarkEnd w:id="3391"/>
      <w:bookmarkEnd w:id="3392"/>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3393" w:name="_Toc224630045"/>
      <w:bookmarkStart w:id="3394" w:name="_Toc174953915"/>
      <w:r>
        <w:rPr>
          <w:rStyle w:val="CharSectno"/>
        </w:rPr>
        <w:t>638</w:t>
      </w:r>
      <w:r>
        <w:t>.</w:t>
      </w:r>
      <w:r>
        <w:tab/>
        <w:t>Electroconvulsive therapy: recommendation referred to Mental Health Review Board (1996 Act s. 106)</w:t>
      </w:r>
      <w:bookmarkEnd w:id="3393"/>
      <w:bookmarkEnd w:id="3394"/>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3395" w:name="_Toc224630046"/>
      <w:bookmarkStart w:id="3396" w:name="_Toc174953916"/>
      <w:r>
        <w:rPr>
          <w:rStyle w:val="CharSectno"/>
        </w:rPr>
        <w:t>639</w:t>
      </w:r>
      <w:r>
        <w:t>.</w:t>
      </w:r>
      <w:r>
        <w:tab/>
        <w:t>Other medical treatment that is not psychiatric treatment (1996 Act s. 110)</w:t>
      </w:r>
      <w:bookmarkEnd w:id="3395"/>
      <w:bookmarkEnd w:id="3396"/>
    </w:p>
    <w:p>
      <w:pPr>
        <w:pStyle w:val="Subsection"/>
        <w:keepNext/>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3397" w:name="_Toc224630047"/>
      <w:bookmarkStart w:id="3398" w:name="_Toc174953917"/>
      <w:r>
        <w:rPr>
          <w:rStyle w:val="CharSectno"/>
        </w:rPr>
        <w:t>640</w:t>
      </w:r>
      <w:r>
        <w:t>.</w:t>
      </w:r>
      <w:r>
        <w:tab/>
        <w:t>Second opinion requested (1996 Act s. 111)</w:t>
      </w:r>
      <w:bookmarkEnd w:id="3397"/>
      <w:bookmarkEnd w:id="3398"/>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3399" w:name="_Toc224630048"/>
      <w:bookmarkStart w:id="3400" w:name="_Toc174953918"/>
      <w:r>
        <w:rPr>
          <w:rStyle w:val="CharSectno"/>
        </w:rPr>
        <w:t>641</w:t>
      </w:r>
      <w:r>
        <w:t>.</w:t>
      </w:r>
      <w:r>
        <w:tab/>
        <w:t>Dissatisfaction with second opinion (1996 Act s. 112)</w:t>
      </w:r>
      <w:bookmarkEnd w:id="3399"/>
      <w:bookmarkEnd w:id="3400"/>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3401" w:name="_Toc224630049"/>
      <w:bookmarkStart w:id="3402" w:name="_Toc174953919"/>
      <w:r>
        <w:rPr>
          <w:rStyle w:val="CharSectno"/>
        </w:rPr>
        <w:t>642</w:t>
      </w:r>
      <w:r>
        <w:t>.</w:t>
      </w:r>
      <w:r>
        <w:tab/>
        <w:t>Seclusion (1996 Act s. 119)</w:t>
      </w:r>
      <w:bookmarkEnd w:id="3401"/>
      <w:bookmarkEnd w:id="3402"/>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3403" w:name="_Toc224630050"/>
      <w:bookmarkStart w:id="3404" w:name="_Toc174953920"/>
      <w:r>
        <w:rPr>
          <w:rStyle w:val="CharSectno"/>
        </w:rPr>
        <w:t>643</w:t>
      </w:r>
      <w:r>
        <w:t>.</w:t>
      </w:r>
      <w:r>
        <w:tab/>
        <w:t>Mechanical bodily restraint (1996 Act s. 123)</w:t>
      </w:r>
      <w:bookmarkEnd w:id="3403"/>
      <w:bookmarkEnd w:id="3404"/>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3405" w:name="_Toc175238249"/>
      <w:bookmarkStart w:id="3406" w:name="_Toc175317463"/>
      <w:bookmarkStart w:id="3407" w:name="_Toc175318826"/>
      <w:bookmarkStart w:id="3408" w:name="_Toc175321596"/>
      <w:bookmarkStart w:id="3409" w:name="_Toc175643487"/>
      <w:bookmarkStart w:id="3410" w:name="_Toc224630051"/>
      <w:bookmarkStart w:id="3411" w:name="_Toc174711029"/>
      <w:bookmarkStart w:id="3412" w:name="_Toc174711905"/>
      <w:bookmarkStart w:id="3413" w:name="_Toc174953921"/>
      <w:r>
        <w:rPr>
          <w:rStyle w:val="CharDivNo"/>
        </w:rPr>
        <w:t>Division 5</w:t>
      </w:r>
      <w:r>
        <w:t> — </w:t>
      </w:r>
      <w:r>
        <w:rPr>
          <w:rStyle w:val="CharDivText"/>
        </w:rPr>
        <w:t>Mental Health Review Board</w:t>
      </w:r>
      <w:bookmarkEnd w:id="3405"/>
      <w:bookmarkEnd w:id="3406"/>
      <w:bookmarkEnd w:id="3407"/>
      <w:bookmarkEnd w:id="3408"/>
      <w:bookmarkEnd w:id="3409"/>
      <w:bookmarkEnd w:id="3410"/>
      <w:bookmarkEnd w:id="3411"/>
      <w:bookmarkEnd w:id="3412"/>
      <w:bookmarkEnd w:id="3413"/>
    </w:p>
    <w:p>
      <w:pPr>
        <w:pStyle w:val="Footnoteheading"/>
      </w:pPr>
      <w:r>
        <w:tab/>
        <w:t>[Heading inserted: No. 25 of 2014 s. 9.]</w:t>
      </w:r>
    </w:p>
    <w:p>
      <w:pPr>
        <w:pStyle w:val="Heading4"/>
      </w:pPr>
      <w:bookmarkStart w:id="3414" w:name="_Toc175238250"/>
      <w:bookmarkStart w:id="3415" w:name="_Toc175317464"/>
      <w:bookmarkStart w:id="3416" w:name="_Toc175318827"/>
      <w:bookmarkStart w:id="3417" w:name="_Toc175321597"/>
      <w:bookmarkStart w:id="3418" w:name="_Toc175643488"/>
      <w:bookmarkStart w:id="3419" w:name="_Toc224630052"/>
      <w:bookmarkStart w:id="3420" w:name="_Toc174711030"/>
      <w:bookmarkStart w:id="3421" w:name="_Toc174711906"/>
      <w:bookmarkStart w:id="3422" w:name="_Toc174953922"/>
      <w:r>
        <w:t>Subdivision 1 — President and other members of Board</w:t>
      </w:r>
      <w:bookmarkEnd w:id="3414"/>
      <w:bookmarkEnd w:id="3415"/>
      <w:bookmarkEnd w:id="3416"/>
      <w:bookmarkEnd w:id="3417"/>
      <w:bookmarkEnd w:id="3418"/>
      <w:bookmarkEnd w:id="3419"/>
      <w:bookmarkEnd w:id="3420"/>
      <w:bookmarkEnd w:id="3421"/>
      <w:bookmarkEnd w:id="3422"/>
    </w:p>
    <w:p>
      <w:pPr>
        <w:pStyle w:val="Footnoteheading"/>
      </w:pPr>
      <w:r>
        <w:tab/>
        <w:t>[Heading inserted: No. 25 of 2014 s. 9.]</w:t>
      </w:r>
    </w:p>
    <w:p>
      <w:pPr>
        <w:pStyle w:val="Heading5"/>
      </w:pPr>
      <w:bookmarkStart w:id="3423" w:name="_Toc224630053"/>
      <w:bookmarkStart w:id="3424" w:name="_Toc174953923"/>
      <w:r>
        <w:rPr>
          <w:rStyle w:val="CharSectno"/>
        </w:rPr>
        <w:t>644</w:t>
      </w:r>
      <w:r>
        <w:t>.</w:t>
      </w:r>
      <w:r>
        <w:tab/>
        <w:t>Appointment to Mental Health Tribunal (1996 Act s. 126 and Sch. 1)</w:t>
      </w:r>
      <w:bookmarkEnd w:id="3423"/>
      <w:bookmarkEnd w:id="3424"/>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3425" w:name="_Toc175238252"/>
      <w:bookmarkStart w:id="3426" w:name="_Toc175317466"/>
      <w:bookmarkStart w:id="3427" w:name="_Toc175318829"/>
      <w:bookmarkStart w:id="3428" w:name="_Toc175321599"/>
      <w:bookmarkStart w:id="3429" w:name="_Toc175643490"/>
      <w:bookmarkStart w:id="3430" w:name="_Toc224630054"/>
      <w:bookmarkStart w:id="3431" w:name="_Toc174711032"/>
      <w:bookmarkStart w:id="3432" w:name="_Toc174711908"/>
      <w:bookmarkStart w:id="3433" w:name="_Toc174953924"/>
      <w:r>
        <w:t>Subdivision 2 — Reviews and inquiries</w:t>
      </w:r>
      <w:bookmarkEnd w:id="3425"/>
      <w:bookmarkEnd w:id="3426"/>
      <w:bookmarkEnd w:id="3427"/>
      <w:bookmarkEnd w:id="3428"/>
      <w:bookmarkEnd w:id="3429"/>
      <w:bookmarkEnd w:id="3430"/>
      <w:bookmarkEnd w:id="3431"/>
      <w:bookmarkEnd w:id="3432"/>
      <w:bookmarkEnd w:id="3433"/>
    </w:p>
    <w:p>
      <w:pPr>
        <w:pStyle w:val="Footnoteheading"/>
        <w:spacing w:before="80"/>
      </w:pPr>
      <w:r>
        <w:tab/>
        <w:t>[Heading inserted: No. 25 of 2014 s. 9.]</w:t>
      </w:r>
    </w:p>
    <w:p>
      <w:pPr>
        <w:pStyle w:val="Heading5"/>
        <w:spacing w:before="180"/>
      </w:pPr>
      <w:bookmarkStart w:id="3434" w:name="_Toc224630055"/>
      <w:bookmarkStart w:id="3435" w:name="_Toc174953925"/>
      <w:r>
        <w:rPr>
          <w:rStyle w:val="CharSectno"/>
        </w:rPr>
        <w:t>645</w:t>
      </w:r>
      <w:r>
        <w:t>.</w:t>
      </w:r>
      <w:r>
        <w:tab/>
        <w:t>Initial review after commencement day (1996 Act s. 138)</w:t>
      </w:r>
      <w:bookmarkEnd w:id="3434"/>
      <w:bookmarkEnd w:id="3435"/>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3436" w:name="_Toc224630056"/>
      <w:bookmarkStart w:id="3437" w:name="_Toc174953926"/>
      <w:r>
        <w:rPr>
          <w:rStyle w:val="CharSectno"/>
        </w:rPr>
        <w:t>646</w:t>
      </w:r>
      <w:r>
        <w:t>.</w:t>
      </w:r>
      <w:r>
        <w:tab/>
        <w:t>First periodic review after commencement day (1996 Act s. 139)</w:t>
      </w:r>
      <w:bookmarkEnd w:id="3436"/>
      <w:bookmarkEnd w:id="343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3438" w:name="_Toc224630057"/>
      <w:bookmarkStart w:id="3439" w:name="_Toc174953927"/>
      <w:r>
        <w:rPr>
          <w:rStyle w:val="CharSectno"/>
        </w:rPr>
        <w:t>647</w:t>
      </w:r>
      <w:r>
        <w:t>.</w:t>
      </w:r>
      <w:r>
        <w:tab/>
        <w:t>Application for review pending before commencement day (1996 Act s. 142)</w:t>
      </w:r>
      <w:bookmarkEnd w:id="3438"/>
      <w:bookmarkEnd w:id="3439"/>
    </w:p>
    <w:p>
      <w:pPr>
        <w:pStyle w:val="Subsection"/>
        <w:keepNext/>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3440" w:name="_Toc224630058"/>
      <w:bookmarkStart w:id="3441" w:name="_Toc174953928"/>
      <w:r>
        <w:rPr>
          <w:rStyle w:val="CharSectno"/>
        </w:rPr>
        <w:t>648</w:t>
      </w:r>
      <w:r>
        <w:t>.</w:t>
      </w:r>
      <w:r>
        <w:tab/>
        <w:t>Suspension of order or restraint of action pending review (1996 Act s. 143)</w:t>
      </w:r>
      <w:bookmarkEnd w:id="3440"/>
      <w:bookmarkEnd w:id="3441"/>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3442" w:name="_Toc224630059"/>
      <w:bookmarkStart w:id="3443" w:name="_Toc174953929"/>
      <w:r>
        <w:rPr>
          <w:rStyle w:val="CharSectno"/>
        </w:rPr>
        <w:t>649</w:t>
      </w:r>
      <w:r>
        <w:t>.</w:t>
      </w:r>
      <w:r>
        <w:tab/>
        <w:t>Board initiated review (1996 Act s. 144)</w:t>
      </w:r>
      <w:bookmarkEnd w:id="3442"/>
      <w:bookmarkEnd w:id="3443"/>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3444" w:name="_Toc224630060"/>
      <w:bookmarkStart w:id="3445" w:name="_Toc174953930"/>
      <w:r>
        <w:rPr>
          <w:rStyle w:val="CharSectno"/>
        </w:rPr>
        <w:t>650</w:t>
      </w:r>
      <w:r>
        <w:t>.</w:t>
      </w:r>
      <w:r>
        <w:tab/>
        <w:t>Order that community treatment order be made (1996 Act s. 145(2)(b))</w:t>
      </w:r>
      <w:bookmarkEnd w:id="3444"/>
      <w:bookmarkEnd w:id="3445"/>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3446" w:name="_Toc224630061"/>
      <w:bookmarkStart w:id="3447" w:name="_Toc174953931"/>
      <w:r>
        <w:rPr>
          <w:rStyle w:val="CharSectno"/>
        </w:rPr>
        <w:t>651</w:t>
      </w:r>
      <w:r>
        <w:t>.</w:t>
      </w:r>
      <w:r>
        <w:tab/>
        <w:t>Complaints to Board (1996 Act s. 146)</w:t>
      </w:r>
      <w:bookmarkEnd w:id="3446"/>
      <w:bookmarkEnd w:id="3447"/>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3448" w:name="_Toc224630062"/>
      <w:bookmarkStart w:id="3449" w:name="_Toc174953932"/>
      <w:r>
        <w:rPr>
          <w:rStyle w:val="CharSectno"/>
        </w:rPr>
        <w:t>652</w:t>
      </w:r>
      <w:r>
        <w:t>.</w:t>
      </w:r>
      <w:r>
        <w:tab/>
        <w:t>Enquiries directed by Minister (1996 Act s. 147)</w:t>
      </w:r>
      <w:bookmarkEnd w:id="3448"/>
      <w:bookmarkEnd w:id="3449"/>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3450" w:name="_Toc224630063"/>
      <w:bookmarkStart w:id="3451" w:name="_Toc174953933"/>
      <w:r>
        <w:rPr>
          <w:rStyle w:val="CharSectno"/>
        </w:rPr>
        <w:t>653</w:t>
      </w:r>
      <w:r>
        <w:t>.</w:t>
      </w:r>
      <w:r>
        <w:tab/>
        <w:t>Final report about activities of Mental Health Review Board (1996 Act s. 148)</w:t>
      </w:r>
      <w:bookmarkEnd w:id="3450"/>
      <w:bookmarkEnd w:id="3451"/>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3452" w:name="_Toc224630064"/>
      <w:bookmarkStart w:id="3453" w:name="_Toc174953934"/>
      <w:r>
        <w:rPr>
          <w:rStyle w:val="CharSectno"/>
        </w:rPr>
        <w:t>654</w:t>
      </w:r>
      <w:r>
        <w:t>.</w:t>
      </w:r>
      <w:r>
        <w:tab/>
        <w:t>Records and proceedings of Mental Health Review Board</w:t>
      </w:r>
      <w:bookmarkEnd w:id="3452"/>
      <w:bookmarkEnd w:id="3453"/>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3454" w:name="_Toc175238263"/>
      <w:bookmarkStart w:id="3455" w:name="_Toc175317477"/>
      <w:bookmarkStart w:id="3456" w:name="_Toc175318840"/>
      <w:bookmarkStart w:id="3457" w:name="_Toc175321610"/>
      <w:bookmarkStart w:id="3458" w:name="_Toc175643501"/>
      <w:bookmarkStart w:id="3459" w:name="_Toc224630065"/>
      <w:bookmarkStart w:id="3460" w:name="_Toc174711043"/>
      <w:bookmarkStart w:id="3461" w:name="_Toc174711919"/>
      <w:bookmarkStart w:id="3462" w:name="_Toc174953935"/>
      <w:r>
        <w:t>Subdivision 3 — Applications to State Administrative Tribunal</w:t>
      </w:r>
      <w:bookmarkEnd w:id="3454"/>
      <w:bookmarkEnd w:id="3455"/>
      <w:bookmarkEnd w:id="3456"/>
      <w:bookmarkEnd w:id="3457"/>
      <w:bookmarkEnd w:id="3458"/>
      <w:bookmarkEnd w:id="3459"/>
      <w:bookmarkEnd w:id="3460"/>
      <w:bookmarkEnd w:id="3461"/>
      <w:bookmarkEnd w:id="3462"/>
    </w:p>
    <w:p>
      <w:pPr>
        <w:pStyle w:val="Footnoteheading"/>
      </w:pPr>
      <w:r>
        <w:tab/>
        <w:t>[Heading inserted: No. 25 of 2014 s. 9.]</w:t>
      </w:r>
    </w:p>
    <w:p>
      <w:pPr>
        <w:pStyle w:val="Heading5"/>
      </w:pPr>
      <w:bookmarkStart w:id="3463" w:name="_Toc224630066"/>
      <w:bookmarkStart w:id="3464" w:name="_Toc174953936"/>
      <w:r>
        <w:rPr>
          <w:rStyle w:val="CharSectno"/>
        </w:rPr>
        <w:t>655</w:t>
      </w:r>
      <w:r>
        <w:t>.</w:t>
      </w:r>
      <w:r>
        <w:tab/>
        <w:t>Applications for review or determination of questions of law (1996 Act Pt. 6 Div. 2A)</w:t>
      </w:r>
      <w:bookmarkEnd w:id="3463"/>
      <w:bookmarkEnd w:id="3464"/>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3465" w:name="_Toc175238265"/>
      <w:bookmarkStart w:id="3466" w:name="_Toc175317479"/>
      <w:bookmarkStart w:id="3467" w:name="_Toc175318842"/>
      <w:bookmarkStart w:id="3468" w:name="_Toc175321612"/>
      <w:bookmarkStart w:id="3469" w:name="_Toc175643503"/>
      <w:bookmarkStart w:id="3470" w:name="_Toc224630067"/>
      <w:bookmarkStart w:id="3471" w:name="_Toc174711045"/>
      <w:bookmarkStart w:id="3472" w:name="_Toc174711921"/>
      <w:bookmarkStart w:id="3473" w:name="_Toc174953937"/>
      <w:r>
        <w:t>Subdivision 4 — Appeals from State Administrative Tribunal</w:t>
      </w:r>
      <w:bookmarkEnd w:id="3465"/>
      <w:bookmarkEnd w:id="3466"/>
      <w:bookmarkEnd w:id="3467"/>
      <w:bookmarkEnd w:id="3468"/>
      <w:bookmarkEnd w:id="3469"/>
      <w:bookmarkEnd w:id="3470"/>
      <w:bookmarkEnd w:id="3471"/>
      <w:bookmarkEnd w:id="3472"/>
      <w:bookmarkEnd w:id="3473"/>
    </w:p>
    <w:p>
      <w:pPr>
        <w:pStyle w:val="Footnoteheading"/>
      </w:pPr>
      <w:r>
        <w:tab/>
        <w:t>[Heading inserted: No. 25 of 2014 s. 9.]</w:t>
      </w:r>
    </w:p>
    <w:p>
      <w:pPr>
        <w:pStyle w:val="Heading5"/>
      </w:pPr>
      <w:bookmarkStart w:id="3474" w:name="_Toc224630068"/>
      <w:bookmarkStart w:id="3475" w:name="_Toc174953938"/>
      <w:r>
        <w:rPr>
          <w:rStyle w:val="CharSectno"/>
        </w:rPr>
        <w:t>656</w:t>
      </w:r>
      <w:r>
        <w:t>.</w:t>
      </w:r>
      <w:r>
        <w:tab/>
        <w:t>Appeals to Supreme Court (1996 Act Pt. 6 Div. 3)</w:t>
      </w:r>
      <w:bookmarkEnd w:id="3474"/>
      <w:bookmarkEnd w:id="3475"/>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3476" w:name="_Toc175238267"/>
      <w:bookmarkStart w:id="3477" w:name="_Toc175317481"/>
      <w:bookmarkStart w:id="3478" w:name="_Toc175318844"/>
      <w:bookmarkStart w:id="3479" w:name="_Toc175321614"/>
      <w:bookmarkStart w:id="3480" w:name="_Toc175643505"/>
      <w:bookmarkStart w:id="3481" w:name="_Toc224630069"/>
      <w:bookmarkStart w:id="3482" w:name="_Toc174711047"/>
      <w:bookmarkStart w:id="3483" w:name="_Toc174711923"/>
      <w:bookmarkStart w:id="3484" w:name="_Toc174953939"/>
      <w:r>
        <w:rPr>
          <w:rStyle w:val="CharDivNo"/>
        </w:rPr>
        <w:t>Division 6</w:t>
      </w:r>
      <w:r>
        <w:t> — </w:t>
      </w:r>
      <w:r>
        <w:rPr>
          <w:rStyle w:val="CharDivText"/>
        </w:rPr>
        <w:t>Protection of patient’s rights</w:t>
      </w:r>
      <w:bookmarkEnd w:id="3476"/>
      <w:bookmarkEnd w:id="3477"/>
      <w:bookmarkEnd w:id="3478"/>
      <w:bookmarkEnd w:id="3479"/>
      <w:bookmarkEnd w:id="3480"/>
      <w:bookmarkEnd w:id="3481"/>
      <w:bookmarkEnd w:id="3482"/>
      <w:bookmarkEnd w:id="3483"/>
      <w:bookmarkEnd w:id="3484"/>
    </w:p>
    <w:p>
      <w:pPr>
        <w:pStyle w:val="Footnoteheading"/>
        <w:spacing w:before="80"/>
      </w:pPr>
      <w:r>
        <w:tab/>
        <w:t>[Heading inserted: No. 25 of 2014 s. 9.]</w:t>
      </w:r>
    </w:p>
    <w:p>
      <w:pPr>
        <w:pStyle w:val="Heading5"/>
        <w:spacing w:before="180"/>
      </w:pPr>
      <w:bookmarkStart w:id="3485" w:name="_Toc224630070"/>
      <w:bookmarkStart w:id="3486" w:name="_Toc174953940"/>
      <w:r>
        <w:rPr>
          <w:rStyle w:val="CharSectno"/>
        </w:rPr>
        <w:t>657</w:t>
      </w:r>
      <w:r>
        <w:t>.</w:t>
      </w:r>
      <w:r>
        <w:tab/>
        <w:t>Interview with psychiatrist requested by patient (1996 Act s. 164)</w:t>
      </w:r>
      <w:bookmarkEnd w:id="3485"/>
      <w:bookmarkEnd w:id="3486"/>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3487" w:name="_Toc224630071"/>
      <w:bookmarkStart w:id="3488" w:name="_Toc174953941"/>
      <w:r>
        <w:rPr>
          <w:rStyle w:val="CharSectno"/>
        </w:rPr>
        <w:t>658</w:t>
      </w:r>
      <w:r>
        <w:t>.</w:t>
      </w:r>
      <w:r>
        <w:tab/>
        <w:t>Personal possessions left at authorised hospital (1996 Act s. 165(3))</w:t>
      </w:r>
      <w:bookmarkEnd w:id="3487"/>
      <w:bookmarkEnd w:id="348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3489" w:name="_Toc224630072"/>
      <w:bookmarkStart w:id="3490" w:name="_Toc174953942"/>
      <w:r>
        <w:rPr>
          <w:rStyle w:val="CharSectno"/>
        </w:rPr>
        <w:t>659</w:t>
      </w:r>
      <w:r>
        <w:t>.</w:t>
      </w:r>
      <w:r>
        <w:tab/>
        <w:t>Order restricting or denying patient’s rights (1996 Act s. 169)</w:t>
      </w:r>
      <w:bookmarkEnd w:id="3489"/>
      <w:bookmarkEnd w:id="3490"/>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3491" w:name="_Toc224630073"/>
      <w:bookmarkStart w:id="3492" w:name="_Toc174953943"/>
      <w:r>
        <w:rPr>
          <w:rStyle w:val="CharSectno"/>
        </w:rPr>
        <w:t>660</w:t>
      </w:r>
      <w:r>
        <w:t>.</w:t>
      </w:r>
      <w:r>
        <w:tab/>
        <w:t>Application for review of order restricting or denying patient’s right (1996 Act s. 170)</w:t>
      </w:r>
      <w:bookmarkEnd w:id="3491"/>
      <w:bookmarkEnd w:id="3492"/>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3493" w:name="_Toc175238272"/>
      <w:bookmarkStart w:id="3494" w:name="_Toc175317486"/>
      <w:bookmarkStart w:id="3495" w:name="_Toc175318849"/>
      <w:bookmarkStart w:id="3496" w:name="_Toc175321619"/>
      <w:bookmarkStart w:id="3497" w:name="_Toc175643510"/>
      <w:bookmarkStart w:id="3498" w:name="_Toc224630074"/>
      <w:bookmarkStart w:id="3499" w:name="_Toc174711052"/>
      <w:bookmarkStart w:id="3500" w:name="_Toc174711928"/>
      <w:bookmarkStart w:id="3501" w:name="_Toc174953944"/>
      <w:r>
        <w:rPr>
          <w:rStyle w:val="CharDivNo"/>
        </w:rPr>
        <w:t>Division 7</w:t>
      </w:r>
      <w:r>
        <w:t> — </w:t>
      </w:r>
      <w:r>
        <w:rPr>
          <w:rStyle w:val="CharDivText"/>
        </w:rPr>
        <w:t>Community support services</w:t>
      </w:r>
      <w:bookmarkEnd w:id="3493"/>
      <w:bookmarkEnd w:id="3494"/>
      <w:bookmarkEnd w:id="3495"/>
      <w:bookmarkEnd w:id="3496"/>
      <w:bookmarkEnd w:id="3497"/>
      <w:bookmarkEnd w:id="3498"/>
      <w:bookmarkEnd w:id="3499"/>
      <w:bookmarkEnd w:id="3500"/>
      <w:bookmarkEnd w:id="3501"/>
    </w:p>
    <w:p>
      <w:pPr>
        <w:pStyle w:val="Footnoteheading"/>
      </w:pPr>
      <w:r>
        <w:tab/>
        <w:t>[Heading inserted: No. 25 of 2014 s. 9.]</w:t>
      </w:r>
    </w:p>
    <w:p>
      <w:pPr>
        <w:pStyle w:val="Heading5"/>
      </w:pPr>
      <w:bookmarkStart w:id="3502" w:name="_Toc224630075"/>
      <w:bookmarkStart w:id="3503" w:name="_Toc174953945"/>
      <w:r>
        <w:rPr>
          <w:rStyle w:val="CharSectno"/>
        </w:rPr>
        <w:t>661</w:t>
      </w:r>
      <w:r>
        <w:t>.</w:t>
      </w:r>
      <w:r>
        <w:tab/>
        <w:t>Funding and services agreements (1996 Act s. 174)</w:t>
      </w:r>
      <w:bookmarkEnd w:id="3502"/>
      <w:bookmarkEnd w:id="3503"/>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3504" w:name="_Toc175238274"/>
      <w:bookmarkStart w:id="3505" w:name="_Toc175317488"/>
      <w:bookmarkStart w:id="3506" w:name="_Toc175318851"/>
      <w:bookmarkStart w:id="3507" w:name="_Toc175321621"/>
      <w:bookmarkStart w:id="3508" w:name="_Toc175643512"/>
      <w:bookmarkStart w:id="3509" w:name="_Toc224630076"/>
      <w:bookmarkStart w:id="3510" w:name="_Toc174711054"/>
      <w:bookmarkStart w:id="3511" w:name="_Toc174711930"/>
      <w:bookmarkStart w:id="3512" w:name="_Toc174953946"/>
      <w:r>
        <w:rPr>
          <w:rStyle w:val="CharDivNo"/>
        </w:rPr>
        <w:t>Division 8</w:t>
      </w:r>
      <w:r>
        <w:t> — </w:t>
      </w:r>
      <w:r>
        <w:rPr>
          <w:rStyle w:val="CharDivText"/>
        </w:rPr>
        <w:t>Council of Official Visitors</w:t>
      </w:r>
      <w:bookmarkEnd w:id="3504"/>
      <w:bookmarkEnd w:id="3505"/>
      <w:bookmarkEnd w:id="3506"/>
      <w:bookmarkEnd w:id="3507"/>
      <w:bookmarkEnd w:id="3508"/>
      <w:bookmarkEnd w:id="3509"/>
      <w:bookmarkEnd w:id="3510"/>
      <w:bookmarkEnd w:id="3511"/>
      <w:bookmarkEnd w:id="3512"/>
    </w:p>
    <w:p>
      <w:pPr>
        <w:pStyle w:val="Footnoteheading"/>
      </w:pPr>
      <w:r>
        <w:tab/>
        <w:t>[Heading inserted: No. 25 of 2014 s. 9.]</w:t>
      </w:r>
    </w:p>
    <w:p>
      <w:pPr>
        <w:pStyle w:val="Heading5"/>
      </w:pPr>
      <w:bookmarkStart w:id="3513" w:name="_Toc224630077"/>
      <w:bookmarkStart w:id="3514" w:name="_Toc174953947"/>
      <w:r>
        <w:rPr>
          <w:rStyle w:val="CharSectno"/>
        </w:rPr>
        <w:t>662</w:t>
      </w:r>
      <w:r>
        <w:t>.</w:t>
      </w:r>
      <w:r>
        <w:tab/>
        <w:t>Matters generally</w:t>
      </w:r>
      <w:bookmarkEnd w:id="3513"/>
      <w:bookmarkEnd w:id="3514"/>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3515" w:name="_Toc224630078"/>
      <w:bookmarkStart w:id="3516" w:name="_Toc174953948"/>
      <w:r>
        <w:rPr>
          <w:rStyle w:val="CharSectno"/>
        </w:rPr>
        <w:t>663</w:t>
      </w:r>
      <w:r>
        <w:t>.</w:t>
      </w:r>
      <w:r>
        <w:tab/>
        <w:t>Request for visit by official visitor (1996 Act s. 189)</w:t>
      </w:r>
      <w:bookmarkEnd w:id="3515"/>
      <w:bookmarkEnd w:id="3516"/>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3517" w:name="_Toc224630079"/>
      <w:bookmarkStart w:id="3518" w:name="_Toc174953949"/>
      <w:r>
        <w:rPr>
          <w:rStyle w:val="CharSectno"/>
        </w:rPr>
        <w:t>664</w:t>
      </w:r>
      <w:r>
        <w:t>.</w:t>
      </w:r>
      <w:r>
        <w:tab/>
        <w:t>Exercise of powers by official visitors and panels (1996 Act s. 190)</w:t>
      </w:r>
      <w:bookmarkEnd w:id="3517"/>
      <w:bookmarkEnd w:id="3518"/>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3519" w:name="_Toc224630080"/>
      <w:bookmarkStart w:id="3520" w:name="_Toc174953950"/>
      <w:r>
        <w:rPr>
          <w:rStyle w:val="CharSectno"/>
        </w:rPr>
        <w:t>665</w:t>
      </w:r>
      <w:r>
        <w:t>.</w:t>
      </w:r>
      <w:r>
        <w:tab/>
        <w:t>Reports requested by Minister (1996 Act s. 192(2))</w:t>
      </w:r>
      <w:bookmarkEnd w:id="3519"/>
      <w:bookmarkEnd w:id="3520"/>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keepNext/>
      </w:pPr>
      <w:r>
        <w:tab/>
        <w:t>(3)</w:t>
      </w:r>
      <w:r>
        <w:tab/>
        <w:t xml:space="preserve">For subsection (2)(b), the responsible COV office holder is — </w:t>
      </w:r>
    </w:p>
    <w:p>
      <w:pPr>
        <w:pStyle w:val="Indenta"/>
        <w:keepNext/>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3521" w:name="_Toc224630081"/>
      <w:bookmarkStart w:id="3522" w:name="_Toc174953951"/>
      <w:r>
        <w:rPr>
          <w:rStyle w:val="CharSectno"/>
        </w:rPr>
        <w:t>666</w:t>
      </w:r>
      <w:r>
        <w:t>.</w:t>
      </w:r>
      <w:r>
        <w:tab/>
        <w:t>Final report about activities of official visitors (1996 Act s. 192(3))</w:t>
      </w:r>
      <w:bookmarkEnd w:id="3521"/>
      <w:bookmarkEnd w:id="352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3523" w:name="_Toc224630082"/>
      <w:bookmarkStart w:id="3524" w:name="_Toc174953952"/>
      <w:r>
        <w:rPr>
          <w:rStyle w:val="CharSectno"/>
        </w:rPr>
        <w:t>667</w:t>
      </w:r>
      <w:r>
        <w:t>.</w:t>
      </w:r>
      <w:r>
        <w:tab/>
        <w:t>Records of Council of Official Visitors</w:t>
      </w:r>
      <w:bookmarkEnd w:id="3523"/>
      <w:bookmarkEnd w:id="3524"/>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3525" w:name="_Toc175238281"/>
      <w:bookmarkStart w:id="3526" w:name="_Toc175317495"/>
      <w:bookmarkStart w:id="3527" w:name="_Toc175318858"/>
      <w:bookmarkStart w:id="3528" w:name="_Toc175321628"/>
      <w:bookmarkStart w:id="3529" w:name="_Toc175643519"/>
      <w:bookmarkStart w:id="3530" w:name="_Toc224630083"/>
      <w:bookmarkStart w:id="3531" w:name="_Toc174711061"/>
      <w:bookmarkStart w:id="3532" w:name="_Toc174711937"/>
      <w:bookmarkStart w:id="3533" w:name="_Toc174953953"/>
      <w:r>
        <w:rPr>
          <w:rStyle w:val="CharDivNo"/>
        </w:rPr>
        <w:t>Division 9</w:t>
      </w:r>
      <w:r>
        <w:t> — </w:t>
      </w:r>
      <w:r>
        <w:rPr>
          <w:rStyle w:val="CharDivText"/>
        </w:rPr>
        <w:t>Other matters under 1996 Act</w:t>
      </w:r>
      <w:bookmarkEnd w:id="3525"/>
      <w:bookmarkEnd w:id="3526"/>
      <w:bookmarkEnd w:id="3527"/>
      <w:bookmarkEnd w:id="3528"/>
      <w:bookmarkEnd w:id="3529"/>
      <w:bookmarkEnd w:id="3530"/>
      <w:bookmarkEnd w:id="3531"/>
      <w:bookmarkEnd w:id="3532"/>
      <w:bookmarkEnd w:id="3533"/>
    </w:p>
    <w:p>
      <w:pPr>
        <w:pStyle w:val="Footnoteheading"/>
      </w:pPr>
      <w:r>
        <w:tab/>
        <w:t>[Heading inserted: No. 25 of 2014 s. 9.]</w:t>
      </w:r>
    </w:p>
    <w:p>
      <w:pPr>
        <w:pStyle w:val="Heading5"/>
      </w:pPr>
      <w:bookmarkStart w:id="3534" w:name="_Toc224630084"/>
      <w:bookmarkStart w:id="3535" w:name="_Toc174953954"/>
      <w:r>
        <w:rPr>
          <w:rStyle w:val="CharSectno"/>
        </w:rPr>
        <w:t>668</w:t>
      </w:r>
      <w:r>
        <w:t>.</w:t>
      </w:r>
      <w:r>
        <w:tab/>
        <w:t>Person taken into protective custody (1996 Act s. 195)</w:t>
      </w:r>
      <w:bookmarkEnd w:id="3534"/>
      <w:bookmarkEnd w:id="353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3536" w:name="_Toc224630085"/>
      <w:bookmarkStart w:id="3537" w:name="_Toc174953955"/>
      <w:r>
        <w:rPr>
          <w:rStyle w:val="CharSectno"/>
        </w:rPr>
        <w:t>669</w:t>
      </w:r>
      <w:r>
        <w:t>.</w:t>
      </w:r>
      <w:r>
        <w:tab/>
        <w:t>Examination of person arrested (1996 Act s. 196)</w:t>
      </w:r>
      <w:bookmarkEnd w:id="3536"/>
      <w:bookmarkEnd w:id="3537"/>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3538" w:name="_Toc224630086"/>
      <w:bookmarkStart w:id="3539" w:name="_Toc174953956"/>
      <w:r>
        <w:rPr>
          <w:rStyle w:val="CharSectno"/>
        </w:rPr>
        <w:t>670</w:t>
      </w:r>
      <w:r>
        <w:t>.</w:t>
      </w:r>
      <w:r>
        <w:tab/>
        <w:t>Things seized by police officer (1996 Act s. 197)</w:t>
      </w:r>
      <w:bookmarkEnd w:id="3538"/>
      <w:bookmarkEnd w:id="353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3540" w:name="_Toc224630087"/>
      <w:bookmarkStart w:id="3541" w:name="_Toc174953957"/>
      <w:r>
        <w:rPr>
          <w:rStyle w:val="CharSectno"/>
        </w:rPr>
        <w:t>671</w:t>
      </w:r>
      <w:r>
        <w:t>.</w:t>
      </w:r>
      <w:r>
        <w:tab/>
        <w:t>Review of determination of capacity to vote (1996 Act s. 203)</w:t>
      </w:r>
      <w:bookmarkEnd w:id="3540"/>
      <w:bookmarkEnd w:id="3541"/>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3542" w:name="_Toc224630088"/>
      <w:bookmarkStart w:id="3543" w:name="_Toc174953958"/>
      <w:r>
        <w:rPr>
          <w:rStyle w:val="CharSectno"/>
        </w:rPr>
        <w:t>672</w:t>
      </w:r>
      <w:r>
        <w:t>.</w:t>
      </w:r>
      <w:r>
        <w:tab/>
        <w:t>Records of patients (1996 Act s. 204)</w:t>
      </w:r>
      <w:bookmarkEnd w:id="3542"/>
      <w:bookmarkEnd w:id="3543"/>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3544" w:name="_Toc224630089"/>
      <w:bookmarkStart w:id="3545" w:name="_Toc174953959"/>
      <w:r>
        <w:rPr>
          <w:rStyle w:val="CharSectno"/>
        </w:rPr>
        <w:t>673</w:t>
      </w:r>
      <w:r>
        <w:t>.</w:t>
      </w:r>
      <w:r>
        <w:tab/>
        <w:t>Request for information about patient or person detained (1996 Act s. 205)</w:t>
      </w:r>
      <w:bookmarkEnd w:id="3544"/>
      <w:bookmarkEnd w:id="3545"/>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3546" w:name="_Toc224630090"/>
      <w:bookmarkStart w:id="3547" w:name="_Toc174953960"/>
      <w:r>
        <w:rPr>
          <w:rStyle w:val="CharSectno"/>
        </w:rPr>
        <w:t>674</w:t>
      </w:r>
      <w:r>
        <w:t>.</w:t>
      </w:r>
      <w:r>
        <w:tab/>
        <w:t>Inquiries (1996 Act Pt. 10 Div. 5)</w:t>
      </w:r>
      <w:bookmarkEnd w:id="3546"/>
      <w:bookmarkEnd w:id="3547"/>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3548" w:name="_Toc224630091"/>
      <w:bookmarkStart w:id="3549" w:name="_Toc174953961"/>
      <w:r>
        <w:rPr>
          <w:rStyle w:val="CharSectno"/>
        </w:rPr>
        <w:t>675</w:t>
      </w:r>
      <w:r>
        <w:t>.</w:t>
      </w:r>
      <w:r>
        <w:tab/>
        <w:t>Rectification of referrals and orders (1996 Act s. 212)</w:t>
      </w:r>
      <w:bookmarkEnd w:id="3548"/>
      <w:bookmarkEnd w:id="3549"/>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3550" w:name="_Toc175238290"/>
      <w:bookmarkStart w:id="3551" w:name="_Toc175317504"/>
      <w:bookmarkStart w:id="3552" w:name="_Toc175318867"/>
      <w:bookmarkStart w:id="3553" w:name="_Toc175321637"/>
      <w:bookmarkStart w:id="3554" w:name="_Toc175643528"/>
      <w:bookmarkStart w:id="3555" w:name="_Toc224630092"/>
      <w:bookmarkStart w:id="3556" w:name="_Toc174711070"/>
      <w:bookmarkStart w:id="3557" w:name="_Toc174711946"/>
      <w:bookmarkStart w:id="3558" w:name="_Toc174953962"/>
      <w:r>
        <w:rPr>
          <w:rStyle w:val="CharDivNo"/>
        </w:rPr>
        <w:t>Division 10</w:t>
      </w:r>
      <w:r>
        <w:t> — </w:t>
      </w:r>
      <w:r>
        <w:rPr>
          <w:rStyle w:val="CharDivText"/>
        </w:rPr>
        <w:t>Miscellaneous matters</w:t>
      </w:r>
      <w:bookmarkEnd w:id="3550"/>
      <w:bookmarkEnd w:id="3551"/>
      <w:bookmarkEnd w:id="3552"/>
      <w:bookmarkEnd w:id="3553"/>
      <w:bookmarkEnd w:id="3554"/>
      <w:bookmarkEnd w:id="3555"/>
      <w:bookmarkEnd w:id="3556"/>
      <w:bookmarkEnd w:id="3557"/>
      <w:bookmarkEnd w:id="3558"/>
    </w:p>
    <w:p>
      <w:pPr>
        <w:pStyle w:val="Footnoteheading"/>
      </w:pPr>
      <w:r>
        <w:tab/>
        <w:t>[Heading inserted: No. 25 of 2014 s. 9.]</w:t>
      </w:r>
    </w:p>
    <w:p>
      <w:pPr>
        <w:pStyle w:val="Heading5"/>
        <w:spacing w:before="180"/>
      </w:pPr>
      <w:bookmarkStart w:id="3559" w:name="_Toc224630093"/>
      <w:bookmarkStart w:id="3560" w:name="_Toc174953963"/>
      <w:r>
        <w:rPr>
          <w:rStyle w:val="CharSectno"/>
        </w:rPr>
        <w:t>676</w:t>
      </w:r>
      <w:r>
        <w:t>.</w:t>
      </w:r>
      <w:r>
        <w:tab/>
        <w:t>Transitional regulations</w:t>
      </w:r>
      <w:bookmarkEnd w:id="3559"/>
      <w:bookmarkEnd w:id="356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3561" w:name="_Toc224630094"/>
      <w:bookmarkStart w:id="3562" w:name="_Toc174953964"/>
      <w:r>
        <w:rPr>
          <w:rStyle w:val="CharSectno"/>
        </w:rPr>
        <w:t>677</w:t>
      </w:r>
      <w:r>
        <w:t>.</w:t>
      </w:r>
      <w:r>
        <w:tab/>
      </w:r>
      <w:r>
        <w:rPr>
          <w:i/>
        </w:rPr>
        <w:t>Interpretation Act 1984</w:t>
      </w:r>
      <w:r>
        <w:t xml:space="preserve"> not affected</w:t>
      </w:r>
      <w:bookmarkEnd w:id="3561"/>
      <w:bookmarkEnd w:id="3562"/>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pStyle w:val="Heading2"/>
        <w:rPr>
          <w:ins w:id="3563" w:author="Master Repository Process" w:date="2026-03-17T08:58:00Z"/>
          <w:i/>
        </w:rPr>
      </w:pPr>
      <w:bookmarkStart w:id="3564" w:name="_Toc132289809"/>
      <w:bookmarkStart w:id="3565" w:name="_Toc132290375"/>
      <w:bookmarkStart w:id="3566" w:name="_Toc132290941"/>
      <w:bookmarkStart w:id="3567" w:name="_Toc175317507"/>
      <w:bookmarkStart w:id="3568" w:name="_Toc175318870"/>
      <w:bookmarkStart w:id="3569" w:name="_Toc175321640"/>
      <w:bookmarkStart w:id="3570" w:name="_Toc175643531"/>
      <w:bookmarkStart w:id="3571" w:name="_Toc224630095"/>
      <w:ins w:id="3572" w:author="Master Repository Process" w:date="2026-03-17T08:58:00Z">
        <w:r>
          <w:rPr>
            <w:rStyle w:val="CharPartNo"/>
          </w:rPr>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3564"/>
        <w:bookmarkEnd w:id="3565"/>
        <w:bookmarkEnd w:id="3566"/>
        <w:bookmarkEnd w:id="3567"/>
        <w:bookmarkEnd w:id="3568"/>
        <w:bookmarkEnd w:id="3569"/>
        <w:bookmarkEnd w:id="3570"/>
        <w:bookmarkEnd w:id="3571"/>
      </w:ins>
    </w:p>
    <w:p>
      <w:pPr>
        <w:pStyle w:val="Footnoteheading"/>
        <w:rPr>
          <w:ins w:id="3573" w:author="Master Repository Process" w:date="2026-03-17T08:58:00Z"/>
        </w:rPr>
      </w:pPr>
      <w:ins w:id="3574" w:author="Master Repository Process" w:date="2026-03-17T08:58:00Z">
        <w:r>
          <w:tab/>
        </w:r>
        <w:r>
          <w:tab/>
          <w:t>[Heading inserted: No. 10 of 2023 s. 387.]</w:t>
        </w:r>
      </w:ins>
    </w:p>
    <w:p>
      <w:pPr>
        <w:pStyle w:val="Heading5"/>
        <w:rPr>
          <w:ins w:id="3575" w:author="Master Repository Process" w:date="2026-03-17T08:58:00Z"/>
        </w:rPr>
      </w:pPr>
      <w:bookmarkStart w:id="3576" w:name="_Toc132290942"/>
      <w:bookmarkStart w:id="3577" w:name="_Toc224630096"/>
      <w:ins w:id="3578" w:author="Master Repository Process" w:date="2026-03-17T08:58:00Z">
        <w:r>
          <w:rPr>
            <w:rStyle w:val="CharSectno"/>
          </w:rPr>
          <w:t>678</w:t>
        </w:r>
        <w:r>
          <w:t>.</w:t>
        </w:r>
        <w:r>
          <w:tab/>
          <w:t>Terms used</w:t>
        </w:r>
        <w:bookmarkEnd w:id="3576"/>
        <w:bookmarkEnd w:id="3577"/>
      </w:ins>
    </w:p>
    <w:p>
      <w:pPr>
        <w:pStyle w:val="Subsection"/>
        <w:rPr>
          <w:ins w:id="3579" w:author="Master Repository Process" w:date="2026-03-17T08:58:00Z"/>
        </w:rPr>
      </w:pPr>
      <w:ins w:id="3580" w:author="Master Repository Process" w:date="2026-03-17T08:58:00Z">
        <w:r>
          <w:tab/>
        </w:r>
        <w:r>
          <w:tab/>
          <w:t xml:space="preserve">In this Part — </w:t>
        </w:r>
      </w:ins>
    </w:p>
    <w:p>
      <w:pPr>
        <w:pStyle w:val="Defstart"/>
        <w:rPr>
          <w:ins w:id="3581" w:author="Master Repository Process" w:date="2026-03-17T08:58:00Z"/>
        </w:rPr>
      </w:pPr>
      <w:ins w:id="3582" w:author="Master Repository Process" w:date="2026-03-17T08:58:00Z">
        <w:r>
          <w:tab/>
        </w:r>
        <w:r>
          <w:rPr>
            <w:rStyle w:val="CharDefText"/>
          </w:rPr>
          <w:t>Board</w:t>
        </w:r>
        <w:r>
          <w:t xml:space="preserve"> means the Mentally Impaired Accused Review Board established under the </w:t>
        </w:r>
        <w:r>
          <w:rPr>
            <w:i/>
          </w:rPr>
          <w:t>Criminal Law (Mentally Impaired Accused) Act 1996</w:t>
        </w:r>
        <w:r>
          <w:t xml:space="preserve"> section 41;</w:t>
        </w:r>
      </w:ins>
    </w:p>
    <w:p>
      <w:pPr>
        <w:pStyle w:val="Defstart"/>
        <w:rPr>
          <w:ins w:id="3583" w:author="Master Repository Process" w:date="2026-03-17T08:58:00Z"/>
        </w:rPr>
      </w:pPr>
      <w:ins w:id="3584" w:author="Master Repository Process" w:date="2026-03-17T08:58:00Z">
        <w:r>
          <w:tab/>
        </w:r>
        <w:r>
          <w:rPr>
            <w:rStyle w:val="CharDefText"/>
          </w:rPr>
          <w:t>commencement day</w:t>
        </w:r>
        <w:r>
          <w:t xml:space="preserve"> means the day on which the CLMI Act Part 2 comes into operation.</w:t>
        </w:r>
      </w:ins>
    </w:p>
    <w:p>
      <w:pPr>
        <w:pStyle w:val="Footnotesection"/>
        <w:rPr>
          <w:ins w:id="3585" w:author="Master Repository Process" w:date="2026-03-17T08:58:00Z"/>
        </w:rPr>
      </w:pPr>
      <w:ins w:id="3586" w:author="Master Repository Process" w:date="2026-03-17T08:58:00Z">
        <w:r>
          <w:tab/>
          <w:t>[Section 678 inserted: No. 10 of 2023 s. 387.]</w:t>
        </w:r>
      </w:ins>
    </w:p>
    <w:p>
      <w:pPr>
        <w:pStyle w:val="Heading5"/>
        <w:rPr>
          <w:ins w:id="3587" w:author="Master Repository Process" w:date="2026-03-17T08:58:00Z"/>
        </w:rPr>
      </w:pPr>
      <w:bookmarkStart w:id="3588" w:name="_Toc132290943"/>
      <w:bookmarkStart w:id="3589" w:name="_Toc224630097"/>
      <w:ins w:id="3590" w:author="Master Repository Process" w:date="2026-03-17T08:58:00Z">
        <w:r>
          <w:rPr>
            <w:rStyle w:val="CharSectno"/>
          </w:rPr>
          <w:t>679</w:t>
        </w:r>
        <w:r>
          <w:t>.</w:t>
        </w:r>
        <w:r>
          <w:tab/>
          <w:t>Functions in respect of Board</w:t>
        </w:r>
        <w:bookmarkEnd w:id="3588"/>
        <w:bookmarkEnd w:id="3589"/>
      </w:ins>
    </w:p>
    <w:p>
      <w:pPr>
        <w:pStyle w:val="Subsection"/>
        <w:rPr>
          <w:ins w:id="3591" w:author="Master Repository Process" w:date="2026-03-17T08:58:00Z"/>
        </w:rPr>
      </w:pPr>
      <w:ins w:id="3592" w:author="Master Repository Process" w:date="2026-03-17T08:58:00Z">
        <w:r>
          <w:tab/>
          <w:t>(1)</w:t>
        </w:r>
        <w:r>
          <w:tab/>
          <w:t>Subsection (2) applies if a person was, immediately before commencement day, required to perform a function in respect of the Board under section 145, 200, 204, 209, 224, 240 or 242.</w:t>
        </w:r>
      </w:ins>
    </w:p>
    <w:p>
      <w:pPr>
        <w:pStyle w:val="Subsection"/>
        <w:rPr>
          <w:ins w:id="3593" w:author="Master Repository Process" w:date="2026-03-17T08:58:00Z"/>
        </w:rPr>
      </w:pPr>
      <w:ins w:id="3594" w:author="Master Repository Process" w:date="2026-03-17T08:58:00Z">
        <w:r>
          <w:tab/>
          <w:t>(2)</w:t>
        </w:r>
        <w:r>
          <w:tab/>
          <w:t>The person must perform the function in respect of the Mental Impairment Review Tribunal as soon as practicable after commencement day.</w:t>
        </w:r>
      </w:ins>
    </w:p>
    <w:p>
      <w:pPr>
        <w:pStyle w:val="Footnotesection"/>
        <w:rPr>
          <w:ins w:id="3595" w:author="Master Repository Process" w:date="2026-03-17T08:58:00Z"/>
        </w:rPr>
      </w:pPr>
      <w:ins w:id="3596" w:author="Master Repository Process" w:date="2026-03-17T08:58:00Z">
        <w:r>
          <w:tab/>
          <w:t>[Section 679 inserted: No. 10 of 2023 s. 387.]</w:t>
        </w:r>
      </w:ins>
    </w:p>
    <w:p>
      <w:pPr>
        <w:pStyle w:val="Heading5"/>
        <w:rPr>
          <w:ins w:id="3597" w:author="Master Repository Process" w:date="2026-03-17T08:58:00Z"/>
        </w:rPr>
      </w:pPr>
      <w:bookmarkStart w:id="3598" w:name="_Toc132290944"/>
      <w:bookmarkStart w:id="3599" w:name="_Toc224630098"/>
      <w:ins w:id="3600" w:author="Master Repository Process" w:date="2026-03-17T08:58:00Z">
        <w:r>
          <w:rPr>
            <w:rStyle w:val="CharSectno"/>
          </w:rPr>
          <w:t>680</w:t>
        </w:r>
        <w:r>
          <w:t>.</w:t>
        </w:r>
        <w:r>
          <w:tab/>
          <w:t>Duty to contact identified person</w:t>
        </w:r>
        <w:bookmarkEnd w:id="3598"/>
        <w:bookmarkEnd w:id="3599"/>
      </w:ins>
    </w:p>
    <w:p>
      <w:pPr>
        <w:pStyle w:val="Subsection"/>
        <w:rPr>
          <w:ins w:id="3601" w:author="Master Repository Process" w:date="2026-03-17T08:58:00Z"/>
        </w:rPr>
      </w:pPr>
      <w:ins w:id="3602" w:author="Master Repository Process" w:date="2026-03-17T08:58:00Z">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ins>
    </w:p>
    <w:p>
      <w:pPr>
        <w:pStyle w:val="Subsection"/>
        <w:rPr>
          <w:ins w:id="3603" w:author="Master Repository Process" w:date="2026-03-17T08:58:00Z"/>
        </w:rPr>
      </w:pPr>
      <w:ins w:id="3604" w:author="Master Repository Process" w:date="2026-03-17T08:58:00Z">
        <w:r>
          <w:tab/>
          <w:t>(2)</w:t>
        </w:r>
        <w:r>
          <w:tab/>
          <w:t>A mental health advocate must visit or otherwise contact the identified person within that time.</w:t>
        </w:r>
      </w:ins>
    </w:p>
    <w:p>
      <w:pPr>
        <w:pStyle w:val="Footnotesection"/>
        <w:rPr>
          <w:ins w:id="3605" w:author="Master Repository Process" w:date="2026-03-17T08:58:00Z"/>
        </w:rPr>
      </w:pPr>
      <w:ins w:id="3606" w:author="Master Repository Process" w:date="2026-03-17T08:58:00Z">
        <w:r>
          <w:tab/>
          <w:t>[Section 680 inserted: No. 10 of 2023 s. 387.]</w:t>
        </w:r>
      </w:ins>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3607" w:name="_Toc175238293"/>
      <w:bookmarkStart w:id="3608" w:name="_Toc175317511"/>
      <w:bookmarkStart w:id="3609" w:name="_Toc175318874"/>
      <w:bookmarkStart w:id="3610" w:name="_Toc175321644"/>
      <w:bookmarkStart w:id="3611" w:name="_Toc175643535"/>
      <w:bookmarkStart w:id="3612" w:name="_Toc224630099"/>
      <w:bookmarkStart w:id="3613" w:name="_Toc174711073"/>
      <w:bookmarkStart w:id="3614" w:name="_Toc174711949"/>
      <w:bookmarkStart w:id="3615" w:name="_Toc174953965"/>
      <w:r>
        <w:rPr>
          <w:rStyle w:val="CharSchNo"/>
        </w:rPr>
        <w:t>Schedule 1</w:t>
      </w:r>
      <w:r>
        <w:rPr>
          <w:rStyle w:val="CharSDivNo"/>
        </w:rPr>
        <w:t> </w:t>
      </w:r>
      <w:r>
        <w:t>—</w:t>
      </w:r>
      <w:bookmarkStart w:id="3616" w:name="AutoSch"/>
      <w:bookmarkEnd w:id="3616"/>
      <w:r>
        <w:rPr>
          <w:rStyle w:val="CharSDivText"/>
        </w:rPr>
        <w:t xml:space="preserve"> </w:t>
      </w:r>
      <w:r>
        <w:rPr>
          <w:rStyle w:val="CharSchText"/>
        </w:rPr>
        <w:t>Charter of Mental Health Care Principles</w:t>
      </w:r>
      <w:bookmarkEnd w:id="3607"/>
      <w:bookmarkEnd w:id="3608"/>
      <w:bookmarkEnd w:id="3609"/>
      <w:bookmarkEnd w:id="3610"/>
      <w:bookmarkEnd w:id="3611"/>
      <w:bookmarkEnd w:id="3612"/>
      <w:bookmarkEnd w:id="3613"/>
      <w:bookmarkEnd w:id="3614"/>
      <w:bookmarkEnd w:id="3615"/>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3617" w:name="_Toc175238294"/>
      <w:bookmarkStart w:id="3618" w:name="_Toc175317512"/>
      <w:bookmarkStart w:id="3619" w:name="_Toc175318875"/>
      <w:bookmarkStart w:id="3620" w:name="_Toc175321645"/>
      <w:bookmarkStart w:id="3621" w:name="_Toc175643536"/>
      <w:bookmarkStart w:id="3622" w:name="_Toc224630100"/>
      <w:bookmarkStart w:id="3623" w:name="_Toc174711074"/>
      <w:bookmarkStart w:id="3624" w:name="_Toc174711950"/>
      <w:bookmarkStart w:id="3625" w:name="_Toc174953966"/>
      <w:r>
        <w:rPr>
          <w:rStyle w:val="CharSchNo"/>
        </w:rPr>
        <w:t>Schedule 2</w:t>
      </w:r>
      <w:r>
        <w:rPr>
          <w:rStyle w:val="CharSDivNo"/>
        </w:rPr>
        <w:t> </w:t>
      </w:r>
      <w:r>
        <w:t>—</w:t>
      </w:r>
      <w:r>
        <w:rPr>
          <w:rStyle w:val="CharSDivText"/>
        </w:rPr>
        <w:t> </w:t>
      </w:r>
      <w:r>
        <w:rPr>
          <w:rStyle w:val="CharSchText"/>
        </w:rPr>
        <w:t>Notifiable events</w:t>
      </w:r>
      <w:bookmarkEnd w:id="3617"/>
      <w:bookmarkEnd w:id="3618"/>
      <w:bookmarkEnd w:id="3619"/>
      <w:bookmarkEnd w:id="3620"/>
      <w:bookmarkEnd w:id="3621"/>
      <w:bookmarkEnd w:id="3622"/>
      <w:bookmarkEnd w:id="3623"/>
      <w:bookmarkEnd w:id="3624"/>
      <w:bookmarkEnd w:id="3625"/>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3626" w:author="Master Repository Process" w:date="2026-03-17T08:58:00Z"/>
        </w:rPr>
      </w:pP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628" w:name="_Toc175238295"/>
      <w:bookmarkStart w:id="3629" w:name="_Toc175317513"/>
      <w:bookmarkStart w:id="3630" w:name="_Toc175318876"/>
      <w:bookmarkStart w:id="3631" w:name="_Toc175321646"/>
      <w:bookmarkStart w:id="3632" w:name="_Toc175643537"/>
      <w:bookmarkStart w:id="3633" w:name="_Toc224630101"/>
      <w:bookmarkStart w:id="3634" w:name="_Toc174711075"/>
      <w:bookmarkStart w:id="3635" w:name="_Toc174711951"/>
      <w:bookmarkStart w:id="3636" w:name="_Toc174953967"/>
      <w:r>
        <w:t>Notes</w:t>
      </w:r>
      <w:bookmarkEnd w:id="3628"/>
      <w:bookmarkEnd w:id="3629"/>
      <w:bookmarkEnd w:id="3630"/>
      <w:bookmarkEnd w:id="3631"/>
      <w:bookmarkEnd w:id="3632"/>
      <w:bookmarkEnd w:id="3633"/>
      <w:bookmarkEnd w:id="3634"/>
      <w:bookmarkEnd w:id="3635"/>
      <w:bookmarkEnd w:id="3636"/>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w:t>
      </w:r>
      <w:del w:id="3637" w:author="Master Repository Process" w:date="2026-03-17T08:58:00Z">
        <w:r>
          <w:delText>For provisions that have not yet come into operation see the uncommenced provisions table.</w:delText>
        </w:r>
      </w:del>
    </w:p>
    <w:p>
      <w:pPr>
        <w:pStyle w:val="nHeading3"/>
      </w:pPr>
      <w:bookmarkStart w:id="3638" w:name="_Toc224630102"/>
      <w:bookmarkStart w:id="3639" w:name="_Toc174953968"/>
      <w:r>
        <w:t>Compilation table</w:t>
      </w:r>
      <w:bookmarkEnd w:id="3638"/>
      <w:bookmarkEnd w:id="36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rPr>
                <w:i/>
              </w:rPr>
            </w:pPr>
            <w:r>
              <w:rPr>
                <w:i/>
              </w:rPr>
              <w:t>Health Services Amendment Act 2023</w:t>
            </w:r>
            <w:r>
              <w:t xml:space="preserve"> Pt. 3</w:t>
            </w:r>
          </w:p>
        </w:tc>
        <w:tc>
          <w:tcPr>
            <w:tcW w:w="1134" w:type="dxa"/>
            <w:tcBorders>
              <w:top w:val="nil"/>
              <w:bottom w:val="nil"/>
            </w:tcBorders>
          </w:tcPr>
          <w:p>
            <w:pPr>
              <w:pStyle w:val="nTable"/>
              <w:spacing w:after="40"/>
            </w:pPr>
            <w:r>
              <w:t>1 of 2023</w:t>
            </w:r>
          </w:p>
        </w:tc>
        <w:tc>
          <w:tcPr>
            <w:tcW w:w="1134" w:type="dxa"/>
            <w:tcBorders>
              <w:top w:val="nil"/>
              <w:bottom w:val="nil"/>
            </w:tcBorders>
          </w:tcPr>
          <w:p>
            <w:pPr>
              <w:pStyle w:val="nTable"/>
              <w:spacing w:after="40"/>
            </w:pPr>
            <w:r>
              <w:t>22 Feb 2023</w:t>
            </w:r>
          </w:p>
        </w:tc>
        <w:tc>
          <w:tcPr>
            <w:tcW w:w="2552" w:type="dxa"/>
            <w:tcBorders>
              <w:top w:val="nil"/>
              <w:bottom w:val="nil"/>
            </w:tcBorders>
          </w:tcPr>
          <w:p>
            <w:pPr>
              <w:pStyle w:val="nTable"/>
              <w:spacing w:after="40"/>
              <w:rPr>
                <w:snapToGrid w:val="0"/>
              </w:rPr>
            </w:pPr>
            <w:r>
              <w:rPr>
                <w:snapToGrid w:val="0"/>
              </w:rPr>
              <w:t>1 Jul 2023 (see s. 2(b) and SL 2023/103 cl. 2)</w:t>
            </w:r>
          </w:p>
        </w:tc>
      </w:tr>
    </w:tbl>
    <w:p>
      <w:pPr>
        <w:pStyle w:val="nHeading3"/>
        <w:rPr>
          <w:del w:id="3640" w:author="Master Repository Process" w:date="2026-03-17T08:58:00Z"/>
        </w:rPr>
      </w:pPr>
      <w:bookmarkStart w:id="3641" w:name="_Toc174953969"/>
      <w:del w:id="3642" w:author="Master Repository Process" w:date="2026-03-17T08:58:00Z">
        <w:r>
          <w:delText>Uncommenced provisions table</w:delText>
        </w:r>
        <w:bookmarkEnd w:id="3641"/>
      </w:del>
    </w:p>
    <w:p>
      <w:pPr>
        <w:pStyle w:val="nStatement"/>
        <w:keepNext/>
        <w:spacing w:after="240"/>
        <w:rPr>
          <w:del w:id="3643" w:author="Master Repository Process" w:date="2026-03-17T08:58:00Z"/>
        </w:rPr>
      </w:pPr>
      <w:del w:id="3644" w:author="Master Repository Process" w:date="2026-03-17T08:5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645" w:author="Master Repository Process" w:date="2026-03-17T08:58:00Z"/>
        </w:trPr>
        <w:tc>
          <w:tcPr>
            <w:tcW w:w="2268" w:type="dxa"/>
          </w:tcPr>
          <w:p>
            <w:pPr>
              <w:pStyle w:val="nTable"/>
              <w:spacing w:after="40"/>
              <w:rPr>
                <w:del w:id="3646" w:author="Master Repository Process" w:date="2026-03-17T08:58:00Z"/>
                <w:b/>
              </w:rPr>
            </w:pPr>
            <w:del w:id="3647" w:author="Master Repository Process" w:date="2026-03-17T08:58:00Z">
              <w:r>
                <w:rPr>
                  <w:b/>
                </w:rPr>
                <w:delText>Short title</w:delText>
              </w:r>
            </w:del>
          </w:p>
        </w:tc>
        <w:tc>
          <w:tcPr>
            <w:tcW w:w="1134" w:type="dxa"/>
          </w:tcPr>
          <w:p>
            <w:pPr>
              <w:pStyle w:val="nTable"/>
              <w:spacing w:after="40"/>
              <w:rPr>
                <w:del w:id="3648" w:author="Master Repository Process" w:date="2026-03-17T08:58:00Z"/>
                <w:b/>
              </w:rPr>
            </w:pPr>
            <w:del w:id="3649" w:author="Master Repository Process" w:date="2026-03-17T08:58:00Z">
              <w:r>
                <w:rPr>
                  <w:b/>
                </w:rPr>
                <w:delText>Number and year</w:delText>
              </w:r>
            </w:del>
          </w:p>
        </w:tc>
        <w:tc>
          <w:tcPr>
            <w:tcW w:w="1134" w:type="dxa"/>
          </w:tcPr>
          <w:p>
            <w:pPr>
              <w:pStyle w:val="nTable"/>
              <w:spacing w:after="40"/>
              <w:rPr>
                <w:del w:id="3650" w:author="Master Repository Process" w:date="2026-03-17T08:58:00Z"/>
                <w:b/>
              </w:rPr>
            </w:pPr>
            <w:del w:id="3651" w:author="Master Repository Process" w:date="2026-03-17T08:58:00Z">
              <w:r>
                <w:rPr>
                  <w:b/>
                </w:rPr>
                <w:delText>Assent</w:delText>
              </w:r>
            </w:del>
          </w:p>
        </w:tc>
        <w:tc>
          <w:tcPr>
            <w:tcW w:w="2552" w:type="dxa"/>
          </w:tcPr>
          <w:p>
            <w:pPr>
              <w:pStyle w:val="nTable"/>
              <w:spacing w:after="40"/>
              <w:rPr>
                <w:del w:id="3652" w:author="Master Repository Process" w:date="2026-03-17T08:58:00Z"/>
                <w:b/>
              </w:rPr>
            </w:pPr>
            <w:del w:id="3653" w:author="Master Repository Process" w:date="2026-03-17T08:58:00Z">
              <w:r>
                <w:rPr>
                  <w:b/>
                </w:rPr>
                <w:delText>Commencement</w:delText>
              </w:r>
            </w:del>
          </w:p>
        </w:tc>
      </w:tr>
      <w:tr>
        <w:tc>
          <w:tcPr>
            <w:tcW w:w="2268" w:type="dxa"/>
            <w:tcBorders>
              <w:top w:val="nil"/>
              <w:bottom w:val="single" w:sz="4" w:space="0" w:color="auto"/>
            </w:tcBorders>
          </w:tcPr>
          <w:p>
            <w:pPr>
              <w:pStyle w:val="nTable"/>
              <w:spacing w:after="40"/>
              <w:rPr>
                <w:i/>
              </w:rPr>
            </w:pPr>
            <w:r>
              <w:rPr>
                <w:i/>
              </w:rPr>
              <w:t>Criminal Law (Mental Impairment) Act 2023</w:t>
            </w:r>
            <w:r>
              <w:t xml:space="preserve"> Pt. 15 Div. 20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rPr>
                <w:snapToGrid w:val="0"/>
              </w:rPr>
            </w:pPr>
            <w:r>
              <w:t>1 Sep 2024 (see s. 2(b) and SL 2024/175 cl. 2)</w:t>
            </w:r>
          </w:p>
        </w:tc>
      </w:tr>
    </w:tbl>
    <w:p>
      <w:pPr>
        <w:rPr>
          <w:del w:id="3654" w:author="Master Repository Process" w:date="2026-03-17T08:58:00Z"/>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56" w:author="Master Repository Process" w:date="2026-03-17T08:58:00Z">
                              <w:r>
                                <w:rPr>
                                  <w:sz w:val="16"/>
                                </w:rPr>
                                <w:delText>2023</w:delText>
                              </w:r>
                            </w:del>
                            <w:ins w:id="3657" w:author="Master Repository Process" w:date="2026-03-17T08: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58" w:author="Master Repository Process" w:date="2026-03-17T08:58:00Z">
                              <w:r>
                                <w:rPr>
                                  <w:sz w:val="16"/>
                                </w:rPr>
                                <w:delText>2023</w:delText>
                              </w:r>
                            </w:del>
                            <w:ins w:id="3659" w:author="Master Repository Process" w:date="2026-03-17T08: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60" w:author="Master Repository Process" w:date="2026-03-17T08:58:00Z">
                        <w:r>
                          <w:rPr>
                            <w:sz w:val="16"/>
                          </w:rPr>
                          <w:delText>2023</w:delText>
                        </w:r>
                      </w:del>
                      <w:ins w:id="3661" w:author="Master Repository Process" w:date="2026-03-17T08: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62" w:author="Master Repository Process" w:date="2026-03-17T08:58:00Z">
                        <w:r>
                          <w:rPr>
                            <w:sz w:val="16"/>
                          </w:rPr>
                          <w:delText>2023</w:delText>
                        </w:r>
                      </w:del>
                      <w:ins w:id="3663" w:author="Master Repository Process" w:date="2026-03-17T08: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627" w:name="Schedule"/>
    <w:bookmarkEnd w:id="36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55" w:name="Compilation"/>
    <w:bookmarkEnd w:id="36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64" w:name="Coversheet"/>
    <w:bookmarkEnd w:id="3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104993</Words>
  <Characters>519721</Characters>
  <Application>Microsoft Office Word</Application>
  <DocSecurity>0</DocSecurity>
  <Lines>13676</Lines>
  <Paragraphs>7526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617188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01-l0-02 - 01-m0-01</dc:title>
  <dc:subject/>
  <dc:creator/>
  <cp:keywords/>
  <dc:description/>
  <cp:lastModifiedBy>Master Repository Process</cp:lastModifiedBy>
  <cp:revision>2</cp:revision>
  <cp:lastPrinted>2020-09-14T01:03:00Z</cp:lastPrinted>
  <dcterms:created xsi:type="dcterms:W3CDTF">2026-03-17T00:58:00Z</dcterms:created>
  <dcterms:modified xsi:type="dcterms:W3CDTF">2026-03-17T00:58:00Z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01-l0-02</vt:lpwstr>
  </property>
  <property fmtid="{D5CDD505-2E9C-101B-9397-08002B2CF9AE}" pid="12" name="FromAsAtDate">
    <vt:lpwstr>01 Jul 2023</vt:lpwstr>
  </property>
  <property fmtid="{D5CDD505-2E9C-101B-9397-08002B2CF9AE}" pid="13" name="ToSuffix">
    <vt:lpwstr>01-m0-01</vt:lpwstr>
  </property>
  <property fmtid="{D5CDD505-2E9C-101B-9397-08002B2CF9AE}" pid="14" name="ToAsAtDate">
    <vt:lpwstr>01 Sep 2024</vt:lpwstr>
  </property>
</Properties>
</file>