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1" w:name="_Toc175571350"/>
      <w:bookmarkStart w:id="2" w:name="_Toc17495409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3" w:name="_Toc175571351"/>
      <w:bookmarkStart w:id="4" w:name="_Toc17495409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5" w:name="_Toc175571352"/>
      <w:bookmarkStart w:id="6" w:name="_Toc174954098"/>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7" w:name="_Toc175571353"/>
      <w:bookmarkStart w:id="8" w:name="_Toc174954099"/>
      <w:r>
        <w:rPr>
          <w:rStyle w:val="CharSectno"/>
        </w:rPr>
        <w:lastRenderedPageBreak/>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(2)</w:t>
      </w:r>
      <w:del w:id="9" w:author="Master Repository Process" w:date="2025-07-02T11:14:00Z">
        <w:r>
          <w:rPr>
            <w:snapToGrid w:val="0"/>
          </w:rPr>
          <w:delText xml:space="preserve"> </w:delText>
        </w:r>
      </w:del>
      <w:r>
        <w:rPr>
          <w:snapToGrid w:val="0"/>
        </w:rPr>
        <w:tab/>
        <w:t>An accused — </w:t>
      </w:r>
    </w:p>
    <w:p>
      <w:pPr>
        <w:pStyle w:val="Indenta"/>
      </w:pPr>
      <w:r>
        <w:tab/>
        <w:t>(a)</w:t>
      </w:r>
      <w:r>
        <w:tab/>
        <w:t>subject to paragraph (c), is successful if —</w:t>
      </w:r>
    </w:p>
    <w:p>
      <w:pPr>
        <w:pStyle w:val="Indenti"/>
      </w:pPr>
      <w:r>
        <w:tab/>
        <w:t>(i)</w:t>
      </w:r>
      <w:r>
        <w:tab/>
        <w:t xml:space="preserve">he is acquitted of the charge, other than on account of </w:t>
      </w:r>
      <w:del w:id="10" w:author="Master Repository Process" w:date="2025-07-02T11:14:00Z">
        <w:r>
          <w:delText>unsoundness of mind</w:delText>
        </w:r>
      </w:del>
      <w:ins w:id="11" w:author="Master Repository Process" w:date="2025-07-02T11:14:00Z">
        <w:r>
          <w:t>mental impairment</w:t>
        </w:r>
      </w:ins>
      <w:r>
        <w:t>;</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ins w:id="12" w:author="Master Repository Process" w:date="2025-07-02T11:14:00Z">
        <w:r>
          <w:t>; No. 10 of 2023 s. 412</w:t>
        </w:r>
      </w:ins>
      <w:r>
        <w:t>.]</w:t>
      </w:r>
    </w:p>
    <w:p>
      <w:pPr>
        <w:pStyle w:val="Heading5"/>
        <w:rPr>
          <w:snapToGrid w:val="0"/>
        </w:rPr>
      </w:pPr>
      <w:bookmarkStart w:id="13" w:name="_Toc175571354"/>
      <w:bookmarkStart w:id="14" w:name="_Toc174954100"/>
      <w:r>
        <w:rPr>
          <w:rStyle w:val="CharSectno"/>
        </w:rPr>
        <w:t>5</w:t>
      </w:r>
      <w:r>
        <w:rPr>
          <w:snapToGrid w:val="0"/>
        </w:rPr>
        <w:t>.</w:t>
      </w:r>
      <w:r>
        <w:rPr>
          <w:snapToGrid w:val="0"/>
        </w:rPr>
        <w:tab/>
        <w:t>Successful accused entitled to costs</w:t>
      </w:r>
      <w:bookmarkEnd w:id="13"/>
      <w:bookmarkEnd w:id="14"/>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made under the </w:t>
      </w:r>
      <w:r>
        <w:rPr>
          <w:i/>
        </w:rPr>
        <w:t>Legal Profession Uniform Law Application Act 2022</w:t>
      </w:r>
      <w:r>
        <w:t xml:space="preserve"> section 133.</w:t>
      </w:r>
    </w:p>
    <w:p>
      <w:pPr>
        <w:pStyle w:val="Footnotesection"/>
      </w:pPr>
      <w:r>
        <w:tab/>
        <w:t>[Section 5 amended: No. 29 of 1997 s. 4; No. 65 of 2003 s. 54; No. 84 of 2004 s. 82; No. 21 of 2008 s. 686; No. 9 of 2022 s. 424.]</w:t>
      </w:r>
    </w:p>
    <w:p>
      <w:pPr>
        <w:pStyle w:val="Heading5"/>
        <w:rPr>
          <w:snapToGrid w:val="0"/>
        </w:rPr>
      </w:pPr>
      <w:bookmarkStart w:id="15" w:name="_Toc175571355"/>
      <w:bookmarkStart w:id="16" w:name="_Toc174954101"/>
      <w:r>
        <w:rPr>
          <w:rStyle w:val="CharSectno"/>
        </w:rPr>
        <w:t>6</w:t>
      </w:r>
      <w:r>
        <w:rPr>
          <w:snapToGrid w:val="0"/>
        </w:rPr>
        <w:t>.</w:t>
      </w:r>
      <w:r>
        <w:rPr>
          <w:snapToGrid w:val="0"/>
        </w:rPr>
        <w:tab/>
        <w:t>Court may revoke or reduce accused’s entitlement to costs</w:t>
      </w:r>
      <w:bookmarkEnd w:id="15"/>
      <w:bookmarkEnd w:id="16"/>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17" w:name="_Toc175571356"/>
      <w:bookmarkStart w:id="18" w:name="_Toc174954102"/>
      <w:r>
        <w:rPr>
          <w:rStyle w:val="CharSectno"/>
        </w:rPr>
        <w:t>7</w:t>
      </w:r>
      <w:r>
        <w:rPr>
          <w:snapToGrid w:val="0"/>
        </w:rPr>
        <w:t>.</w:t>
      </w:r>
      <w:r>
        <w:rPr>
          <w:snapToGrid w:val="0"/>
        </w:rPr>
        <w:tab/>
        <w:t>Partly successful accused may be awarded costs</w:t>
      </w:r>
      <w:bookmarkEnd w:id="17"/>
      <w:bookmarkEnd w:id="18"/>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19" w:name="_Toc175571357"/>
      <w:bookmarkStart w:id="20" w:name="_Toc174954103"/>
      <w:r>
        <w:rPr>
          <w:rStyle w:val="CharSectno"/>
        </w:rPr>
        <w:t>8</w:t>
      </w:r>
      <w:r>
        <w:rPr>
          <w:snapToGrid w:val="0"/>
        </w:rPr>
        <w:t>.</w:t>
      </w:r>
      <w:r>
        <w:rPr>
          <w:snapToGrid w:val="0"/>
        </w:rPr>
        <w:tab/>
        <w:t>Question of costs may be adjourned to chambers</w:t>
      </w:r>
      <w:bookmarkEnd w:id="19"/>
      <w:bookmarkEnd w:id="20"/>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21" w:name="_Toc175571358"/>
      <w:bookmarkStart w:id="22" w:name="_Toc174954104"/>
      <w:r>
        <w:rPr>
          <w:rStyle w:val="CharSectno"/>
        </w:rPr>
        <w:t>9</w:t>
      </w:r>
      <w:r>
        <w:rPr>
          <w:snapToGrid w:val="0"/>
        </w:rPr>
        <w:t>.</w:t>
      </w:r>
      <w:r>
        <w:rPr>
          <w:snapToGrid w:val="0"/>
        </w:rPr>
        <w:tab/>
        <w:t>Payment of costs ordered</w:t>
      </w:r>
      <w:bookmarkEnd w:id="21"/>
      <w:bookmarkEnd w:id="22"/>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rPr>
          <w:i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3" w:name="_Toc175569793"/>
      <w:bookmarkStart w:id="24" w:name="_Toc175571359"/>
      <w:bookmarkStart w:id="25" w:name="_Toc132194866"/>
      <w:bookmarkStart w:id="26" w:name="_Toc132194937"/>
      <w:bookmarkStart w:id="27" w:name="_Toc132315188"/>
      <w:bookmarkStart w:id="28" w:name="_Toc174712916"/>
      <w:bookmarkStart w:id="29" w:name="_Toc174713006"/>
      <w:bookmarkStart w:id="30" w:name="_Toc174954105"/>
      <w:r>
        <w:t>Notes</w:t>
      </w:r>
      <w:bookmarkEnd w:id="23"/>
      <w:bookmarkEnd w:id="24"/>
      <w:bookmarkEnd w:id="25"/>
      <w:bookmarkEnd w:id="26"/>
      <w:bookmarkEnd w:id="27"/>
      <w:bookmarkEnd w:id="28"/>
      <w:bookmarkEnd w:id="29"/>
      <w:bookmarkEnd w:id="30"/>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w:t>
      </w:r>
      <w:del w:id="31" w:author="Master Repository Process" w:date="2025-07-02T11:14:00Z">
        <w:r>
          <w:delText xml:space="preserve"> For provisions that have not yet come into operation see the uncommenced provisions table.</w:delText>
        </w:r>
      </w:del>
    </w:p>
    <w:p>
      <w:pPr>
        <w:pStyle w:val="nHeading3"/>
      </w:pPr>
      <w:bookmarkStart w:id="32" w:name="_Toc175571360"/>
      <w:bookmarkStart w:id="33" w:name="_Toc174954106"/>
      <w:r>
        <w:t>Compilation table</w:t>
      </w:r>
      <w:bookmarkEnd w:id="32"/>
      <w:bookmarkEnd w:id="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nil"/>
            </w:tcBorders>
          </w:tcPr>
          <w:p>
            <w:pPr>
              <w:pStyle w:val="nTable"/>
              <w:spacing w:after="40"/>
              <w:rPr>
                <w:snapToGrid w:val="0"/>
              </w:rPr>
            </w:pPr>
            <w:r>
              <w:t>9 of 2022</w:t>
            </w:r>
          </w:p>
        </w:tc>
        <w:tc>
          <w:tcPr>
            <w:tcW w:w="1134" w:type="dxa"/>
            <w:tcBorders>
              <w:top w:val="nil"/>
              <w:bottom w:val="nil"/>
            </w:tcBorders>
          </w:tcPr>
          <w:p>
            <w:pPr>
              <w:pStyle w:val="nTable"/>
              <w:spacing w:after="40"/>
              <w:rPr>
                <w:snapToGrid w:val="0"/>
              </w:rPr>
            </w:pPr>
            <w:r>
              <w:t>14 Apr 2022</w:t>
            </w:r>
          </w:p>
        </w:tc>
        <w:tc>
          <w:tcPr>
            <w:tcW w:w="2552" w:type="dxa"/>
            <w:tcBorders>
              <w:top w:val="nil"/>
              <w:bottom w:val="nil"/>
            </w:tcBorders>
          </w:tcPr>
          <w:p>
            <w:pPr>
              <w:pStyle w:val="nTable"/>
              <w:spacing w:after="40"/>
              <w:rPr>
                <w:snapToGrid w:val="0"/>
                <w:spacing w:val="-2"/>
              </w:rPr>
            </w:pPr>
            <w:r>
              <w:rPr>
                <w:snapToGrid w:val="0"/>
              </w:rPr>
              <w:t>1 Jul 2022 (see s. 2(c) and SL 2022/113 cl. 2)</w:t>
            </w:r>
          </w:p>
        </w:tc>
      </w:tr>
    </w:tbl>
    <w:p>
      <w:pPr>
        <w:pStyle w:val="nHeading3"/>
        <w:rPr>
          <w:del w:id="34" w:author="Master Repository Process" w:date="2025-07-02T11:14:00Z"/>
        </w:rPr>
      </w:pPr>
      <w:bookmarkStart w:id="35" w:name="_Toc174954107"/>
      <w:del w:id="36" w:author="Master Repository Process" w:date="2025-07-02T11:14:00Z">
        <w:r>
          <w:delText>Uncommenced provisions table</w:delText>
        </w:r>
        <w:bookmarkEnd w:id="35"/>
      </w:del>
    </w:p>
    <w:p>
      <w:pPr>
        <w:pStyle w:val="nStatement"/>
        <w:keepNext/>
        <w:spacing w:after="240"/>
        <w:rPr>
          <w:del w:id="37" w:author="Master Repository Process" w:date="2025-07-02T11:14:00Z"/>
        </w:rPr>
      </w:pPr>
      <w:del w:id="38" w:author="Master Repository Process" w:date="2025-07-02T11:1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9" w:author="Master Repository Process" w:date="2025-07-02T11:14:00Z"/>
        </w:trPr>
        <w:tc>
          <w:tcPr>
            <w:tcW w:w="2268" w:type="dxa"/>
          </w:tcPr>
          <w:p>
            <w:pPr>
              <w:pStyle w:val="nTable"/>
              <w:spacing w:after="40"/>
              <w:rPr>
                <w:del w:id="40" w:author="Master Repository Process" w:date="2025-07-02T11:14:00Z"/>
                <w:b/>
              </w:rPr>
            </w:pPr>
            <w:del w:id="41" w:author="Master Repository Process" w:date="2025-07-02T11:14:00Z">
              <w:r>
                <w:rPr>
                  <w:b/>
                </w:rPr>
                <w:delText>Short title</w:delText>
              </w:r>
            </w:del>
          </w:p>
        </w:tc>
        <w:tc>
          <w:tcPr>
            <w:tcW w:w="1134" w:type="dxa"/>
          </w:tcPr>
          <w:p>
            <w:pPr>
              <w:pStyle w:val="nTable"/>
              <w:spacing w:after="40"/>
              <w:rPr>
                <w:del w:id="42" w:author="Master Repository Process" w:date="2025-07-02T11:14:00Z"/>
                <w:b/>
              </w:rPr>
            </w:pPr>
            <w:del w:id="43" w:author="Master Repository Process" w:date="2025-07-02T11:14:00Z">
              <w:r>
                <w:rPr>
                  <w:b/>
                </w:rPr>
                <w:delText>Number and year</w:delText>
              </w:r>
            </w:del>
          </w:p>
        </w:tc>
        <w:tc>
          <w:tcPr>
            <w:tcW w:w="1134" w:type="dxa"/>
          </w:tcPr>
          <w:p>
            <w:pPr>
              <w:pStyle w:val="nTable"/>
              <w:spacing w:after="40"/>
              <w:rPr>
                <w:del w:id="44" w:author="Master Repository Process" w:date="2025-07-02T11:14:00Z"/>
                <w:b/>
              </w:rPr>
            </w:pPr>
            <w:del w:id="45" w:author="Master Repository Process" w:date="2025-07-02T11:14:00Z">
              <w:r>
                <w:rPr>
                  <w:b/>
                </w:rPr>
                <w:delText>Assent</w:delText>
              </w:r>
            </w:del>
          </w:p>
        </w:tc>
        <w:tc>
          <w:tcPr>
            <w:tcW w:w="2552" w:type="dxa"/>
          </w:tcPr>
          <w:p>
            <w:pPr>
              <w:pStyle w:val="nTable"/>
              <w:spacing w:after="40"/>
              <w:rPr>
                <w:del w:id="46" w:author="Master Repository Process" w:date="2025-07-02T11:14:00Z"/>
                <w:b/>
              </w:rPr>
            </w:pPr>
            <w:del w:id="47" w:author="Master Repository Process" w:date="2025-07-02T11:14:00Z">
              <w:r>
                <w:rPr>
                  <w:b/>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rPr>
            </w:pPr>
            <w:r>
              <w:rPr>
                <w:i/>
              </w:rPr>
              <w:t>Criminal Law (Mental Impairment) Act 2023</w:t>
            </w:r>
            <w:r>
              <w:t xml:space="preserve"> s. 412</w:t>
            </w:r>
          </w:p>
        </w:tc>
        <w:tc>
          <w:tcPr>
            <w:tcW w:w="1134" w:type="dxa"/>
            <w:tcBorders>
              <w:top w:val="nil"/>
              <w:bottom w:val="single" w:sz="8" w:space="0" w:color="auto"/>
            </w:tcBorders>
          </w:tcPr>
          <w:p>
            <w:pPr>
              <w:pStyle w:val="nTable"/>
              <w:spacing w:after="40"/>
            </w:pPr>
            <w:r>
              <w:t>10</w:t>
            </w:r>
            <w:del w:id="48" w:author="Master Repository Process" w:date="2025-07-02T11:14:00Z">
              <w:r>
                <w:delText xml:space="preserve"> </w:delText>
              </w:r>
            </w:del>
            <w:ins w:id="49" w:author="Master Repository Process" w:date="2025-07-02T11:14:00Z">
              <w:r>
                <w:t> </w:t>
              </w:r>
            </w:ins>
            <w:r>
              <w:t>of 2023</w:t>
            </w:r>
          </w:p>
        </w:tc>
        <w:tc>
          <w:tcPr>
            <w:tcW w:w="1134" w:type="dxa"/>
            <w:tcBorders>
              <w:top w:val="nil"/>
              <w:bottom w:val="single" w:sz="8" w:space="0" w:color="auto"/>
            </w:tcBorders>
          </w:tcPr>
          <w:p>
            <w:pPr>
              <w:pStyle w:val="nTable"/>
              <w:spacing w:after="40"/>
            </w:pPr>
            <w:r>
              <w:t>13 Apr 2023</w:t>
            </w:r>
          </w:p>
        </w:tc>
        <w:tc>
          <w:tcPr>
            <w:tcW w:w="2552" w:type="dxa"/>
            <w:tcBorders>
              <w:top w:val="nil"/>
              <w:bottom w:val="single" w:sz="8" w:space="0" w:color="auto"/>
            </w:tcBorders>
          </w:tcPr>
          <w:p>
            <w:pPr>
              <w:pStyle w:val="nTable"/>
              <w:spacing w:after="40"/>
              <w:rPr>
                <w:snapToGrid w:val="0"/>
              </w:rPr>
            </w:pPr>
            <w:r>
              <w:t>1 Sep 2024 (see s. 2(b) and SL 2024/175 cl. 2)</w:t>
            </w:r>
          </w:p>
        </w:tc>
      </w:tr>
    </w:tbl>
    <w:p>
      <w:pPr>
        <w:pStyle w:val="nHeading3"/>
      </w:pPr>
      <w:bookmarkStart w:id="50" w:name="_Toc175571361"/>
      <w:bookmarkStart w:id="51" w:name="_Toc174954108"/>
      <w:r>
        <w:t>Other notes</w:t>
      </w:r>
      <w:bookmarkEnd w:id="50"/>
      <w:bookmarkEnd w:id="51"/>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7-02T11:14:00Z">
                              <w:r>
                                <w:rPr>
                                  <w:sz w:val="16"/>
                                </w:rPr>
                                <w:delText>2023</w:delText>
                              </w:r>
                            </w:del>
                            <w:ins w:id="54" w:author="Master Repository Process" w:date="2025-07-02T11: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7-02T11:14:00Z">
                              <w:r>
                                <w:rPr>
                                  <w:sz w:val="16"/>
                                </w:rPr>
                                <w:delText>2023</w:delText>
                              </w:r>
                            </w:del>
                            <w:ins w:id="56" w:author="Master Repository Process" w:date="2025-07-02T11: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7-02T11:14:00Z">
                        <w:r>
                          <w:rPr>
                            <w:sz w:val="16"/>
                          </w:rPr>
                          <w:delText>2023</w:delText>
                        </w:r>
                      </w:del>
                      <w:ins w:id="58" w:author="Master Repository Process" w:date="2025-07-02T11: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7-02T11:14:00Z">
                        <w:r>
                          <w:rPr>
                            <w:sz w:val="16"/>
                          </w:rPr>
                          <w:delText>2023</w:delText>
                        </w:r>
                      </w:del>
                      <w:ins w:id="60" w:author="Master Repository Process" w:date="2025-07-02T11: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0134"/>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 w:name="WAFER_2023041211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5727_GUID" w:val="752d7604-89c5-4efd-b00e-86e33631bbaf"/>
    <w:docVar w:name="WAFER_20240826130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0134_GUID" w:val="810306ef-6514-41e3-ae46-fee2f38b9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2097</Words>
  <Characters>9186</Characters>
  <Application>Microsoft Office Word</Application>
  <DocSecurity>0</DocSecurity>
  <Lines>328</Lines>
  <Paragraphs>188</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03-i0-01 - 03-j0-00</dc:title>
  <dc:subject/>
  <dc:creator/>
  <cp:keywords/>
  <dc:description/>
  <cp:lastModifiedBy>Master Repository Process</cp:lastModifiedBy>
  <cp:revision>2</cp:revision>
  <cp:lastPrinted>2006-02-13T01:09:00Z</cp:lastPrinted>
  <dcterms:created xsi:type="dcterms:W3CDTF">2025-07-02T03:13:00Z</dcterms:created>
  <dcterms:modified xsi:type="dcterms:W3CDTF">2025-07-02T03:14:00Z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Official">
    <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03-i0-01</vt:lpwstr>
  </property>
  <property fmtid="{D5CDD505-2E9C-101B-9397-08002B2CF9AE}" pid="10" name="FromAsAtDate">
    <vt:lpwstr>13 Apr 2023</vt:lpwstr>
  </property>
  <property fmtid="{D5CDD505-2E9C-101B-9397-08002B2CF9AE}" pid="11" name="ToSuffix">
    <vt:lpwstr>03-j0-00</vt:lpwstr>
  </property>
  <property fmtid="{D5CDD505-2E9C-101B-9397-08002B2CF9AE}" pid="12" name="ToAsAtDate">
    <vt:lpwstr>01 Sep 2024</vt:lpwstr>
  </property>
</Properties>
</file>