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05-p0-01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1" w:name="_Toc175233060"/>
      <w:bookmarkStart w:id="2" w:name="_Toc175233271"/>
      <w:bookmarkStart w:id="3" w:name="_Toc175651528"/>
      <w:bookmarkStart w:id="4" w:name="_Toc170372611"/>
      <w:bookmarkStart w:id="5" w:name="_Toc170372861"/>
      <w:bookmarkStart w:id="6" w:name="_Toc170377802"/>
      <w:bookmarkStart w:id="7" w:name="_Toc170378013"/>
      <w:bookmarkStart w:id="8" w:name="_Toc174716829"/>
      <w:bookmarkStart w:id="9" w:name="_Toc174717040"/>
      <w:bookmarkStart w:id="10" w:name="_Toc1747190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75651529"/>
      <w:bookmarkStart w:id="12" w:name="_Toc174719039"/>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3" w:name="_Toc175651530"/>
      <w:bookmarkStart w:id="14" w:name="_Toc174719040"/>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5" w:name="_Toc175651531"/>
      <w:bookmarkStart w:id="16" w:name="_Toc174719041"/>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17" w:name="_Toc175651532"/>
      <w:bookmarkStart w:id="18" w:name="_Toc174719042"/>
      <w:r>
        <w:rPr>
          <w:rStyle w:val="CharSectno"/>
        </w:rPr>
        <w:t>4</w:t>
      </w:r>
      <w:r>
        <w:t>.</w:t>
      </w:r>
      <w:r>
        <w:tab/>
        <w:t>Terms used: family relationship and family member</w:t>
      </w:r>
      <w:bookmarkEnd w:id="17"/>
      <w:bookmarkEnd w:id="1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9" w:name="_Toc175651533"/>
      <w:bookmarkStart w:id="20" w:name="_Toc174719043"/>
      <w:r>
        <w:rPr>
          <w:rStyle w:val="CharSectno"/>
        </w:rPr>
        <w:t>5</w:t>
      </w:r>
      <w:r>
        <w:t>.</w:t>
      </w:r>
      <w:r>
        <w:tab/>
        <w:t>Term used: family order</w:t>
      </w:r>
      <w:bookmarkEnd w:id="19"/>
      <w:bookmarkEnd w:id="2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21" w:name="_Toc175651534"/>
      <w:bookmarkStart w:id="22" w:name="_Toc174719044"/>
      <w:r>
        <w:rPr>
          <w:rStyle w:val="CharSectno"/>
        </w:rPr>
        <w:t>5A</w:t>
      </w:r>
      <w:r>
        <w:t>.</w:t>
      </w:r>
      <w:r>
        <w:tab/>
        <w:t>Term used: family violence</w:t>
      </w:r>
      <w:bookmarkEnd w:id="21"/>
      <w:bookmarkEnd w:id="22"/>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3" w:name="_Toc175651535"/>
      <w:bookmarkStart w:id="24" w:name="_Toc174719045"/>
      <w:r>
        <w:rPr>
          <w:rStyle w:val="CharSectno"/>
        </w:rPr>
        <w:t>6</w:t>
      </w:r>
      <w:r>
        <w:t>.</w:t>
      </w:r>
      <w:r>
        <w:tab/>
        <w:t>Term used: personal violence</w:t>
      </w:r>
      <w:bookmarkEnd w:id="23"/>
      <w:bookmarkEnd w:id="2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5" w:name="_Toc175651536"/>
      <w:bookmarkStart w:id="26" w:name="_Toc174719046"/>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175651537"/>
      <w:bookmarkStart w:id="28" w:name="_Toc174719047"/>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9" w:name="_Toc175651538"/>
      <w:bookmarkStart w:id="30" w:name="_Toc174719048"/>
      <w:r>
        <w:rPr>
          <w:rStyle w:val="CharSectno"/>
        </w:rPr>
        <w:t>7A</w:t>
      </w:r>
      <w:r>
        <w:t>.</w:t>
      </w:r>
      <w:r>
        <w:tab/>
        <w:t>Orders under this Act imposing restraints</w:t>
      </w:r>
      <w:bookmarkEnd w:id="29"/>
      <w:bookmarkEnd w:id="30"/>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31" w:name="_Toc175651539"/>
      <w:bookmarkStart w:id="32" w:name="_Toc174719049"/>
      <w:r>
        <w:rPr>
          <w:rStyle w:val="CharSectno"/>
        </w:rPr>
        <w:t>8A</w:t>
      </w:r>
      <w:r>
        <w:t>.</w:t>
      </w:r>
      <w:r>
        <w:tab/>
      </w:r>
      <w:r>
        <w:rPr>
          <w:i/>
        </w:rPr>
        <w:t>Courts and Tribunals (Electronic Processes Facilitation) Act 2013</w:t>
      </w:r>
      <w:r>
        <w:t xml:space="preserve"> Part 2 applies</w:t>
      </w:r>
      <w:bookmarkEnd w:id="31"/>
      <w:bookmarkEnd w:id="3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3" w:name="_Toc175233072"/>
      <w:bookmarkStart w:id="34" w:name="_Toc175233283"/>
      <w:bookmarkStart w:id="35" w:name="_Toc175651540"/>
      <w:bookmarkStart w:id="36" w:name="_Toc170372623"/>
      <w:bookmarkStart w:id="37" w:name="_Toc170372873"/>
      <w:bookmarkStart w:id="38" w:name="_Toc170377814"/>
      <w:bookmarkStart w:id="39" w:name="_Toc170378025"/>
      <w:bookmarkStart w:id="40" w:name="_Toc174716841"/>
      <w:bookmarkStart w:id="41" w:name="_Toc174717052"/>
      <w:bookmarkStart w:id="42" w:name="_Toc174719050"/>
      <w:r>
        <w:rPr>
          <w:rStyle w:val="CharPartNo"/>
        </w:rPr>
        <w:t>Part 1A</w:t>
      </w:r>
      <w:r>
        <w:rPr>
          <w:b w:val="0"/>
        </w:rPr>
        <w:t> </w:t>
      </w:r>
      <w:r>
        <w:t>—</w:t>
      </w:r>
      <w:r>
        <w:rPr>
          <w:b w:val="0"/>
        </w:rPr>
        <w:t> </w:t>
      </w:r>
      <w:r>
        <w:rPr>
          <w:rStyle w:val="CharPartText"/>
        </w:rPr>
        <w:t>Restraining orders generally</w:t>
      </w:r>
      <w:bookmarkEnd w:id="33"/>
      <w:bookmarkEnd w:id="34"/>
      <w:bookmarkEnd w:id="35"/>
      <w:bookmarkEnd w:id="36"/>
      <w:bookmarkEnd w:id="37"/>
      <w:bookmarkEnd w:id="38"/>
      <w:bookmarkEnd w:id="39"/>
      <w:bookmarkEnd w:id="40"/>
      <w:bookmarkEnd w:id="41"/>
      <w:bookmarkEnd w:id="42"/>
    </w:p>
    <w:p>
      <w:pPr>
        <w:pStyle w:val="Footnoteheading"/>
        <w:tabs>
          <w:tab w:val="left" w:pos="851"/>
        </w:tabs>
      </w:pPr>
      <w:r>
        <w:tab/>
        <w:t>[Heading inserted: No. 38 of 2004 s. 9.]</w:t>
      </w:r>
    </w:p>
    <w:p>
      <w:pPr>
        <w:pStyle w:val="Heading5"/>
      </w:pPr>
      <w:bookmarkStart w:id="43" w:name="_Toc175651541"/>
      <w:bookmarkStart w:id="44" w:name="_Toc174719051"/>
      <w:r>
        <w:rPr>
          <w:rStyle w:val="CharSectno"/>
        </w:rPr>
        <w:t>8</w:t>
      </w:r>
      <w:r>
        <w:t>.</w:t>
      </w:r>
      <w:r>
        <w:tab/>
        <w:t>Explanation about orders to be given</w:t>
      </w:r>
      <w:bookmarkEnd w:id="43"/>
      <w:bookmarkEnd w:id="4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45" w:name="_Toc175651542"/>
      <w:bookmarkStart w:id="46" w:name="_Toc174719052"/>
      <w:r>
        <w:rPr>
          <w:rStyle w:val="CharSectno"/>
        </w:rPr>
        <w:t>9</w:t>
      </w:r>
      <w:r>
        <w:t>.</w:t>
      </w:r>
      <w:r>
        <w:tab/>
        <w:t>Fixing a hearing</w:t>
      </w:r>
      <w:bookmarkEnd w:id="45"/>
      <w:bookmarkEnd w:id="46"/>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7" w:name="_Toc175651543"/>
      <w:bookmarkStart w:id="48" w:name="_Toc174719053"/>
      <w:r>
        <w:rPr>
          <w:rStyle w:val="CharSectno"/>
        </w:rPr>
        <w:t>10</w:t>
      </w:r>
      <w:r>
        <w:rPr>
          <w:snapToGrid w:val="0"/>
        </w:rPr>
        <w:t>.</w:t>
      </w:r>
      <w:r>
        <w:rPr>
          <w:snapToGrid w:val="0"/>
        </w:rPr>
        <w:tab/>
        <w:t>Preparation and service of orders</w:t>
      </w:r>
      <w:bookmarkEnd w:id="47"/>
      <w:bookmarkEnd w:id="48"/>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9" w:name="_Toc175233076"/>
      <w:bookmarkStart w:id="50" w:name="_Toc175233287"/>
      <w:bookmarkStart w:id="51" w:name="_Toc175651544"/>
      <w:bookmarkStart w:id="52" w:name="_Toc170372627"/>
      <w:bookmarkStart w:id="53" w:name="_Toc170372877"/>
      <w:bookmarkStart w:id="54" w:name="_Toc170377818"/>
      <w:bookmarkStart w:id="55" w:name="_Toc170378029"/>
      <w:bookmarkStart w:id="56" w:name="_Toc174716845"/>
      <w:bookmarkStart w:id="57" w:name="_Toc174717056"/>
      <w:bookmarkStart w:id="58" w:name="_Toc174719054"/>
      <w:r>
        <w:rPr>
          <w:rStyle w:val="CharPartNo"/>
        </w:rPr>
        <w:t>Part 1B</w:t>
      </w:r>
      <w:r>
        <w:rPr>
          <w:rStyle w:val="CharDivNo"/>
        </w:rPr>
        <w:t> </w:t>
      </w:r>
      <w:r>
        <w:t>—</w:t>
      </w:r>
      <w:r>
        <w:rPr>
          <w:rStyle w:val="CharDivText"/>
        </w:rPr>
        <w:t> </w:t>
      </w:r>
      <w:r>
        <w:rPr>
          <w:rStyle w:val="CharPartText"/>
        </w:rPr>
        <w:t>Family violence restraining order</w:t>
      </w:r>
      <w:bookmarkEnd w:id="49"/>
      <w:bookmarkEnd w:id="50"/>
      <w:bookmarkEnd w:id="51"/>
      <w:bookmarkEnd w:id="52"/>
      <w:bookmarkEnd w:id="53"/>
      <w:bookmarkEnd w:id="54"/>
      <w:bookmarkEnd w:id="55"/>
      <w:bookmarkEnd w:id="56"/>
      <w:bookmarkEnd w:id="57"/>
      <w:bookmarkEnd w:id="58"/>
      <w:r>
        <w:t xml:space="preserve"> </w:t>
      </w:r>
    </w:p>
    <w:p>
      <w:pPr>
        <w:pStyle w:val="Footnoteheading"/>
      </w:pPr>
      <w:r>
        <w:tab/>
        <w:t>[Heading inserted: No. 49 of 2016 s. 14.]</w:t>
      </w:r>
    </w:p>
    <w:p>
      <w:pPr>
        <w:pStyle w:val="Heading5"/>
      </w:pPr>
      <w:bookmarkStart w:id="59" w:name="_Toc175651545"/>
      <w:bookmarkStart w:id="60" w:name="_Toc174719055"/>
      <w:r>
        <w:rPr>
          <w:rStyle w:val="CharSectno"/>
        </w:rPr>
        <w:t>10A</w:t>
      </w:r>
      <w:r>
        <w:t>.</w:t>
      </w:r>
      <w:r>
        <w:tab/>
        <w:t>Objects</w:t>
      </w:r>
      <w:bookmarkEnd w:id="59"/>
      <w:bookmarkEnd w:id="60"/>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61" w:name="_Toc175651546"/>
      <w:bookmarkStart w:id="62" w:name="_Toc174719056"/>
      <w:r>
        <w:rPr>
          <w:rStyle w:val="CharSectno"/>
        </w:rPr>
        <w:t>10B</w:t>
      </w:r>
      <w:r>
        <w:t>.</w:t>
      </w:r>
      <w:r>
        <w:tab/>
        <w:t>Principles to be observed in performing functions in relation to FVROs</w:t>
      </w:r>
      <w:bookmarkEnd w:id="61"/>
      <w:bookmarkEnd w:id="62"/>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63" w:name="_Toc175651547"/>
      <w:bookmarkStart w:id="64" w:name="_Toc174719057"/>
      <w:r>
        <w:rPr>
          <w:rStyle w:val="CharSectno"/>
        </w:rPr>
        <w:t>10C</w:t>
      </w:r>
      <w:r>
        <w:t>.</w:t>
      </w:r>
      <w:r>
        <w:tab/>
        <w:t>FVRO to specify names of person bound, and person protected, by order</w:t>
      </w:r>
      <w:bookmarkEnd w:id="63"/>
      <w:bookmarkEnd w:id="64"/>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5" w:name="_Toc175651548"/>
      <w:bookmarkStart w:id="66" w:name="_Toc174719058"/>
      <w:r>
        <w:rPr>
          <w:rStyle w:val="CharSectno"/>
        </w:rPr>
        <w:t>10D</w:t>
      </w:r>
      <w:r>
        <w:t>.</w:t>
      </w:r>
      <w:r>
        <w:tab/>
        <w:t>When FVROs may be made</w:t>
      </w:r>
      <w:bookmarkEnd w:id="65"/>
      <w:bookmarkEnd w:id="66"/>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7" w:name="_Toc175651549"/>
      <w:bookmarkStart w:id="68" w:name="_Toc174719059"/>
      <w:r>
        <w:rPr>
          <w:rStyle w:val="CharSectno"/>
        </w:rPr>
        <w:t>10E</w:t>
      </w:r>
      <w:r>
        <w:t>.</w:t>
      </w:r>
      <w:r>
        <w:tab/>
        <w:t>FVRO may be made for child in circumstances of family violence</w:t>
      </w:r>
      <w:bookmarkEnd w:id="67"/>
      <w:bookmarkEnd w:id="68"/>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9" w:name="_Toc175651550"/>
      <w:bookmarkStart w:id="70" w:name="_Toc174719060"/>
      <w:r>
        <w:rPr>
          <w:rStyle w:val="CharSectno"/>
        </w:rPr>
        <w:t>10F</w:t>
      </w:r>
      <w:r>
        <w:t>.</w:t>
      </w:r>
      <w:r>
        <w:tab/>
        <w:t>Matters to be considered by court generally</w:t>
      </w:r>
      <w:bookmarkEnd w:id="69"/>
      <w:bookmarkEnd w:id="7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71" w:name="_Toc175651551"/>
      <w:bookmarkStart w:id="72" w:name="_Toc174719061"/>
      <w:r>
        <w:rPr>
          <w:rStyle w:val="CharSectno"/>
        </w:rPr>
        <w:t>10G</w:t>
      </w:r>
      <w:r>
        <w:t>.</w:t>
      </w:r>
      <w:r>
        <w:tab/>
        <w:t>Restraints on respondent</w:t>
      </w:r>
      <w:bookmarkEnd w:id="71"/>
      <w:bookmarkEnd w:id="7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73" w:name="_Toc175651552"/>
      <w:bookmarkStart w:id="74" w:name="_Toc174719062"/>
      <w:r>
        <w:rPr>
          <w:rStyle w:val="CharSectno"/>
        </w:rPr>
        <w:t>10H</w:t>
      </w:r>
      <w:r>
        <w:t>.</w:t>
      </w:r>
      <w:r>
        <w:tab/>
        <w:t>Conduct agreement</w:t>
      </w:r>
      <w:bookmarkEnd w:id="73"/>
      <w:bookmarkEnd w:id="74"/>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5" w:name="_Toc175233085"/>
      <w:bookmarkStart w:id="76" w:name="_Toc175233296"/>
      <w:bookmarkStart w:id="77" w:name="_Toc175651553"/>
      <w:bookmarkStart w:id="78" w:name="_Toc170372636"/>
      <w:bookmarkStart w:id="79" w:name="_Toc170372886"/>
      <w:bookmarkStart w:id="80" w:name="_Toc170377827"/>
      <w:bookmarkStart w:id="81" w:name="_Toc170378038"/>
      <w:bookmarkStart w:id="82" w:name="_Toc174716854"/>
      <w:bookmarkStart w:id="83" w:name="_Toc174717065"/>
      <w:bookmarkStart w:id="84" w:name="_Toc174719063"/>
      <w:r>
        <w:rPr>
          <w:rStyle w:val="CharPartNo"/>
        </w:rPr>
        <w:t>Part 1C</w:t>
      </w:r>
      <w:r>
        <w:t> — </w:t>
      </w:r>
      <w:r>
        <w:rPr>
          <w:rStyle w:val="CharPartText"/>
        </w:rPr>
        <w:t>Behaviour management order</w:t>
      </w:r>
      <w:bookmarkEnd w:id="75"/>
      <w:bookmarkEnd w:id="76"/>
      <w:bookmarkEnd w:id="77"/>
      <w:bookmarkEnd w:id="78"/>
      <w:bookmarkEnd w:id="79"/>
      <w:bookmarkEnd w:id="80"/>
      <w:bookmarkEnd w:id="81"/>
      <w:bookmarkEnd w:id="82"/>
      <w:bookmarkEnd w:id="83"/>
      <w:bookmarkEnd w:id="84"/>
    </w:p>
    <w:p>
      <w:pPr>
        <w:pStyle w:val="Footnoteheading"/>
      </w:pPr>
      <w:r>
        <w:tab/>
        <w:t>[Heading inserted: No. 49 of 2016 s. 14.]</w:t>
      </w:r>
    </w:p>
    <w:p>
      <w:pPr>
        <w:pStyle w:val="Heading3"/>
      </w:pPr>
      <w:bookmarkStart w:id="85" w:name="_Toc175233086"/>
      <w:bookmarkStart w:id="86" w:name="_Toc175233297"/>
      <w:bookmarkStart w:id="87" w:name="_Toc175651554"/>
      <w:bookmarkStart w:id="88" w:name="_Toc170372637"/>
      <w:bookmarkStart w:id="89" w:name="_Toc170372887"/>
      <w:bookmarkStart w:id="90" w:name="_Toc170377828"/>
      <w:bookmarkStart w:id="91" w:name="_Toc170378039"/>
      <w:bookmarkStart w:id="92" w:name="_Toc174716855"/>
      <w:bookmarkStart w:id="93" w:name="_Toc174717066"/>
      <w:bookmarkStart w:id="94" w:name="_Toc174719064"/>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p>
    <w:p>
      <w:pPr>
        <w:pStyle w:val="Footnoteheading"/>
      </w:pPr>
      <w:r>
        <w:tab/>
        <w:t>[Heading inserted: No. 49 of 2016 s. 14.]</w:t>
      </w:r>
    </w:p>
    <w:p>
      <w:pPr>
        <w:pStyle w:val="Heading5"/>
      </w:pPr>
      <w:bookmarkStart w:id="95" w:name="_Toc175651555"/>
      <w:bookmarkStart w:id="96" w:name="_Toc174719065"/>
      <w:r>
        <w:rPr>
          <w:rStyle w:val="CharSectno"/>
        </w:rPr>
        <w:t>10I</w:t>
      </w:r>
      <w:r>
        <w:t>.</w:t>
      </w:r>
      <w:r>
        <w:tab/>
        <w:t>Terms used</w:t>
      </w:r>
      <w:bookmarkEnd w:id="95"/>
      <w:bookmarkEnd w:id="96"/>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97" w:name="_Toc175651556"/>
      <w:bookmarkStart w:id="98" w:name="_Toc174719066"/>
      <w:r>
        <w:rPr>
          <w:rStyle w:val="CharSectno"/>
        </w:rPr>
        <w:t>10J</w:t>
      </w:r>
      <w:r>
        <w:t>.</w:t>
      </w:r>
      <w:r>
        <w:tab/>
        <w:t>Objects</w:t>
      </w:r>
      <w:bookmarkEnd w:id="97"/>
      <w:bookmarkEnd w:id="98"/>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99" w:name="_Toc175651557"/>
      <w:bookmarkStart w:id="100" w:name="_Toc174719067"/>
      <w:r>
        <w:rPr>
          <w:rStyle w:val="CharSectno"/>
        </w:rPr>
        <w:t>10K</w:t>
      </w:r>
      <w:r>
        <w:t>.</w:t>
      </w:r>
      <w:r>
        <w:tab/>
        <w:t>Application of Part</w:t>
      </w:r>
      <w:bookmarkEnd w:id="99"/>
      <w:bookmarkEnd w:id="100"/>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101" w:name="_Toc175233090"/>
      <w:bookmarkStart w:id="102" w:name="_Toc175233301"/>
      <w:bookmarkStart w:id="103" w:name="_Toc175651558"/>
      <w:bookmarkStart w:id="104" w:name="_Toc170372641"/>
      <w:bookmarkStart w:id="105" w:name="_Toc170372891"/>
      <w:bookmarkStart w:id="106" w:name="_Toc170377832"/>
      <w:bookmarkStart w:id="107" w:name="_Toc170378043"/>
      <w:bookmarkStart w:id="108" w:name="_Toc174716859"/>
      <w:bookmarkStart w:id="109" w:name="_Toc174717070"/>
      <w:bookmarkStart w:id="110" w:name="_Toc174719068"/>
      <w:r>
        <w:rPr>
          <w:rStyle w:val="CharDivNo"/>
        </w:rPr>
        <w:t>Division 2</w:t>
      </w:r>
      <w:r>
        <w:t> — </w:t>
      </w:r>
      <w:r>
        <w:rPr>
          <w:rStyle w:val="CharDivText"/>
        </w:rPr>
        <w:t>Eligibility assessment order</w:t>
      </w:r>
      <w:bookmarkEnd w:id="101"/>
      <w:bookmarkEnd w:id="102"/>
      <w:bookmarkEnd w:id="103"/>
      <w:bookmarkEnd w:id="104"/>
      <w:bookmarkEnd w:id="105"/>
      <w:bookmarkEnd w:id="106"/>
      <w:bookmarkEnd w:id="107"/>
      <w:bookmarkEnd w:id="108"/>
      <w:bookmarkEnd w:id="109"/>
      <w:bookmarkEnd w:id="110"/>
    </w:p>
    <w:p>
      <w:pPr>
        <w:pStyle w:val="Footnoteheading"/>
      </w:pPr>
      <w:r>
        <w:tab/>
        <w:t>[Heading inserted: No. 49 of 2016 s. 14.]</w:t>
      </w:r>
    </w:p>
    <w:p>
      <w:pPr>
        <w:pStyle w:val="Heading5"/>
      </w:pPr>
      <w:bookmarkStart w:id="111" w:name="_Toc175651559"/>
      <w:bookmarkStart w:id="112" w:name="_Toc174719069"/>
      <w:r>
        <w:rPr>
          <w:rStyle w:val="CharSectno"/>
        </w:rPr>
        <w:t>10L</w:t>
      </w:r>
      <w:r>
        <w:t>.</w:t>
      </w:r>
      <w:r>
        <w:tab/>
        <w:t>Making an eligibility assessment order</w:t>
      </w:r>
      <w:bookmarkEnd w:id="111"/>
      <w:bookmarkEnd w:id="112"/>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13" w:name="_Toc175651560"/>
      <w:bookmarkStart w:id="114" w:name="_Toc174719070"/>
      <w:r>
        <w:rPr>
          <w:rStyle w:val="CharSectno"/>
        </w:rPr>
        <w:t>10M</w:t>
      </w:r>
      <w:r>
        <w:t>.</w:t>
      </w:r>
      <w:r>
        <w:tab/>
        <w:t>Order to attend behaviour change programme</w:t>
      </w:r>
      <w:bookmarkEnd w:id="113"/>
      <w:bookmarkEnd w:id="114"/>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15" w:name="_Toc175651561"/>
      <w:bookmarkStart w:id="116" w:name="_Toc174719071"/>
      <w:r>
        <w:rPr>
          <w:rStyle w:val="CharSectno"/>
        </w:rPr>
        <w:t>10N</w:t>
      </w:r>
      <w:r>
        <w:t>.</w:t>
      </w:r>
      <w:r>
        <w:tab/>
        <w:t>Effect of appeal against final order</w:t>
      </w:r>
      <w:bookmarkEnd w:id="115"/>
      <w:bookmarkEnd w:id="116"/>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17" w:name="_Toc175233094"/>
      <w:bookmarkStart w:id="118" w:name="_Toc175233305"/>
      <w:bookmarkStart w:id="119" w:name="_Toc175651562"/>
      <w:bookmarkStart w:id="120" w:name="_Toc170372645"/>
      <w:bookmarkStart w:id="121" w:name="_Toc170372895"/>
      <w:bookmarkStart w:id="122" w:name="_Toc170377836"/>
      <w:bookmarkStart w:id="123" w:name="_Toc170378047"/>
      <w:bookmarkStart w:id="124" w:name="_Toc174716863"/>
      <w:bookmarkStart w:id="125" w:name="_Toc174717074"/>
      <w:bookmarkStart w:id="126" w:name="_Toc174719072"/>
      <w:r>
        <w:rPr>
          <w:rStyle w:val="CharDivNo"/>
        </w:rPr>
        <w:t>Division 3</w:t>
      </w:r>
      <w:r>
        <w:t> — </w:t>
      </w:r>
      <w:r>
        <w:rPr>
          <w:rStyle w:val="CharDivText"/>
        </w:rPr>
        <w:t>Procedures relating to behaviour management order</w:t>
      </w:r>
      <w:bookmarkEnd w:id="117"/>
      <w:bookmarkEnd w:id="118"/>
      <w:bookmarkEnd w:id="119"/>
      <w:bookmarkEnd w:id="120"/>
      <w:bookmarkEnd w:id="121"/>
      <w:bookmarkEnd w:id="122"/>
      <w:bookmarkEnd w:id="123"/>
      <w:bookmarkEnd w:id="124"/>
      <w:bookmarkEnd w:id="125"/>
      <w:bookmarkEnd w:id="126"/>
    </w:p>
    <w:p>
      <w:pPr>
        <w:pStyle w:val="Footnoteheading"/>
      </w:pPr>
      <w:r>
        <w:tab/>
        <w:t>[Heading inserted: No. 49 of 2016 s. 14.]</w:t>
      </w:r>
    </w:p>
    <w:p>
      <w:pPr>
        <w:pStyle w:val="Heading5"/>
      </w:pPr>
      <w:bookmarkStart w:id="127" w:name="_Toc175651563"/>
      <w:bookmarkStart w:id="128" w:name="_Toc174719073"/>
      <w:r>
        <w:rPr>
          <w:rStyle w:val="CharSectno"/>
        </w:rPr>
        <w:t>10O</w:t>
      </w:r>
      <w:r>
        <w:t>.</w:t>
      </w:r>
      <w:r>
        <w:tab/>
        <w:t>Notice of hearings</w:t>
      </w:r>
      <w:bookmarkEnd w:id="127"/>
      <w:bookmarkEnd w:id="128"/>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29" w:name="_Toc175651564"/>
      <w:bookmarkStart w:id="130" w:name="_Toc174719074"/>
      <w:r>
        <w:rPr>
          <w:rStyle w:val="CharSectno"/>
        </w:rPr>
        <w:t>10P</w:t>
      </w:r>
      <w:r>
        <w:t>.</w:t>
      </w:r>
      <w:r>
        <w:tab/>
        <w:t>Approval of persons and of behaviour change programme</w:t>
      </w:r>
      <w:bookmarkEnd w:id="129"/>
      <w:bookmarkEnd w:id="130"/>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31" w:name="_Toc175651565"/>
      <w:bookmarkStart w:id="132" w:name="_Toc174719075"/>
      <w:r>
        <w:rPr>
          <w:rStyle w:val="CharSectno"/>
        </w:rPr>
        <w:t>10Q</w:t>
      </w:r>
      <w:r>
        <w:t>.</w:t>
      </w:r>
      <w:r>
        <w:tab/>
        <w:t>Eligibility assessor may be required to attend hearing</w:t>
      </w:r>
      <w:bookmarkEnd w:id="131"/>
      <w:bookmarkEnd w:id="132"/>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33" w:name="_Toc175651566"/>
      <w:bookmarkStart w:id="134" w:name="_Toc174719076"/>
      <w:r>
        <w:rPr>
          <w:rStyle w:val="CharSectno"/>
        </w:rPr>
        <w:t>10R</w:t>
      </w:r>
      <w:r>
        <w:t>.</w:t>
      </w:r>
      <w:r>
        <w:tab/>
        <w:t>Disputed eligibility assessment report</w:t>
      </w:r>
      <w:bookmarkEnd w:id="133"/>
      <w:bookmarkEnd w:id="13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35" w:name="_Toc175651567"/>
      <w:bookmarkStart w:id="136" w:name="_Toc174719077"/>
      <w:r>
        <w:rPr>
          <w:rStyle w:val="CharSectno"/>
        </w:rPr>
        <w:t>10S</w:t>
      </w:r>
      <w:r>
        <w:t>.</w:t>
      </w:r>
      <w:r>
        <w:tab/>
        <w:t>Explanation of behaviour management orders</w:t>
      </w:r>
      <w:bookmarkEnd w:id="135"/>
      <w:bookmarkEnd w:id="13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37" w:name="_Toc175651568"/>
      <w:bookmarkStart w:id="138" w:name="_Toc174719078"/>
      <w:r>
        <w:rPr>
          <w:rStyle w:val="CharSectno"/>
        </w:rPr>
        <w:t>10T</w:t>
      </w:r>
      <w:r>
        <w:t>.</w:t>
      </w:r>
      <w:r>
        <w:tab/>
        <w:t>Variation or cancellation of behaviour management orders</w:t>
      </w:r>
      <w:bookmarkEnd w:id="137"/>
      <w:bookmarkEnd w:id="138"/>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39" w:name="_Toc175651569"/>
      <w:bookmarkStart w:id="140" w:name="_Toc174719079"/>
      <w:r>
        <w:rPr>
          <w:rStyle w:val="CharSectno"/>
        </w:rPr>
        <w:t>10U</w:t>
      </w:r>
      <w:r>
        <w:t>.</w:t>
      </w:r>
      <w:r>
        <w:tab/>
        <w:t>Service of orders</w:t>
      </w:r>
      <w:bookmarkEnd w:id="139"/>
      <w:bookmarkEnd w:id="140"/>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41" w:name="_Toc175233102"/>
      <w:bookmarkStart w:id="142" w:name="_Toc175233313"/>
      <w:bookmarkStart w:id="143" w:name="_Toc175651570"/>
      <w:bookmarkStart w:id="144" w:name="_Toc170372653"/>
      <w:bookmarkStart w:id="145" w:name="_Toc170372903"/>
      <w:bookmarkStart w:id="146" w:name="_Toc170377844"/>
      <w:bookmarkStart w:id="147" w:name="_Toc170378055"/>
      <w:bookmarkStart w:id="148" w:name="_Toc174716871"/>
      <w:bookmarkStart w:id="149" w:name="_Toc174717082"/>
      <w:bookmarkStart w:id="150" w:name="_Toc174719080"/>
      <w:r>
        <w:rPr>
          <w:rStyle w:val="CharDivNo"/>
        </w:rPr>
        <w:t>Division 4</w:t>
      </w:r>
      <w:r>
        <w:t> — </w:t>
      </w:r>
      <w:r>
        <w:rPr>
          <w:rStyle w:val="CharDivText"/>
        </w:rPr>
        <w:t>Other matters</w:t>
      </w:r>
      <w:bookmarkEnd w:id="141"/>
      <w:bookmarkEnd w:id="142"/>
      <w:bookmarkEnd w:id="143"/>
      <w:bookmarkEnd w:id="144"/>
      <w:bookmarkEnd w:id="145"/>
      <w:bookmarkEnd w:id="146"/>
      <w:bookmarkEnd w:id="147"/>
      <w:bookmarkEnd w:id="148"/>
      <w:bookmarkEnd w:id="149"/>
      <w:bookmarkEnd w:id="150"/>
    </w:p>
    <w:p>
      <w:pPr>
        <w:pStyle w:val="Footnoteheading"/>
      </w:pPr>
      <w:r>
        <w:tab/>
        <w:t>[Heading inserted: No. 49 of 2016 s. 14.]</w:t>
      </w:r>
    </w:p>
    <w:p>
      <w:pPr>
        <w:pStyle w:val="Heading5"/>
      </w:pPr>
      <w:bookmarkStart w:id="151" w:name="_Toc175651571"/>
      <w:bookmarkStart w:id="152" w:name="_Toc174719081"/>
      <w:r>
        <w:rPr>
          <w:rStyle w:val="CharSectno"/>
        </w:rPr>
        <w:t>10V</w:t>
      </w:r>
      <w:r>
        <w:t>.</w:t>
      </w:r>
      <w:r>
        <w:tab/>
        <w:t>Respondent’s participation in behaviour change programme</w:t>
      </w:r>
      <w:bookmarkEnd w:id="151"/>
      <w:bookmarkEnd w:id="15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53" w:name="_Toc175651572"/>
      <w:bookmarkStart w:id="154" w:name="_Toc174719082"/>
      <w:r>
        <w:rPr>
          <w:rStyle w:val="CharSectno"/>
        </w:rPr>
        <w:t>10W</w:t>
      </w:r>
      <w:r>
        <w:t>.</w:t>
      </w:r>
      <w:r>
        <w:tab/>
        <w:t>Respondent’s contravention of behaviour management order</w:t>
      </w:r>
      <w:bookmarkEnd w:id="153"/>
      <w:bookmarkEnd w:id="154"/>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55" w:name="_Toc175651573"/>
      <w:bookmarkStart w:id="156" w:name="_Toc174719083"/>
      <w:r>
        <w:rPr>
          <w:rStyle w:val="CharSectno"/>
        </w:rPr>
        <w:t>10X</w:t>
      </w:r>
      <w:r>
        <w:t>.</w:t>
      </w:r>
      <w:r>
        <w:tab/>
        <w:t>Confidentiality of interviews and reports</w:t>
      </w:r>
      <w:bookmarkEnd w:id="155"/>
      <w:bookmarkEnd w:id="156"/>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57" w:name="_Toc175651574"/>
      <w:bookmarkStart w:id="158" w:name="_Toc174719084"/>
      <w:r>
        <w:rPr>
          <w:rStyle w:val="CharSectno"/>
        </w:rPr>
        <w:t>10Y</w:t>
      </w:r>
      <w:r>
        <w:t>.</w:t>
      </w:r>
      <w:r>
        <w:tab/>
        <w:t>Confidentiality of behaviour change programme</w:t>
      </w:r>
      <w:bookmarkEnd w:id="157"/>
      <w:bookmarkEnd w:id="158"/>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59" w:name="_Toc175651575"/>
      <w:bookmarkStart w:id="160" w:name="_Toc174719085"/>
      <w:r>
        <w:rPr>
          <w:rStyle w:val="CharSectno"/>
        </w:rPr>
        <w:t>10Z</w:t>
      </w:r>
      <w:r>
        <w:t>.</w:t>
      </w:r>
      <w:r>
        <w:tab/>
        <w:t>Delegation</w:t>
      </w:r>
      <w:bookmarkEnd w:id="159"/>
      <w:bookmarkEnd w:id="160"/>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61" w:name="_Toc175233108"/>
      <w:bookmarkStart w:id="162" w:name="_Toc175233319"/>
      <w:bookmarkStart w:id="163" w:name="_Toc175651576"/>
      <w:bookmarkStart w:id="164" w:name="_Toc170372659"/>
      <w:bookmarkStart w:id="165" w:name="_Toc170372909"/>
      <w:bookmarkStart w:id="166" w:name="_Toc170377850"/>
      <w:bookmarkStart w:id="167" w:name="_Toc170378061"/>
      <w:bookmarkStart w:id="168" w:name="_Toc174716877"/>
      <w:bookmarkStart w:id="169" w:name="_Toc174717088"/>
      <w:bookmarkStart w:id="170" w:name="_Toc174719086"/>
      <w:r>
        <w:rPr>
          <w:rStyle w:val="CharPartNo"/>
        </w:rPr>
        <w:t>Part 2</w:t>
      </w:r>
      <w:r>
        <w:rPr>
          <w:rStyle w:val="CharDivNo"/>
        </w:rPr>
        <w:t> </w:t>
      </w:r>
      <w:r>
        <w:t>—</w:t>
      </w:r>
      <w:r>
        <w:rPr>
          <w:rStyle w:val="CharDivText"/>
        </w:rPr>
        <w:t> </w:t>
      </w:r>
      <w:r>
        <w:rPr>
          <w:rStyle w:val="CharPartText"/>
        </w:rPr>
        <w:t>Violence restraining order</w:t>
      </w:r>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Ednotedivision"/>
      </w:pPr>
      <w:r>
        <w:tab/>
        <w:t>[Division heading deleted: No. 49 of 2016 s. 15.]</w:t>
      </w:r>
    </w:p>
    <w:p>
      <w:pPr>
        <w:pStyle w:val="Heading5"/>
      </w:pPr>
      <w:bookmarkStart w:id="171" w:name="_Toc175651577"/>
      <w:bookmarkStart w:id="172" w:name="_Toc174719087"/>
      <w:r>
        <w:rPr>
          <w:rStyle w:val="CharSectno"/>
        </w:rPr>
        <w:t>11</w:t>
      </w:r>
      <w:r>
        <w:t>.</w:t>
      </w:r>
      <w:r>
        <w:tab/>
        <w:t>VRO to specify names of person bound, and person protected, by order</w:t>
      </w:r>
      <w:bookmarkEnd w:id="171"/>
      <w:bookmarkEnd w:id="172"/>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73" w:name="_Toc175651578"/>
      <w:bookmarkStart w:id="174" w:name="_Toc174719088"/>
      <w:r>
        <w:rPr>
          <w:rStyle w:val="CharSectno"/>
        </w:rPr>
        <w:t>11A</w:t>
      </w:r>
      <w:r>
        <w:t>.</w:t>
      </w:r>
      <w:r>
        <w:tab/>
        <w:t>When VROs may be made</w:t>
      </w:r>
      <w:bookmarkEnd w:id="173"/>
      <w:bookmarkEnd w:id="174"/>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75" w:name="_Toc175651579"/>
      <w:bookmarkStart w:id="176" w:name="_Toc174719089"/>
      <w:r>
        <w:rPr>
          <w:rStyle w:val="CharSectno"/>
        </w:rPr>
        <w:t>12</w:t>
      </w:r>
      <w:r>
        <w:rPr>
          <w:snapToGrid w:val="0"/>
        </w:rPr>
        <w:t>.</w:t>
      </w:r>
      <w:r>
        <w:rPr>
          <w:snapToGrid w:val="0"/>
        </w:rPr>
        <w:tab/>
        <w:t>Matters to be considered by court generally</w:t>
      </w:r>
      <w:bookmarkEnd w:id="175"/>
      <w:bookmarkEnd w:id="176"/>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77" w:name="_Toc175651580"/>
      <w:bookmarkStart w:id="178" w:name="_Toc174719090"/>
      <w:r>
        <w:rPr>
          <w:rStyle w:val="CharSectno"/>
        </w:rPr>
        <w:t>12A</w:t>
      </w:r>
      <w:r>
        <w:t>.</w:t>
      </w:r>
      <w:r>
        <w:tab/>
        <w:t>VROs not for persons in family relationship</w:t>
      </w:r>
      <w:bookmarkEnd w:id="177"/>
      <w:bookmarkEnd w:id="178"/>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79" w:name="_Toc175651581"/>
      <w:bookmarkStart w:id="180" w:name="_Toc174719091"/>
      <w:r>
        <w:rPr>
          <w:rStyle w:val="CharSectno"/>
        </w:rPr>
        <w:t>13</w:t>
      </w:r>
      <w:r>
        <w:rPr>
          <w:snapToGrid w:val="0"/>
        </w:rPr>
        <w:t>.</w:t>
      </w:r>
      <w:r>
        <w:rPr>
          <w:snapToGrid w:val="0"/>
        </w:rPr>
        <w:tab/>
        <w:t>Restraints on respondent</w:t>
      </w:r>
      <w:bookmarkEnd w:id="179"/>
      <w:bookmarkEnd w:id="180"/>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81" w:name="_Toc175233114"/>
      <w:bookmarkStart w:id="182" w:name="_Toc175233325"/>
      <w:bookmarkStart w:id="183" w:name="_Toc175651582"/>
      <w:bookmarkStart w:id="184" w:name="_Toc170372665"/>
      <w:bookmarkStart w:id="185" w:name="_Toc170372915"/>
      <w:bookmarkStart w:id="186" w:name="_Toc170377856"/>
      <w:bookmarkStart w:id="187" w:name="_Toc170378067"/>
      <w:bookmarkStart w:id="188" w:name="_Toc174716883"/>
      <w:bookmarkStart w:id="189" w:name="_Toc174717094"/>
      <w:bookmarkStart w:id="190" w:name="_Toc174719092"/>
      <w:r>
        <w:rPr>
          <w:rStyle w:val="CharPartNo"/>
        </w:rPr>
        <w:t>Part 2A</w:t>
      </w:r>
      <w:r>
        <w:t> — </w:t>
      </w:r>
      <w:r>
        <w:rPr>
          <w:rStyle w:val="CharPartText"/>
        </w:rPr>
        <w:t>Provisions for FVRO and VRO</w:t>
      </w:r>
      <w:bookmarkEnd w:id="181"/>
      <w:bookmarkEnd w:id="182"/>
      <w:bookmarkEnd w:id="183"/>
      <w:bookmarkEnd w:id="184"/>
      <w:bookmarkEnd w:id="185"/>
      <w:bookmarkEnd w:id="186"/>
      <w:bookmarkEnd w:id="187"/>
      <w:bookmarkEnd w:id="188"/>
      <w:bookmarkEnd w:id="189"/>
      <w:bookmarkEnd w:id="190"/>
    </w:p>
    <w:p>
      <w:pPr>
        <w:pStyle w:val="Footnoteheading"/>
      </w:pPr>
      <w:r>
        <w:tab/>
        <w:t>[Heading inserted: No. 49 of 2016 s. 22.]</w:t>
      </w:r>
    </w:p>
    <w:p>
      <w:pPr>
        <w:pStyle w:val="Heading3"/>
      </w:pPr>
      <w:bookmarkStart w:id="191" w:name="_Toc175233115"/>
      <w:bookmarkStart w:id="192" w:name="_Toc175233326"/>
      <w:bookmarkStart w:id="193" w:name="_Toc175651583"/>
      <w:bookmarkStart w:id="194" w:name="_Toc170372666"/>
      <w:bookmarkStart w:id="195" w:name="_Toc170372916"/>
      <w:bookmarkStart w:id="196" w:name="_Toc170377857"/>
      <w:bookmarkStart w:id="197" w:name="_Toc170378068"/>
      <w:bookmarkStart w:id="198" w:name="_Toc174716884"/>
      <w:bookmarkStart w:id="199" w:name="_Toc174717095"/>
      <w:bookmarkStart w:id="200" w:name="_Toc174719093"/>
      <w:r>
        <w:rPr>
          <w:rStyle w:val="CharDivNo"/>
        </w:rPr>
        <w:t>Division 1AA</w:t>
      </w:r>
      <w:r>
        <w:t> — </w:t>
      </w:r>
      <w:r>
        <w:rPr>
          <w:rStyle w:val="CharDivText"/>
        </w:rPr>
        <w:t>Additional circumstances where orders may be made</w:t>
      </w:r>
      <w:bookmarkEnd w:id="191"/>
      <w:bookmarkEnd w:id="192"/>
      <w:bookmarkEnd w:id="193"/>
      <w:bookmarkEnd w:id="194"/>
      <w:bookmarkEnd w:id="195"/>
      <w:bookmarkEnd w:id="196"/>
      <w:bookmarkEnd w:id="197"/>
      <w:bookmarkEnd w:id="198"/>
      <w:bookmarkEnd w:id="199"/>
      <w:bookmarkEnd w:id="200"/>
    </w:p>
    <w:p>
      <w:pPr>
        <w:pStyle w:val="Footnoteheading"/>
      </w:pPr>
      <w:r>
        <w:tab/>
        <w:t>[Heading inserted: No. 30 of 2020 s. 57.]</w:t>
      </w:r>
    </w:p>
    <w:p>
      <w:pPr>
        <w:pStyle w:val="Heading5"/>
      </w:pPr>
      <w:bookmarkStart w:id="201" w:name="_Toc175651584"/>
      <w:bookmarkStart w:id="202" w:name="_Toc174719094"/>
      <w:r>
        <w:rPr>
          <w:rStyle w:val="CharSectno"/>
        </w:rPr>
        <w:t>13A</w:t>
      </w:r>
      <w:r>
        <w:t>.</w:t>
      </w:r>
      <w:r>
        <w:tab/>
        <w:t>Cases involving violent offences</w:t>
      </w:r>
      <w:bookmarkEnd w:id="201"/>
      <w:bookmarkEnd w:id="202"/>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203" w:name="_Toc175233117"/>
      <w:bookmarkStart w:id="204" w:name="_Toc175233328"/>
      <w:bookmarkStart w:id="205" w:name="_Toc175651585"/>
      <w:bookmarkStart w:id="206" w:name="_Toc170372668"/>
      <w:bookmarkStart w:id="207" w:name="_Toc170372918"/>
      <w:bookmarkStart w:id="208" w:name="_Toc170377859"/>
      <w:bookmarkStart w:id="209" w:name="_Toc170378070"/>
      <w:bookmarkStart w:id="210" w:name="_Toc174716886"/>
      <w:bookmarkStart w:id="211" w:name="_Toc174717097"/>
      <w:bookmarkStart w:id="212" w:name="_Toc174719095"/>
      <w:r>
        <w:rPr>
          <w:rStyle w:val="CharDivNo"/>
        </w:rPr>
        <w:t>Division 1</w:t>
      </w:r>
      <w:r>
        <w:t> — </w:t>
      </w:r>
      <w:r>
        <w:rPr>
          <w:rStyle w:val="CharDivText"/>
        </w:rPr>
        <w:t>Orders relating to firearm items and explosives</w:t>
      </w:r>
      <w:bookmarkEnd w:id="203"/>
      <w:bookmarkEnd w:id="204"/>
      <w:bookmarkEnd w:id="205"/>
      <w:bookmarkEnd w:id="206"/>
      <w:bookmarkEnd w:id="207"/>
      <w:bookmarkEnd w:id="208"/>
      <w:bookmarkEnd w:id="209"/>
      <w:bookmarkEnd w:id="210"/>
      <w:bookmarkEnd w:id="211"/>
      <w:bookmarkEnd w:id="212"/>
    </w:p>
    <w:p>
      <w:pPr>
        <w:pStyle w:val="Footnoteheading"/>
        <w:keepNext/>
      </w:pPr>
      <w:r>
        <w:tab/>
        <w:t>[Heading inserted: No. 49 of 2016 s. 22; amended: No. 30 of 2020 s. 58; No. 13 of 2022 s. 80.]</w:t>
      </w:r>
    </w:p>
    <w:p>
      <w:pPr>
        <w:pStyle w:val="Heading5"/>
        <w:spacing w:before="120"/>
        <w:rPr>
          <w:snapToGrid w:val="0"/>
        </w:rPr>
      </w:pPr>
      <w:bookmarkStart w:id="213" w:name="_Toc175651586"/>
      <w:bookmarkStart w:id="214" w:name="_Toc174719096"/>
      <w:r>
        <w:rPr>
          <w:rStyle w:val="CharSectno"/>
        </w:rPr>
        <w:t>14</w:t>
      </w:r>
      <w:r>
        <w:rPr>
          <w:snapToGrid w:val="0"/>
        </w:rPr>
        <w:t>.</w:t>
      </w:r>
      <w:r>
        <w:rPr>
          <w:snapToGrid w:val="0"/>
        </w:rPr>
        <w:tab/>
        <w:t>Firearms order</w:t>
      </w:r>
      <w:bookmarkEnd w:id="213"/>
      <w:bookmarkEnd w:id="214"/>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215" w:name="_Toc175651587"/>
      <w:bookmarkStart w:id="216" w:name="_Toc174719097"/>
      <w:r>
        <w:rPr>
          <w:rStyle w:val="CharSectno"/>
        </w:rPr>
        <w:t>14A</w:t>
      </w:r>
      <w:r>
        <w:t>.</w:t>
      </w:r>
      <w:r>
        <w:tab/>
        <w:t>Explosives order</w:t>
      </w:r>
      <w:bookmarkEnd w:id="215"/>
      <w:bookmarkEnd w:id="216"/>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217" w:name="_Toc175233120"/>
      <w:bookmarkStart w:id="218" w:name="_Toc175233331"/>
      <w:bookmarkStart w:id="219" w:name="_Toc175651588"/>
      <w:bookmarkStart w:id="220" w:name="_Toc170372671"/>
      <w:bookmarkStart w:id="221" w:name="_Toc170372921"/>
      <w:bookmarkStart w:id="222" w:name="_Toc170377862"/>
      <w:bookmarkStart w:id="223" w:name="_Toc170378073"/>
      <w:bookmarkStart w:id="224" w:name="_Toc174716889"/>
      <w:bookmarkStart w:id="225" w:name="_Toc174717100"/>
      <w:bookmarkStart w:id="226" w:name="_Toc174719098"/>
      <w:r>
        <w:rPr>
          <w:rStyle w:val="CharDivNo"/>
        </w:rPr>
        <w:t>Division 1A</w:t>
      </w:r>
      <w:r>
        <w:t> — </w:t>
      </w:r>
      <w:r>
        <w:rPr>
          <w:rStyle w:val="CharDivText"/>
        </w:rPr>
        <w:t>Duration of orders</w:t>
      </w:r>
      <w:bookmarkEnd w:id="217"/>
      <w:bookmarkEnd w:id="218"/>
      <w:bookmarkEnd w:id="219"/>
      <w:bookmarkEnd w:id="220"/>
      <w:bookmarkEnd w:id="221"/>
      <w:bookmarkEnd w:id="222"/>
      <w:bookmarkEnd w:id="223"/>
      <w:bookmarkEnd w:id="224"/>
      <w:bookmarkEnd w:id="225"/>
      <w:bookmarkEnd w:id="226"/>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227" w:name="_Toc175651589"/>
      <w:bookmarkStart w:id="228" w:name="_Toc174719099"/>
      <w:r>
        <w:rPr>
          <w:rStyle w:val="CharSectno"/>
        </w:rPr>
        <w:t>16</w:t>
      </w:r>
      <w:r>
        <w:rPr>
          <w:snapToGrid w:val="0"/>
        </w:rPr>
        <w:t>.</w:t>
      </w:r>
      <w:r>
        <w:rPr>
          <w:snapToGrid w:val="0"/>
        </w:rPr>
        <w:tab/>
        <w:t>Duration of FVRO or VRO generally</w:t>
      </w:r>
      <w:bookmarkEnd w:id="227"/>
      <w:bookmarkEnd w:id="228"/>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229" w:name="_Toc175651590"/>
      <w:bookmarkStart w:id="230" w:name="_Toc174719100"/>
      <w:r>
        <w:rPr>
          <w:rStyle w:val="CharSectno"/>
        </w:rPr>
        <w:t>16A</w:t>
      </w:r>
      <w:r>
        <w:t>.</w:t>
      </w:r>
      <w:r>
        <w:tab/>
        <w:t>Duration of FVRO</w:t>
      </w:r>
      <w:bookmarkEnd w:id="229"/>
      <w:bookmarkEnd w:id="23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231" w:name="_Toc175651591"/>
      <w:bookmarkStart w:id="232" w:name="_Toc174719101"/>
      <w:r>
        <w:rPr>
          <w:rStyle w:val="CharSectno"/>
        </w:rPr>
        <w:t>16B</w:t>
      </w:r>
      <w:r>
        <w:t>.</w:t>
      </w:r>
      <w:r>
        <w:tab/>
        <w:t>Duration of VRO</w:t>
      </w:r>
      <w:bookmarkEnd w:id="231"/>
      <w:bookmarkEnd w:id="232"/>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233" w:name="_Toc175233124"/>
      <w:bookmarkStart w:id="234" w:name="_Toc175233335"/>
      <w:bookmarkStart w:id="235" w:name="_Toc175651592"/>
      <w:bookmarkStart w:id="236" w:name="_Toc170372675"/>
      <w:bookmarkStart w:id="237" w:name="_Toc170372925"/>
      <w:bookmarkStart w:id="238" w:name="_Toc170377866"/>
      <w:bookmarkStart w:id="239" w:name="_Toc170378077"/>
      <w:bookmarkStart w:id="240" w:name="_Toc174716893"/>
      <w:bookmarkStart w:id="241" w:name="_Toc174717104"/>
      <w:bookmarkStart w:id="242" w:name="_Toc174719102"/>
      <w:r>
        <w:rPr>
          <w:rStyle w:val="CharDivNo"/>
        </w:rPr>
        <w:t>Division 2</w:t>
      </w:r>
      <w:r>
        <w:rPr>
          <w:snapToGrid w:val="0"/>
        </w:rPr>
        <w:t> — </w:t>
      </w:r>
      <w:r>
        <w:rPr>
          <w:rStyle w:val="CharDivText"/>
        </w:rPr>
        <w:t>Telephone applications</w:t>
      </w:r>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175651593"/>
      <w:bookmarkStart w:id="244" w:name="_Toc174719103"/>
      <w:r>
        <w:rPr>
          <w:rStyle w:val="CharSectno"/>
        </w:rPr>
        <w:t>17</w:t>
      </w:r>
      <w:r>
        <w:rPr>
          <w:snapToGrid w:val="0"/>
        </w:rPr>
        <w:t>.</w:t>
      </w:r>
      <w:r>
        <w:rPr>
          <w:snapToGrid w:val="0"/>
        </w:rPr>
        <w:tab/>
        <w:t>Authorised magistrates</w:t>
      </w:r>
      <w:bookmarkEnd w:id="243"/>
      <w:bookmarkEnd w:id="244"/>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245" w:name="_Toc175651594"/>
      <w:bookmarkStart w:id="246" w:name="_Toc174719104"/>
      <w:r>
        <w:rPr>
          <w:rStyle w:val="CharSectno"/>
        </w:rPr>
        <w:t>18</w:t>
      </w:r>
      <w:r>
        <w:t>.</w:t>
      </w:r>
      <w:r>
        <w:tab/>
        <w:t>Who can apply</w:t>
      </w:r>
      <w:bookmarkEnd w:id="245"/>
      <w:bookmarkEnd w:id="246"/>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47" w:name="_Toc175651595"/>
      <w:bookmarkStart w:id="248" w:name="_Toc174719105"/>
      <w:r>
        <w:rPr>
          <w:rStyle w:val="CharSectno"/>
        </w:rPr>
        <w:t>19</w:t>
      </w:r>
      <w:r>
        <w:rPr>
          <w:snapToGrid w:val="0"/>
        </w:rPr>
        <w:t>.</w:t>
      </w:r>
      <w:r>
        <w:rPr>
          <w:snapToGrid w:val="0"/>
        </w:rPr>
        <w:tab/>
        <w:t>How to make telephone application</w:t>
      </w:r>
      <w:bookmarkEnd w:id="247"/>
      <w:bookmarkEnd w:id="248"/>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49" w:name="_Toc175651596"/>
      <w:bookmarkStart w:id="250" w:name="_Toc174719106"/>
      <w:r>
        <w:rPr>
          <w:rStyle w:val="CharSectno"/>
        </w:rPr>
        <w:t>20</w:t>
      </w:r>
      <w:r>
        <w:rPr>
          <w:snapToGrid w:val="0"/>
        </w:rPr>
        <w:t>.</w:t>
      </w:r>
      <w:r>
        <w:rPr>
          <w:snapToGrid w:val="0"/>
        </w:rPr>
        <w:tab/>
        <w:t>When telephone application may be heard</w:t>
      </w:r>
      <w:bookmarkEnd w:id="249"/>
      <w:bookmarkEnd w:id="250"/>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51" w:name="_Toc175651597"/>
      <w:bookmarkStart w:id="252" w:name="_Toc174719107"/>
      <w:r>
        <w:rPr>
          <w:rStyle w:val="CharSectno"/>
        </w:rPr>
        <w:t>21</w:t>
      </w:r>
      <w:r>
        <w:rPr>
          <w:snapToGrid w:val="0"/>
        </w:rPr>
        <w:t>.</w:t>
      </w:r>
      <w:r>
        <w:rPr>
          <w:snapToGrid w:val="0"/>
        </w:rPr>
        <w:tab/>
        <w:t>How hearing to be conducted</w:t>
      </w:r>
      <w:bookmarkEnd w:id="251"/>
      <w:bookmarkEnd w:id="25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53" w:name="_Toc175651598"/>
      <w:bookmarkStart w:id="254" w:name="_Toc174719108"/>
      <w:r>
        <w:rPr>
          <w:rStyle w:val="CharSectno"/>
        </w:rPr>
        <w:t>23</w:t>
      </w:r>
      <w:r>
        <w:rPr>
          <w:snapToGrid w:val="0"/>
        </w:rPr>
        <w:t>.</w:t>
      </w:r>
      <w:r>
        <w:rPr>
          <w:snapToGrid w:val="0"/>
        </w:rPr>
        <w:tab/>
        <w:t>Orders at telephone hearing</w:t>
      </w:r>
      <w:bookmarkEnd w:id="253"/>
      <w:bookmarkEnd w:id="254"/>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55" w:name="_Toc175651599"/>
      <w:bookmarkStart w:id="256" w:name="_Toc174719109"/>
      <w:r>
        <w:rPr>
          <w:rStyle w:val="CharSectno"/>
        </w:rPr>
        <w:t>24</w:t>
      </w:r>
      <w:r>
        <w:rPr>
          <w:snapToGrid w:val="0"/>
        </w:rPr>
        <w:t>.</w:t>
      </w:r>
      <w:r>
        <w:rPr>
          <w:snapToGrid w:val="0"/>
        </w:rPr>
        <w:tab/>
        <w:t>Telephone order to be prepared and served</w:t>
      </w:r>
      <w:bookmarkEnd w:id="255"/>
      <w:bookmarkEnd w:id="256"/>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57" w:name="_Toc175233132"/>
      <w:bookmarkStart w:id="258" w:name="_Toc175233343"/>
      <w:bookmarkStart w:id="259" w:name="_Toc175651600"/>
      <w:bookmarkStart w:id="260" w:name="_Toc170372683"/>
      <w:bookmarkStart w:id="261" w:name="_Toc170372933"/>
      <w:bookmarkStart w:id="262" w:name="_Toc170377874"/>
      <w:bookmarkStart w:id="263" w:name="_Toc170378085"/>
      <w:bookmarkStart w:id="264" w:name="_Toc174716901"/>
      <w:bookmarkStart w:id="265" w:name="_Toc174717112"/>
      <w:bookmarkStart w:id="266" w:name="_Toc174719110"/>
      <w:r>
        <w:rPr>
          <w:rStyle w:val="CharDivNo"/>
        </w:rPr>
        <w:t>Division 3</w:t>
      </w:r>
      <w:r>
        <w:rPr>
          <w:snapToGrid w:val="0"/>
        </w:rPr>
        <w:t> — </w:t>
      </w:r>
      <w:r>
        <w:rPr>
          <w:rStyle w:val="CharDivText"/>
        </w:rPr>
        <w:t>Applications in person to a court</w:t>
      </w:r>
      <w:bookmarkEnd w:id="257"/>
      <w:bookmarkEnd w:id="258"/>
      <w:bookmarkEnd w:id="259"/>
      <w:bookmarkEnd w:id="260"/>
      <w:bookmarkEnd w:id="261"/>
      <w:bookmarkEnd w:id="262"/>
      <w:bookmarkEnd w:id="263"/>
      <w:bookmarkEnd w:id="264"/>
      <w:bookmarkEnd w:id="265"/>
      <w:bookmarkEnd w:id="266"/>
    </w:p>
    <w:p>
      <w:pPr>
        <w:pStyle w:val="Footnoteheading"/>
        <w:keepNext/>
        <w:tabs>
          <w:tab w:val="left" w:pos="851"/>
        </w:tabs>
      </w:pPr>
      <w:r>
        <w:tab/>
        <w:t>[Heading amended: No. 38 of 2004 s. 18(7).]</w:t>
      </w:r>
    </w:p>
    <w:p>
      <w:pPr>
        <w:pStyle w:val="Heading5"/>
      </w:pPr>
      <w:bookmarkStart w:id="267" w:name="_Toc175651601"/>
      <w:bookmarkStart w:id="268" w:name="_Toc174719111"/>
      <w:r>
        <w:rPr>
          <w:rStyle w:val="CharSectno"/>
        </w:rPr>
        <w:t>24A</w:t>
      </w:r>
      <w:r>
        <w:t>.</w:t>
      </w:r>
      <w:r>
        <w:tab/>
        <w:t>Application for FVRO</w:t>
      </w:r>
      <w:bookmarkEnd w:id="267"/>
      <w:bookmarkEnd w:id="268"/>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69" w:name="_Toc175651602"/>
      <w:bookmarkStart w:id="270" w:name="_Toc174719112"/>
      <w:r>
        <w:rPr>
          <w:rStyle w:val="CharSectno"/>
        </w:rPr>
        <w:t>25</w:t>
      </w:r>
      <w:r>
        <w:t>.</w:t>
      </w:r>
      <w:r>
        <w:tab/>
        <w:t>Application for VRO</w:t>
      </w:r>
      <w:bookmarkEnd w:id="269"/>
      <w:bookmarkEnd w:id="270"/>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71" w:name="_Toc175651603"/>
      <w:bookmarkStart w:id="272" w:name="_Toc174719113"/>
      <w:r>
        <w:rPr>
          <w:rStyle w:val="CharSectno"/>
        </w:rPr>
        <w:t>26</w:t>
      </w:r>
      <w:r>
        <w:rPr>
          <w:snapToGrid w:val="0"/>
        </w:rPr>
        <w:t>.</w:t>
      </w:r>
      <w:r>
        <w:rPr>
          <w:snapToGrid w:val="0"/>
        </w:rPr>
        <w:tab/>
        <w:t>Applicant to choose whether to have hearing in absence of respondent</w:t>
      </w:r>
      <w:bookmarkEnd w:id="271"/>
      <w:bookmarkEnd w:id="272"/>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73" w:name="_Toc175651604"/>
      <w:bookmarkStart w:id="274" w:name="_Toc174719114"/>
      <w:r>
        <w:rPr>
          <w:rStyle w:val="CharSectno"/>
        </w:rPr>
        <w:t>27</w:t>
      </w:r>
      <w:r>
        <w:rPr>
          <w:snapToGrid w:val="0"/>
        </w:rPr>
        <w:t>.</w:t>
      </w:r>
      <w:r>
        <w:rPr>
          <w:snapToGrid w:val="0"/>
        </w:rPr>
        <w:tab/>
        <w:t>Attendance at hearing in absence of respondent</w:t>
      </w:r>
      <w:bookmarkEnd w:id="273"/>
      <w:bookmarkEnd w:id="27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75" w:name="_Toc175651605"/>
      <w:bookmarkStart w:id="276" w:name="_Toc174719115"/>
      <w:r>
        <w:rPr>
          <w:rStyle w:val="CharSectno"/>
        </w:rPr>
        <w:t>28</w:t>
      </w:r>
      <w:r>
        <w:rPr>
          <w:snapToGrid w:val="0"/>
        </w:rPr>
        <w:t>.</w:t>
      </w:r>
      <w:r>
        <w:rPr>
          <w:snapToGrid w:val="0"/>
        </w:rPr>
        <w:tab/>
        <w:t>Affidavit evidence</w:t>
      </w:r>
      <w:bookmarkEnd w:id="275"/>
      <w:bookmarkEnd w:id="27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77" w:name="_Toc175651606"/>
      <w:bookmarkStart w:id="278" w:name="_Toc174719116"/>
      <w:r>
        <w:rPr>
          <w:rStyle w:val="CharSectno"/>
        </w:rPr>
        <w:t>29</w:t>
      </w:r>
      <w:r>
        <w:rPr>
          <w:snapToGrid w:val="0"/>
        </w:rPr>
        <w:t>.</w:t>
      </w:r>
      <w:r>
        <w:rPr>
          <w:snapToGrid w:val="0"/>
        </w:rPr>
        <w:tab/>
        <w:t>Order at hearing in absence of respondent</w:t>
      </w:r>
      <w:bookmarkEnd w:id="277"/>
      <w:bookmarkEnd w:id="278"/>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79" w:name="_Toc175651607"/>
      <w:bookmarkStart w:id="280" w:name="_Toc174719117"/>
      <w:r>
        <w:rPr>
          <w:rStyle w:val="CharSectno"/>
        </w:rPr>
        <w:t>30</w:t>
      </w:r>
      <w:r>
        <w:rPr>
          <w:snapToGrid w:val="0"/>
        </w:rPr>
        <w:t>.</w:t>
      </w:r>
      <w:r>
        <w:rPr>
          <w:snapToGrid w:val="0"/>
        </w:rPr>
        <w:tab/>
        <w:t>Order to be prepared and served</w:t>
      </w:r>
      <w:bookmarkEnd w:id="279"/>
      <w:bookmarkEnd w:id="28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81" w:name="_Toc175233140"/>
      <w:bookmarkStart w:id="282" w:name="_Toc175233351"/>
      <w:bookmarkStart w:id="283" w:name="_Toc175651608"/>
      <w:bookmarkStart w:id="284" w:name="_Toc170372691"/>
      <w:bookmarkStart w:id="285" w:name="_Toc170372941"/>
      <w:bookmarkStart w:id="286" w:name="_Toc170377882"/>
      <w:bookmarkStart w:id="287" w:name="_Toc170378093"/>
      <w:bookmarkStart w:id="288" w:name="_Toc174716909"/>
      <w:bookmarkStart w:id="289" w:name="_Toc174717120"/>
      <w:bookmarkStart w:id="290" w:name="_Toc174719118"/>
      <w:r>
        <w:rPr>
          <w:rStyle w:val="CharDivNo"/>
        </w:rPr>
        <w:t>Division 3A</w:t>
      </w:r>
      <w:r>
        <w:t> — </w:t>
      </w:r>
      <w:r>
        <w:rPr>
          <w:rStyle w:val="CharDivText"/>
        </w:rPr>
        <w:t>Police officers may make police orders where family violence</w:t>
      </w:r>
      <w:bookmarkEnd w:id="281"/>
      <w:bookmarkEnd w:id="282"/>
      <w:bookmarkEnd w:id="283"/>
      <w:bookmarkEnd w:id="284"/>
      <w:bookmarkEnd w:id="285"/>
      <w:bookmarkEnd w:id="286"/>
      <w:bookmarkEnd w:id="287"/>
      <w:bookmarkEnd w:id="288"/>
      <w:bookmarkEnd w:id="289"/>
      <w:bookmarkEnd w:id="290"/>
    </w:p>
    <w:p>
      <w:pPr>
        <w:pStyle w:val="Footnoteheading"/>
        <w:keepNext/>
        <w:keepLines/>
        <w:tabs>
          <w:tab w:val="left" w:pos="851"/>
        </w:tabs>
      </w:pPr>
      <w:r>
        <w:tab/>
        <w:t>[Heading inserted: No. 38 of 2004 s. 18(1); amended: No. 49 of 2016 s. 34.]</w:t>
      </w:r>
    </w:p>
    <w:p>
      <w:pPr>
        <w:pStyle w:val="Heading5"/>
        <w:spacing w:before="180"/>
      </w:pPr>
      <w:bookmarkStart w:id="291" w:name="_Toc175651609"/>
      <w:bookmarkStart w:id="292" w:name="_Toc174719119"/>
      <w:r>
        <w:rPr>
          <w:rStyle w:val="CharSectno"/>
        </w:rPr>
        <w:t>30A</w:t>
      </w:r>
      <w:r>
        <w:t>.</w:t>
      </w:r>
      <w:r>
        <w:tab/>
        <w:t>When police order may be made</w:t>
      </w:r>
      <w:bookmarkEnd w:id="291"/>
      <w:bookmarkEnd w:id="292"/>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93" w:name="_Toc175651610"/>
      <w:bookmarkStart w:id="294" w:name="_Toc174719120"/>
      <w:r>
        <w:rPr>
          <w:rStyle w:val="CharSectno"/>
        </w:rPr>
        <w:t>30B</w:t>
      </w:r>
      <w:r>
        <w:t>.</w:t>
      </w:r>
      <w:r>
        <w:tab/>
        <w:t>Matters to be considered by police officer generally</w:t>
      </w:r>
      <w:bookmarkEnd w:id="293"/>
      <w:bookmarkEnd w:id="294"/>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95" w:name="_Toc175651611"/>
      <w:bookmarkStart w:id="296" w:name="_Toc174719121"/>
      <w:r>
        <w:rPr>
          <w:rStyle w:val="CharSectno"/>
        </w:rPr>
        <w:t>30C</w:t>
      </w:r>
      <w:r>
        <w:t>.</w:t>
      </w:r>
      <w:r>
        <w:tab/>
        <w:t>Restraints that may be imposed</w:t>
      </w:r>
      <w:bookmarkEnd w:id="295"/>
      <w:bookmarkEnd w:id="296"/>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97" w:name="_Toc175651612"/>
      <w:bookmarkStart w:id="298" w:name="_Toc174719122"/>
      <w:r>
        <w:rPr>
          <w:rStyle w:val="CharSectno"/>
        </w:rPr>
        <w:t>30D</w:t>
      </w:r>
      <w:r>
        <w:t>.</w:t>
      </w:r>
      <w:r>
        <w:tab/>
        <w:t>Police orders against children</w:t>
      </w:r>
      <w:bookmarkEnd w:id="297"/>
      <w:bookmarkEnd w:id="298"/>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99" w:name="_Toc175651613"/>
      <w:bookmarkStart w:id="300" w:name="_Toc174719123"/>
      <w:r>
        <w:rPr>
          <w:rStyle w:val="CharSectno"/>
        </w:rPr>
        <w:t>30E</w:t>
      </w:r>
      <w:r>
        <w:t>.</w:t>
      </w:r>
      <w:r>
        <w:tab/>
        <w:t>Police order to be served and explained</w:t>
      </w:r>
      <w:bookmarkEnd w:id="299"/>
      <w:bookmarkEnd w:id="300"/>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301" w:name="_Toc175651614"/>
      <w:bookmarkStart w:id="302" w:name="_Toc174719124"/>
      <w:r>
        <w:rPr>
          <w:rStyle w:val="CharSectno"/>
        </w:rPr>
        <w:t>30F</w:t>
      </w:r>
      <w:r>
        <w:t>.</w:t>
      </w:r>
      <w:r>
        <w:tab/>
        <w:t>Duration of police orders</w:t>
      </w:r>
      <w:bookmarkEnd w:id="301"/>
      <w:bookmarkEnd w:id="302"/>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303" w:name="_Toc175651615"/>
      <w:bookmarkStart w:id="304" w:name="_Toc174719125"/>
      <w:r>
        <w:rPr>
          <w:rStyle w:val="CharSectno"/>
        </w:rPr>
        <w:t>30H</w:t>
      </w:r>
      <w:r>
        <w:t>.</w:t>
      </w:r>
      <w:r>
        <w:tab/>
        <w:t>Order not to be renewed by police officer</w:t>
      </w:r>
      <w:bookmarkEnd w:id="303"/>
      <w:bookmarkEnd w:id="304"/>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305" w:name="_Toc175651616"/>
      <w:bookmarkStart w:id="306" w:name="_Toc174719126"/>
      <w:r>
        <w:rPr>
          <w:rStyle w:val="CharSectno"/>
        </w:rPr>
        <w:t>30I</w:t>
      </w:r>
      <w:r>
        <w:t>.</w:t>
      </w:r>
      <w:r>
        <w:tab/>
        <w:t>Review of Division</w:t>
      </w:r>
      <w:bookmarkEnd w:id="305"/>
      <w:bookmarkEnd w:id="306"/>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307" w:name="_Toc175233149"/>
      <w:bookmarkStart w:id="308" w:name="_Toc175233360"/>
      <w:bookmarkStart w:id="309" w:name="_Toc175651617"/>
      <w:bookmarkStart w:id="310" w:name="_Toc170372700"/>
      <w:bookmarkStart w:id="311" w:name="_Toc170372950"/>
      <w:bookmarkStart w:id="312" w:name="_Toc170377891"/>
      <w:bookmarkStart w:id="313" w:name="_Toc170378102"/>
      <w:bookmarkStart w:id="314" w:name="_Toc174716918"/>
      <w:bookmarkStart w:id="315" w:name="_Toc174717129"/>
      <w:bookmarkStart w:id="316" w:name="_Toc174719127"/>
      <w:r>
        <w:rPr>
          <w:rStyle w:val="CharDivNo"/>
        </w:rPr>
        <w:t>Division 4</w:t>
      </w:r>
      <w:r>
        <w:rPr>
          <w:snapToGrid w:val="0"/>
        </w:rPr>
        <w:t> — </w:t>
      </w:r>
      <w:r>
        <w:rPr>
          <w:rStyle w:val="CharDivText"/>
        </w:rPr>
        <w:t>Procedure when interim order made</w:t>
      </w:r>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pPr>
      <w:bookmarkStart w:id="317" w:name="_Toc175651618"/>
      <w:bookmarkStart w:id="318" w:name="_Toc174719128"/>
      <w:r>
        <w:rPr>
          <w:rStyle w:val="CharSectno"/>
        </w:rPr>
        <w:t>31A</w:t>
      </w:r>
      <w:r>
        <w:t>.</w:t>
      </w:r>
      <w:r>
        <w:tab/>
        <w:t>Term used: respondent</w:t>
      </w:r>
      <w:bookmarkEnd w:id="317"/>
      <w:bookmarkEnd w:id="318"/>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19" w:name="_Toc175651619"/>
      <w:bookmarkStart w:id="320" w:name="_Toc174719129"/>
      <w:r>
        <w:rPr>
          <w:rStyle w:val="CharSectno"/>
        </w:rPr>
        <w:t>31</w:t>
      </w:r>
      <w:r>
        <w:rPr>
          <w:snapToGrid w:val="0"/>
        </w:rPr>
        <w:t>.</w:t>
      </w:r>
      <w:r>
        <w:rPr>
          <w:snapToGrid w:val="0"/>
        </w:rPr>
        <w:tab/>
        <w:t>21 days for respondent to object</w:t>
      </w:r>
      <w:bookmarkEnd w:id="319"/>
      <w:bookmarkEnd w:id="320"/>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21" w:name="_Toc175651620"/>
      <w:bookmarkStart w:id="322" w:name="_Toc174719130"/>
      <w:r>
        <w:rPr>
          <w:rStyle w:val="CharSectno"/>
        </w:rPr>
        <w:t>32</w:t>
      </w:r>
      <w:r>
        <w:rPr>
          <w:snapToGrid w:val="0"/>
        </w:rPr>
        <w:t>.</w:t>
      </w:r>
      <w:r>
        <w:rPr>
          <w:snapToGrid w:val="0"/>
        </w:rPr>
        <w:tab/>
        <w:t>Respondent does not object to final order being made</w:t>
      </w:r>
      <w:bookmarkEnd w:id="321"/>
      <w:bookmarkEnd w:id="32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323" w:name="_Toc175651621"/>
      <w:bookmarkStart w:id="324" w:name="_Toc174719131"/>
      <w:r>
        <w:rPr>
          <w:rStyle w:val="CharSectno"/>
        </w:rPr>
        <w:t>33</w:t>
      </w:r>
      <w:r>
        <w:rPr>
          <w:snapToGrid w:val="0"/>
        </w:rPr>
        <w:t>.</w:t>
      </w:r>
      <w:r>
        <w:rPr>
          <w:snapToGrid w:val="0"/>
        </w:rPr>
        <w:tab/>
        <w:t>Respondent objects to final order being made</w:t>
      </w:r>
      <w:bookmarkEnd w:id="323"/>
      <w:bookmarkEnd w:id="32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325" w:name="_Toc175233154"/>
      <w:bookmarkStart w:id="326" w:name="_Toc175233365"/>
      <w:bookmarkStart w:id="327" w:name="_Toc175651622"/>
      <w:bookmarkStart w:id="328" w:name="_Toc170372705"/>
      <w:bookmarkStart w:id="329" w:name="_Toc170372955"/>
      <w:bookmarkStart w:id="330" w:name="_Toc170377896"/>
      <w:bookmarkStart w:id="331" w:name="_Toc170378107"/>
      <w:bookmarkStart w:id="332" w:name="_Toc174716923"/>
      <w:bookmarkStart w:id="333" w:name="_Toc174717134"/>
      <w:bookmarkStart w:id="334" w:name="_Toc174719132"/>
      <w:r>
        <w:rPr>
          <w:rStyle w:val="CharPartNo"/>
        </w:rPr>
        <w:t>Part 3</w:t>
      </w:r>
      <w:r>
        <w:rPr>
          <w:rStyle w:val="CharDivNo"/>
        </w:rPr>
        <w:t> </w:t>
      </w:r>
      <w:r>
        <w:t>—</w:t>
      </w:r>
      <w:r>
        <w:rPr>
          <w:rStyle w:val="CharDivText"/>
        </w:rPr>
        <w:t> </w:t>
      </w:r>
      <w:r>
        <w:rPr>
          <w:rStyle w:val="CharPartText"/>
        </w:rPr>
        <w:t>Misconduct restraining order</w:t>
      </w:r>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175651623"/>
      <w:bookmarkStart w:id="336" w:name="_Toc174719133"/>
      <w:r>
        <w:rPr>
          <w:rStyle w:val="CharSectno"/>
        </w:rPr>
        <w:t>34</w:t>
      </w:r>
      <w:r>
        <w:rPr>
          <w:snapToGrid w:val="0"/>
        </w:rPr>
        <w:t>.</w:t>
      </w:r>
      <w:r>
        <w:rPr>
          <w:snapToGrid w:val="0"/>
        </w:rPr>
        <w:tab/>
        <w:t>Grounds for misconduct restraining order</w:t>
      </w:r>
      <w:bookmarkEnd w:id="335"/>
      <w:bookmarkEnd w:id="336"/>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337" w:name="_Toc175651624"/>
      <w:bookmarkStart w:id="338" w:name="_Toc174719134"/>
      <w:r>
        <w:rPr>
          <w:rStyle w:val="CharSectno"/>
        </w:rPr>
        <w:t>35</w:t>
      </w:r>
      <w:r>
        <w:rPr>
          <w:snapToGrid w:val="0"/>
        </w:rPr>
        <w:t>.</w:t>
      </w:r>
      <w:r>
        <w:rPr>
          <w:snapToGrid w:val="0"/>
        </w:rPr>
        <w:tab/>
        <w:t>Matters to be considered by court generally</w:t>
      </w:r>
      <w:bookmarkEnd w:id="337"/>
      <w:bookmarkEnd w:id="338"/>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339" w:name="_Toc175651625"/>
      <w:bookmarkStart w:id="340" w:name="_Toc174719135"/>
      <w:r>
        <w:rPr>
          <w:rStyle w:val="CharSectno"/>
        </w:rPr>
        <w:t>35A</w:t>
      </w:r>
      <w:r>
        <w:t>.</w:t>
      </w:r>
      <w:r>
        <w:tab/>
        <w:t>MROs not for persons in family relationship</w:t>
      </w:r>
      <w:bookmarkEnd w:id="339"/>
      <w:bookmarkEnd w:id="340"/>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41" w:name="_Toc175651626"/>
      <w:bookmarkStart w:id="342" w:name="_Toc174719136"/>
      <w:r>
        <w:rPr>
          <w:rStyle w:val="CharSectno"/>
        </w:rPr>
        <w:t>36</w:t>
      </w:r>
      <w:r>
        <w:rPr>
          <w:snapToGrid w:val="0"/>
        </w:rPr>
        <w:t>.</w:t>
      </w:r>
      <w:r>
        <w:rPr>
          <w:snapToGrid w:val="0"/>
        </w:rPr>
        <w:tab/>
        <w:t>Restraints on respondent</w:t>
      </w:r>
      <w:bookmarkEnd w:id="341"/>
      <w:bookmarkEnd w:id="342"/>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343" w:name="_Toc175651627"/>
      <w:bookmarkStart w:id="344" w:name="_Toc174719137"/>
      <w:r>
        <w:rPr>
          <w:rStyle w:val="CharSectno"/>
        </w:rPr>
        <w:t>37</w:t>
      </w:r>
      <w:r>
        <w:rPr>
          <w:snapToGrid w:val="0"/>
        </w:rPr>
        <w:t>.</w:t>
      </w:r>
      <w:r>
        <w:rPr>
          <w:snapToGrid w:val="0"/>
        </w:rPr>
        <w:tab/>
        <w:t>Duration of MRO</w:t>
      </w:r>
      <w:bookmarkEnd w:id="343"/>
      <w:bookmarkEnd w:id="344"/>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45" w:name="_Toc175651628"/>
      <w:bookmarkStart w:id="346" w:name="_Toc174719138"/>
      <w:r>
        <w:rPr>
          <w:rStyle w:val="CharSectno"/>
        </w:rPr>
        <w:t>38</w:t>
      </w:r>
      <w:r>
        <w:t>.</w:t>
      </w:r>
      <w:r>
        <w:tab/>
        <w:t>Application for MRO</w:t>
      </w:r>
      <w:bookmarkEnd w:id="345"/>
      <w:bookmarkEnd w:id="346"/>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347" w:name="_Toc175651629"/>
      <w:bookmarkStart w:id="348" w:name="_Toc174719139"/>
      <w:r>
        <w:rPr>
          <w:rStyle w:val="CharSectno"/>
        </w:rPr>
        <w:t>39</w:t>
      </w:r>
      <w:r>
        <w:rPr>
          <w:snapToGrid w:val="0"/>
        </w:rPr>
        <w:t>.</w:t>
      </w:r>
      <w:r>
        <w:rPr>
          <w:snapToGrid w:val="0"/>
        </w:rPr>
        <w:tab/>
      </w:r>
      <w:r>
        <w:t xml:space="preserve">Registrar </w:t>
      </w:r>
      <w:r>
        <w:rPr>
          <w:snapToGrid w:val="0"/>
        </w:rPr>
        <w:t>to fix hearing and issue summons</w:t>
      </w:r>
      <w:bookmarkEnd w:id="347"/>
      <w:bookmarkEnd w:id="348"/>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49" w:name="_Toc175233162"/>
      <w:bookmarkStart w:id="350" w:name="_Toc175233373"/>
      <w:bookmarkStart w:id="351" w:name="_Toc175651630"/>
      <w:bookmarkStart w:id="352" w:name="_Toc170372713"/>
      <w:bookmarkStart w:id="353" w:name="_Toc170372963"/>
      <w:bookmarkStart w:id="354" w:name="_Toc170377904"/>
      <w:bookmarkStart w:id="355" w:name="_Toc170378115"/>
      <w:bookmarkStart w:id="356" w:name="_Toc174716931"/>
      <w:bookmarkStart w:id="357" w:name="_Toc174717142"/>
      <w:bookmarkStart w:id="358" w:name="_Toc174719140"/>
      <w:r>
        <w:rPr>
          <w:rStyle w:val="CharPartNo"/>
        </w:rPr>
        <w:t>Part 4</w:t>
      </w:r>
      <w:r>
        <w:t> — </w:t>
      </w:r>
      <w:r>
        <w:rPr>
          <w:rStyle w:val="CharPartText"/>
        </w:rPr>
        <w:t>Hearings and evidence</w:t>
      </w:r>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amended: No. 38 of 2004 s. 22.]</w:t>
      </w:r>
    </w:p>
    <w:p>
      <w:pPr>
        <w:pStyle w:val="Heading3"/>
        <w:rPr>
          <w:snapToGrid w:val="0"/>
        </w:rPr>
      </w:pPr>
      <w:bookmarkStart w:id="359" w:name="_Toc175233163"/>
      <w:bookmarkStart w:id="360" w:name="_Toc175233374"/>
      <w:bookmarkStart w:id="361" w:name="_Toc175651631"/>
      <w:bookmarkStart w:id="362" w:name="_Toc170372714"/>
      <w:bookmarkStart w:id="363" w:name="_Toc170372964"/>
      <w:bookmarkStart w:id="364" w:name="_Toc170377905"/>
      <w:bookmarkStart w:id="365" w:name="_Toc170378116"/>
      <w:bookmarkStart w:id="366" w:name="_Toc174716932"/>
      <w:bookmarkStart w:id="367" w:name="_Toc174717143"/>
      <w:bookmarkStart w:id="368" w:name="_Toc174719141"/>
      <w:r>
        <w:rPr>
          <w:rStyle w:val="CharDivNo"/>
        </w:rPr>
        <w:t>Division 1</w:t>
      </w:r>
      <w:r>
        <w:rPr>
          <w:snapToGrid w:val="0"/>
        </w:rPr>
        <w:t> — </w:t>
      </w:r>
      <w:r>
        <w:rPr>
          <w:rStyle w:val="CharDivText"/>
        </w:rPr>
        <w:t>Mention hearings</w:t>
      </w:r>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spacing w:before="200"/>
        <w:rPr>
          <w:snapToGrid w:val="0"/>
        </w:rPr>
      </w:pPr>
      <w:bookmarkStart w:id="369" w:name="_Toc175651632"/>
      <w:bookmarkStart w:id="370" w:name="_Toc174719142"/>
      <w:r>
        <w:rPr>
          <w:rStyle w:val="CharSectno"/>
        </w:rPr>
        <w:t>40</w:t>
      </w:r>
      <w:r>
        <w:rPr>
          <w:snapToGrid w:val="0"/>
        </w:rPr>
        <w:t>.</w:t>
      </w:r>
      <w:r>
        <w:rPr>
          <w:snapToGrid w:val="0"/>
        </w:rPr>
        <w:tab/>
        <w:t>Attendance at hearing</w:t>
      </w:r>
      <w:bookmarkEnd w:id="369"/>
      <w:bookmarkEnd w:id="370"/>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71" w:name="_Toc175651633"/>
      <w:bookmarkStart w:id="372" w:name="_Toc174719143"/>
      <w:r>
        <w:rPr>
          <w:rStyle w:val="CharSectno"/>
        </w:rPr>
        <w:t>41</w:t>
      </w:r>
      <w:r>
        <w:rPr>
          <w:snapToGrid w:val="0"/>
        </w:rPr>
        <w:t>.</w:t>
      </w:r>
      <w:r>
        <w:rPr>
          <w:snapToGrid w:val="0"/>
        </w:rPr>
        <w:tab/>
        <w:t>Consent order or final order hearing to be fixed</w:t>
      </w:r>
      <w:bookmarkEnd w:id="371"/>
      <w:bookmarkEnd w:id="372"/>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73" w:name="_Toc175233166"/>
      <w:bookmarkStart w:id="374" w:name="_Toc175233377"/>
      <w:bookmarkStart w:id="375" w:name="_Toc175651634"/>
      <w:bookmarkStart w:id="376" w:name="_Toc170372717"/>
      <w:bookmarkStart w:id="377" w:name="_Toc170372967"/>
      <w:bookmarkStart w:id="378" w:name="_Toc170377908"/>
      <w:bookmarkStart w:id="379" w:name="_Toc170378119"/>
      <w:bookmarkStart w:id="380" w:name="_Toc174716935"/>
      <w:bookmarkStart w:id="381" w:name="_Toc174717146"/>
      <w:bookmarkStart w:id="382" w:name="_Toc174719144"/>
      <w:r>
        <w:rPr>
          <w:rStyle w:val="CharDivNo"/>
        </w:rPr>
        <w:t>Division 2</w:t>
      </w:r>
      <w:r>
        <w:rPr>
          <w:snapToGrid w:val="0"/>
        </w:rPr>
        <w:t> — </w:t>
      </w:r>
      <w:r>
        <w:rPr>
          <w:rStyle w:val="CharDivText"/>
        </w:rPr>
        <w:t>Final order hearings</w:t>
      </w:r>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175651635"/>
      <w:bookmarkStart w:id="384" w:name="_Toc174719145"/>
      <w:r>
        <w:rPr>
          <w:rStyle w:val="CharSectno"/>
        </w:rPr>
        <w:t>42</w:t>
      </w:r>
      <w:r>
        <w:rPr>
          <w:snapToGrid w:val="0"/>
        </w:rPr>
        <w:t>.</w:t>
      </w:r>
      <w:r>
        <w:rPr>
          <w:snapToGrid w:val="0"/>
        </w:rPr>
        <w:tab/>
        <w:t>Attendance at final order hearing</w:t>
      </w:r>
      <w:bookmarkEnd w:id="383"/>
      <w:bookmarkEnd w:id="38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85" w:name="_Toc175651636"/>
      <w:bookmarkStart w:id="386" w:name="_Toc174719146"/>
      <w:r>
        <w:rPr>
          <w:rStyle w:val="CharSectno"/>
        </w:rPr>
        <w:t>43</w:t>
      </w:r>
      <w:r>
        <w:rPr>
          <w:snapToGrid w:val="0"/>
        </w:rPr>
        <w:t>.</w:t>
      </w:r>
      <w:r>
        <w:rPr>
          <w:snapToGrid w:val="0"/>
        </w:rPr>
        <w:tab/>
        <w:t>Making final order</w:t>
      </w:r>
      <w:bookmarkEnd w:id="385"/>
      <w:bookmarkEnd w:id="38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87" w:name="_Toc175651637"/>
      <w:bookmarkStart w:id="388" w:name="_Toc174719147"/>
      <w:r>
        <w:rPr>
          <w:rStyle w:val="CharSectno"/>
        </w:rPr>
        <w:t>43A</w:t>
      </w:r>
      <w:r>
        <w:t>.</w:t>
      </w:r>
      <w:r>
        <w:tab/>
        <w:t>Decision under s. 42 in default of appearance may be set aside</w:t>
      </w:r>
      <w:bookmarkEnd w:id="387"/>
      <w:bookmarkEnd w:id="388"/>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89" w:name="_Toc175651638"/>
      <w:bookmarkStart w:id="390" w:name="_Toc174719148"/>
      <w:r>
        <w:rPr>
          <w:rStyle w:val="CharSectno"/>
        </w:rPr>
        <w:t>44</w:t>
      </w:r>
      <w:r>
        <w:rPr>
          <w:snapToGrid w:val="0"/>
        </w:rPr>
        <w:t>.</w:t>
      </w:r>
      <w:r>
        <w:rPr>
          <w:snapToGrid w:val="0"/>
        </w:rPr>
        <w:tab/>
        <w:t>Order to be prepared and served</w:t>
      </w:r>
      <w:bookmarkEnd w:id="389"/>
      <w:bookmarkEnd w:id="39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91" w:name="_Toc175233171"/>
      <w:bookmarkStart w:id="392" w:name="_Toc175233382"/>
      <w:bookmarkStart w:id="393" w:name="_Toc175651639"/>
      <w:bookmarkStart w:id="394" w:name="_Toc170372722"/>
      <w:bookmarkStart w:id="395" w:name="_Toc170372972"/>
      <w:bookmarkStart w:id="396" w:name="_Toc170377913"/>
      <w:bookmarkStart w:id="397" w:name="_Toc170378124"/>
      <w:bookmarkStart w:id="398" w:name="_Toc174716940"/>
      <w:bookmarkStart w:id="399" w:name="_Toc174717151"/>
      <w:bookmarkStart w:id="400" w:name="_Toc174719149"/>
      <w:r>
        <w:rPr>
          <w:rStyle w:val="CharDivNo"/>
        </w:rPr>
        <w:t>Division 3</w:t>
      </w:r>
      <w:r>
        <w:t> — </w:t>
      </w:r>
      <w:r>
        <w:rPr>
          <w:rStyle w:val="CharDivText"/>
        </w:rPr>
        <w:t>Evidence</w:t>
      </w:r>
      <w:bookmarkEnd w:id="391"/>
      <w:bookmarkEnd w:id="392"/>
      <w:bookmarkEnd w:id="393"/>
      <w:bookmarkEnd w:id="394"/>
      <w:bookmarkEnd w:id="395"/>
      <w:bookmarkEnd w:id="396"/>
      <w:bookmarkEnd w:id="397"/>
      <w:bookmarkEnd w:id="398"/>
      <w:bookmarkEnd w:id="399"/>
      <w:bookmarkEnd w:id="400"/>
    </w:p>
    <w:p>
      <w:pPr>
        <w:pStyle w:val="Footnoteheading"/>
        <w:keepNext/>
        <w:keepLines/>
        <w:tabs>
          <w:tab w:val="left" w:pos="851"/>
        </w:tabs>
      </w:pPr>
      <w:r>
        <w:tab/>
        <w:t>[Heading inserted: No. 38 of 2004 s. 26.]</w:t>
      </w:r>
    </w:p>
    <w:p>
      <w:pPr>
        <w:pStyle w:val="Heading5"/>
      </w:pPr>
      <w:bookmarkStart w:id="401" w:name="_Toc175651640"/>
      <w:bookmarkStart w:id="402" w:name="_Toc174719150"/>
      <w:r>
        <w:rPr>
          <w:rStyle w:val="CharSectno"/>
        </w:rPr>
        <w:t>44A</w:t>
      </w:r>
      <w:r>
        <w:t>.</w:t>
      </w:r>
      <w:r>
        <w:tab/>
        <w:t>Rules of evidence not to apply in certain circumstances</w:t>
      </w:r>
      <w:bookmarkEnd w:id="401"/>
      <w:bookmarkEnd w:id="402"/>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403" w:name="_Toc175651641"/>
      <w:bookmarkStart w:id="404" w:name="_Toc174719151"/>
      <w:r>
        <w:rPr>
          <w:rStyle w:val="CharSectno"/>
        </w:rPr>
        <w:t>44B</w:t>
      </w:r>
      <w:r>
        <w:t>.</w:t>
      </w:r>
      <w:r>
        <w:tab/>
        <w:t>Access to affidavit evidence</w:t>
      </w:r>
      <w:bookmarkEnd w:id="403"/>
      <w:bookmarkEnd w:id="40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405" w:name="_Toc175651642"/>
      <w:bookmarkStart w:id="406" w:name="_Toc174719152"/>
      <w:r>
        <w:rPr>
          <w:rStyle w:val="CharSectno"/>
        </w:rPr>
        <w:t>44C</w:t>
      </w:r>
      <w:r>
        <w:t>.</w:t>
      </w:r>
      <w:r>
        <w:tab/>
        <w:t>Cross</w:t>
      </w:r>
      <w:r>
        <w:noBreakHyphen/>
        <w:t>examination of certain persons</w:t>
      </w:r>
      <w:bookmarkEnd w:id="405"/>
      <w:bookmarkEnd w:id="40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407" w:name="_Toc175233175"/>
      <w:bookmarkStart w:id="408" w:name="_Toc175233386"/>
      <w:bookmarkStart w:id="409" w:name="_Toc175651643"/>
      <w:bookmarkStart w:id="410" w:name="_Toc170372726"/>
      <w:bookmarkStart w:id="411" w:name="_Toc170372976"/>
      <w:bookmarkStart w:id="412" w:name="_Toc170377917"/>
      <w:bookmarkStart w:id="413" w:name="_Toc170378128"/>
      <w:bookmarkStart w:id="414" w:name="_Toc174716944"/>
      <w:bookmarkStart w:id="415" w:name="_Toc174717155"/>
      <w:bookmarkStart w:id="416" w:name="_Toc174719153"/>
      <w:r>
        <w:rPr>
          <w:rStyle w:val="CharDivNo"/>
        </w:rPr>
        <w:t>Division 4</w:t>
      </w:r>
      <w:r>
        <w:t> — </w:t>
      </w:r>
      <w:r>
        <w:rPr>
          <w:rStyle w:val="CharDivText"/>
        </w:rPr>
        <w:t>Other provisions to protect applicants</w:t>
      </w:r>
      <w:bookmarkEnd w:id="407"/>
      <w:bookmarkEnd w:id="408"/>
      <w:bookmarkEnd w:id="409"/>
      <w:bookmarkEnd w:id="410"/>
      <w:bookmarkEnd w:id="411"/>
      <w:bookmarkEnd w:id="412"/>
      <w:bookmarkEnd w:id="413"/>
      <w:bookmarkEnd w:id="414"/>
      <w:bookmarkEnd w:id="415"/>
      <w:bookmarkEnd w:id="416"/>
    </w:p>
    <w:p>
      <w:pPr>
        <w:pStyle w:val="Footnoteheading"/>
        <w:keepNext/>
        <w:keepLines/>
        <w:tabs>
          <w:tab w:val="left" w:pos="851"/>
        </w:tabs>
      </w:pPr>
      <w:r>
        <w:tab/>
        <w:t>[Heading inserted: No. 30 of 2020 s. 67.]</w:t>
      </w:r>
    </w:p>
    <w:p>
      <w:pPr>
        <w:pStyle w:val="Heading5"/>
      </w:pPr>
      <w:bookmarkStart w:id="417" w:name="_Toc175651644"/>
      <w:bookmarkStart w:id="418" w:name="_Toc174719154"/>
      <w:r>
        <w:rPr>
          <w:rStyle w:val="CharSectno"/>
        </w:rPr>
        <w:t>44D</w:t>
      </w:r>
      <w:r>
        <w:t>.</w:t>
      </w:r>
      <w:r>
        <w:tab/>
        <w:t>Support and other persons who may be present</w:t>
      </w:r>
      <w:bookmarkEnd w:id="417"/>
      <w:bookmarkEnd w:id="418"/>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419" w:name="_Toc175651645"/>
      <w:bookmarkStart w:id="420" w:name="_Toc174719155"/>
      <w:r>
        <w:rPr>
          <w:rStyle w:val="CharSectno"/>
        </w:rPr>
        <w:t>44E</w:t>
      </w:r>
      <w:r>
        <w:t>.</w:t>
      </w:r>
      <w:r>
        <w:tab/>
        <w:t>Use of closed circuit television or screening arrangements</w:t>
      </w:r>
      <w:bookmarkEnd w:id="419"/>
      <w:bookmarkEnd w:id="420"/>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w:t>
      </w:r>
      <w:del w:id="421" w:author="Master Repository Process" w:date="2025-06-05T11:41:00Z">
        <w:r>
          <w:rPr>
            <w:i/>
          </w:rPr>
          <w:delText>Mentally Impaired Accused</w:delText>
        </w:r>
      </w:del>
      <w:ins w:id="422" w:author="Master Repository Process" w:date="2025-06-05T11:41:00Z">
        <w:r>
          <w:rPr>
            <w:i/>
          </w:rPr>
          <w:t>Mental Impairment</w:t>
        </w:r>
      </w:ins>
      <w:r>
        <w:rPr>
          <w:i/>
        </w:rPr>
        <w:t>) Act </w:t>
      </w:r>
      <w:del w:id="423" w:author="Master Repository Process" w:date="2025-06-05T11:41:00Z">
        <w:r>
          <w:rPr>
            <w:i/>
          </w:rPr>
          <w:delText>1996</w:delText>
        </w:r>
      </w:del>
      <w:ins w:id="424" w:author="Master Repository Process" w:date="2025-06-05T11:41:00Z">
        <w:r>
          <w:rPr>
            <w:i/>
          </w:rPr>
          <w:t>2023</w:t>
        </w:r>
      </w:ins>
      <w:r>
        <w:rPr>
          <w:i/>
        </w:rPr>
        <w:t xml:space="preserve"> </w:t>
      </w:r>
      <w:r>
        <w:t>section </w:t>
      </w:r>
      <w:del w:id="425" w:author="Master Repository Process" w:date="2025-06-05T11:41:00Z">
        <w:r>
          <w:delText>8)</w:delText>
        </w:r>
      </w:del>
      <w:ins w:id="426" w:author="Master Repository Process" w:date="2025-06-05T11:41:00Z">
        <w:r>
          <w:t>9(1))</w:t>
        </w:r>
      </w:ins>
      <w:r>
        <w:t xml:space="preserve">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w:t>
      </w:r>
      <w:del w:id="427" w:author="Master Repository Process" w:date="2025-06-05T11:41:00Z">
        <w:r>
          <w:delText>67</w:delText>
        </w:r>
      </w:del>
      <w:ins w:id="428" w:author="Master Repository Process" w:date="2025-06-05T11:41:00Z">
        <w:r>
          <w:t>67; amended: No. 10 of 2023 s. 399</w:t>
        </w:r>
      </w:ins>
      <w:r>
        <w:t>.]</w:t>
      </w:r>
    </w:p>
    <w:p>
      <w:pPr>
        <w:pStyle w:val="Heading5"/>
      </w:pPr>
      <w:bookmarkStart w:id="429" w:name="_Toc175651646"/>
      <w:bookmarkStart w:id="430" w:name="_Toc174719156"/>
      <w:r>
        <w:rPr>
          <w:rStyle w:val="CharSectno"/>
        </w:rPr>
        <w:t>44F</w:t>
      </w:r>
      <w:r>
        <w:t>.</w:t>
      </w:r>
      <w:r>
        <w:tab/>
        <w:t>Additional provisions relating to FVROs</w:t>
      </w:r>
      <w:bookmarkEnd w:id="429"/>
      <w:bookmarkEnd w:id="430"/>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431" w:name="_Toc175233179"/>
      <w:bookmarkStart w:id="432" w:name="_Toc175233390"/>
      <w:bookmarkStart w:id="433" w:name="_Toc175651647"/>
      <w:bookmarkStart w:id="434" w:name="_Toc170372730"/>
      <w:bookmarkStart w:id="435" w:name="_Toc170372980"/>
      <w:bookmarkStart w:id="436" w:name="_Toc170377921"/>
      <w:bookmarkStart w:id="437" w:name="_Toc170378132"/>
      <w:bookmarkStart w:id="438" w:name="_Toc174716948"/>
      <w:bookmarkStart w:id="439" w:name="_Toc174717159"/>
      <w:bookmarkStart w:id="440" w:name="_Toc174719157"/>
      <w:r>
        <w:rPr>
          <w:rStyle w:val="CharPartNo"/>
        </w:rPr>
        <w:t>Part 5</w:t>
      </w:r>
      <w:r>
        <w:rPr>
          <w:rStyle w:val="CharDivNo"/>
        </w:rPr>
        <w:t> </w:t>
      </w:r>
      <w:r>
        <w:t>—</w:t>
      </w:r>
      <w:r>
        <w:rPr>
          <w:rStyle w:val="CharDivText"/>
        </w:rPr>
        <w:t> </w:t>
      </w:r>
      <w:r>
        <w:rPr>
          <w:rStyle w:val="CharPartText"/>
        </w:rPr>
        <w:t>Variation or cancellation</w:t>
      </w:r>
      <w:bookmarkEnd w:id="431"/>
      <w:bookmarkEnd w:id="432"/>
      <w:bookmarkEnd w:id="433"/>
      <w:bookmarkEnd w:id="434"/>
      <w:bookmarkEnd w:id="435"/>
      <w:bookmarkEnd w:id="436"/>
      <w:bookmarkEnd w:id="437"/>
      <w:bookmarkEnd w:id="438"/>
      <w:bookmarkEnd w:id="439"/>
      <w:bookmarkEnd w:id="440"/>
    </w:p>
    <w:p>
      <w:pPr>
        <w:pStyle w:val="Heading5"/>
      </w:pPr>
      <w:bookmarkStart w:id="441" w:name="_Toc175651648"/>
      <w:bookmarkStart w:id="442" w:name="_Toc174719158"/>
      <w:r>
        <w:rPr>
          <w:rStyle w:val="CharSectno"/>
        </w:rPr>
        <w:t>45</w:t>
      </w:r>
      <w:r>
        <w:t>.</w:t>
      </w:r>
      <w:r>
        <w:tab/>
        <w:t>Application</w:t>
      </w:r>
      <w:bookmarkEnd w:id="441"/>
      <w:bookmarkEnd w:id="442"/>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443" w:name="_Toc175651649"/>
      <w:bookmarkStart w:id="444" w:name="_Toc174719159"/>
      <w:r>
        <w:rPr>
          <w:rStyle w:val="CharSectno"/>
        </w:rPr>
        <w:t>45A</w:t>
      </w:r>
      <w:r>
        <w:t>.</w:t>
      </w:r>
      <w:r>
        <w:tab/>
        <w:t>Application by CEO (child welfare)</w:t>
      </w:r>
      <w:bookmarkEnd w:id="443"/>
      <w:bookmarkEnd w:id="444"/>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445" w:name="_Toc175651650"/>
      <w:bookmarkStart w:id="446" w:name="_Toc174719160"/>
      <w:r>
        <w:rPr>
          <w:rStyle w:val="CharSectno"/>
        </w:rPr>
        <w:t>46</w:t>
      </w:r>
      <w:r>
        <w:rPr>
          <w:snapToGrid w:val="0"/>
        </w:rPr>
        <w:t>.</w:t>
      </w:r>
      <w:r>
        <w:rPr>
          <w:snapToGrid w:val="0"/>
        </w:rPr>
        <w:tab/>
        <w:t>Leave hearing</w:t>
      </w:r>
      <w:bookmarkEnd w:id="445"/>
      <w:bookmarkEnd w:id="446"/>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447" w:name="_Toc175651651"/>
      <w:bookmarkStart w:id="448" w:name="_Toc174719161"/>
      <w:r>
        <w:rPr>
          <w:rStyle w:val="CharSectno"/>
        </w:rPr>
        <w:t>47</w:t>
      </w:r>
      <w:r>
        <w:rPr>
          <w:snapToGrid w:val="0"/>
        </w:rPr>
        <w:t>.</w:t>
      </w:r>
      <w:r>
        <w:rPr>
          <w:snapToGrid w:val="0"/>
        </w:rPr>
        <w:tab/>
      </w:r>
      <w:r>
        <w:t xml:space="preserve">Registrar </w:t>
      </w:r>
      <w:r>
        <w:rPr>
          <w:snapToGrid w:val="0"/>
        </w:rPr>
        <w:t>to issue summons</w:t>
      </w:r>
      <w:bookmarkEnd w:id="447"/>
      <w:bookmarkEnd w:id="44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449" w:name="_Toc175651652"/>
      <w:bookmarkStart w:id="450" w:name="_Toc174719162"/>
      <w:r>
        <w:rPr>
          <w:rStyle w:val="CharSectno"/>
        </w:rPr>
        <w:t>48</w:t>
      </w:r>
      <w:r>
        <w:rPr>
          <w:snapToGrid w:val="0"/>
        </w:rPr>
        <w:t>.</w:t>
      </w:r>
      <w:r>
        <w:rPr>
          <w:snapToGrid w:val="0"/>
        </w:rPr>
        <w:tab/>
        <w:t>Attendance at hearing</w:t>
      </w:r>
      <w:bookmarkEnd w:id="449"/>
      <w:bookmarkEnd w:id="45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451" w:name="_Toc175651653"/>
      <w:bookmarkStart w:id="452" w:name="_Toc174719163"/>
      <w:r>
        <w:rPr>
          <w:rStyle w:val="CharSectno"/>
        </w:rPr>
        <w:t>48A</w:t>
      </w:r>
      <w:r>
        <w:t>.</w:t>
      </w:r>
      <w:r>
        <w:tab/>
        <w:t>Ex parte application to cancel order by person protected by order</w:t>
      </w:r>
      <w:bookmarkEnd w:id="451"/>
      <w:bookmarkEnd w:id="452"/>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453" w:name="_Toc175651654"/>
      <w:bookmarkStart w:id="454" w:name="_Toc174719164"/>
      <w:r>
        <w:rPr>
          <w:rStyle w:val="CharSectno"/>
        </w:rPr>
        <w:t>49</w:t>
      </w:r>
      <w:r>
        <w:rPr>
          <w:snapToGrid w:val="0"/>
        </w:rPr>
        <w:t>.</w:t>
      </w:r>
      <w:r>
        <w:rPr>
          <w:snapToGrid w:val="0"/>
        </w:rPr>
        <w:tab/>
        <w:t>Variation or cancellation</w:t>
      </w:r>
      <w:bookmarkEnd w:id="453"/>
      <w:bookmarkEnd w:id="45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455" w:name="_Toc175651655"/>
      <w:bookmarkStart w:id="456" w:name="_Toc174719165"/>
      <w:r>
        <w:rPr>
          <w:rStyle w:val="CharSectno"/>
        </w:rPr>
        <w:t>49A</w:t>
      </w:r>
      <w:r>
        <w:t>.</w:t>
      </w:r>
      <w:r>
        <w:tab/>
        <w:t>Correcting minor errors in restraining orders</w:t>
      </w:r>
      <w:bookmarkEnd w:id="455"/>
      <w:bookmarkEnd w:id="456"/>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457" w:name="_Toc175651656"/>
      <w:bookmarkStart w:id="458" w:name="_Toc174719166"/>
      <w:r>
        <w:rPr>
          <w:rStyle w:val="CharSectno"/>
        </w:rPr>
        <w:t>49B</w:t>
      </w:r>
      <w:r>
        <w:t>.</w:t>
      </w:r>
      <w:r>
        <w:tab/>
        <w:t>Matters to be considered by court generally</w:t>
      </w:r>
      <w:bookmarkEnd w:id="457"/>
      <w:bookmarkEnd w:id="45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459" w:name="_Toc175651657"/>
      <w:bookmarkStart w:id="460" w:name="_Toc174719167"/>
      <w:r>
        <w:rPr>
          <w:rStyle w:val="CharSectno"/>
        </w:rPr>
        <w:t>49C</w:t>
      </w:r>
      <w:r>
        <w:t>.</w:t>
      </w:r>
      <w:r>
        <w:tab/>
        <w:t>Variation of application to allow a different order to be sought</w:t>
      </w:r>
      <w:bookmarkEnd w:id="459"/>
      <w:bookmarkEnd w:id="460"/>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461" w:name="_Toc175233190"/>
      <w:bookmarkStart w:id="462" w:name="_Toc175233401"/>
      <w:bookmarkStart w:id="463" w:name="_Toc175651658"/>
      <w:bookmarkStart w:id="464" w:name="_Toc170372741"/>
      <w:bookmarkStart w:id="465" w:name="_Toc170372991"/>
      <w:bookmarkStart w:id="466" w:name="_Toc170377932"/>
      <w:bookmarkStart w:id="467" w:name="_Toc170378143"/>
      <w:bookmarkStart w:id="468" w:name="_Toc174716959"/>
      <w:bookmarkStart w:id="469" w:name="_Toc174717170"/>
      <w:bookmarkStart w:id="470" w:name="_Toc174719168"/>
      <w:r>
        <w:rPr>
          <w:rStyle w:val="CharPartNo"/>
        </w:rPr>
        <w:t>Part 5A</w:t>
      </w:r>
      <w:r>
        <w:rPr>
          <w:rStyle w:val="CharDivNo"/>
        </w:rPr>
        <w:t> </w:t>
      </w:r>
      <w:r>
        <w:t>—</w:t>
      </w:r>
      <w:r>
        <w:rPr>
          <w:rStyle w:val="CharDivText"/>
        </w:rPr>
        <w:t> </w:t>
      </w:r>
      <w:r>
        <w:rPr>
          <w:rStyle w:val="CharPartText"/>
        </w:rPr>
        <w:t>Conferences</w:t>
      </w:r>
      <w:bookmarkEnd w:id="461"/>
      <w:bookmarkEnd w:id="462"/>
      <w:bookmarkEnd w:id="463"/>
      <w:bookmarkEnd w:id="464"/>
      <w:bookmarkEnd w:id="465"/>
      <w:bookmarkEnd w:id="466"/>
      <w:bookmarkEnd w:id="467"/>
      <w:bookmarkEnd w:id="468"/>
      <w:bookmarkEnd w:id="469"/>
      <w:bookmarkEnd w:id="470"/>
    </w:p>
    <w:p>
      <w:pPr>
        <w:pStyle w:val="Footnoteheading"/>
        <w:tabs>
          <w:tab w:val="left" w:pos="851"/>
        </w:tabs>
        <w:spacing w:before="100"/>
      </w:pPr>
      <w:r>
        <w:tab/>
        <w:t>[Heading inserted: No. 30 of 2020 s. 72.]</w:t>
      </w:r>
    </w:p>
    <w:p>
      <w:pPr>
        <w:pStyle w:val="Heading5"/>
      </w:pPr>
      <w:bookmarkStart w:id="471" w:name="_Toc175651659"/>
      <w:bookmarkStart w:id="472" w:name="_Toc174719169"/>
      <w:r>
        <w:rPr>
          <w:rStyle w:val="CharSectno"/>
        </w:rPr>
        <w:t>49D</w:t>
      </w:r>
      <w:r>
        <w:t>.</w:t>
      </w:r>
      <w:r>
        <w:tab/>
        <w:t>Special conference procedures</w:t>
      </w:r>
      <w:bookmarkEnd w:id="471"/>
      <w:bookmarkEnd w:id="472"/>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473" w:name="_Toc175233192"/>
      <w:bookmarkStart w:id="474" w:name="_Toc175233403"/>
      <w:bookmarkStart w:id="475" w:name="_Toc175651660"/>
      <w:bookmarkStart w:id="476" w:name="_Toc170372743"/>
      <w:bookmarkStart w:id="477" w:name="_Toc170372993"/>
      <w:bookmarkStart w:id="478" w:name="_Toc170377934"/>
      <w:bookmarkStart w:id="479" w:name="_Toc170378145"/>
      <w:bookmarkStart w:id="480" w:name="_Toc174716961"/>
      <w:bookmarkStart w:id="481" w:name="_Toc174717172"/>
      <w:bookmarkStart w:id="482" w:name="_Toc174719170"/>
      <w:r>
        <w:rPr>
          <w:rStyle w:val="CharPartNo"/>
        </w:rPr>
        <w:t>Part 6</w:t>
      </w:r>
      <w:r>
        <w:t> — </w:t>
      </w:r>
      <w:r>
        <w:rPr>
          <w:rStyle w:val="CharPartText"/>
        </w:rPr>
        <w:t>General</w:t>
      </w:r>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3"/>
      </w:pPr>
      <w:bookmarkStart w:id="483" w:name="_Toc175233193"/>
      <w:bookmarkStart w:id="484" w:name="_Toc175233404"/>
      <w:bookmarkStart w:id="485" w:name="_Toc175651661"/>
      <w:bookmarkStart w:id="486" w:name="_Toc170372744"/>
      <w:bookmarkStart w:id="487" w:name="_Toc170372994"/>
      <w:bookmarkStart w:id="488" w:name="_Toc170377935"/>
      <w:bookmarkStart w:id="489" w:name="_Toc170378146"/>
      <w:bookmarkStart w:id="490" w:name="_Toc174716962"/>
      <w:bookmarkStart w:id="491" w:name="_Toc174717173"/>
      <w:bookmarkStart w:id="492" w:name="_Toc174719171"/>
      <w:r>
        <w:rPr>
          <w:rStyle w:val="CharDivNo"/>
        </w:rPr>
        <w:t>Division 1</w:t>
      </w:r>
      <w:r>
        <w:t> — </w:t>
      </w:r>
      <w:r>
        <w:rPr>
          <w:rStyle w:val="CharDivText"/>
        </w:rPr>
        <w:t>Children</w:t>
      </w:r>
      <w:bookmarkEnd w:id="483"/>
      <w:bookmarkEnd w:id="484"/>
      <w:bookmarkEnd w:id="485"/>
      <w:bookmarkEnd w:id="486"/>
      <w:bookmarkEnd w:id="487"/>
      <w:bookmarkEnd w:id="488"/>
      <w:bookmarkEnd w:id="489"/>
      <w:bookmarkEnd w:id="490"/>
      <w:bookmarkEnd w:id="491"/>
      <w:bookmarkEnd w:id="492"/>
    </w:p>
    <w:p>
      <w:pPr>
        <w:pStyle w:val="Footnoteheading"/>
        <w:tabs>
          <w:tab w:val="left" w:pos="851"/>
        </w:tabs>
        <w:spacing w:before="100"/>
      </w:pPr>
      <w:r>
        <w:tab/>
        <w:t>[Heading inserted: No. 38 of 2004 s. 35.]</w:t>
      </w:r>
    </w:p>
    <w:p>
      <w:pPr>
        <w:pStyle w:val="Heading5"/>
        <w:rPr>
          <w:snapToGrid w:val="0"/>
        </w:rPr>
      </w:pPr>
      <w:bookmarkStart w:id="493" w:name="_Toc175651662"/>
      <w:bookmarkStart w:id="494" w:name="_Toc174719172"/>
      <w:r>
        <w:rPr>
          <w:rStyle w:val="CharSectno"/>
        </w:rPr>
        <w:t>50</w:t>
      </w:r>
      <w:r>
        <w:rPr>
          <w:snapToGrid w:val="0"/>
        </w:rPr>
        <w:t>.</w:t>
      </w:r>
      <w:r>
        <w:rPr>
          <w:snapToGrid w:val="0"/>
        </w:rPr>
        <w:tab/>
        <w:t>No restraining orders against children under 10</w:t>
      </w:r>
      <w:bookmarkEnd w:id="493"/>
      <w:bookmarkEnd w:id="494"/>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95" w:name="_Toc175651663"/>
      <w:bookmarkStart w:id="496" w:name="_Toc174719173"/>
      <w:r>
        <w:rPr>
          <w:rStyle w:val="CharSectno"/>
        </w:rPr>
        <w:t>50A</w:t>
      </w:r>
      <w:r>
        <w:t>.</w:t>
      </w:r>
      <w:r>
        <w:tab/>
        <w:t>Restraining order against child not to exceed 6 months</w:t>
      </w:r>
      <w:bookmarkEnd w:id="495"/>
      <w:bookmarkEnd w:id="49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497" w:name="_Toc175651664"/>
      <w:bookmarkStart w:id="498" w:name="_Toc174719174"/>
      <w:r>
        <w:rPr>
          <w:rStyle w:val="CharSectno"/>
        </w:rPr>
        <w:t>50B</w:t>
      </w:r>
      <w:r>
        <w:t>.</w:t>
      </w:r>
      <w:r>
        <w:tab/>
        <w:t>Child welfare laws not affected</w:t>
      </w:r>
      <w:bookmarkEnd w:id="497"/>
      <w:bookmarkEnd w:id="49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99" w:name="_Toc175651665"/>
      <w:bookmarkStart w:id="500" w:name="_Toc174719175"/>
      <w:r>
        <w:rPr>
          <w:rStyle w:val="CharSectno"/>
        </w:rPr>
        <w:t>50C</w:t>
      </w:r>
      <w:r>
        <w:t>.</w:t>
      </w:r>
      <w:r>
        <w:tab/>
        <w:t>CEO (child welfare) to be notified before certain FVROs or VROs are made</w:t>
      </w:r>
      <w:bookmarkEnd w:id="499"/>
      <w:bookmarkEnd w:id="500"/>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501" w:name="_Toc175651666"/>
      <w:bookmarkStart w:id="502" w:name="_Toc174719176"/>
      <w:r>
        <w:rPr>
          <w:rStyle w:val="CharSectno"/>
        </w:rPr>
        <w:t>50D</w:t>
      </w:r>
      <w:r>
        <w:t>.</w:t>
      </w:r>
      <w:r>
        <w:tab/>
        <w:t>Intervention by CEO (child welfare)</w:t>
      </w:r>
      <w:bookmarkEnd w:id="501"/>
      <w:bookmarkEnd w:id="50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503" w:name="_Toc175651667"/>
      <w:bookmarkStart w:id="504" w:name="_Toc174719177"/>
      <w:r>
        <w:rPr>
          <w:rStyle w:val="CharSectno"/>
        </w:rPr>
        <w:t>51</w:t>
      </w:r>
      <w:r>
        <w:rPr>
          <w:snapToGrid w:val="0"/>
        </w:rPr>
        <w:t>.</w:t>
      </w:r>
      <w:r>
        <w:rPr>
          <w:snapToGrid w:val="0"/>
        </w:rPr>
        <w:tab/>
        <w:t>Responsible adult to attend</w:t>
      </w:r>
      <w:bookmarkEnd w:id="503"/>
      <w:bookmarkEnd w:id="50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05" w:name="_Toc175651668"/>
      <w:bookmarkStart w:id="506" w:name="_Toc174719178"/>
      <w:r>
        <w:rPr>
          <w:rStyle w:val="CharSectno"/>
        </w:rPr>
        <w:t>52</w:t>
      </w:r>
      <w:r>
        <w:rPr>
          <w:snapToGrid w:val="0"/>
        </w:rPr>
        <w:t>.</w:t>
      </w:r>
      <w:r>
        <w:rPr>
          <w:snapToGrid w:val="0"/>
        </w:rPr>
        <w:tab/>
        <w:t>Transfer between courts</w:t>
      </w:r>
      <w:bookmarkEnd w:id="505"/>
      <w:bookmarkEnd w:id="506"/>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507" w:name="_Toc175651669"/>
      <w:bookmarkStart w:id="508" w:name="_Toc174719179"/>
      <w:r>
        <w:rPr>
          <w:rStyle w:val="CharSectno"/>
        </w:rPr>
        <w:t>53</w:t>
      </w:r>
      <w:r>
        <w:rPr>
          <w:snapToGrid w:val="0"/>
        </w:rPr>
        <w:t>.</w:t>
      </w:r>
      <w:r>
        <w:rPr>
          <w:snapToGrid w:val="0"/>
        </w:rPr>
        <w:tab/>
        <w:t>Telephone order made against child</w:t>
      </w:r>
      <w:bookmarkEnd w:id="507"/>
      <w:bookmarkEnd w:id="508"/>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09" w:name="_Toc175651670"/>
      <w:bookmarkStart w:id="510" w:name="_Toc174719180"/>
      <w:r>
        <w:rPr>
          <w:rStyle w:val="CharSectno"/>
        </w:rPr>
        <w:t>53A</w:t>
      </w:r>
      <w:r>
        <w:t>.</w:t>
      </w:r>
      <w:r>
        <w:tab/>
        <w:t>Children not to give oral evidence without leave of court, other than in Children’s Court</w:t>
      </w:r>
      <w:bookmarkEnd w:id="509"/>
      <w:bookmarkEnd w:id="51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511" w:name="_Toc175651671"/>
      <w:bookmarkStart w:id="512" w:name="_Toc174719181"/>
      <w:r>
        <w:rPr>
          <w:rStyle w:val="CharSectno"/>
        </w:rPr>
        <w:t>53B</w:t>
      </w:r>
      <w:r>
        <w:t>.</w:t>
      </w:r>
      <w:r>
        <w:tab/>
        <w:t>Evidence of children</w:t>
      </w:r>
      <w:bookmarkEnd w:id="511"/>
      <w:bookmarkEnd w:id="512"/>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513" w:name="_Toc175651672"/>
      <w:bookmarkStart w:id="514" w:name="_Toc174719182"/>
      <w:r>
        <w:rPr>
          <w:rStyle w:val="CharSectno"/>
        </w:rPr>
        <w:t>53C</w:t>
      </w:r>
      <w:r>
        <w:t>.</w:t>
      </w:r>
      <w:r>
        <w:tab/>
        <w:t>Child who gives evidence entitled to support</w:t>
      </w:r>
      <w:bookmarkEnd w:id="513"/>
      <w:bookmarkEnd w:id="51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515" w:name="_Toc175651673"/>
      <w:bookmarkStart w:id="516" w:name="_Toc174719183"/>
      <w:r>
        <w:rPr>
          <w:rStyle w:val="CharSectno"/>
        </w:rPr>
        <w:t>53D</w:t>
      </w:r>
      <w:r>
        <w:t>.</w:t>
      </w:r>
      <w:r>
        <w:tab/>
        <w:t>Cross</w:t>
      </w:r>
      <w:r>
        <w:noBreakHyphen/>
        <w:t>examination of child by unrepresented person</w:t>
      </w:r>
      <w:bookmarkEnd w:id="515"/>
      <w:bookmarkEnd w:id="51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517" w:name="_Toc175651674"/>
      <w:bookmarkStart w:id="518" w:name="_Toc174719184"/>
      <w:r>
        <w:rPr>
          <w:rStyle w:val="CharSectno"/>
        </w:rPr>
        <w:t>53E</w:t>
      </w:r>
      <w:r>
        <w:t>.</w:t>
      </w:r>
      <w:r>
        <w:tab/>
        <w:t>Admissibility of evidence of representations made by children</w:t>
      </w:r>
      <w:bookmarkEnd w:id="517"/>
      <w:bookmarkEnd w:id="51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519" w:name="_Toc175651675"/>
      <w:bookmarkStart w:id="520" w:name="_Toc174719185"/>
      <w:r>
        <w:rPr>
          <w:rStyle w:val="CharSectno"/>
        </w:rPr>
        <w:t>53F</w:t>
      </w:r>
      <w:r>
        <w:t>.</w:t>
      </w:r>
      <w:r>
        <w:tab/>
        <w:t>Summonsing of children</w:t>
      </w:r>
      <w:bookmarkEnd w:id="519"/>
      <w:bookmarkEnd w:id="52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521" w:name="_Toc175651676"/>
      <w:bookmarkStart w:id="522" w:name="_Toc174719186"/>
      <w:r>
        <w:rPr>
          <w:rStyle w:val="CharSectno"/>
        </w:rPr>
        <w:t>53G</w:t>
      </w:r>
      <w:r>
        <w:t>.</w:t>
      </w:r>
      <w:r>
        <w:tab/>
        <w:t>Arrangements for care and wellbeing of children bound by restraining orders</w:t>
      </w:r>
      <w:bookmarkEnd w:id="521"/>
      <w:bookmarkEnd w:id="522"/>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523" w:name="_Toc175233209"/>
      <w:bookmarkStart w:id="524" w:name="_Toc175233420"/>
      <w:bookmarkStart w:id="525" w:name="_Toc175651677"/>
      <w:bookmarkStart w:id="526" w:name="_Toc170372760"/>
      <w:bookmarkStart w:id="527" w:name="_Toc170373010"/>
      <w:bookmarkStart w:id="528" w:name="_Toc170377951"/>
      <w:bookmarkStart w:id="529" w:name="_Toc170378162"/>
      <w:bookmarkStart w:id="530" w:name="_Toc174716978"/>
      <w:bookmarkStart w:id="531" w:name="_Toc174717189"/>
      <w:bookmarkStart w:id="532" w:name="_Toc174719187"/>
      <w:r>
        <w:rPr>
          <w:rStyle w:val="CharDivNo"/>
        </w:rPr>
        <w:t>Division 2</w:t>
      </w:r>
      <w:r>
        <w:rPr>
          <w:snapToGrid w:val="0"/>
        </w:rPr>
        <w:t> — </w:t>
      </w:r>
      <w:r>
        <w:rPr>
          <w:rStyle w:val="CharDivText"/>
        </w:rPr>
        <w:t>Service</w:t>
      </w:r>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175651678"/>
      <w:bookmarkStart w:id="534" w:name="_Toc174719188"/>
      <w:r>
        <w:rPr>
          <w:rStyle w:val="CharSectno"/>
        </w:rPr>
        <w:t>54</w:t>
      </w:r>
      <w:r>
        <w:rPr>
          <w:snapToGrid w:val="0"/>
        </w:rPr>
        <w:t>.</w:t>
      </w:r>
      <w:r>
        <w:rPr>
          <w:snapToGrid w:val="0"/>
        </w:rPr>
        <w:tab/>
        <w:t>Service of summons</w:t>
      </w:r>
      <w:bookmarkEnd w:id="533"/>
      <w:bookmarkEnd w:id="53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535" w:name="_Toc175651679"/>
      <w:bookmarkStart w:id="536" w:name="_Toc174719189"/>
      <w:r>
        <w:rPr>
          <w:rStyle w:val="CharSectno"/>
        </w:rPr>
        <w:t>55</w:t>
      </w:r>
      <w:r>
        <w:rPr>
          <w:snapToGrid w:val="0"/>
        </w:rPr>
        <w:t>.</w:t>
      </w:r>
      <w:r>
        <w:rPr>
          <w:snapToGrid w:val="0"/>
        </w:rPr>
        <w:tab/>
        <w:t>Service of restraining order</w:t>
      </w:r>
      <w:bookmarkEnd w:id="535"/>
      <w:bookmarkEnd w:id="53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537" w:name="_Toc175651680"/>
      <w:bookmarkStart w:id="538" w:name="_Toc174719190"/>
      <w:r>
        <w:rPr>
          <w:rStyle w:val="CharSectno"/>
        </w:rPr>
        <w:t>56</w:t>
      </w:r>
      <w:r>
        <w:rPr>
          <w:snapToGrid w:val="0"/>
        </w:rPr>
        <w:t>.</w:t>
      </w:r>
      <w:r>
        <w:rPr>
          <w:snapToGrid w:val="0"/>
        </w:rPr>
        <w:tab/>
        <w:t>Delivery or notification</w:t>
      </w:r>
      <w:bookmarkEnd w:id="537"/>
      <w:bookmarkEnd w:id="53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39" w:name="_Toc175651681"/>
      <w:bookmarkStart w:id="540" w:name="_Toc174719191"/>
      <w:r>
        <w:rPr>
          <w:rStyle w:val="CharSectno"/>
        </w:rPr>
        <w:t>57</w:t>
      </w:r>
      <w:r>
        <w:rPr>
          <w:snapToGrid w:val="0"/>
        </w:rPr>
        <w:t>.</w:t>
      </w:r>
      <w:r>
        <w:rPr>
          <w:snapToGrid w:val="0"/>
        </w:rPr>
        <w:tab/>
        <w:t>Copy of document sufficient for service</w:t>
      </w:r>
      <w:bookmarkEnd w:id="539"/>
      <w:bookmarkEnd w:id="54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41" w:name="_Toc175651682"/>
      <w:bookmarkStart w:id="542" w:name="_Toc174719192"/>
      <w:r>
        <w:rPr>
          <w:rStyle w:val="CharSectno"/>
        </w:rPr>
        <w:t>58</w:t>
      </w:r>
      <w:r>
        <w:rPr>
          <w:snapToGrid w:val="0"/>
        </w:rPr>
        <w:t>.</w:t>
      </w:r>
      <w:r>
        <w:rPr>
          <w:snapToGrid w:val="0"/>
        </w:rPr>
        <w:tab/>
        <w:t>Proof of service</w:t>
      </w:r>
      <w:bookmarkEnd w:id="541"/>
      <w:bookmarkEnd w:id="542"/>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543" w:name="_Toc175651683"/>
      <w:bookmarkStart w:id="544" w:name="_Toc174719193"/>
      <w:r>
        <w:rPr>
          <w:rStyle w:val="CharSectno"/>
        </w:rPr>
        <w:t>59</w:t>
      </w:r>
      <w:r>
        <w:t>.</w:t>
      </w:r>
      <w:r>
        <w:tab/>
        <w:t>Service of restraining order, certain people to be notified of</w:t>
      </w:r>
      <w:bookmarkEnd w:id="543"/>
      <w:bookmarkEnd w:id="54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545" w:name="_Toc175651684"/>
      <w:bookmarkStart w:id="546" w:name="_Toc174719194"/>
      <w:r>
        <w:rPr>
          <w:rStyle w:val="CharSectno"/>
        </w:rPr>
        <w:t>60</w:t>
      </w:r>
      <w:r>
        <w:rPr>
          <w:snapToGrid w:val="0"/>
        </w:rPr>
        <w:t>.</w:t>
      </w:r>
      <w:r>
        <w:rPr>
          <w:snapToGrid w:val="0"/>
        </w:rPr>
        <w:tab/>
        <w:t>Substituted service</w:t>
      </w:r>
      <w:bookmarkEnd w:id="545"/>
      <w:bookmarkEnd w:id="546"/>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547" w:name="_Toc175233217"/>
      <w:bookmarkStart w:id="548" w:name="_Toc175233428"/>
      <w:bookmarkStart w:id="549" w:name="_Toc175651685"/>
      <w:bookmarkStart w:id="550" w:name="_Toc170372768"/>
      <w:bookmarkStart w:id="551" w:name="_Toc170373018"/>
      <w:bookmarkStart w:id="552" w:name="_Toc170377959"/>
      <w:bookmarkStart w:id="553" w:name="_Toc170378170"/>
      <w:bookmarkStart w:id="554" w:name="_Toc174716986"/>
      <w:bookmarkStart w:id="555" w:name="_Toc174717197"/>
      <w:bookmarkStart w:id="556" w:name="_Toc174719195"/>
      <w:r>
        <w:rPr>
          <w:rStyle w:val="CharDivNo"/>
        </w:rPr>
        <w:t>Division 3</w:t>
      </w:r>
      <w:r>
        <w:rPr>
          <w:snapToGrid w:val="0"/>
        </w:rPr>
        <w:t> — </w:t>
      </w:r>
      <w:r>
        <w:rPr>
          <w:rStyle w:val="CharDivText"/>
        </w:rPr>
        <w:t>Breach of restraining order or police order</w:t>
      </w:r>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557" w:name="_Toc175651686"/>
      <w:bookmarkStart w:id="558" w:name="_Toc174719196"/>
      <w:r>
        <w:rPr>
          <w:rStyle w:val="CharSectno"/>
        </w:rPr>
        <w:t>61</w:t>
      </w:r>
      <w:r>
        <w:rPr>
          <w:snapToGrid w:val="0"/>
        </w:rPr>
        <w:t>.</w:t>
      </w:r>
      <w:r>
        <w:rPr>
          <w:snapToGrid w:val="0"/>
        </w:rPr>
        <w:tab/>
        <w:t>Breach of restraining order</w:t>
      </w:r>
      <w:bookmarkEnd w:id="557"/>
      <w:bookmarkEnd w:id="558"/>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559" w:name="_Toc175651687"/>
      <w:bookmarkStart w:id="560" w:name="_Toc174719197"/>
      <w:r>
        <w:rPr>
          <w:rStyle w:val="CharSectno"/>
        </w:rPr>
        <w:t>61A</w:t>
      </w:r>
      <w:r>
        <w:t>.</w:t>
      </w:r>
      <w:r>
        <w:tab/>
        <w:t>Penalty for repeated breach of restraining order</w:t>
      </w:r>
      <w:bookmarkEnd w:id="559"/>
      <w:bookmarkEnd w:id="56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561" w:name="_Toc175651688"/>
      <w:bookmarkStart w:id="562" w:name="_Toc174719198"/>
      <w:r>
        <w:rPr>
          <w:rStyle w:val="CharSectno"/>
        </w:rPr>
        <w:t>61B</w:t>
      </w:r>
      <w:r>
        <w:t>.</w:t>
      </w:r>
      <w:r>
        <w:tab/>
        <w:t>Protected person aiding breach of restraining order or police order</w:t>
      </w:r>
      <w:bookmarkEnd w:id="561"/>
      <w:bookmarkEnd w:id="562"/>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563" w:name="_Toc175651689"/>
      <w:bookmarkStart w:id="564" w:name="_Toc174719199"/>
      <w:r>
        <w:rPr>
          <w:rStyle w:val="CharSectno"/>
        </w:rPr>
        <w:t>61C</w:t>
      </w:r>
      <w:r>
        <w:t>.</w:t>
      </w:r>
      <w:r>
        <w:tab/>
        <w:t>Report under s. 10V to be considered in sentencing for breach of FVRO</w:t>
      </w:r>
      <w:bookmarkEnd w:id="563"/>
      <w:bookmarkEnd w:id="564"/>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565" w:name="_Toc175651690"/>
      <w:bookmarkStart w:id="566" w:name="_Toc174719200"/>
      <w:r>
        <w:rPr>
          <w:rStyle w:val="CharSectno"/>
        </w:rPr>
        <w:t>62</w:t>
      </w:r>
      <w:r>
        <w:t>.</w:t>
      </w:r>
      <w:r>
        <w:tab/>
        <w:t>Defence</w:t>
      </w:r>
      <w:bookmarkEnd w:id="565"/>
      <w:bookmarkEnd w:id="56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567" w:name="_Toc175233223"/>
      <w:bookmarkStart w:id="568" w:name="_Toc175233434"/>
      <w:bookmarkStart w:id="569" w:name="_Toc175651691"/>
      <w:bookmarkStart w:id="570" w:name="_Toc170372774"/>
      <w:bookmarkStart w:id="571" w:name="_Toc170373024"/>
      <w:bookmarkStart w:id="572" w:name="_Toc170377965"/>
      <w:bookmarkStart w:id="573" w:name="_Toc170378176"/>
      <w:bookmarkStart w:id="574" w:name="_Toc174716992"/>
      <w:bookmarkStart w:id="575" w:name="_Toc174717203"/>
      <w:bookmarkStart w:id="576" w:name="_Toc174719201"/>
      <w:r>
        <w:rPr>
          <w:rStyle w:val="CharDivNo"/>
        </w:rPr>
        <w:t>Division 3A</w:t>
      </w:r>
      <w:r>
        <w:t> — </w:t>
      </w:r>
      <w:r>
        <w:rPr>
          <w:rStyle w:val="CharDivText"/>
        </w:rPr>
        <w:t>Police functions</w:t>
      </w:r>
      <w:bookmarkEnd w:id="567"/>
      <w:bookmarkEnd w:id="568"/>
      <w:bookmarkEnd w:id="569"/>
      <w:bookmarkEnd w:id="570"/>
      <w:bookmarkEnd w:id="571"/>
      <w:bookmarkEnd w:id="572"/>
      <w:bookmarkEnd w:id="573"/>
      <w:bookmarkEnd w:id="574"/>
      <w:bookmarkEnd w:id="575"/>
      <w:bookmarkEnd w:id="576"/>
    </w:p>
    <w:p>
      <w:pPr>
        <w:pStyle w:val="Footnoteheading"/>
        <w:tabs>
          <w:tab w:val="left" w:pos="851"/>
        </w:tabs>
      </w:pPr>
      <w:r>
        <w:tab/>
        <w:t>[Heading inserted: No. 38 of 2004 s. 43(1).]</w:t>
      </w:r>
    </w:p>
    <w:p>
      <w:pPr>
        <w:pStyle w:val="Heading5"/>
      </w:pPr>
      <w:bookmarkStart w:id="577" w:name="_Toc175651692"/>
      <w:bookmarkStart w:id="578" w:name="_Toc174719202"/>
      <w:r>
        <w:rPr>
          <w:rStyle w:val="CharSectno"/>
        </w:rPr>
        <w:t>62A</w:t>
      </w:r>
      <w:r>
        <w:t>.</w:t>
      </w:r>
      <w:r>
        <w:tab/>
        <w:t>Investigation of suspected family violence</w:t>
      </w:r>
      <w:bookmarkEnd w:id="577"/>
      <w:bookmarkEnd w:id="578"/>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579" w:name="_Toc175651693"/>
      <w:bookmarkStart w:id="580" w:name="_Toc174719203"/>
      <w:r>
        <w:rPr>
          <w:rStyle w:val="CharSectno"/>
        </w:rPr>
        <w:t>62B</w:t>
      </w:r>
      <w:r>
        <w:t>.</w:t>
      </w:r>
      <w:r>
        <w:tab/>
        <w:t>Entry and search of premises if family violence suspected</w:t>
      </w:r>
      <w:bookmarkEnd w:id="579"/>
      <w:bookmarkEnd w:id="580"/>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581" w:name="_Toc175651694"/>
      <w:bookmarkStart w:id="582" w:name="_Toc174719204"/>
      <w:r>
        <w:rPr>
          <w:rStyle w:val="CharSectno"/>
        </w:rPr>
        <w:t>62C</w:t>
      </w:r>
      <w:r>
        <w:t>.</w:t>
      </w:r>
      <w:r>
        <w:tab/>
        <w:t>Action to be taken by police officer after investigating suspected family violence</w:t>
      </w:r>
      <w:bookmarkEnd w:id="581"/>
      <w:bookmarkEnd w:id="582"/>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583" w:name="_Toc175651695"/>
      <w:bookmarkStart w:id="584" w:name="_Toc174719205"/>
      <w:r>
        <w:rPr>
          <w:rStyle w:val="CharSectno"/>
        </w:rPr>
        <w:t>62D</w:t>
      </w:r>
      <w:r>
        <w:t>.</w:t>
      </w:r>
      <w:r>
        <w:tab/>
        <w:t>Approval of senior officer</w:t>
      </w:r>
      <w:bookmarkEnd w:id="583"/>
      <w:bookmarkEnd w:id="584"/>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585" w:name="_Toc175651696"/>
      <w:bookmarkStart w:id="586" w:name="_Toc174719206"/>
      <w:r>
        <w:rPr>
          <w:rStyle w:val="CharSectno"/>
        </w:rPr>
        <w:t>62E</w:t>
      </w:r>
      <w:r>
        <w:t>.</w:t>
      </w:r>
      <w:r>
        <w:tab/>
      </w:r>
      <w:r>
        <w:rPr>
          <w:snapToGrid w:val="0"/>
        </w:rPr>
        <w:t>Seizure of firearm items and explosives</w:t>
      </w:r>
      <w:bookmarkEnd w:id="585"/>
      <w:bookmarkEnd w:id="586"/>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587" w:name="_Toc175651697"/>
      <w:bookmarkStart w:id="588" w:name="_Toc174719207"/>
      <w:r>
        <w:rPr>
          <w:rStyle w:val="CharSectno"/>
        </w:rPr>
        <w:t>62F</w:t>
      </w:r>
      <w:r>
        <w:t>.</w:t>
      </w:r>
      <w:r>
        <w:tab/>
        <w:t>Detention of respondent during telephone hearing or while police order is being made</w:t>
      </w:r>
      <w:bookmarkEnd w:id="587"/>
      <w:bookmarkEnd w:id="588"/>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589" w:name="_Toc175651698"/>
      <w:bookmarkStart w:id="590" w:name="_Toc174719208"/>
      <w:r>
        <w:rPr>
          <w:rStyle w:val="CharSectno"/>
        </w:rPr>
        <w:t>62G</w:t>
      </w:r>
      <w:r>
        <w:t>.</w:t>
      </w:r>
      <w:r>
        <w:tab/>
        <w:t>Police officer may conduct hearing for applicant</w:t>
      </w:r>
      <w:bookmarkEnd w:id="589"/>
      <w:bookmarkEnd w:id="59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591" w:name="_Toc175233231"/>
      <w:bookmarkStart w:id="592" w:name="_Toc175233442"/>
      <w:bookmarkStart w:id="593" w:name="_Toc175651699"/>
      <w:bookmarkStart w:id="594" w:name="_Toc170372782"/>
      <w:bookmarkStart w:id="595" w:name="_Toc170373032"/>
      <w:bookmarkStart w:id="596" w:name="_Toc170377973"/>
      <w:bookmarkStart w:id="597" w:name="_Toc170378184"/>
      <w:bookmarkStart w:id="598" w:name="_Toc174717000"/>
      <w:bookmarkStart w:id="599" w:name="_Toc174717211"/>
      <w:bookmarkStart w:id="600" w:name="_Toc174719209"/>
      <w:r>
        <w:rPr>
          <w:rStyle w:val="CharDivNo"/>
        </w:rPr>
        <w:t>Division 4</w:t>
      </w:r>
      <w:r>
        <w:rPr>
          <w:snapToGrid w:val="0"/>
        </w:rPr>
        <w:t> — </w:t>
      </w:r>
      <w:r>
        <w:rPr>
          <w:rStyle w:val="CharDivText"/>
        </w:rPr>
        <w:t>General</w:t>
      </w:r>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175651700"/>
      <w:bookmarkStart w:id="602" w:name="_Toc174719210"/>
      <w:r>
        <w:rPr>
          <w:rStyle w:val="CharSectno"/>
        </w:rPr>
        <w:t>63</w:t>
      </w:r>
      <w:r>
        <w:rPr>
          <w:snapToGrid w:val="0"/>
        </w:rPr>
        <w:t>.</w:t>
      </w:r>
      <w:r>
        <w:rPr>
          <w:snapToGrid w:val="0"/>
        </w:rPr>
        <w:tab/>
        <w:t>Making restraining orders during other proceedings</w:t>
      </w:r>
      <w:bookmarkEnd w:id="601"/>
      <w:bookmarkEnd w:id="60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keepNext/>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603" w:name="_Toc175651701"/>
      <w:bookmarkStart w:id="604" w:name="_Toc174719211"/>
      <w:r>
        <w:rPr>
          <w:rStyle w:val="CharSectno"/>
        </w:rPr>
        <w:t>63A</w:t>
      </w:r>
      <w:r>
        <w:t>.</w:t>
      </w:r>
      <w:r>
        <w:tab/>
        <w:t>FVRO or VRO made if certain violent personal offences committed</w:t>
      </w:r>
      <w:bookmarkEnd w:id="603"/>
      <w:bookmarkEnd w:id="604"/>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605" w:name="_Toc175651702"/>
      <w:bookmarkStart w:id="606" w:name="_Toc174719212"/>
      <w:r>
        <w:rPr>
          <w:rStyle w:val="CharSectno"/>
        </w:rPr>
        <w:t>63B</w:t>
      </w:r>
      <w:r>
        <w:t>.</w:t>
      </w:r>
      <w:r>
        <w:tab/>
        <w:t>Circumstances to be taken into account when sentencing for certain offences</w:t>
      </w:r>
      <w:bookmarkEnd w:id="605"/>
      <w:bookmarkEnd w:id="606"/>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607" w:name="_Toc175651703"/>
      <w:bookmarkStart w:id="608" w:name="_Toc174719213"/>
      <w:r>
        <w:rPr>
          <w:rStyle w:val="CharSectno"/>
        </w:rPr>
        <w:t>63C</w:t>
      </w:r>
      <w:r>
        <w:t>.</w:t>
      </w:r>
      <w:r>
        <w:tab/>
        <w:t>Criminal and civil liability not affected by restraining orders</w:t>
      </w:r>
      <w:bookmarkEnd w:id="607"/>
      <w:bookmarkEnd w:id="60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609" w:name="_Toc175651704"/>
      <w:bookmarkStart w:id="610" w:name="_Toc174719214"/>
      <w:r>
        <w:rPr>
          <w:rStyle w:val="CharSectno"/>
        </w:rPr>
        <w:t>63D</w:t>
      </w:r>
      <w:r>
        <w:t>.</w:t>
      </w:r>
      <w:r>
        <w:tab/>
        <w:t>Court to give reasons for certain decisions</w:t>
      </w:r>
      <w:bookmarkEnd w:id="609"/>
      <w:bookmarkEnd w:id="610"/>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611" w:name="_Toc175651705"/>
      <w:bookmarkStart w:id="612" w:name="_Toc174719215"/>
      <w:r>
        <w:rPr>
          <w:rStyle w:val="CharSectno"/>
        </w:rPr>
        <w:t>64</w:t>
      </w:r>
      <w:r>
        <w:rPr>
          <w:snapToGrid w:val="0"/>
        </w:rPr>
        <w:t>.</w:t>
      </w:r>
      <w:r>
        <w:rPr>
          <w:snapToGrid w:val="0"/>
        </w:rPr>
        <w:tab/>
        <w:t>Appeals</w:t>
      </w:r>
      <w:bookmarkEnd w:id="611"/>
      <w:bookmarkEnd w:id="612"/>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613" w:name="_Toc175651706"/>
      <w:bookmarkStart w:id="614" w:name="_Toc174719216"/>
      <w:r>
        <w:rPr>
          <w:rStyle w:val="CharSectno"/>
        </w:rPr>
        <w:t>65</w:t>
      </w:r>
      <w:r>
        <w:rPr>
          <w:snapToGrid w:val="0"/>
        </w:rPr>
        <w:t>.</w:t>
      </w:r>
      <w:r>
        <w:rPr>
          <w:snapToGrid w:val="0"/>
        </w:rPr>
        <w:tab/>
        <w:t>Orders not to conflict with certain family orders</w:t>
      </w:r>
      <w:bookmarkEnd w:id="613"/>
      <w:bookmarkEnd w:id="614"/>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615" w:name="_Toc175651707"/>
      <w:bookmarkStart w:id="616" w:name="_Toc174719217"/>
      <w:r>
        <w:rPr>
          <w:rStyle w:val="CharSectno"/>
        </w:rPr>
        <w:t>66</w:t>
      </w:r>
      <w:r>
        <w:t>.</w:t>
      </w:r>
      <w:r>
        <w:tab/>
        <w:t>Information about family orders</w:t>
      </w:r>
      <w:bookmarkEnd w:id="615"/>
      <w:bookmarkEnd w:id="616"/>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617" w:name="_Toc175651708"/>
      <w:bookmarkStart w:id="618" w:name="_Toc174719218"/>
      <w:r>
        <w:rPr>
          <w:rStyle w:val="CharSectno"/>
        </w:rPr>
        <w:t>67</w:t>
      </w:r>
      <w:r>
        <w:t>.</w:t>
      </w:r>
      <w:r>
        <w:tab/>
        <w:t>Adjournments</w:t>
      </w:r>
      <w:bookmarkEnd w:id="617"/>
      <w:bookmarkEnd w:id="618"/>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619" w:name="_Toc175651709"/>
      <w:bookmarkStart w:id="620" w:name="_Toc174719219"/>
      <w:r>
        <w:rPr>
          <w:rStyle w:val="CharSectno"/>
        </w:rPr>
        <w:t>68</w:t>
      </w:r>
      <w:r>
        <w:rPr>
          <w:snapToGrid w:val="0"/>
        </w:rPr>
        <w:t>.</w:t>
      </w:r>
      <w:r>
        <w:rPr>
          <w:snapToGrid w:val="0"/>
        </w:rPr>
        <w:tab/>
        <w:t>Orders may be extended to apply to other people</w:t>
      </w:r>
      <w:bookmarkEnd w:id="619"/>
      <w:bookmarkEnd w:id="620"/>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621" w:name="_Toc175651710"/>
      <w:bookmarkStart w:id="622" w:name="_Toc174719220"/>
      <w:r>
        <w:rPr>
          <w:rStyle w:val="CharSectno"/>
        </w:rPr>
        <w:t>69</w:t>
      </w:r>
      <w:r>
        <w:rPr>
          <w:snapToGrid w:val="0"/>
        </w:rPr>
        <w:t>.</w:t>
      </w:r>
      <w:r>
        <w:rPr>
          <w:snapToGrid w:val="0"/>
        </w:rPr>
        <w:tab/>
        <w:t>Costs</w:t>
      </w:r>
      <w:bookmarkEnd w:id="621"/>
      <w:bookmarkEnd w:id="62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623" w:name="_Toc175651711"/>
      <w:bookmarkStart w:id="624" w:name="_Toc174719221"/>
      <w:r>
        <w:rPr>
          <w:rStyle w:val="CharSectno"/>
        </w:rPr>
        <w:t>70</w:t>
      </w:r>
      <w:r>
        <w:t>.</w:t>
      </w:r>
      <w:r>
        <w:tab/>
        <w:t>Information on identity of certain person restricted</w:t>
      </w:r>
      <w:bookmarkEnd w:id="623"/>
      <w:bookmarkEnd w:id="624"/>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625" w:name="_Toc175651712"/>
      <w:bookmarkStart w:id="626" w:name="_Toc174719222"/>
      <w:r>
        <w:rPr>
          <w:rStyle w:val="CharSectno"/>
        </w:rPr>
        <w:t>70A</w:t>
      </w:r>
      <w:r>
        <w:t>.</w:t>
      </w:r>
      <w:r>
        <w:tab/>
        <w:t>Exchange of information</w:t>
      </w:r>
      <w:bookmarkEnd w:id="625"/>
      <w:bookmarkEnd w:id="626"/>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627" w:name="_Toc175651713"/>
      <w:bookmarkStart w:id="628" w:name="_Toc174719223"/>
      <w:r>
        <w:rPr>
          <w:rStyle w:val="CharSectno"/>
        </w:rPr>
        <w:t>71</w:t>
      </w:r>
      <w:r>
        <w:rPr>
          <w:snapToGrid w:val="0"/>
        </w:rPr>
        <w:t>.</w:t>
      </w:r>
      <w:r>
        <w:rPr>
          <w:snapToGrid w:val="0"/>
        </w:rPr>
        <w:tab/>
        <w:t>Notification when firearms order made</w:t>
      </w:r>
      <w:bookmarkEnd w:id="627"/>
      <w:bookmarkEnd w:id="62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629" w:name="_Toc175651714"/>
      <w:bookmarkStart w:id="630" w:name="_Toc174719224"/>
      <w:r>
        <w:rPr>
          <w:rStyle w:val="CharSectno"/>
        </w:rPr>
        <w:t>72</w:t>
      </w:r>
      <w:r>
        <w:rPr>
          <w:snapToGrid w:val="0"/>
        </w:rPr>
        <w:t>.</w:t>
      </w:r>
      <w:r>
        <w:rPr>
          <w:snapToGrid w:val="0"/>
        </w:rPr>
        <w:tab/>
        <w:t>Practice and procedure generally</w:t>
      </w:r>
      <w:bookmarkEnd w:id="629"/>
      <w:bookmarkEnd w:id="630"/>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631" w:name="_Toc175651715"/>
      <w:bookmarkStart w:id="632" w:name="_Toc174719225"/>
      <w:r>
        <w:rPr>
          <w:rStyle w:val="CharSectno"/>
        </w:rPr>
        <w:t>72A</w:t>
      </w:r>
      <w:r>
        <w:t>.</w:t>
      </w:r>
      <w:r>
        <w:tab/>
        <w:t>Forms</w:t>
      </w:r>
      <w:bookmarkEnd w:id="631"/>
      <w:bookmarkEnd w:id="632"/>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633" w:name="_Toc175651716"/>
      <w:bookmarkStart w:id="634" w:name="_Toc174719226"/>
      <w:r>
        <w:rPr>
          <w:rStyle w:val="CharSectno"/>
        </w:rPr>
        <w:t>73</w:t>
      </w:r>
      <w:r>
        <w:rPr>
          <w:snapToGrid w:val="0"/>
        </w:rPr>
        <w:t>.</w:t>
      </w:r>
      <w:r>
        <w:rPr>
          <w:snapToGrid w:val="0"/>
        </w:rPr>
        <w:tab/>
        <w:t>Regulation making power</w:t>
      </w:r>
      <w:bookmarkEnd w:id="633"/>
      <w:bookmarkEnd w:id="63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635" w:name="_Toc175651717"/>
      <w:bookmarkStart w:id="636" w:name="_Toc174719227"/>
      <w:r>
        <w:rPr>
          <w:rStyle w:val="CharSectno"/>
        </w:rPr>
        <w:t>73A</w:t>
      </w:r>
      <w:r>
        <w:t>.</w:t>
      </w:r>
      <w:r>
        <w:tab/>
        <w:t>Review of certain amendments relating to FVROs</w:t>
      </w:r>
      <w:bookmarkEnd w:id="635"/>
      <w:bookmarkEnd w:id="636"/>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637" w:name="_Toc175233250"/>
      <w:bookmarkStart w:id="638" w:name="_Toc175233461"/>
      <w:bookmarkStart w:id="639" w:name="_Toc175651718"/>
      <w:bookmarkStart w:id="640" w:name="_Toc170372801"/>
      <w:bookmarkStart w:id="641" w:name="_Toc170373051"/>
      <w:bookmarkStart w:id="642" w:name="_Toc170377992"/>
      <w:bookmarkStart w:id="643" w:name="_Toc170378203"/>
      <w:bookmarkStart w:id="644" w:name="_Toc174717019"/>
      <w:bookmarkStart w:id="645" w:name="_Toc174717230"/>
      <w:bookmarkStart w:id="646" w:name="_Toc174719228"/>
      <w:r>
        <w:rPr>
          <w:rStyle w:val="CharPartNo"/>
        </w:rPr>
        <w:t>Part 7</w:t>
      </w:r>
      <w:r>
        <w:rPr>
          <w:rStyle w:val="CharDivNo"/>
        </w:rPr>
        <w:t> </w:t>
      </w:r>
      <w:r>
        <w:t>—</w:t>
      </w:r>
      <w:r>
        <w:rPr>
          <w:rStyle w:val="CharDivText"/>
        </w:rPr>
        <w:t> </w:t>
      </w:r>
      <w:r>
        <w:rPr>
          <w:rStyle w:val="CharPartText"/>
        </w:rPr>
        <w:t>Interstate restraining orders</w:t>
      </w:r>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rPr>
          <w:snapToGrid w:val="0"/>
        </w:rPr>
      </w:pPr>
      <w:bookmarkStart w:id="647" w:name="_Toc175651719"/>
      <w:bookmarkStart w:id="648" w:name="_Toc174719229"/>
      <w:r>
        <w:rPr>
          <w:rStyle w:val="CharSectno"/>
        </w:rPr>
        <w:t>74</w:t>
      </w:r>
      <w:r>
        <w:rPr>
          <w:snapToGrid w:val="0"/>
        </w:rPr>
        <w:t>.</w:t>
      </w:r>
      <w:r>
        <w:rPr>
          <w:snapToGrid w:val="0"/>
        </w:rPr>
        <w:tab/>
        <w:t>Terms used</w:t>
      </w:r>
      <w:bookmarkEnd w:id="647"/>
      <w:bookmarkEnd w:id="64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649" w:name="_Toc175651720"/>
      <w:bookmarkStart w:id="650" w:name="_Toc174719230"/>
      <w:r>
        <w:rPr>
          <w:rStyle w:val="CharSectno"/>
        </w:rPr>
        <w:t>74A</w:t>
      </w:r>
      <w:r>
        <w:t>.</w:t>
      </w:r>
      <w:r>
        <w:tab/>
        <w:t xml:space="preserve">Interstate DVOs under </w:t>
      </w:r>
      <w:r>
        <w:rPr>
          <w:i/>
        </w:rPr>
        <w:t xml:space="preserve">Domestic Violence Orders (National Recognition) Act 2017 </w:t>
      </w:r>
      <w:r>
        <w:t>cannot be registered</w:t>
      </w:r>
      <w:bookmarkEnd w:id="649"/>
      <w:bookmarkEnd w:id="650"/>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651" w:name="_Toc175651721"/>
      <w:bookmarkStart w:id="652" w:name="_Toc174719231"/>
      <w:r>
        <w:rPr>
          <w:rStyle w:val="CharSectno"/>
        </w:rPr>
        <w:t>74B</w:t>
      </w:r>
      <w:r>
        <w:t>.</w:t>
      </w:r>
      <w:r>
        <w:tab/>
        <w:t xml:space="preserve">Interstate orders registered before commencement of </w:t>
      </w:r>
      <w:r>
        <w:rPr>
          <w:i/>
        </w:rPr>
        <w:t>Domestic Violence Orders (National Recognition) Act 2017</w:t>
      </w:r>
      <w:bookmarkEnd w:id="651"/>
      <w:bookmarkEnd w:id="652"/>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653" w:name="_Toc175651722"/>
      <w:bookmarkStart w:id="654" w:name="_Toc174719232"/>
      <w:r>
        <w:rPr>
          <w:rStyle w:val="CharSectno"/>
        </w:rPr>
        <w:t>75</w:t>
      </w:r>
      <w:r>
        <w:rPr>
          <w:snapToGrid w:val="0"/>
        </w:rPr>
        <w:t>.</w:t>
      </w:r>
      <w:r>
        <w:rPr>
          <w:snapToGrid w:val="0"/>
        </w:rPr>
        <w:tab/>
        <w:t>Application for registration of interstate order</w:t>
      </w:r>
      <w:bookmarkEnd w:id="653"/>
      <w:bookmarkEnd w:id="65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655" w:name="_Toc175651723"/>
      <w:bookmarkStart w:id="656" w:name="_Toc174719233"/>
      <w:r>
        <w:rPr>
          <w:rStyle w:val="CharSectno"/>
        </w:rPr>
        <w:t>76</w:t>
      </w:r>
      <w:r>
        <w:rPr>
          <w:snapToGrid w:val="0"/>
        </w:rPr>
        <w:t>.</w:t>
      </w:r>
      <w:r>
        <w:rPr>
          <w:snapToGrid w:val="0"/>
        </w:rPr>
        <w:tab/>
        <w:t>Registration</w:t>
      </w:r>
      <w:bookmarkEnd w:id="655"/>
      <w:bookmarkEnd w:id="65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657" w:name="_Toc175651724"/>
      <w:bookmarkStart w:id="658" w:name="_Toc174719234"/>
      <w:r>
        <w:rPr>
          <w:rStyle w:val="CharSectno"/>
        </w:rPr>
        <w:t>77</w:t>
      </w:r>
      <w:r>
        <w:rPr>
          <w:snapToGrid w:val="0"/>
        </w:rPr>
        <w:t>.</w:t>
      </w:r>
      <w:r>
        <w:rPr>
          <w:snapToGrid w:val="0"/>
        </w:rPr>
        <w:tab/>
        <w:t>Effect of registration</w:t>
      </w:r>
      <w:bookmarkEnd w:id="657"/>
      <w:bookmarkEnd w:id="65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659" w:name="_Toc175651725"/>
      <w:bookmarkStart w:id="660" w:name="_Toc174719235"/>
      <w:r>
        <w:rPr>
          <w:rStyle w:val="CharSectno"/>
        </w:rPr>
        <w:t>78</w:t>
      </w:r>
      <w:r>
        <w:rPr>
          <w:snapToGrid w:val="0"/>
        </w:rPr>
        <w:t>.</w:t>
      </w:r>
      <w:r>
        <w:rPr>
          <w:snapToGrid w:val="0"/>
        </w:rPr>
        <w:tab/>
        <w:t>Variation or cancellation in another State or Territory</w:t>
      </w:r>
      <w:bookmarkEnd w:id="659"/>
      <w:bookmarkEnd w:id="66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661" w:name="_Toc175651726"/>
      <w:bookmarkStart w:id="662" w:name="_Toc174719236"/>
      <w:r>
        <w:rPr>
          <w:rStyle w:val="CharSectno"/>
        </w:rPr>
        <w:t>79</w:t>
      </w:r>
      <w:r>
        <w:t>.</w:t>
      </w:r>
      <w:r>
        <w:tab/>
        <w:t>Variation or cancellation in this State</w:t>
      </w:r>
      <w:bookmarkEnd w:id="661"/>
      <w:bookmarkEnd w:id="66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63" w:name="_Toc175233259"/>
      <w:bookmarkStart w:id="664" w:name="_Toc175233470"/>
      <w:bookmarkStart w:id="665" w:name="_Toc175651727"/>
      <w:bookmarkStart w:id="666" w:name="_Toc170372810"/>
      <w:bookmarkStart w:id="667" w:name="_Toc170373060"/>
      <w:bookmarkStart w:id="668" w:name="_Toc170378001"/>
      <w:bookmarkStart w:id="669" w:name="_Toc170378212"/>
      <w:bookmarkStart w:id="670" w:name="_Toc174717028"/>
      <w:bookmarkStart w:id="671" w:name="_Toc174717239"/>
      <w:bookmarkStart w:id="672" w:name="_Toc174719237"/>
      <w:r>
        <w:rPr>
          <w:rStyle w:val="CharPartNo"/>
        </w:rPr>
        <w:t>Part 7A</w:t>
      </w:r>
      <w:r>
        <w:rPr>
          <w:rStyle w:val="CharDivNo"/>
        </w:rPr>
        <w:t xml:space="preserve"> </w:t>
      </w:r>
      <w:r>
        <w:t>—</w:t>
      </w:r>
      <w:r>
        <w:rPr>
          <w:rStyle w:val="CharDivText"/>
        </w:rPr>
        <w:t xml:space="preserve"> </w:t>
      </w:r>
      <w:r>
        <w:rPr>
          <w:rStyle w:val="CharPartText"/>
        </w:rPr>
        <w:t>Foreign restraining orders</w:t>
      </w:r>
      <w:bookmarkEnd w:id="663"/>
      <w:bookmarkEnd w:id="664"/>
      <w:bookmarkEnd w:id="665"/>
      <w:bookmarkEnd w:id="666"/>
      <w:bookmarkEnd w:id="667"/>
      <w:bookmarkEnd w:id="668"/>
      <w:bookmarkEnd w:id="669"/>
      <w:bookmarkEnd w:id="670"/>
      <w:bookmarkEnd w:id="671"/>
      <w:bookmarkEnd w:id="672"/>
    </w:p>
    <w:p>
      <w:pPr>
        <w:pStyle w:val="Footnoteheading"/>
      </w:pPr>
      <w:r>
        <w:tab/>
        <w:t>[Heading inserted: No. 11 of 1999 s. 7.]</w:t>
      </w:r>
    </w:p>
    <w:p>
      <w:pPr>
        <w:pStyle w:val="Heading5"/>
        <w:spacing w:before="120"/>
      </w:pPr>
      <w:bookmarkStart w:id="673" w:name="_Toc175651728"/>
      <w:bookmarkStart w:id="674" w:name="_Toc174719238"/>
      <w:r>
        <w:rPr>
          <w:rStyle w:val="CharSectno"/>
        </w:rPr>
        <w:t>79A</w:t>
      </w:r>
      <w:r>
        <w:t>.</w:t>
      </w:r>
      <w:r>
        <w:tab/>
        <w:t>Recognition of foreign restraining orders</w:t>
      </w:r>
      <w:bookmarkEnd w:id="673"/>
      <w:bookmarkEnd w:id="674"/>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675" w:name="_Toc175651729"/>
      <w:bookmarkStart w:id="676" w:name="_Toc174719239"/>
      <w:r>
        <w:rPr>
          <w:rStyle w:val="CharSectno"/>
        </w:rPr>
        <w:t>79B</w:t>
      </w:r>
      <w:r>
        <w:t>.</w:t>
      </w:r>
      <w:r>
        <w:tab/>
        <w:t>Applying for registration of foreign restraining orders</w:t>
      </w:r>
      <w:bookmarkEnd w:id="675"/>
      <w:bookmarkEnd w:id="67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677" w:name="_Toc175651730"/>
      <w:bookmarkStart w:id="678" w:name="_Toc174719240"/>
      <w:r>
        <w:rPr>
          <w:rStyle w:val="CharSectno"/>
        </w:rPr>
        <w:t>79C</w:t>
      </w:r>
      <w:r>
        <w:t>.</w:t>
      </w:r>
      <w:r>
        <w:tab/>
        <w:t>Registration of foreign restraining orders</w:t>
      </w:r>
      <w:bookmarkEnd w:id="677"/>
      <w:bookmarkEnd w:id="67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679" w:name="_Toc175651731"/>
      <w:bookmarkStart w:id="680" w:name="_Toc174719241"/>
      <w:r>
        <w:rPr>
          <w:rStyle w:val="CharSectno"/>
        </w:rPr>
        <w:t>79D</w:t>
      </w:r>
      <w:r>
        <w:t>.</w:t>
      </w:r>
      <w:r>
        <w:tab/>
        <w:t>Effect of registration</w:t>
      </w:r>
      <w:bookmarkEnd w:id="679"/>
      <w:bookmarkEnd w:id="680"/>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681" w:name="_Toc175651732"/>
      <w:bookmarkStart w:id="682" w:name="_Toc174719242"/>
      <w:r>
        <w:rPr>
          <w:rStyle w:val="CharSectno"/>
        </w:rPr>
        <w:t>79E</w:t>
      </w:r>
      <w:r>
        <w:t>.</w:t>
      </w:r>
      <w:r>
        <w:tab/>
        <w:t>Variation or cancellation in foreign country</w:t>
      </w:r>
      <w:bookmarkEnd w:id="681"/>
      <w:bookmarkEnd w:id="68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683" w:name="_Toc175651733"/>
      <w:bookmarkStart w:id="684" w:name="_Toc174719243"/>
      <w:r>
        <w:rPr>
          <w:rStyle w:val="CharSectno"/>
        </w:rPr>
        <w:t>79F</w:t>
      </w:r>
      <w:r>
        <w:t>.</w:t>
      </w:r>
      <w:r>
        <w:tab/>
        <w:t>Variation or cancellation in this State</w:t>
      </w:r>
      <w:bookmarkEnd w:id="683"/>
      <w:bookmarkEnd w:id="68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85" w:name="_Toc175233266"/>
      <w:bookmarkStart w:id="686" w:name="_Toc175233477"/>
      <w:bookmarkStart w:id="687" w:name="_Toc175651734"/>
      <w:bookmarkStart w:id="688" w:name="_Toc170372817"/>
      <w:bookmarkStart w:id="689" w:name="_Toc170373067"/>
      <w:bookmarkStart w:id="690" w:name="_Toc170378008"/>
      <w:bookmarkStart w:id="691" w:name="_Toc170378219"/>
      <w:bookmarkStart w:id="692" w:name="_Toc174717035"/>
      <w:bookmarkStart w:id="693" w:name="_Toc174717246"/>
      <w:bookmarkStart w:id="694" w:name="_Toc174719244"/>
      <w:r>
        <w:t>Notes</w:t>
      </w:r>
      <w:bookmarkEnd w:id="685"/>
      <w:bookmarkEnd w:id="686"/>
      <w:bookmarkEnd w:id="687"/>
      <w:bookmarkEnd w:id="688"/>
      <w:bookmarkEnd w:id="689"/>
      <w:bookmarkEnd w:id="690"/>
      <w:bookmarkEnd w:id="691"/>
      <w:bookmarkEnd w:id="692"/>
      <w:bookmarkEnd w:id="693"/>
      <w:bookmarkEnd w:id="694"/>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95" w:name="_Toc175651735"/>
      <w:bookmarkStart w:id="696" w:name="_Toc174719245"/>
      <w:r>
        <w:t>Compilation table</w:t>
      </w:r>
      <w:bookmarkEnd w:id="695"/>
      <w:bookmarkEnd w:id="69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rPr>
          <w:ins w:id="697" w:author="Master Repository Process" w:date="2025-06-05T11:41:00Z"/>
        </w:trPr>
        <w:tc>
          <w:tcPr>
            <w:tcW w:w="2268" w:type="dxa"/>
            <w:tcBorders>
              <w:top w:val="nil"/>
              <w:left w:val="nil"/>
              <w:bottom w:val="single" w:sz="4" w:space="0" w:color="auto"/>
            </w:tcBorders>
            <w:shd w:val="clear" w:color="auto" w:fill="auto"/>
          </w:tcPr>
          <w:p>
            <w:pPr>
              <w:pStyle w:val="nTable"/>
              <w:spacing w:after="40"/>
              <w:rPr>
                <w:ins w:id="698" w:author="Master Repository Process" w:date="2025-06-05T11:41:00Z"/>
                <w:i/>
              </w:rPr>
            </w:pPr>
            <w:ins w:id="699" w:author="Master Repository Process" w:date="2025-06-05T11:41:00Z">
              <w:r>
                <w:rPr>
                  <w:i/>
                </w:rPr>
                <w:t>Criminal Law (Mental Impairment) Act 2023</w:t>
              </w:r>
              <w:r>
                <w:t xml:space="preserve"> Pt. 15 Div. 25</w:t>
              </w:r>
            </w:ins>
          </w:p>
        </w:tc>
        <w:tc>
          <w:tcPr>
            <w:tcW w:w="1134" w:type="dxa"/>
            <w:tcBorders>
              <w:top w:val="nil"/>
              <w:bottom w:val="single" w:sz="4" w:space="0" w:color="auto"/>
            </w:tcBorders>
            <w:shd w:val="clear" w:color="auto" w:fill="auto"/>
          </w:tcPr>
          <w:p>
            <w:pPr>
              <w:pStyle w:val="nTable"/>
              <w:spacing w:after="40"/>
              <w:rPr>
                <w:ins w:id="700" w:author="Master Repository Process" w:date="2025-06-05T11:41:00Z"/>
              </w:rPr>
            </w:pPr>
            <w:ins w:id="701" w:author="Master Repository Process" w:date="2025-06-05T11:41:00Z">
              <w:r>
                <w:t>10 of 2023</w:t>
              </w:r>
            </w:ins>
          </w:p>
        </w:tc>
        <w:tc>
          <w:tcPr>
            <w:tcW w:w="1134" w:type="dxa"/>
            <w:tcBorders>
              <w:top w:val="nil"/>
              <w:bottom w:val="single" w:sz="4" w:space="0" w:color="auto"/>
            </w:tcBorders>
            <w:shd w:val="clear" w:color="auto" w:fill="auto"/>
          </w:tcPr>
          <w:p>
            <w:pPr>
              <w:pStyle w:val="nTable"/>
              <w:spacing w:after="40"/>
              <w:rPr>
                <w:ins w:id="702" w:author="Master Repository Process" w:date="2025-06-05T11:41:00Z"/>
              </w:rPr>
            </w:pPr>
            <w:ins w:id="703" w:author="Master Repository Process" w:date="2025-06-05T11:41:00Z">
              <w:r>
                <w:t>13 Apr 2023</w:t>
              </w:r>
            </w:ins>
          </w:p>
        </w:tc>
        <w:tc>
          <w:tcPr>
            <w:tcW w:w="2552" w:type="dxa"/>
            <w:tcBorders>
              <w:top w:val="nil"/>
              <w:bottom w:val="single" w:sz="4" w:space="0" w:color="auto"/>
              <w:right w:val="nil"/>
            </w:tcBorders>
            <w:shd w:val="clear" w:color="auto" w:fill="auto"/>
          </w:tcPr>
          <w:p>
            <w:pPr>
              <w:pStyle w:val="nTable"/>
              <w:spacing w:after="40"/>
              <w:rPr>
                <w:ins w:id="704" w:author="Master Repository Process" w:date="2025-06-05T11:41:00Z"/>
                <w:snapToGrid w:val="0"/>
              </w:rPr>
            </w:pPr>
            <w:ins w:id="705" w:author="Master Repository Process" w:date="2025-06-05T11:41:00Z">
              <w:r>
                <w:rPr>
                  <w:snapToGrid w:val="0"/>
                </w:rPr>
                <w:t>1 Sep 2024 (see s. 2(b) and SL 2024/175 cl. 2)</w:t>
              </w:r>
            </w:ins>
          </w:p>
        </w:tc>
      </w:tr>
    </w:tbl>
    <w:p>
      <w:pPr>
        <w:pStyle w:val="nHeading3"/>
      </w:pPr>
      <w:bookmarkStart w:id="706" w:name="_Toc175651736"/>
      <w:bookmarkStart w:id="707" w:name="_Toc174719246"/>
      <w:r>
        <w:t>Uncommenced provisions table</w:t>
      </w:r>
      <w:bookmarkEnd w:id="706"/>
      <w:bookmarkEnd w:id="707"/>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del w:id="708" w:author="Master Repository Process" w:date="2025-06-05T11:41:00Z"/>
        </w:trPr>
        <w:tc>
          <w:tcPr>
            <w:tcW w:w="2224" w:type="dxa"/>
            <w:tcBorders>
              <w:top w:val="nil"/>
              <w:bottom w:val="nil"/>
            </w:tcBorders>
          </w:tcPr>
          <w:p>
            <w:pPr>
              <w:pStyle w:val="nTable"/>
              <w:spacing w:after="40"/>
              <w:rPr>
                <w:del w:id="709" w:author="Master Repository Process" w:date="2025-06-05T11:41:00Z"/>
              </w:rPr>
            </w:pPr>
            <w:del w:id="710" w:author="Master Repository Process" w:date="2025-06-05T11:41:00Z">
              <w:r>
                <w:rPr>
                  <w:i/>
                </w:rPr>
                <w:delText>Criminal Law (Mental Impairment) Act 2023</w:delText>
              </w:r>
              <w:r>
                <w:delText xml:space="preserve"> Pt. 15 Div. 25</w:delText>
              </w:r>
            </w:del>
          </w:p>
        </w:tc>
        <w:tc>
          <w:tcPr>
            <w:tcW w:w="1109" w:type="dxa"/>
            <w:tcBorders>
              <w:top w:val="nil"/>
              <w:bottom w:val="nil"/>
            </w:tcBorders>
          </w:tcPr>
          <w:p>
            <w:pPr>
              <w:pStyle w:val="nTable"/>
              <w:spacing w:after="40"/>
              <w:rPr>
                <w:del w:id="711" w:author="Master Repository Process" w:date="2025-06-05T11:41:00Z"/>
              </w:rPr>
            </w:pPr>
            <w:del w:id="712" w:author="Master Repository Process" w:date="2025-06-05T11:41:00Z">
              <w:r>
                <w:delText>10 of 2023</w:delText>
              </w:r>
            </w:del>
          </w:p>
        </w:tc>
        <w:tc>
          <w:tcPr>
            <w:tcW w:w="1230" w:type="dxa"/>
            <w:tcBorders>
              <w:top w:val="nil"/>
              <w:bottom w:val="nil"/>
            </w:tcBorders>
          </w:tcPr>
          <w:p>
            <w:pPr>
              <w:pStyle w:val="nTable"/>
              <w:spacing w:after="40"/>
              <w:rPr>
                <w:del w:id="713" w:author="Master Repository Process" w:date="2025-06-05T11:41:00Z"/>
              </w:rPr>
            </w:pPr>
            <w:del w:id="714" w:author="Master Repository Process" w:date="2025-06-05T11:41:00Z">
              <w:r>
                <w:delText>13 Apr 2023</w:delText>
              </w:r>
            </w:del>
          </w:p>
        </w:tc>
        <w:tc>
          <w:tcPr>
            <w:tcW w:w="2534" w:type="dxa"/>
            <w:tcBorders>
              <w:top w:val="nil"/>
              <w:bottom w:val="nil"/>
            </w:tcBorders>
          </w:tcPr>
          <w:p>
            <w:pPr>
              <w:pStyle w:val="nTable"/>
              <w:spacing w:after="40"/>
              <w:rPr>
                <w:del w:id="715" w:author="Master Repository Process" w:date="2025-06-05T11:41:00Z"/>
                <w:snapToGrid w:val="0"/>
              </w:rPr>
            </w:pPr>
            <w:del w:id="716" w:author="Master Repository Process" w:date="2025-06-05T11:41:00Z">
              <w:r>
                <w:rPr>
                  <w:snapToGrid w:val="0"/>
                </w:rPr>
                <w:delText>1 Sep 2024 (see s. 2(b) and SL 2024/175 cl. 2)</w:delText>
              </w:r>
            </w:del>
          </w:p>
        </w:tc>
      </w:tr>
      <w:tr>
        <w:trPr>
          <w:cantSplit/>
        </w:trPr>
        <w:tc>
          <w:tcPr>
            <w:tcW w:w="2224" w:type="dxa"/>
            <w:tcBorders>
              <w:top w:val="nil"/>
              <w:bottom w:val="single" w:sz="4" w:space="0" w:color="auto"/>
            </w:tcBorders>
          </w:tcPr>
          <w:p>
            <w:pPr>
              <w:pStyle w:val="nTable"/>
              <w:spacing w:after="40"/>
              <w:rPr>
                <w:iCs/>
              </w:rPr>
            </w:pPr>
            <w:r>
              <w:rPr>
                <w:i/>
              </w:rPr>
              <w:t>Firearms Act 2024</w:t>
            </w:r>
            <w:r>
              <w:rPr>
                <w:iCs/>
              </w:rPr>
              <w:t xml:space="preserve"> Pt. 17 Div. 3 Subdiv. 16</w:t>
            </w:r>
          </w:p>
        </w:tc>
        <w:tc>
          <w:tcPr>
            <w:tcW w:w="1109" w:type="dxa"/>
            <w:tcBorders>
              <w:top w:val="nil"/>
              <w:bottom w:val="single" w:sz="4" w:space="0" w:color="auto"/>
            </w:tcBorders>
          </w:tcPr>
          <w:p>
            <w:pPr>
              <w:pStyle w:val="nTable"/>
              <w:spacing w:after="40"/>
            </w:pPr>
            <w:r>
              <w:t>23 of 2024</w:t>
            </w:r>
          </w:p>
        </w:tc>
        <w:tc>
          <w:tcPr>
            <w:tcW w:w="1230" w:type="dxa"/>
            <w:tcBorders>
              <w:top w:val="nil"/>
              <w:bottom w:val="single" w:sz="4" w:space="0" w:color="auto"/>
            </w:tcBorders>
          </w:tcPr>
          <w:p>
            <w:pPr>
              <w:pStyle w:val="nTable"/>
              <w:spacing w:after="40"/>
            </w:pPr>
            <w:r>
              <w:t>27 Jun 2024</w:t>
            </w:r>
          </w:p>
        </w:tc>
        <w:tc>
          <w:tcPr>
            <w:tcW w:w="2534" w:type="dxa"/>
            <w:tcBorders>
              <w:top w:val="nil"/>
              <w:bottom w:val="single" w:sz="4" w:space="0" w:color="auto"/>
            </w:tcBorders>
          </w:tcPr>
          <w:p>
            <w:pPr>
              <w:pStyle w:val="nTable"/>
              <w:spacing w:after="40"/>
              <w:rPr>
                <w:snapToGrid w:val="0"/>
              </w:rPr>
            </w:pPr>
            <w:r>
              <w:rPr>
                <w:snapToGrid w:val="0"/>
              </w:rPr>
              <w:t>To be proclaimed (see s. 2(d))</w:t>
            </w:r>
          </w:p>
        </w:tc>
      </w:tr>
    </w:tbl>
    <w:p>
      <w:pPr>
        <w:pStyle w:val="nHeading3"/>
      </w:pPr>
      <w:bookmarkStart w:id="717" w:name="_Toc175651737"/>
      <w:bookmarkStart w:id="718" w:name="_Toc174719247"/>
      <w:r>
        <w:t>Other notes</w:t>
      </w:r>
      <w:bookmarkEnd w:id="717"/>
      <w:bookmarkEnd w:id="718"/>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9" w:name="Compilation"/>
    <w:bookmarkEnd w:id="7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0" w:name="Coversheet"/>
    <w:bookmarkEnd w:id="7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112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39946</Words>
  <Characters>183353</Characters>
  <Application>Microsoft Office Word</Application>
  <DocSecurity>0</DocSecurity>
  <Lines>4955</Lines>
  <Paragraphs>2756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05-p0-01 - 05-q0-00</dc:title>
  <dc:subject/>
  <dc:creator/>
  <cp:keywords/>
  <dc:description/>
  <cp:lastModifiedBy>Master Repository Process</cp:lastModifiedBy>
  <cp:revision>2</cp:revision>
  <cp:lastPrinted>2019-02-27T04:33:00Z</cp:lastPrinted>
  <dcterms:created xsi:type="dcterms:W3CDTF">2025-06-05T03:41:00Z</dcterms:created>
  <dcterms:modified xsi:type="dcterms:W3CDTF">2025-06-05T03:41:00Z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05-p0-01</vt:lpwstr>
  </property>
  <property fmtid="{D5CDD505-2E9C-101B-9397-08002B2CF9AE}" pid="12" name="FromAsAtDate">
    <vt:lpwstr>27 Jun 2024</vt:lpwstr>
  </property>
  <property fmtid="{D5CDD505-2E9C-101B-9397-08002B2CF9AE}" pid="13" name="ToSuffix">
    <vt:lpwstr>05-q0-00</vt:lpwstr>
  </property>
  <property fmtid="{D5CDD505-2E9C-101B-9397-08002B2CF9AE}" pid="14" name="ToAsAtDate">
    <vt:lpwstr>01 Sep 2024</vt:lpwstr>
  </property>
</Properties>
</file>