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Declared Places (Mental Impairment)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Declared Places (Mental Impairment) Act 2015</w:t>
      </w:r>
    </w:p>
    <w:p>
      <w:pPr>
        <w:pStyle w:val="LongTitle"/>
      </w:pPr>
      <w:bookmarkStart w:id="1" w:name="BillCited"/>
      <w:bookmarkEnd w:id="1"/>
      <w:r>
        <w:t xml:space="preserve">An Act to make provision for matters relating to places established by the Disability Services Commission for the detention, habilitation and rehabilitation of </w:t>
      </w:r>
      <w:del w:id="2" w:author="Master Repository Process" w:date="2025-06-23T12:32:00Z">
        <w:r>
          <w:rPr>
            <w:snapToGrid w:val="0"/>
          </w:rPr>
          <w:delText xml:space="preserve">mentally impaired accused, and as a consequence to amend — </w:delText>
        </w:r>
      </w:del>
      <w:ins w:id="3" w:author="Master Repository Process" w:date="2025-06-23T12:32:00Z">
        <w:r>
          <w:t xml:space="preserve">supervised persons required to be detained under the </w:t>
        </w:r>
        <w:r>
          <w:rPr>
            <w:i/>
          </w:rPr>
          <w:t>Criminal Law (Mental Impairment) Act 2023</w:t>
        </w:r>
        <w:r>
          <w:t>.</w:t>
        </w:r>
      </w:ins>
    </w:p>
    <w:p>
      <w:pPr>
        <w:pStyle w:val="LongTitle"/>
        <w:suppressLineNumbers/>
        <w:ind w:left="567" w:hanging="567"/>
        <w:rPr>
          <w:del w:id="4" w:author="Master Repository Process" w:date="2025-06-23T12:32:00Z"/>
          <w:snapToGrid w:val="0"/>
        </w:rPr>
      </w:pPr>
      <w:del w:id="5" w:author="Master Repository Process" w:date="2025-06-23T12:32:00Z">
        <w:r>
          <w:rPr>
            <w:snapToGrid w:val="0"/>
          </w:rPr>
          <w:delText>●</w:delText>
        </w:r>
        <w:r>
          <w:rPr>
            <w:snapToGrid w:val="0"/>
          </w:rPr>
          <w:tab/>
          <w:delText xml:space="preserve">the </w:delText>
        </w:r>
        <w:r>
          <w:rPr>
            <w:i/>
            <w:snapToGrid w:val="0"/>
          </w:rPr>
          <w:delText>Criminal Law (Mentally Impaired Accused) Act 1996</w:delText>
        </w:r>
        <w:r>
          <w:rPr>
            <w:snapToGrid w:val="0"/>
          </w:rPr>
          <w:delText>; and</w:delText>
        </w:r>
      </w:del>
    </w:p>
    <w:p>
      <w:pPr>
        <w:pStyle w:val="LongTitle"/>
        <w:suppressLineNumbers/>
        <w:ind w:left="567" w:hanging="567"/>
        <w:rPr>
          <w:del w:id="6" w:author="Master Repository Process" w:date="2025-06-23T12:32:00Z"/>
          <w:snapToGrid w:val="0"/>
        </w:rPr>
      </w:pPr>
      <w:del w:id="7" w:author="Master Repository Process" w:date="2025-06-23T12:32:00Z">
        <w:r>
          <w:rPr>
            <w:snapToGrid w:val="0"/>
          </w:rPr>
          <w:delText>●</w:delText>
        </w:r>
        <w:r>
          <w:rPr>
            <w:snapToGrid w:val="0"/>
          </w:rPr>
          <w:tab/>
          <w:delText xml:space="preserve">the </w:delText>
        </w:r>
        <w:r>
          <w:rPr>
            <w:i/>
            <w:snapToGrid w:val="0"/>
          </w:rPr>
          <w:delText>Disability Services Act 1993</w:delText>
        </w:r>
        <w:r>
          <w:rPr>
            <w:snapToGrid w:val="0"/>
          </w:rPr>
          <w:delText>; and</w:delText>
        </w:r>
      </w:del>
    </w:p>
    <w:p>
      <w:pPr>
        <w:pStyle w:val="LongTitle"/>
        <w:suppressLineNumbers/>
        <w:ind w:left="567" w:hanging="567"/>
        <w:rPr>
          <w:del w:id="8" w:author="Master Repository Process" w:date="2025-06-23T12:32:00Z"/>
          <w:snapToGrid w:val="0"/>
        </w:rPr>
      </w:pPr>
      <w:del w:id="9" w:author="Master Repository Process" w:date="2025-06-23T12:32:00Z">
        <w:r>
          <w:rPr>
            <w:snapToGrid w:val="0"/>
          </w:rPr>
          <w:delText>●</w:delText>
        </w:r>
        <w:r>
          <w:rPr>
            <w:snapToGrid w:val="0"/>
          </w:rPr>
          <w:tab/>
          <w:delText>certain other Acts.</w:delText>
        </w:r>
      </w:del>
    </w:p>
    <w:p>
      <w:pPr>
        <w:pStyle w:val="Footnotelongtitle"/>
        <w:rPr>
          <w:ins w:id="10" w:author="Master Repository Process" w:date="2025-06-23T12:32:00Z"/>
        </w:rPr>
      </w:pPr>
      <w:ins w:id="11" w:author="Master Repository Process" w:date="2025-06-23T12:32:00Z">
        <w:r>
          <w:t>[Long title inserted: No. 10 of 2023 s. 324.]</w:t>
        </w:r>
      </w:ins>
    </w:p>
    <w:p>
      <w:pPr>
        <w:pStyle w:val="Enactment"/>
      </w:pPr>
      <w:r>
        <w:t>The</w:t>
      </w:r>
      <w:r>
        <w:rPr>
          <w:snapToGrid w:val="0"/>
        </w:rPr>
        <w:t xml:space="preserv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2" w:name="_Toc175219084"/>
      <w:bookmarkStart w:id="13" w:name="_Toc175223781"/>
      <w:bookmarkStart w:id="14" w:name="_Toc175223866"/>
      <w:bookmarkStart w:id="15" w:name="_Toc175223952"/>
      <w:bookmarkStart w:id="16" w:name="_Toc175224209"/>
      <w:bookmarkStart w:id="17" w:name="_Toc175224304"/>
      <w:bookmarkStart w:id="18" w:name="_Toc175224545"/>
      <w:bookmarkStart w:id="19" w:name="_Toc175562366"/>
      <w:bookmarkStart w:id="20" w:name="_Toc132191571"/>
      <w:bookmarkStart w:id="21" w:name="_Toc132191723"/>
      <w:bookmarkStart w:id="22" w:name="_Toc132298098"/>
      <w:bookmarkStart w:id="23" w:name="_Toc174700297"/>
      <w:bookmarkStart w:id="24" w:name="_Toc174700410"/>
      <w:bookmarkStart w:id="25" w:name="_Toc17470125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75562367"/>
      <w:bookmarkStart w:id="27" w:name="_Toc174701260"/>
      <w:r>
        <w:rPr>
          <w:rStyle w:val="CharSectno"/>
        </w:rPr>
        <w:t>1</w:t>
      </w:r>
      <w:r>
        <w:t>.</w:t>
      </w:r>
      <w:r>
        <w:tab/>
      </w:r>
      <w:r>
        <w:rPr>
          <w:snapToGrid w:val="0"/>
        </w:rPr>
        <w:t>Short title</w:t>
      </w:r>
      <w:bookmarkEnd w:id="26"/>
      <w:bookmarkEnd w:id="27"/>
    </w:p>
    <w:p>
      <w:pPr>
        <w:pStyle w:val="Subsection"/>
        <w:rPr>
          <w:snapToGrid w:val="0"/>
        </w:rPr>
      </w:pPr>
      <w:r>
        <w:tab/>
      </w:r>
      <w:r>
        <w:tab/>
        <w:t>This</w:t>
      </w:r>
      <w:r>
        <w:rPr>
          <w:snapToGrid w:val="0"/>
        </w:rPr>
        <w:t xml:space="preserve"> is the</w:t>
      </w:r>
      <w:r>
        <w:rPr>
          <w:i/>
          <w:snapToGrid w:val="0"/>
        </w:rPr>
        <w:t xml:space="preserve"> Declared Places </w:t>
      </w:r>
      <w:r>
        <w:rPr>
          <w:i/>
        </w:rPr>
        <w:t>(</w:t>
      </w:r>
      <w:del w:id="28" w:author="Master Repository Process" w:date="2025-06-23T12:32:00Z">
        <w:r>
          <w:rPr>
            <w:i/>
            <w:snapToGrid w:val="0"/>
          </w:rPr>
          <w:delText>Mentally Impaired Accused</w:delText>
        </w:r>
      </w:del>
      <w:ins w:id="29" w:author="Master Repository Process" w:date="2025-06-23T12:32:00Z">
        <w:r>
          <w:rPr>
            <w:i/>
          </w:rPr>
          <w:t>Mental Impairment</w:t>
        </w:r>
      </w:ins>
      <w:r>
        <w:rPr>
          <w:i/>
        </w:rPr>
        <w:t>)</w:t>
      </w:r>
      <w:r>
        <w:rPr>
          <w:i/>
          <w:snapToGrid w:val="0"/>
        </w:rPr>
        <w:t xml:space="preserve"> Act 2015</w:t>
      </w:r>
      <w:r>
        <w:rPr>
          <w:snapToGrid w:val="0"/>
        </w:rPr>
        <w:t>.</w:t>
      </w:r>
    </w:p>
    <w:p>
      <w:pPr>
        <w:pStyle w:val="Footnotesection"/>
        <w:rPr>
          <w:ins w:id="30" w:author="Master Repository Process" w:date="2025-06-23T12:32:00Z"/>
        </w:rPr>
      </w:pPr>
      <w:ins w:id="31" w:author="Master Repository Process" w:date="2025-06-23T12:32:00Z">
        <w:r>
          <w:tab/>
          <w:t>[Section 1 amended: No. 10 of 2023 s. 325.]</w:t>
        </w:r>
      </w:ins>
    </w:p>
    <w:p>
      <w:pPr>
        <w:pStyle w:val="Heading5"/>
        <w:rPr>
          <w:snapToGrid w:val="0"/>
        </w:rPr>
      </w:pPr>
      <w:bookmarkStart w:id="32" w:name="_Toc175562368"/>
      <w:bookmarkStart w:id="33" w:name="_Toc174701261"/>
      <w:r>
        <w:rPr>
          <w:rStyle w:val="CharSectno"/>
        </w:rPr>
        <w:t>2</w:t>
      </w:r>
      <w:r>
        <w:rPr>
          <w:snapToGrid w:val="0"/>
        </w:rPr>
        <w:t>.</w:t>
      </w:r>
      <w:r>
        <w:rPr>
          <w:snapToGrid w:val="0"/>
        </w:rPr>
        <w:tab/>
      </w:r>
      <w:r>
        <w:t>Commencement</w:t>
      </w:r>
      <w:bookmarkEnd w:id="32"/>
      <w:bookmarkEnd w:id="3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4" w:name="_Toc175562369"/>
      <w:bookmarkStart w:id="35" w:name="_Toc174701262"/>
      <w:r>
        <w:rPr>
          <w:rStyle w:val="CharSectno"/>
        </w:rPr>
        <w:t>3</w:t>
      </w:r>
      <w:r>
        <w:t>.</w:t>
      </w:r>
      <w:r>
        <w:tab/>
        <w:t>Terms used</w:t>
      </w:r>
      <w:bookmarkEnd w:id="34"/>
      <w:bookmarkEnd w:id="35"/>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w:t>
      </w:r>
      <w:del w:id="36" w:author="Master Repository Process" w:date="2025-06-23T12:32:00Z">
        <w:r>
          <w:delText>MIA</w:delText>
        </w:r>
      </w:del>
      <w:ins w:id="37" w:author="Master Repository Process" w:date="2025-06-23T12:32:00Z">
        <w:r>
          <w:t>CLMI</w:t>
        </w:r>
      </w:ins>
      <w:r>
        <w:t xml:space="preserve"> Act section </w:t>
      </w:r>
      <w:del w:id="38" w:author="Master Repository Process" w:date="2025-06-23T12:32:00Z">
        <w:r>
          <w:delText>23;</w:delText>
        </w:r>
      </w:del>
      <w:ins w:id="39" w:author="Master Repository Process" w:date="2025-06-23T12:32:00Z">
        <w:r>
          <w:t xml:space="preserve">9(1); </w:t>
        </w:r>
      </w:ins>
    </w:p>
    <w:p>
      <w:pPr>
        <w:pStyle w:val="Defstart"/>
        <w:rPr>
          <w:del w:id="40" w:author="Master Repository Process" w:date="2025-06-23T12:32:00Z"/>
        </w:rPr>
      </w:pPr>
      <w:del w:id="41" w:author="Master Repository Process" w:date="2025-06-23T12:32:00Z">
        <w:r>
          <w:tab/>
        </w:r>
        <w:r>
          <w:rPr>
            <w:rStyle w:val="CharDefText"/>
          </w:rPr>
          <w:delText>Board</w:delText>
        </w:r>
        <w:r>
          <w:delText xml:space="preserve"> has the meaning given in the MIA Act section 3;</w:delText>
        </w:r>
      </w:del>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rPr>
          <w:ins w:id="42" w:author="Master Repository Process" w:date="2025-06-23T12:32:00Z"/>
        </w:rPr>
      </w:pPr>
      <w:ins w:id="43" w:author="Master Repository Process" w:date="2025-06-23T12:32:00Z">
        <w:r>
          <w:tab/>
        </w:r>
        <w:r>
          <w:rPr>
            <w:rStyle w:val="CharDefText"/>
          </w:rPr>
          <w:t>CLMI Act</w:t>
        </w:r>
        <w:r>
          <w:t xml:space="preserve"> means the </w:t>
        </w:r>
        <w:r>
          <w:rPr>
            <w:i/>
            <w:iCs/>
          </w:rPr>
          <w:t>Criminal Law (Mental Impairment) Act 2023</w:t>
        </w:r>
        <w:r>
          <w:t>;</w:t>
        </w:r>
      </w:ins>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keepNext/>
      </w:pPr>
      <w:r>
        <w:lastRenderedPageBreak/>
        <w:tab/>
      </w:r>
      <w:r>
        <w:rPr>
          <w:rStyle w:val="CharDefText"/>
        </w:rPr>
        <w:t xml:space="preserve">declared place </w:t>
      </w:r>
      <w:r>
        <w:t xml:space="preserve">means a place — </w:t>
      </w:r>
    </w:p>
    <w:p>
      <w:pPr>
        <w:pStyle w:val="Defpara"/>
      </w:pPr>
      <w:r>
        <w:tab/>
        <w:t>(a)</w:t>
      </w:r>
      <w:r>
        <w:tab/>
        <w:t xml:space="preserve">that is a declared place </w:t>
      </w:r>
      <w:del w:id="44" w:author="Master Repository Process" w:date="2025-06-23T12:32:00Z">
        <w:r>
          <w:delText>as defined in</w:delText>
        </w:r>
      </w:del>
      <w:ins w:id="45" w:author="Master Repository Process" w:date="2025-06-23T12:32:00Z">
        <w:r>
          <w:t>under</w:t>
        </w:r>
      </w:ins>
      <w:r>
        <w:t xml:space="preserve"> the </w:t>
      </w:r>
      <w:del w:id="46" w:author="Master Repository Process" w:date="2025-06-23T12:32:00Z">
        <w:r>
          <w:delText>MIA</w:delText>
        </w:r>
      </w:del>
      <w:ins w:id="47" w:author="Master Repository Process" w:date="2025-06-23T12:32:00Z">
        <w:r>
          <w:t>CLMI</w:t>
        </w:r>
      </w:ins>
      <w:r>
        <w:t xml:space="preserve"> Act section </w:t>
      </w:r>
      <w:del w:id="48" w:author="Master Repository Process" w:date="2025-06-23T12:32:00Z">
        <w:r>
          <w:delText>23</w:delText>
        </w:r>
      </w:del>
      <w:ins w:id="49" w:author="Master Repository Process" w:date="2025-06-23T12:32:00Z">
        <w:r>
          <w:t>60</w:t>
        </w:r>
      </w:ins>
      <w:r>
        <w:t>; and</w:t>
      </w:r>
      <w:ins w:id="50" w:author="Master Repository Process" w:date="2025-06-23T12:32:00Z">
        <w:r>
          <w:t xml:space="preserve"> </w:t>
        </w:r>
      </w:ins>
    </w:p>
    <w:p>
      <w:pPr>
        <w:pStyle w:val="Defpara"/>
      </w:pPr>
      <w:r>
        <w:tab/>
        <w:t>(b)</w:t>
      </w:r>
      <w:r>
        <w:tab/>
        <w:t>that is controlled and managed by or on behalf of the Commission;</w:t>
      </w:r>
    </w:p>
    <w:p>
      <w:pPr>
        <w:pStyle w:val="Defstart"/>
      </w:pPr>
      <w:r>
        <w:tab/>
      </w:r>
      <w:r>
        <w:rPr>
          <w:rStyle w:val="CharDefText"/>
        </w:rPr>
        <w:t>declared place</w:t>
      </w:r>
      <w:r>
        <w:t xml:space="preserve">, in relation to a resident, means the declared place in which the resident is </w:t>
      </w:r>
      <w:del w:id="51" w:author="Master Repository Process" w:date="2025-06-23T12:32:00Z">
        <w:r>
          <w:delText>detained under a determination made by the Board under the MIA Act Part 5;</w:delText>
        </w:r>
      </w:del>
      <w:ins w:id="52" w:author="Master Repository Process" w:date="2025-06-23T12:32:00Z">
        <w:r>
          <w:t xml:space="preserve">required to be detained; </w:t>
        </w:r>
      </w:ins>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rPr>
          <w:del w:id="53" w:author="Master Repository Process" w:date="2025-06-23T12:32:00Z"/>
        </w:rPr>
      </w:pPr>
      <w:del w:id="54" w:author="Master Repository Process" w:date="2025-06-23T12:32:00Z">
        <w:r>
          <w:tab/>
        </w:r>
        <w:r>
          <w:rPr>
            <w:rStyle w:val="CharDefText"/>
          </w:rPr>
          <w:delText>mentally impaired accused</w:delText>
        </w:r>
        <w:r>
          <w:delText xml:space="preserve"> has the meaning given in the MIA Act section 23;</w:delText>
        </w:r>
      </w:del>
    </w:p>
    <w:p>
      <w:pPr>
        <w:pStyle w:val="Defstart"/>
        <w:rPr>
          <w:del w:id="55" w:author="Master Repository Process" w:date="2025-06-23T12:32:00Z"/>
        </w:rPr>
      </w:pPr>
      <w:del w:id="56" w:author="Master Repository Process" w:date="2025-06-23T12:32:00Z">
        <w:r>
          <w:tab/>
        </w:r>
        <w:r>
          <w:rPr>
            <w:rStyle w:val="CharDefText"/>
          </w:rPr>
          <w:delText>MIA Act</w:delText>
        </w:r>
        <w:r>
          <w:delText xml:space="preserve"> means the </w:delText>
        </w:r>
        <w:r>
          <w:rPr>
            <w:i/>
          </w:rPr>
          <w:delText>Criminal Law (Mentally Impaired Accused) Act 1996</w:delText>
        </w:r>
        <w:r>
          <w:delText>;</w:delText>
        </w:r>
      </w:del>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w:t>
      </w:r>
      <w:del w:id="57" w:author="Master Repository Process" w:date="2025-06-23T12:32:00Z">
        <w:r>
          <w:delText>mentally impaired accused</w:delText>
        </w:r>
      </w:del>
      <w:ins w:id="58" w:author="Master Repository Process" w:date="2025-06-23T12:32:00Z">
        <w:r>
          <w:t>supervised person</w:t>
        </w:r>
      </w:ins>
      <w:r>
        <w:t xml:space="preserve"> who is </w:t>
      </w:r>
      <w:del w:id="59" w:author="Master Repository Process" w:date="2025-06-23T12:32:00Z">
        <w:r>
          <w:delText>detained,</w:delText>
        </w:r>
      </w:del>
      <w:ins w:id="60" w:author="Master Repository Process" w:date="2025-06-23T12:32:00Z">
        <w:r>
          <w:t>required</w:t>
        </w:r>
      </w:ins>
      <w:r>
        <w:t xml:space="preserve"> under </w:t>
      </w:r>
      <w:del w:id="61" w:author="Master Repository Process" w:date="2025-06-23T12:32:00Z">
        <w:r>
          <w:delText xml:space="preserve">a determination made by </w:delText>
        </w:r>
      </w:del>
      <w:r>
        <w:t xml:space="preserve">the </w:t>
      </w:r>
      <w:del w:id="62" w:author="Master Repository Process" w:date="2025-06-23T12:32:00Z">
        <w:r>
          <w:delText>Board under the MIA</w:delText>
        </w:r>
      </w:del>
      <w:ins w:id="63" w:author="Master Repository Process" w:date="2025-06-23T12:32:00Z">
        <w:r>
          <w:t>CLMI</w:t>
        </w:r>
      </w:ins>
      <w:r>
        <w:t xml:space="preserve"> Act </w:t>
      </w:r>
      <w:del w:id="64" w:author="Master Repository Process" w:date="2025-06-23T12:32:00Z">
        <w:r>
          <w:delText>Part 5,</w:delText>
        </w:r>
      </w:del>
      <w:ins w:id="65" w:author="Master Repository Process" w:date="2025-06-23T12:32:00Z">
        <w:r>
          <w:t>to be detained</w:t>
        </w:r>
      </w:ins>
      <w:r>
        <w:t xml:space="preserve"> in a declared place</w:t>
      </w:r>
      <w:del w:id="66" w:author="Master Repository Process" w:date="2025-06-23T12:32:00Z">
        <w:r>
          <w:delText xml:space="preserve"> that is controlled and managed by or on behalf of the Commission</w:delText>
        </w:r>
      </w:del>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del w:id="67" w:author="Master Repository Process" w:date="2025-06-23T12:32:00Z">
        <w:r>
          <w:delText>.</w:delText>
        </w:r>
      </w:del>
      <w:ins w:id="68" w:author="Master Repository Process" w:date="2025-06-23T12:32:00Z">
        <w:r>
          <w:t>;</w:t>
        </w:r>
      </w:ins>
    </w:p>
    <w:p>
      <w:pPr>
        <w:pStyle w:val="Defstart"/>
        <w:rPr>
          <w:ins w:id="69" w:author="Master Repository Process" w:date="2025-06-23T12:32:00Z"/>
        </w:rPr>
      </w:pPr>
      <w:ins w:id="70" w:author="Master Repository Process" w:date="2025-06-23T12:32:00Z">
        <w:r>
          <w:tab/>
        </w:r>
        <w:r>
          <w:rPr>
            <w:rStyle w:val="CharDefText"/>
          </w:rPr>
          <w:t>supervised person</w:t>
        </w:r>
        <w:r>
          <w:t xml:space="preserve"> has the meaning given in the CLMI Act section 9(1);</w:t>
        </w:r>
      </w:ins>
    </w:p>
    <w:p>
      <w:pPr>
        <w:pStyle w:val="Defstart"/>
        <w:rPr>
          <w:ins w:id="71" w:author="Master Repository Process" w:date="2025-06-23T12:32:00Z"/>
        </w:rPr>
      </w:pPr>
      <w:ins w:id="72" w:author="Master Repository Process" w:date="2025-06-23T12:32:00Z">
        <w:r>
          <w:tab/>
        </w:r>
        <w:r>
          <w:rPr>
            <w:rStyle w:val="CharDefText"/>
          </w:rPr>
          <w:t>Tribunal</w:t>
        </w:r>
        <w:r>
          <w:t xml:space="preserve"> has the meaning given in the CLMI Act section 9(1).</w:t>
        </w:r>
      </w:ins>
    </w:p>
    <w:p>
      <w:pPr>
        <w:pStyle w:val="Footnotesection"/>
        <w:rPr>
          <w:ins w:id="73" w:author="Master Repository Process" w:date="2025-06-23T12:32:00Z"/>
        </w:rPr>
      </w:pPr>
      <w:ins w:id="74" w:author="Master Repository Process" w:date="2025-06-23T12:32:00Z">
        <w:r>
          <w:tab/>
          <w:t>[Section 3 amended: No. 10 of 2023 s. 326.]</w:t>
        </w:r>
      </w:ins>
    </w:p>
    <w:p>
      <w:pPr>
        <w:pStyle w:val="Heading5"/>
      </w:pPr>
      <w:bookmarkStart w:id="75" w:name="_Toc175562370"/>
      <w:bookmarkStart w:id="76" w:name="_Toc174701263"/>
      <w:r>
        <w:rPr>
          <w:rStyle w:val="CharSectno"/>
        </w:rPr>
        <w:t>4</w:t>
      </w:r>
      <w:r>
        <w:t>.</w:t>
      </w:r>
      <w:r>
        <w:tab/>
        <w:t>Act binds Crown</w:t>
      </w:r>
      <w:bookmarkEnd w:id="75"/>
      <w:bookmarkEnd w:id="76"/>
    </w:p>
    <w:p>
      <w:pPr>
        <w:pStyle w:val="Subsection"/>
      </w:pPr>
      <w:r>
        <w:tab/>
      </w:r>
      <w:r>
        <w:tab/>
        <w:t>This Act binds the Crown in right of the State and also, so far as the legislative power of the State extends, in all its other capacities.</w:t>
      </w:r>
    </w:p>
    <w:p>
      <w:pPr>
        <w:pStyle w:val="Heading2"/>
      </w:pPr>
      <w:bookmarkStart w:id="77" w:name="_Toc175219089"/>
      <w:bookmarkStart w:id="78" w:name="_Toc175223786"/>
      <w:bookmarkStart w:id="79" w:name="_Toc175223871"/>
      <w:bookmarkStart w:id="80" w:name="_Toc175223957"/>
      <w:bookmarkStart w:id="81" w:name="_Toc175224214"/>
      <w:bookmarkStart w:id="82" w:name="_Toc175224309"/>
      <w:bookmarkStart w:id="83" w:name="_Toc175224550"/>
      <w:bookmarkStart w:id="84" w:name="_Toc175562371"/>
      <w:bookmarkStart w:id="85" w:name="_Toc132191576"/>
      <w:bookmarkStart w:id="86" w:name="_Toc132191728"/>
      <w:bookmarkStart w:id="87" w:name="_Toc132298103"/>
      <w:bookmarkStart w:id="88" w:name="_Toc174700302"/>
      <w:bookmarkStart w:id="89" w:name="_Toc174700415"/>
      <w:bookmarkStart w:id="90" w:name="_Toc174701264"/>
      <w:r>
        <w:rPr>
          <w:rStyle w:val="CharPartNo"/>
        </w:rPr>
        <w:t>Part 2</w:t>
      </w:r>
      <w:r>
        <w:rPr>
          <w:rStyle w:val="CharDivNo"/>
        </w:rPr>
        <w:t> </w:t>
      </w:r>
      <w:r>
        <w:t>—</w:t>
      </w:r>
      <w:r>
        <w:rPr>
          <w:rStyle w:val="CharDivText"/>
        </w:rPr>
        <w:t> </w:t>
      </w:r>
      <w:r>
        <w:rPr>
          <w:rStyle w:val="CharPartText"/>
        </w:rPr>
        <w:t>Principles and objectives</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75562372"/>
      <w:bookmarkStart w:id="92" w:name="_Toc174701265"/>
      <w:r>
        <w:rPr>
          <w:rStyle w:val="CharSectno"/>
        </w:rPr>
        <w:t>5</w:t>
      </w:r>
      <w:r>
        <w:t>.</w:t>
      </w:r>
      <w:r>
        <w:tab/>
        <w:t>Principles applicable to residents</w:t>
      </w:r>
      <w:bookmarkEnd w:id="91"/>
      <w:bookmarkEnd w:id="92"/>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93" w:name="_Toc175562373"/>
      <w:bookmarkStart w:id="94" w:name="_Toc174701266"/>
      <w:r>
        <w:rPr>
          <w:rStyle w:val="CharSectno"/>
        </w:rPr>
        <w:t>6</w:t>
      </w:r>
      <w:r>
        <w:t>.</w:t>
      </w:r>
      <w:r>
        <w:tab/>
        <w:t>Objectives for programmes and services</w:t>
      </w:r>
      <w:bookmarkEnd w:id="93"/>
      <w:bookmarkEnd w:id="94"/>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95" w:name="_Toc175219092"/>
      <w:bookmarkStart w:id="96" w:name="_Toc175223789"/>
      <w:bookmarkStart w:id="97" w:name="_Toc175223874"/>
      <w:bookmarkStart w:id="98" w:name="_Toc175223960"/>
      <w:bookmarkStart w:id="99" w:name="_Toc175224217"/>
      <w:bookmarkStart w:id="100" w:name="_Toc175224312"/>
      <w:bookmarkStart w:id="101" w:name="_Toc175224553"/>
      <w:bookmarkStart w:id="102" w:name="_Toc175562374"/>
      <w:bookmarkStart w:id="103" w:name="_Toc132191579"/>
      <w:bookmarkStart w:id="104" w:name="_Toc132191731"/>
      <w:bookmarkStart w:id="105" w:name="_Toc132298106"/>
      <w:bookmarkStart w:id="106" w:name="_Toc174700305"/>
      <w:bookmarkStart w:id="107" w:name="_Toc174700418"/>
      <w:bookmarkStart w:id="108" w:name="_Toc174701267"/>
      <w:r>
        <w:rPr>
          <w:rStyle w:val="CharPartNo"/>
        </w:rPr>
        <w:t>Part 3</w:t>
      </w:r>
      <w:r>
        <w:rPr>
          <w:rStyle w:val="CharDivNo"/>
        </w:rPr>
        <w:t> </w:t>
      </w:r>
      <w:r>
        <w:t>—</w:t>
      </w:r>
      <w:r>
        <w:rPr>
          <w:rStyle w:val="CharDivText"/>
        </w:rPr>
        <w:t> </w:t>
      </w:r>
      <w:r>
        <w:rPr>
          <w:rStyle w:val="CharPartText"/>
        </w:rPr>
        <w:t>Residents’ rights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75562375"/>
      <w:bookmarkStart w:id="110" w:name="_Toc174701268"/>
      <w:r>
        <w:rPr>
          <w:rStyle w:val="CharSectno"/>
        </w:rPr>
        <w:t>7</w:t>
      </w:r>
      <w:r>
        <w:t>.</w:t>
      </w:r>
      <w:r>
        <w:tab/>
        <w:t>Rights under other laws</w:t>
      </w:r>
      <w:bookmarkEnd w:id="109"/>
      <w:bookmarkEnd w:id="110"/>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111" w:name="_Toc175562376"/>
      <w:bookmarkStart w:id="112" w:name="_Toc174701269"/>
      <w:r>
        <w:rPr>
          <w:rStyle w:val="CharSectno"/>
        </w:rPr>
        <w:t>8</w:t>
      </w:r>
      <w:r>
        <w:t>.</w:t>
      </w:r>
      <w:r>
        <w:tab/>
        <w:t>Explanation of resident’s rights</w:t>
      </w:r>
      <w:bookmarkEnd w:id="111"/>
      <w:bookmarkEnd w:id="112"/>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113" w:name="_Toc175562377"/>
      <w:bookmarkStart w:id="114" w:name="_Toc174701270"/>
      <w:r>
        <w:rPr>
          <w:rStyle w:val="CharSectno"/>
        </w:rPr>
        <w:t>9</w:t>
      </w:r>
      <w:r>
        <w:t>.</w:t>
      </w:r>
      <w:r>
        <w:tab/>
        <w:t>Freedom of lawful communication</w:t>
      </w:r>
      <w:bookmarkEnd w:id="113"/>
      <w:bookmarkEnd w:id="114"/>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keepNext/>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115" w:name="_Toc175562378"/>
      <w:bookmarkStart w:id="116" w:name="_Toc174701271"/>
      <w:r>
        <w:rPr>
          <w:rStyle w:val="CharSectno"/>
        </w:rPr>
        <w:t>10</w:t>
      </w:r>
      <w:r>
        <w:t>.</w:t>
      </w:r>
      <w:r>
        <w:tab/>
        <w:t>Restricting freedom of communication</w:t>
      </w:r>
      <w:bookmarkEnd w:id="115"/>
      <w:bookmarkEnd w:id="116"/>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117" w:name="_Toc175219097"/>
      <w:bookmarkStart w:id="118" w:name="_Toc175223794"/>
      <w:bookmarkStart w:id="119" w:name="_Toc175223879"/>
      <w:bookmarkStart w:id="120" w:name="_Toc175223965"/>
      <w:bookmarkStart w:id="121" w:name="_Toc175224222"/>
      <w:bookmarkStart w:id="122" w:name="_Toc175224317"/>
      <w:bookmarkStart w:id="123" w:name="_Toc175224558"/>
      <w:bookmarkStart w:id="124" w:name="_Toc175562379"/>
      <w:bookmarkStart w:id="125" w:name="_Toc132191584"/>
      <w:bookmarkStart w:id="126" w:name="_Toc132191736"/>
      <w:bookmarkStart w:id="127" w:name="_Toc132298111"/>
      <w:bookmarkStart w:id="128" w:name="_Toc174700310"/>
      <w:bookmarkStart w:id="129" w:name="_Toc174700423"/>
      <w:bookmarkStart w:id="130" w:name="_Toc174701272"/>
      <w:r>
        <w:rPr>
          <w:rStyle w:val="CharPartNo"/>
        </w:rPr>
        <w:t>Part 4</w:t>
      </w:r>
      <w:r>
        <w:rPr>
          <w:rStyle w:val="CharDivNo"/>
        </w:rPr>
        <w:t> </w:t>
      </w:r>
      <w:r>
        <w:t>—</w:t>
      </w:r>
      <w:r>
        <w:rPr>
          <w:rStyle w:val="CharDivText"/>
        </w:rPr>
        <w:t> </w:t>
      </w:r>
      <w:r>
        <w:rPr>
          <w:rStyle w:val="CharPartText"/>
        </w:rPr>
        <w:t>Individual development plans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75562380"/>
      <w:bookmarkStart w:id="132" w:name="_Toc174701273"/>
      <w:r>
        <w:rPr>
          <w:rStyle w:val="CharSectno"/>
        </w:rPr>
        <w:t>11</w:t>
      </w:r>
      <w:r>
        <w:t>.</w:t>
      </w:r>
      <w:r>
        <w:tab/>
        <w:t>Residents to have individual development plans</w:t>
      </w:r>
      <w:bookmarkEnd w:id="131"/>
      <w:bookmarkEnd w:id="132"/>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133" w:name="_Toc175562381"/>
      <w:bookmarkStart w:id="134" w:name="_Toc174701274"/>
      <w:r>
        <w:rPr>
          <w:rStyle w:val="CharSectno"/>
        </w:rPr>
        <w:t>12</w:t>
      </w:r>
      <w:r>
        <w:t>.</w:t>
      </w:r>
      <w:r>
        <w:tab/>
        <w:t>Preparation, review, change of individual development plan</w:t>
      </w:r>
      <w:bookmarkEnd w:id="133"/>
      <w:bookmarkEnd w:id="134"/>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135" w:name="_Toc175562382"/>
      <w:bookmarkStart w:id="136" w:name="_Toc174701275"/>
      <w:r>
        <w:rPr>
          <w:rStyle w:val="CharSectno"/>
        </w:rPr>
        <w:t>13</w:t>
      </w:r>
      <w:r>
        <w:t>.</w:t>
      </w:r>
      <w:r>
        <w:tab/>
        <w:t>Content of individual development plans</w:t>
      </w:r>
      <w:bookmarkEnd w:id="135"/>
      <w:bookmarkEnd w:id="136"/>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(Western Australia)</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137" w:name="_Toc175562383"/>
      <w:bookmarkStart w:id="138" w:name="_Toc174701276"/>
      <w:r>
        <w:rPr>
          <w:rStyle w:val="CharSectno"/>
        </w:rPr>
        <w:t>14</w:t>
      </w:r>
      <w:r>
        <w:t>.</w:t>
      </w:r>
      <w:r>
        <w:tab/>
        <w:t>Review of individual development plans</w:t>
      </w:r>
      <w:bookmarkEnd w:id="137"/>
      <w:bookmarkEnd w:id="138"/>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139" w:name="_Toc175219102"/>
      <w:bookmarkStart w:id="140" w:name="_Toc175223799"/>
      <w:bookmarkStart w:id="141" w:name="_Toc175223884"/>
      <w:bookmarkStart w:id="142" w:name="_Toc175223970"/>
      <w:bookmarkStart w:id="143" w:name="_Toc175224227"/>
      <w:bookmarkStart w:id="144" w:name="_Toc175224322"/>
      <w:bookmarkStart w:id="145" w:name="_Toc175224563"/>
      <w:bookmarkStart w:id="146" w:name="_Toc175562384"/>
      <w:bookmarkStart w:id="147" w:name="_Toc132191589"/>
      <w:bookmarkStart w:id="148" w:name="_Toc132191741"/>
      <w:bookmarkStart w:id="149" w:name="_Toc132298116"/>
      <w:bookmarkStart w:id="150" w:name="_Toc174700315"/>
      <w:bookmarkStart w:id="151" w:name="_Toc174700428"/>
      <w:bookmarkStart w:id="152" w:name="_Toc174701277"/>
      <w:r>
        <w:rPr>
          <w:rStyle w:val="CharPartNo"/>
        </w:rPr>
        <w:t>Part 5</w:t>
      </w:r>
      <w:r>
        <w:rPr>
          <w:rStyle w:val="CharDivNo"/>
        </w:rPr>
        <w:t> </w:t>
      </w:r>
      <w:r>
        <w:t>—</w:t>
      </w:r>
      <w:r>
        <w:rPr>
          <w:rStyle w:val="CharDivText"/>
        </w:rPr>
        <w:t> </w:t>
      </w:r>
      <w:r>
        <w:rPr>
          <w:rStyle w:val="CharPartText"/>
        </w:rPr>
        <w:t>Protection of residents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175562385"/>
      <w:bookmarkStart w:id="154" w:name="_Toc174701278"/>
      <w:r>
        <w:rPr>
          <w:rStyle w:val="CharSectno"/>
        </w:rPr>
        <w:t>15</w:t>
      </w:r>
      <w:r>
        <w:t>.</w:t>
      </w:r>
      <w:r>
        <w:tab/>
        <w:t>Certain incidents to be reported</w:t>
      </w:r>
      <w:bookmarkEnd w:id="153"/>
      <w:bookmarkEnd w:id="154"/>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155" w:name="_Toc175562386"/>
      <w:bookmarkStart w:id="156" w:name="_Toc174701279"/>
      <w:r>
        <w:rPr>
          <w:rStyle w:val="CharSectno"/>
        </w:rPr>
        <w:t>16</w:t>
      </w:r>
      <w:r>
        <w:t>.</w:t>
      </w:r>
      <w:r>
        <w:tab/>
        <w:t>Residents not to be ill</w:t>
      </w:r>
      <w:r>
        <w:noBreakHyphen/>
        <w:t>treated</w:t>
      </w:r>
      <w:bookmarkEnd w:id="155"/>
      <w:bookmarkEnd w:id="156"/>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157" w:name="_Toc175562387"/>
      <w:bookmarkStart w:id="158" w:name="_Toc174701280"/>
      <w:r>
        <w:rPr>
          <w:rStyle w:val="CharSectno"/>
        </w:rPr>
        <w:t>17</w:t>
      </w:r>
      <w:r>
        <w:t>.</w:t>
      </w:r>
      <w:r>
        <w:tab/>
        <w:t>Treatment decisions on behalf of residents</w:t>
      </w:r>
      <w:bookmarkEnd w:id="157"/>
      <w:bookmarkEnd w:id="158"/>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159" w:name="_Toc175219106"/>
      <w:bookmarkStart w:id="160" w:name="_Toc175223803"/>
      <w:bookmarkStart w:id="161" w:name="_Toc175223888"/>
      <w:bookmarkStart w:id="162" w:name="_Toc175223974"/>
      <w:bookmarkStart w:id="163" w:name="_Toc175224231"/>
      <w:bookmarkStart w:id="164" w:name="_Toc175224326"/>
      <w:bookmarkStart w:id="165" w:name="_Toc175224567"/>
      <w:bookmarkStart w:id="166" w:name="_Toc175562388"/>
      <w:bookmarkStart w:id="167" w:name="_Toc132191593"/>
      <w:bookmarkStart w:id="168" w:name="_Toc132191745"/>
      <w:bookmarkStart w:id="169" w:name="_Toc132298120"/>
      <w:bookmarkStart w:id="170" w:name="_Toc174700319"/>
      <w:bookmarkStart w:id="171" w:name="_Toc174700432"/>
      <w:bookmarkStart w:id="172" w:name="_Toc174701281"/>
      <w:r>
        <w:rPr>
          <w:rStyle w:val="CharPartNo"/>
        </w:rPr>
        <w:t>Part 6</w:t>
      </w:r>
      <w:r>
        <w:rPr>
          <w:rStyle w:val="CharDivNo"/>
        </w:rPr>
        <w:t> </w:t>
      </w:r>
      <w:r>
        <w:t>—</w:t>
      </w:r>
      <w:r>
        <w:rPr>
          <w:rStyle w:val="CharDivText"/>
        </w:rPr>
        <w:t> </w:t>
      </w:r>
      <w:r>
        <w:rPr>
          <w:rStyle w:val="CharPartText"/>
        </w:rPr>
        <w:t>Functions of CEO</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32290863"/>
      <w:bookmarkStart w:id="174" w:name="_Toc175562389"/>
      <w:bookmarkStart w:id="175" w:name="_Toc174701282"/>
      <w:r>
        <w:rPr>
          <w:rStyle w:val="CharSectno"/>
        </w:rPr>
        <w:t>18</w:t>
      </w:r>
      <w:r>
        <w:t>.</w:t>
      </w:r>
      <w:r>
        <w:tab/>
        <w:t>CEO’s functions as to residents</w:t>
      </w:r>
      <w:bookmarkEnd w:id="173"/>
      <w:bookmarkEnd w:id="174"/>
      <w:bookmarkEnd w:id="175"/>
    </w:p>
    <w:p>
      <w:pPr>
        <w:pStyle w:val="Subsection"/>
      </w:pPr>
      <w:r>
        <w:tab/>
      </w:r>
      <w:r>
        <w:tab/>
      </w:r>
      <w:del w:id="176" w:author="Master Repository Process" w:date="2025-06-23T12:32:00Z">
        <w:r>
          <w:delText>If</w:delText>
        </w:r>
      </w:del>
      <w:ins w:id="177" w:author="Master Repository Process" w:date="2025-06-23T12:32:00Z">
        <w:r>
          <w:t>While a person is required</w:t>
        </w:r>
      </w:ins>
      <w:r>
        <w:t xml:space="preserve"> under the </w:t>
      </w:r>
      <w:del w:id="178" w:author="Master Repository Process" w:date="2025-06-23T12:32:00Z">
        <w:r>
          <w:delText>MIA</w:delText>
        </w:r>
      </w:del>
      <w:ins w:id="179" w:author="Master Repository Process" w:date="2025-06-23T12:32:00Z">
        <w:r>
          <w:t>CLMI</w:t>
        </w:r>
      </w:ins>
      <w:r>
        <w:t xml:space="preserve"> Act </w:t>
      </w:r>
      <w:del w:id="180" w:author="Master Repository Process" w:date="2025-06-23T12:32:00Z">
        <w:r>
          <w:delText xml:space="preserve">Part 5 the Board determines that a mentally impaired accused (the </w:delText>
        </w:r>
        <w:r>
          <w:rPr>
            <w:rStyle w:val="CharDefText"/>
          </w:rPr>
          <w:delText>resident</w:delText>
        </w:r>
        <w:r>
          <w:delText xml:space="preserve">) is </w:delText>
        </w:r>
      </w:del>
      <w:r>
        <w:t>to be detained in a declared place</w:t>
      </w:r>
      <w:del w:id="181" w:author="Master Repository Process" w:date="2025-06-23T12:32:00Z">
        <w:r>
          <w:delText xml:space="preserve"> that is controlled and managed by or on behalf of the Commission then, while that determination has effect —</w:delText>
        </w:r>
      </w:del>
      <w:ins w:id="182" w:author="Master Repository Process" w:date="2025-06-23T12:32:00Z">
        <w:r>
          <w:t xml:space="preserve"> — </w:t>
        </w:r>
      </w:ins>
    </w:p>
    <w:p>
      <w:pPr>
        <w:pStyle w:val="Indenta"/>
      </w:pPr>
      <w:r>
        <w:tab/>
        <w:t>(a)</w:t>
      </w:r>
      <w:r>
        <w:tab/>
        <w:t xml:space="preserve">the </w:t>
      </w:r>
      <w:del w:id="183" w:author="Master Repository Process" w:date="2025-06-23T12:32:00Z">
        <w:r>
          <w:delText>resident</w:delText>
        </w:r>
      </w:del>
      <w:ins w:id="184" w:author="Master Repository Process" w:date="2025-06-23T12:32:00Z">
        <w:r>
          <w:t>person</w:t>
        </w:r>
      </w:ins>
      <w:r>
        <w:t xml:space="preserve"> is taken to be in the custody of the CEO; and</w:t>
      </w:r>
    </w:p>
    <w:p>
      <w:pPr>
        <w:pStyle w:val="Indenta"/>
      </w:pPr>
      <w:r>
        <w:tab/>
        <w:t>(b)</w:t>
      </w:r>
      <w:r>
        <w:tab/>
        <w:t xml:space="preserve">the CEO is responsible for the </w:t>
      </w:r>
      <w:del w:id="185" w:author="Master Repository Process" w:date="2025-06-23T12:32:00Z">
        <w:r>
          <w:delText>resident’s</w:delText>
        </w:r>
      </w:del>
      <w:ins w:id="186" w:author="Master Repository Process" w:date="2025-06-23T12:32:00Z">
        <w:r>
          <w:t>person’s</w:t>
        </w:r>
      </w:ins>
      <w:r>
        <w:t xml:space="preserve"> welfare and safe custody.</w:t>
      </w:r>
    </w:p>
    <w:p>
      <w:pPr>
        <w:pStyle w:val="Footnotesection"/>
        <w:rPr>
          <w:ins w:id="187" w:author="Master Repository Process" w:date="2025-06-23T12:32:00Z"/>
        </w:rPr>
      </w:pPr>
      <w:ins w:id="188" w:author="Master Repository Process" w:date="2025-06-23T12:32:00Z">
        <w:r>
          <w:tab/>
          <w:t>[Section 18 inserted: No. 10 of 2023 s. 327.]</w:t>
        </w:r>
      </w:ins>
    </w:p>
    <w:p>
      <w:pPr>
        <w:pStyle w:val="Heading5"/>
      </w:pPr>
      <w:bookmarkStart w:id="189" w:name="_Toc175562390"/>
      <w:bookmarkStart w:id="190" w:name="_Toc174701283"/>
      <w:r>
        <w:rPr>
          <w:rStyle w:val="CharSectno"/>
        </w:rPr>
        <w:t>19</w:t>
      </w:r>
      <w:r>
        <w:t>.</w:t>
      </w:r>
      <w:r>
        <w:tab/>
        <w:t>CEO’s functions as to declared places</w:t>
      </w:r>
      <w:bookmarkEnd w:id="189"/>
      <w:bookmarkEnd w:id="190"/>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 xml:space="preserve">If a resident dies, or is absent without leave from a declared place, the CEO must as soon as practicable notify the resident’s enduring guardian or guardian and the Commission, the </w:t>
      </w:r>
      <w:del w:id="191" w:author="Master Repository Process" w:date="2025-06-23T12:32:00Z">
        <w:r>
          <w:delText>Board</w:delText>
        </w:r>
      </w:del>
      <w:ins w:id="192" w:author="Master Repository Process" w:date="2025-06-23T12:32:00Z">
        <w:r>
          <w:t>Tribunal</w:t>
        </w:r>
      </w:ins>
      <w:r>
        <w:t xml:space="preserve">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 xml:space="preserve">is away from the place </w:t>
      </w:r>
      <w:del w:id="193" w:author="Master Repository Process" w:date="2025-06-23T12:32:00Z">
        <w:r>
          <w:delText>without having been given</w:delText>
        </w:r>
      </w:del>
      <w:ins w:id="194" w:author="Master Repository Process" w:date="2025-06-23T12:32:00Z">
        <w:r>
          <w:t>other than under a</w:t>
        </w:r>
      </w:ins>
      <w:r>
        <w:t xml:space="preserve"> leave of absence </w:t>
      </w:r>
      <w:del w:id="195" w:author="Master Repository Process" w:date="2025-06-23T12:32:00Z">
        <w:r>
          <w:delText>by</w:delText>
        </w:r>
      </w:del>
      <w:ins w:id="196" w:author="Master Repository Process" w:date="2025-06-23T12:32:00Z">
        <w:r>
          <w:t>order as defined in</w:t>
        </w:r>
      </w:ins>
      <w:r>
        <w:t xml:space="preserve"> the </w:t>
      </w:r>
      <w:del w:id="197" w:author="Master Repository Process" w:date="2025-06-23T12:32:00Z">
        <w:r>
          <w:delText>Board under the MIA</w:delText>
        </w:r>
      </w:del>
      <w:ins w:id="198" w:author="Master Repository Process" w:date="2025-06-23T12:32:00Z">
        <w:r>
          <w:t>CLMI</w:t>
        </w:r>
      </w:ins>
      <w:r>
        <w:t xml:space="preserve"> Act section </w:t>
      </w:r>
      <w:del w:id="199" w:author="Master Repository Process" w:date="2025-06-23T12:32:00Z">
        <w:r>
          <w:delText>28;</w:delText>
        </w:r>
      </w:del>
      <w:ins w:id="200" w:author="Master Repository Process" w:date="2025-06-23T12:32:00Z">
        <w:r>
          <w:t>9(1);</w:t>
        </w:r>
      </w:ins>
      <w:r>
        <w:t xml:space="preserve"> or</w:t>
      </w:r>
      <w:ins w:id="201" w:author="Master Repository Process" w:date="2025-06-23T12:32:00Z">
        <w:r>
          <w:t xml:space="preserve"> </w:t>
        </w:r>
      </w:ins>
    </w:p>
    <w:p>
      <w:pPr>
        <w:pStyle w:val="Indenta"/>
      </w:pPr>
      <w:r>
        <w:tab/>
        <w:t>(b)</w:t>
      </w:r>
      <w:r>
        <w:tab/>
        <w:t xml:space="preserve">having been away from the place </w:t>
      </w:r>
      <w:del w:id="202" w:author="Master Repository Process" w:date="2025-06-23T12:32:00Z">
        <w:r>
          <w:delText>on</w:delText>
        </w:r>
      </w:del>
      <w:ins w:id="203" w:author="Master Repository Process" w:date="2025-06-23T12:32:00Z">
        <w:r>
          <w:t>under a</w:t>
        </w:r>
      </w:ins>
      <w:r>
        <w:t xml:space="preserve"> leave of absence</w:t>
      </w:r>
      <w:ins w:id="204" w:author="Master Repository Process" w:date="2025-06-23T12:32:00Z">
        <w:r>
          <w:t xml:space="preserve"> order</w:t>
        </w:r>
      </w:ins>
      <w:r>
        <w:t xml:space="preserve">, fails to return to the place or another place </w:t>
      </w:r>
      <w:del w:id="205" w:author="Master Repository Process" w:date="2025-06-23T12:32:00Z">
        <w:r>
          <w:delText>to</w:delText>
        </w:r>
      </w:del>
      <w:ins w:id="206" w:author="Master Repository Process" w:date="2025-06-23T12:32:00Z">
        <w:r>
          <w:t>in</w:t>
        </w:r>
      </w:ins>
      <w:r>
        <w:t xml:space="preserve"> which the </w:t>
      </w:r>
      <w:del w:id="207" w:author="Master Repository Process" w:date="2025-06-23T12:32:00Z">
        <w:r>
          <w:delText>person has been transferred</w:delText>
        </w:r>
      </w:del>
      <w:ins w:id="208" w:author="Master Repository Process" w:date="2025-06-23T12:32:00Z">
        <w:r>
          <w:t>resident is required to be detained</w:t>
        </w:r>
      </w:ins>
      <w:r>
        <w:t xml:space="preserve"> when the leave </w:t>
      </w:r>
      <w:ins w:id="209" w:author="Master Repository Process" w:date="2025-06-23T12:32:00Z">
        <w:r>
          <w:t xml:space="preserve">of absence order </w:t>
        </w:r>
      </w:ins>
      <w:r>
        <w:t>expires or is cancelled</w:t>
      </w:r>
      <w:del w:id="210" w:author="Master Repository Process" w:date="2025-06-23T12:32:00Z">
        <w:r>
          <w:delText xml:space="preserve"> by the Board under the MIA Act section 29</w:delText>
        </w:r>
      </w:del>
      <w:r>
        <w:t>.</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Footnotesection"/>
        <w:rPr>
          <w:ins w:id="211" w:author="Master Repository Process" w:date="2025-06-23T12:32:00Z"/>
        </w:rPr>
      </w:pPr>
      <w:ins w:id="212" w:author="Master Repository Process" w:date="2025-06-23T12:32:00Z">
        <w:r>
          <w:tab/>
          <w:t>[Section 19 amended: No. 10 of 2023 s. 328.]</w:t>
        </w:r>
      </w:ins>
    </w:p>
    <w:p>
      <w:pPr>
        <w:pStyle w:val="Heading5"/>
      </w:pPr>
      <w:bookmarkStart w:id="213" w:name="_Toc175562391"/>
      <w:bookmarkStart w:id="214" w:name="_Toc174701284"/>
      <w:r>
        <w:rPr>
          <w:rStyle w:val="CharSectno"/>
        </w:rPr>
        <w:t>20</w:t>
      </w:r>
      <w:r>
        <w:t>.</w:t>
      </w:r>
      <w:r>
        <w:tab/>
        <w:t>Delegation of CEO’s functions</w:t>
      </w:r>
      <w:bookmarkEnd w:id="213"/>
      <w:bookmarkEnd w:id="214"/>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 xml:space="preserve">Giving information, reports to the </w:t>
            </w:r>
            <w:del w:id="215" w:author="Master Repository Process" w:date="2025-06-23T12:32:00Z">
              <w:r>
                <w:delText>Board</w:delText>
              </w:r>
            </w:del>
            <w:ins w:id="216" w:author="Master Repository Process" w:date="2025-06-23T12:32:00Z">
              <w:r>
                <w:t>Tribunal</w:t>
              </w:r>
            </w:ins>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Footnotesection"/>
        <w:rPr>
          <w:ins w:id="217" w:author="Master Repository Process" w:date="2025-06-23T12:32:00Z"/>
        </w:rPr>
      </w:pPr>
      <w:bookmarkStart w:id="218" w:name="_Toc175219110"/>
      <w:ins w:id="219" w:author="Master Repository Process" w:date="2025-06-23T12:32:00Z">
        <w:r>
          <w:tab/>
          <w:t>[Section 20 amended: No. 10 of 2023 s. 329.]</w:t>
        </w:r>
      </w:ins>
    </w:p>
    <w:p>
      <w:pPr>
        <w:pStyle w:val="Heading2"/>
      </w:pPr>
      <w:bookmarkStart w:id="220" w:name="_Toc175223807"/>
      <w:bookmarkStart w:id="221" w:name="_Toc175223892"/>
      <w:bookmarkStart w:id="222" w:name="_Toc175223978"/>
      <w:bookmarkStart w:id="223" w:name="_Toc175224235"/>
      <w:bookmarkStart w:id="224" w:name="_Toc175224330"/>
      <w:bookmarkStart w:id="225" w:name="_Toc175224571"/>
      <w:bookmarkStart w:id="226" w:name="_Toc175562392"/>
      <w:bookmarkStart w:id="227" w:name="_Toc132191597"/>
      <w:bookmarkStart w:id="228" w:name="_Toc132191749"/>
      <w:bookmarkStart w:id="229" w:name="_Toc132298124"/>
      <w:bookmarkStart w:id="230" w:name="_Toc174700323"/>
      <w:bookmarkStart w:id="231" w:name="_Toc174700436"/>
      <w:bookmarkStart w:id="232" w:name="_Toc174701285"/>
      <w:r>
        <w:rPr>
          <w:rStyle w:val="CharPartNo"/>
        </w:rPr>
        <w:t>Part 7</w:t>
      </w:r>
      <w:r>
        <w:rPr>
          <w:rStyle w:val="CharDivNo"/>
        </w:rPr>
        <w:t> </w:t>
      </w:r>
      <w:r>
        <w:t>—</w:t>
      </w:r>
      <w:r>
        <w:rPr>
          <w:rStyle w:val="CharDivText"/>
        </w:rPr>
        <w:t> </w:t>
      </w:r>
      <w:r>
        <w:rPr>
          <w:rStyle w:val="CharPartText"/>
        </w:rPr>
        <w:t>Management of declared places</w:t>
      </w:r>
      <w:bookmarkEnd w:id="218"/>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175562393"/>
      <w:bookmarkStart w:id="234" w:name="_Toc174701286"/>
      <w:r>
        <w:rPr>
          <w:rStyle w:val="CharSectno"/>
        </w:rPr>
        <w:t>21</w:t>
      </w:r>
      <w:r>
        <w:t>.</w:t>
      </w:r>
      <w:r>
        <w:tab/>
        <w:t>Terms used</w:t>
      </w:r>
      <w:bookmarkEnd w:id="233"/>
      <w:bookmarkEnd w:id="234"/>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235" w:name="_Toc175562394"/>
      <w:bookmarkStart w:id="236" w:name="_Toc174701287"/>
      <w:r>
        <w:rPr>
          <w:rStyle w:val="CharSectno"/>
        </w:rPr>
        <w:t>22</w:t>
      </w:r>
      <w:r>
        <w:t>.</w:t>
      </w:r>
      <w:r>
        <w:tab/>
        <w:t>Powers to control and manage declared places</w:t>
      </w:r>
      <w:bookmarkEnd w:id="235"/>
      <w:bookmarkEnd w:id="236"/>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237" w:name="_Toc175562395"/>
      <w:bookmarkStart w:id="238" w:name="_Toc174701288"/>
      <w:r>
        <w:rPr>
          <w:rStyle w:val="CharSectno"/>
        </w:rPr>
        <w:t>23</w:t>
      </w:r>
      <w:r>
        <w:t>.</w:t>
      </w:r>
      <w:r>
        <w:tab/>
        <w:t>General powers in relation to residents</w:t>
      </w:r>
      <w:bookmarkEnd w:id="237"/>
      <w:bookmarkEnd w:id="238"/>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239" w:name="_Toc175562396"/>
      <w:bookmarkStart w:id="240" w:name="_Toc174701289"/>
      <w:r>
        <w:rPr>
          <w:rStyle w:val="CharSectno"/>
        </w:rPr>
        <w:t>24</w:t>
      </w:r>
      <w:r>
        <w:t>.</w:t>
      </w:r>
      <w:r>
        <w:tab/>
        <w:t>Searching people and seizing things</w:t>
      </w:r>
      <w:bookmarkEnd w:id="239"/>
      <w:bookmarkEnd w:id="240"/>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241" w:name="_Toc175219115"/>
      <w:bookmarkStart w:id="242" w:name="_Toc175223812"/>
      <w:bookmarkStart w:id="243" w:name="_Toc175223897"/>
      <w:bookmarkStart w:id="244" w:name="_Toc175223983"/>
      <w:bookmarkStart w:id="245" w:name="_Toc175224240"/>
      <w:bookmarkStart w:id="246" w:name="_Toc175224335"/>
      <w:bookmarkStart w:id="247" w:name="_Toc175224576"/>
      <w:bookmarkStart w:id="248" w:name="_Toc175562397"/>
      <w:bookmarkStart w:id="249" w:name="_Toc132191602"/>
      <w:bookmarkStart w:id="250" w:name="_Toc132191754"/>
      <w:bookmarkStart w:id="251" w:name="_Toc132298129"/>
      <w:bookmarkStart w:id="252" w:name="_Toc174700328"/>
      <w:bookmarkStart w:id="253" w:name="_Toc174700441"/>
      <w:bookmarkStart w:id="254" w:name="_Toc174701290"/>
      <w:r>
        <w:rPr>
          <w:rStyle w:val="CharPartNo"/>
        </w:rPr>
        <w:t>Part 8</w:t>
      </w:r>
      <w:r>
        <w:t> — </w:t>
      </w:r>
      <w:r>
        <w:rPr>
          <w:rStyle w:val="CharPartText"/>
        </w:rPr>
        <w:t>Regulation of behaviour management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75219116"/>
      <w:bookmarkStart w:id="256" w:name="_Toc175223813"/>
      <w:bookmarkStart w:id="257" w:name="_Toc175223898"/>
      <w:bookmarkStart w:id="258" w:name="_Toc175223984"/>
      <w:bookmarkStart w:id="259" w:name="_Toc175224241"/>
      <w:bookmarkStart w:id="260" w:name="_Toc175224336"/>
      <w:bookmarkStart w:id="261" w:name="_Toc175224577"/>
      <w:bookmarkStart w:id="262" w:name="_Toc175562398"/>
      <w:bookmarkStart w:id="263" w:name="_Toc132191603"/>
      <w:bookmarkStart w:id="264" w:name="_Toc132191755"/>
      <w:bookmarkStart w:id="265" w:name="_Toc132298130"/>
      <w:bookmarkStart w:id="266" w:name="_Toc174700329"/>
      <w:bookmarkStart w:id="267" w:name="_Toc174700442"/>
      <w:bookmarkStart w:id="268" w:name="_Toc174701291"/>
      <w:r>
        <w:rPr>
          <w:rStyle w:val="CharDivNo"/>
        </w:rPr>
        <w:t>Division 1</w:t>
      </w:r>
      <w:r>
        <w:t> — </w:t>
      </w:r>
      <w:r>
        <w:rPr>
          <w:rStyle w:val="CharDivText"/>
        </w:rPr>
        <w:t>Behaviour management medication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75562399"/>
      <w:bookmarkStart w:id="270" w:name="_Toc174701292"/>
      <w:r>
        <w:rPr>
          <w:rStyle w:val="CharSectno"/>
        </w:rPr>
        <w:t>25</w:t>
      </w:r>
      <w:r>
        <w:t>.</w:t>
      </w:r>
      <w:r>
        <w:tab/>
        <w:t>Terms used</w:t>
      </w:r>
      <w:bookmarkEnd w:id="269"/>
      <w:bookmarkEnd w:id="270"/>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t>
      </w:r>
    </w:p>
    <w:p>
      <w:pPr>
        <w:pStyle w:val="Defpara"/>
      </w:pPr>
      <w:r>
        <w:tab/>
        <w:t>(a)</w:t>
      </w:r>
      <w:r>
        <w:tab/>
        <w:t>whose registration under that Law is endorsed as nurse practitioner; or</w:t>
      </w:r>
    </w:p>
    <w:p>
      <w:pPr>
        <w:pStyle w:val="Defpara"/>
      </w:pPr>
      <w:r>
        <w:tab/>
        <w:t>(b)</w:t>
      </w:r>
      <w:r>
        <w:tab/>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pPr>
      <w:r>
        <w:tab/>
        <w:t>[Section 25 amended: No. 4 of 2018 s. 109.]</w:t>
      </w:r>
    </w:p>
    <w:p>
      <w:pPr>
        <w:pStyle w:val="Heading5"/>
      </w:pPr>
      <w:bookmarkStart w:id="271" w:name="_Toc175562400"/>
      <w:bookmarkStart w:id="272" w:name="_Toc174701293"/>
      <w:r>
        <w:rPr>
          <w:rStyle w:val="CharSectno"/>
        </w:rPr>
        <w:t>26</w:t>
      </w:r>
      <w:r>
        <w:t>.</w:t>
      </w:r>
      <w:r>
        <w:tab/>
        <w:t>Administration of behaviour management medication</w:t>
      </w:r>
      <w:bookmarkEnd w:id="271"/>
      <w:bookmarkEnd w:id="272"/>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273" w:name="_Toc175562401"/>
      <w:bookmarkStart w:id="274" w:name="_Toc174701294"/>
      <w:r>
        <w:rPr>
          <w:rStyle w:val="CharSectno"/>
        </w:rPr>
        <w:t>27</w:t>
      </w:r>
      <w:r>
        <w:t>.</w:t>
      </w:r>
      <w:r>
        <w:tab/>
        <w:t>Records of behaviour management medication</w:t>
      </w:r>
      <w:bookmarkEnd w:id="273"/>
      <w:bookmarkEnd w:id="274"/>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275" w:name="_Toc175219120"/>
      <w:bookmarkStart w:id="276" w:name="_Toc175223817"/>
      <w:bookmarkStart w:id="277" w:name="_Toc175223902"/>
      <w:bookmarkStart w:id="278" w:name="_Toc175223988"/>
      <w:bookmarkStart w:id="279" w:name="_Toc175224245"/>
      <w:bookmarkStart w:id="280" w:name="_Toc175224340"/>
      <w:bookmarkStart w:id="281" w:name="_Toc175224581"/>
      <w:bookmarkStart w:id="282" w:name="_Toc175562402"/>
      <w:bookmarkStart w:id="283" w:name="_Toc132191607"/>
      <w:bookmarkStart w:id="284" w:name="_Toc132191759"/>
      <w:bookmarkStart w:id="285" w:name="_Toc132298134"/>
      <w:bookmarkStart w:id="286" w:name="_Toc174700333"/>
      <w:bookmarkStart w:id="287" w:name="_Toc174700446"/>
      <w:bookmarkStart w:id="288" w:name="_Toc174701295"/>
      <w:r>
        <w:rPr>
          <w:rStyle w:val="CharDivNo"/>
        </w:rPr>
        <w:t>Division 2</w:t>
      </w:r>
      <w:r>
        <w:t> — </w:t>
      </w:r>
      <w:r>
        <w:rPr>
          <w:rStyle w:val="CharDivText"/>
        </w:rPr>
        <w:t>Restraint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75562403"/>
      <w:bookmarkStart w:id="290" w:name="_Toc174701296"/>
      <w:r>
        <w:rPr>
          <w:rStyle w:val="CharSectno"/>
        </w:rPr>
        <w:t>28</w:t>
      </w:r>
      <w:r>
        <w:t>.</w:t>
      </w:r>
      <w:r>
        <w:tab/>
        <w:t>Term used: restraint</w:t>
      </w:r>
      <w:bookmarkEnd w:id="289"/>
      <w:bookmarkEnd w:id="290"/>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291" w:name="_Toc175562404"/>
      <w:bookmarkStart w:id="292" w:name="_Toc174701297"/>
      <w:r>
        <w:rPr>
          <w:rStyle w:val="CharSectno"/>
        </w:rPr>
        <w:t>29</w:t>
      </w:r>
      <w:r>
        <w:t>.</w:t>
      </w:r>
      <w:r>
        <w:tab/>
        <w:t>Approval of restraint devices</w:t>
      </w:r>
      <w:bookmarkEnd w:id="291"/>
      <w:bookmarkEnd w:id="292"/>
    </w:p>
    <w:p>
      <w:pPr>
        <w:pStyle w:val="Subsection"/>
        <w:keepNext/>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293" w:name="_Toc175562405"/>
      <w:bookmarkStart w:id="294" w:name="_Toc174701298"/>
      <w:r>
        <w:rPr>
          <w:rStyle w:val="CharSectno"/>
        </w:rPr>
        <w:t>30</w:t>
      </w:r>
      <w:r>
        <w:t>.</w:t>
      </w:r>
      <w:r>
        <w:tab/>
        <w:t>Restraint to be authorised</w:t>
      </w:r>
      <w:bookmarkEnd w:id="293"/>
      <w:bookmarkEnd w:id="294"/>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295" w:name="_Toc175562406"/>
      <w:bookmarkStart w:id="296" w:name="_Toc174701299"/>
      <w:r>
        <w:rPr>
          <w:rStyle w:val="CharSectno"/>
        </w:rPr>
        <w:t>31</w:t>
      </w:r>
      <w:r>
        <w:t>.</w:t>
      </w:r>
      <w:r>
        <w:tab/>
        <w:t>Restraint to be in accordance with authorisation</w:t>
      </w:r>
      <w:bookmarkEnd w:id="295"/>
      <w:bookmarkEnd w:id="296"/>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297" w:name="_Toc175562407"/>
      <w:bookmarkStart w:id="298" w:name="_Toc174701300"/>
      <w:r>
        <w:rPr>
          <w:rStyle w:val="CharSectno"/>
        </w:rPr>
        <w:t>32</w:t>
      </w:r>
      <w:r>
        <w:t>.</w:t>
      </w:r>
      <w:r>
        <w:tab/>
        <w:t>Records about restraint</w:t>
      </w:r>
      <w:bookmarkEnd w:id="297"/>
      <w:bookmarkEnd w:id="298"/>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299" w:name="_Toc175219126"/>
      <w:bookmarkStart w:id="300" w:name="_Toc175223823"/>
      <w:bookmarkStart w:id="301" w:name="_Toc175223908"/>
      <w:bookmarkStart w:id="302" w:name="_Toc175223994"/>
      <w:bookmarkStart w:id="303" w:name="_Toc175224251"/>
      <w:bookmarkStart w:id="304" w:name="_Toc175224346"/>
      <w:bookmarkStart w:id="305" w:name="_Toc175224587"/>
      <w:bookmarkStart w:id="306" w:name="_Toc175562408"/>
      <w:bookmarkStart w:id="307" w:name="_Toc132191613"/>
      <w:bookmarkStart w:id="308" w:name="_Toc132191765"/>
      <w:bookmarkStart w:id="309" w:name="_Toc132298140"/>
      <w:bookmarkStart w:id="310" w:name="_Toc174700339"/>
      <w:bookmarkStart w:id="311" w:name="_Toc174700452"/>
      <w:bookmarkStart w:id="312" w:name="_Toc174701301"/>
      <w:r>
        <w:rPr>
          <w:rStyle w:val="CharDivNo"/>
        </w:rPr>
        <w:t>Division 3</w:t>
      </w:r>
      <w:r>
        <w:t> — </w:t>
      </w:r>
      <w:r>
        <w:rPr>
          <w:rStyle w:val="CharDivText"/>
        </w:rPr>
        <w:t>Seclusion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75562409"/>
      <w:bookmarkStart w:id="314" w:name="_Toc174701302"/>
      <w:r>
        <w:rPr>
          <w:rStyle w:val="CharSectno"/>
        </w:rPr>
        <w:t>33</w:t>
      </w:r>
      <w:r>
        <w:t>.</w:t>
      </w:r>
      <w:r>
        <w:tab/>
        <w:t>Term used: seclusion</w:t>
      </w:r>
      <w:bookmarkEnd w:id="313"/>
      <w:bookmarkEnd w:id="314"/>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315" w:name="_Toc175562410"/>
      <w:bookmarkStart w:id="316" w:name="_Toc174701303"/>
      <w:r>
        <w:rPr>
          <w:rStyle w:val="CharSectno"/>
        </w:rPr>
        <w:t>34</w:t>
      </w:r>
      <w:r>
        <w:t>.</w:t>
      </w:r>
      <w:r>
        <w:tab/>
        <w:t>Seclusion to be authorised</w:t>
      </w:r>
      <w:bookmarkEnd w:id="315"/>
      <w:bookmarkEnd w:id="316"/>
    </w:p>
    <w:p>
      <w:pPr>
        <w:pStyle w:val="Subsection"/>
        <w:keepNext/>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317" w:name="_Toc175562411"/>
      <w:bookmarkStart w:id="318" w:name="_Toc174701304"/>
      <w:r>
        <w:rPr>
          <w:rStyle w:val="CharSectno"/>
        </w:rPr>
        <w:t>35</w:t>
      </w:r>
      <w:r>
        <w:t>.</w:t>
      </w:r>
      <w:r>
        <w:tab/>
        <w:t>Seclusion to be in accordance with authorisation</w:t>
      </w:r>
      <w:bookmarkEnd w:id="317"/>
      <w:bookmarkEnd w:id="318"/>
    </w:p>
    <w:p>
      <w:pPr>
        <w:pStyle w:val="Subsection"/>
        <w:keepNext/>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319" w:name="_Toc175562412"/>
      <w:bookmarkStart w:id="320" w:name="_Toc174701305"/>
      <w:r>
        <w:rPr>
          <w:rStyle w:val="CharSectno"/>
        </w:rPr>
        <w:t>36</w:t>
      </w:r>
      <w:r>
        <w:t>.</w:t>
      </w:r>
      <w:r>
        <w:tab/>
        <w:t>Records about seclusion</w:t>
      </w:r>
      <w:bookmarkEnd w:id="319"/>
      <w:bookmarkEnd w:id="320"/>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321" w:name="_Toc175219131"/>
      <w:bookmarkStart w:id="322" w:name="_Toc175223828"/>
      <w:bookmarkStart w:id="323" w:name="_Toc175223913"/>
      <w:bookmarkStart w:id="324" w:name="_Toc175223999"/>
      <w:bookmarkStart w:id="325" w:name="_Toc175224256"/>
      <w:bookmarkStart w:id="326" w:name="_Toc175224351"/>
      <w:bookmarkStart w:id="327" w:name="_Toc175224592"/>
      <w:bookmarkStart w:id="328" w:name="_Toc175562413"/>
      <w:bookmarkStart w:id="329" w:name="_Toc132191618"/>
      <w:bookmarkStart w:id="330" w:name="_Toc132191770"/>
      <w:bookmarkStart w:id="331" w:name="_Toc132298145"/>
      <w:bookmarkStart w:id="332" w:name="_Toc174700344"/>
      <w:bookmarkStart w:id="333" w:name="_Toc174700457"/>
      <w:bookmarkStart w:id="334" w:name="_Toc174701306"/>
      <w:r>
        <w:rPr>
          <w:rStyle w:val="CharDivNo"/>
        </w:rPr>
        <w:t>Division 4</w:t>
      </w:r>
      <w:r>
        <w:t> — </w:t>
      </w:r>
      <w:r>
        <w:rPr>
          <w:rStyle w:val="CharDivText"/>
        </w:rPr>
        <w:t>General provisions about regulated behaviour management</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keepNext w:val="0"/>
        <w:keepLines w:val="0"/>
      </w:pPr>
      <w:bookmarkStart w:id="335" w:name="_Toc175562414"/>
      <w:bookmarkStart w:id="336" w:name="_Toc174701307"/>
      <w:r>
        <w:rPr>
          <w:rStyle w:val="CharSectno"/>
        </w:rPr>
        <w:t>37</w:t>
      </w:r>
      <w:r>
        <w:t>.</w:t>
      </w:r>
      <w:r>
        <w:tab/>
        <w:t>Term used: regulated behaviour management</w:t>
      </w:r>
      <w:bookmarkEnd w:id="335"/>
      <w:bookmarkEnd w:id="336"/>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337" w:name="_Toc175562415"/>
      <w:bookmarkStart w:id="338" w:name="_Toc174701308"/>
      <w:r>
        <w:rPr>
          <w:rStyle w:val="CharSectno"/>
        </w:rPr>
        <w:t>38</w:t>
      </w:r>
      <w:r>
        <w:t>.</w:t>
      </w:r>
      <w:r>
        <w:tab/>
        <w:t>Police officers’ powers not affected</w:t>
      </w:r>
      <w:bookmarkEnd w:id="337"/>
      <w:bookmarkEnd w:id="338"/>
    </w:p>
    <w:p>
      <w:pPr>
        <w:pStyle w:val="Subsection"/>
      </w:pPr>
      <w:r>
        <w:tab/>
      </w:r>
      <w:r>
        <w:tab/>
        <w:t>This Part does not apply to a police officer acting in the course of duty.</w:t>
      </w:r>
    </w:p>
    <w:p>
      <w:pPr>
        <w:pStyle w:val="Heading5"/>
      </w:pPr>
      <w:bookmarkStart w:id="339" w:name="_Toc175562416"/>
      <w:bookmarkStart w:id="340" w:name="_Toc174701309"/>
      <w:r>
        <w:rPr>
          <w:rStyle w:val="CharSectno"/>
        </w:rPr>
        <w:t>39</w:t>
      </w:r>
      <w:r>
        <w:t>.</w:t>
      </w:r>
      <w:r>
        <w:tab/>
        <w:t>Consent not required</w:t>
      </w:r>
      <w:bookmarkEnd w:id="339"/>
      <w:bookmarkEnd w:id="340"/>
    </w:p>
    <w:p>
      <w:pPr>
        <w:pStyle w:val="Subsection"/>
      </w:pPr>
      <w:r>
        <w:tab/>
      </w:r>
      <w:r>
        <w:tab/>
        <w:t>It is not necessary to obtain a resident’s consent to the use, under this Part, of regulated behaviour management in the resident’s case.</w:t>
      </w:r>
    </w:p>
    <w:p>
      <w:pPr>
        <w:pStyle w:val="Heading5"/>
      </w:pPr>
      <w:bookmarkStart w:id="341" w:name="_Toc175562417"/>
      <w:bookmarkStart w:id="342" w:name="_Toc174701310"/>
      <w:r>
        <w:rPr>
          <w:rStyle w:val="CharSectno"/>
        </w:rPr>
        <w:t>40</w:t>
      </w:r>
      <w:r>
        <w:t>.</w:t>
      </w:r>
      <w:r>
        <w:tab/>
        <w:t>General restrictions on regulated behaviour management</w:t>
      </w:r>
      <w:bookmarkEnd w:id="341"/>
      <w:bookmarkEnd w:id="342"/>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343" w:name="_Toc175562418"/>
      <w:bookmarkStart w:id="344" w:name="_Toc174701311"/>
      <w:r>
        <w:rPr>
          <w:rStyle w:val="CharSectno"/>
        </w:rPr>
        <w:t>41</w:t>
      </w:r>
      <w:r>
        <w:t>.</w:t>
      </w:r>
      <w:r>
        <w:tab/>
        <w:t>Welfare of residents during and after regulated behaviour management</w:t>
      </w:r>
      <w:bookmarkEnd w:id="343"/>
      <w:bookmarkEnd w:id="344"/>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345" w:name="_Toc175562419"/>
      <w:bookmarkStart w:id="346" w:name="_Toc174701312"/>
      <w:r>
        <w:rPr>
          <w:rStyle w:val="CharSectno"/>
        </w:rPr>
        <w:t>42</w:t>
      </w:r>
      <w:r>
        <w:t>.</w:t>
      </w:r>
      <w:r>
        <w:tab/>
        <w:t>Chief advocate to receive information about regulated behaviour management</w:t>
      </w:r>
      <w:bookmarkEnd w:id="345"/>
      <w:bookmarkEnd w:id="346"/>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347" w:name="_Toc175562420"/>
      <w:bookmarkStart w:id="348" w:name="_Toc174701313"/>
      <w:r>
        <w:rPr>
          <w:rStyle w:val="CharSectno"/>
        </w:rPr>
        <w:t>43</w:t>
      </w:r>
      <w:r>
        <w:t>.</w:t>
      </w:r>
      <w:r>
        <w:tab/>
        <w:t>Review of use of regulated behaviour management</w:t>
      </w:r>
      <w:bookmarkEnd w:id="347"/>
      <w:bookmarkEnd w:id="348"/>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349" w:name="_Toc175219139"/>
      <w:bookmarkStart w:id="350" w:name="_Toc175223836"/>
      <w:bookmarkStart w:id="351" w:name="_Toc175223921"/>
      <w:bookmarkStart w:id="352" w:name="_Toc175224007"/>
      <w:bookmarkStart w:id="353" w:name="_Toc175224264"/>
      <w:bookmarkStart w:id="354" w:name="_Toc175224359"/>
      <w:bookmarkStart w:id="355" w:name="_Toc175224600"/>
      <w:bookmarkStart w:id="356" w:name="_Toc175562421"/>
      <w:bookmarkStart w:id="357" w:name="_Toc132191626"/>
      <w:bookmarkStart w:id="358" w:name="_Toc132191778"/>
      <w:bookmarkStart w:id="359" w:name="_Toc132298153"/>
      <w:bookmarkStart w:id="360" w:name="_Toc174700352"/>
      <w:bookmarkStart w:id="361" w:name="_Toc174700465"/>
      <w:bookmarkStart w:id="362" w:name="_Toc174701314"/>
      <w:r>
        <w:rPr>
          <w:rStyle w:val="CharPartNo"/>
        </w:rPr>
        <w:t>Part 9</w:t>
      </w:r>
      <w:r>
        <w:rPr>
          <w:rStyle w:val="CharDivNo"/>
        </w:rPr>
        <w:t> </w:t>
      </w:r>
      <w:r>
        <w:t>—</w:t>
      </w:r>
      <w:r>
        <w:rPr>
          <w:rStyle w:val="CharDivText"/>
        </w:rPr>
        <w:t> </w:t>
      </w:r>
      <w:r>
        <w:rPr>
          <w:rStyle w:val="CharPartText"/>
        </w:rPr>
        <w:t>Contracts for declared place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75562422"/>
      <w:bookmarkStart w:id="364" w:name="_Toc174701315"/>
      <w:r>
        <w:rPr>
          <w:rStyle w:val="CharSectno"/>
        </w:rPr>
        <w:t>44</w:t>
      </w:r>
      <w:r>
        <w:t>.</w:t>
      </w:r>
      <w:r>
        <w:tab/>
        <w:t>Contracts for declared place services</w:t>
      </w:r>
      <w:bookmarkEnd w:id="363"/>
      <w:bookmarkEnd w:id="364"/>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365" w:name="_Toc175562423"/>
      <w:bookmarkStart w:id="366" w:name="_Toc174701316"/>
      <w:r>
        <w:rPr>
          <w:rStyle w:val="CharSectno"/>
        </w:rPr>
        <w:t>45</w:t>
      </w:r>
      <w:r>
        <w:t>.</w:t>
      </w:r>
      <w:r>
        <w:tab/>
        <w:t>Minimum matters to be included in contracts</w:t>
      </w:r>
      <w:bookmarkEnd w:id="365"/>
      <w:bookmarkEnd w:id="366"/>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367" w:name="_Toc175562424"/>
      <w:bookmarkStart w:id="368" w:name="_Toc174701317"/>
      <w:r>
        <w:rPr>
          <w:rStyle w:val="CharSectno"/>
        </w:rPr>
        <w:t>46</w:t>
      </w:r>
      <w:r>
        <w:t>.</w:t>
      </w:r>
      <w:r>
        <w:tab/>
        <w:t>Minimum standards</w:t>
      </w:r>
      <w:bookmarkEnd w:id="367"/>
      <w:bookmarkEnd w:id="368"/>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369" w:name="_Toc175562425"/>
      <w:bookmarkStart w:id="370" w:name="_Toc174701318"/>
      <w:r>
        <w:rPr>
          <w:rStyle w:val="CharSectno"/>
        </w:rPr>
        <w:t>47</w:t>
      </w:r>
      <w:r>
        <w:t>.</w:t>
      </w:r>
      <w:r>
        <w:tab/>
        <w:t>Penalty for breach</w:t>
      </w:r>
      <w:bookmarkEnd w:id="369"/>
      <w:bookmarkEnd w:id="370"/>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371" w:name="_Toc175562426"/>
      <w:bookmarkStart w:id="372" w:name="_Toc174701319"/>
      <w:r>
        <w:rPr>
          <w:rStyle w:val="CharSectno"/>
        </w:rPr>
        <w:t>48</w:t>
      </w:r>
      <w:r>
        <w:t>.</w:t>
      </w:r>
      <w:r>
        <w:tab/>
        <w:t>Access to certain declared places, persons and documents</w:t>
      </w:r>
      <w:bookmarkEnd w:id="371"/>
      <w:bookmarkEnd w:id="372"/>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373" w:name="_Toc175562427"/>
      <w:bookmarkStart w:id="374" w:name="_Toc174701320"/>
      <w:r>
        <w:rPr>
          <w:rStyle w:val="CharSectno"/>
        </w:rPr>
        <w:t>49</w:t>
      </w:r>
      <w:r>
        <w:t>.</w:t>
      </w:r>
      <w:r>
        <w:tab/>
        <w:t>Annual reports and tabling of contracts</w:t>
      </w:r>
      <w:bookmarkEnd w:id="373"/>
      <w:bookmarkEnd w:id="374"/>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375" w:name="_Toc175562428"/>
      <w:bookmarkStart w:id="376" w:name="_Toc174701321"/>
      <w:r>
        <w:rPr>
          <w:rStyle w:val="CharSectno"/>
        </w:rPr>
        <w:t>50</w:t>
      </w:r>
      <w:r>
        <w:t>.</w:t>
      </w:r>
      <w:r>
        <w:tab/>
        <w:t>No contracting out</w:t>
      </w:r>
      <w:bookmarkEnd w:id="375"/>
      <w:bookmarkEnd w:id="376"/>
    </w:p>
    <w:p>
      <w:pPr>
        <w:pStyle w:val="Subsection"/>
      </w:pPr>
      <w:r>
        <w:tab/>
      </w:r>
      <w:r>
        <w:tab/>
        <w:t>The provisions of this Part apply despite anything to the contrary in a contract.</w:t>
      </w:r>
    </w:p>
    <w:p>
      <w:pPr>
        <w:pStyle w:val="Heading2"/>
      </w:pPr>
      <w:bookmarkStart w:id="377" w:name="_Toc175219147"/>
      <w:bookmarkStart w:id="378" w:name="_Toc175223844"/>
      <w:bookmarkStart w:id="379" w:name="_Toc175223929"/>
      <w:bookmarkStart w:id="380" w:name="_Toc175224015"/>
      <w:bookmarkStart w:id="381" w:name="_Toc175224272"/>
      <w:bookmarkStart w:id="382" w:name="_Toc175224367"/>
      <w:bookmarkStart w:id="383" w:name="_Toc175224608"/>
      <w:bookmarkStart w:id="384" w:name="_Toc175562429"/>
      <w:bookmarkStart w:id="385" w:name="_Toc132191634"/>
      <w:bookmarkStart w:id="386" w:name="_Toc132191786"/>
      <w:bookmarkStart w:id="387" w:name="_Toc132298161"/>
      <w:bookmarkStart w:id="388" w:name="_Toc174700360"/>
      <w:bookmarkStart w:id="389" w:name="_Toc174700473"/>
      <w:bookmarkStart w:id="390" w:name="_Toc174701322"/>
      <w:r>
        <w:rPr>
          <w:rStyle w:val="CharPartNo"/>
        </w:rPr>
        <w:t>Part 10</w:t>
      </w:r>
      <w:r>
        <w:rPr>
          <w:rStyle w:val="CharDivNo"/>
        </w:rPr>
        <w:t> </w:t>
      </w:r>
      <w:r>
        <w:t>—</w:t>
      </w:r>
      <w:r>
        <w:rPr>
          <w:rStyle w:val="CharDivText"/>
        </w:rPr>
        <w:t> </w:t>
      </w:r>
      <w:r>
        <w:rPr>
          <w:rStyle w:val="CharPartText"/>
        </w:rPr>
        <w:t>Advocacy services for residents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75562430"/>
      <w:bookmarkStart w:id="392" w:name="_Toc174701323"/>
      <w:r>
        <w:rPr>
          <w:rStyle w:val="CharSectno"/>
        </w:rPr>
        <w:t>51</w:t>
      </w:r>
      <w:r>
        <w:t>.</w:t>
      </w:r>
      <w:r>
        <w:tab/>
        <w:t>Terms used</w:t>
      </w:r>
      <w:bookmarkEnd w:id="391"/>
      <w:bookmarkEnd w:id="392"/>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393" w:name="_Toc175562431"/>
      <w:bookmarkStart w:id="394" w:name="_Toc174701324"/>
      <w:r>
        <w:rPr>
          <w:rStyle w:val="CharSectno"/>
        </w:rPr>
        <w:t>52</w:t>
      </w:r>
      <w:r>
        <w:t>.</w:t>
      </w:r>
      <w:r>
        <w:tab/>
        <w:t>Residents’ rights as to visits or other contact</w:t>
      </w:r>
      <w:bookmarkEnd w:id="393"/>
      <w:bookmarkEnd w:id="394"/>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395" w:name="_Toc175562432"/>
      <w:bookmarkStart w:id="396" w:name="_Toc174701325"/>
      <w:r>
        <w:rPr>
          <w:rStyle w:val="CharSectno"/>
        </w:rPr>
        <w:t>53</w:t>
      </w:r>
      <w:r>
        <w:t>.</w:t>
      </w:r>
      <w:r>
        <w:tab/>
        <w:t>Advocate functions</w:t>
      </w:r>
      <w:bookmarkEnd w:id="395"/>
      <w:bookmarkEnd w:id="396"/>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w:t>
      </w:r>
      <w:del w:id="397" w:author="Master Repository Process" w:date="2025-06-23T12:32:00Z">
        <w:r>
          <w:delText xml:space="preserve"> or guardian;</w:delText>
        </w:r>
      </w:del>
      <w:ins w:id="398" w:author="Master Repository Process" w:date="2025-06-23T12:32:00Z">
        <w:r>
          <w:t>, guardian or administrator (as defined in the CLMI Act section 9(1));</w:t>
        </w:r>
      </w:ins>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Footnotesection"/>
        <w:rPr>
          <w:ins w:id="399" w:author="Master Repository Process" w:date="2025-06-23T12:32:00Z"/>
        </w:rPr>
      </w:pPr>
      <w:ins w:id="400" w:author="Master Repository Process" w:date="2025-06-23T12:32:00Z">
        <w:r>
          <w:tab/>
          <w:t>[Section 53 amended: No. 10 of 2023 s. 330.]</w:t>
        </w:r>
      </w:ins>
    </w:p>
    <w:p>
      <w:pPr>
        <w:pStyle w:val="Heading5"/>
      </w:pPr>
      <w:bookmarkStart w:id="401" w:name="_Toc175562433"/>
      <w:bookmarkStart w:id="402" w:name="_Toc174701326"/>
      <w:r>
        <w:rPr>
          <w:rStyle w:val="CharSectno"/>
        </w:rPr>
        <w:t>54</w:t>
      </w:r>
      <w:r>
        <w:t>.</w:t>
      </w:r>
      <w:r>
        <w:tab/>
        <w:t>Advocate powers</w:t>
      </w:r>
      <w:bookmarkEnd w:id="401"/>
      <w:bookmarkEnd w:id="402"/>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keepNext/>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403" w:name="_Toc175562434"/>
      <w:bookmarkStart w:id="404" w:name="_Toc174701327"/>
      <w:r>
        <w:rPr>
          <w:rStyle w:val="CharSectno"/>
        </w:rPr>
        <w:t>55</w:t>
      </w:r>
      <w:r>
        <w:t>.</w:t>
      </w:r>
      <w:r>
        <w:tab/>
        <w:t>Offences</w:t>
      </w:r>
      <w:bookmarkEnd w:id="403"/>
      <w:bookmarkEnd w:id="404"/>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405" w:name="_Toc175562435"/>
      <w:bookmarkStart w:id="406" w:name="_Toc174701328"/>
      <w:r>
        <w:rPr>
          <w:rStyle w:val="CharSectno"/>
        </w:rPr>
        <w:t>56</w:t>
      </w:r>
      <w:r>
        <w:t>.</w:t>
      </w:r>
      <w:r>
        <w:tab/>
        <w:t>Advocate reports</w:t>
      </w:r>
      <w:bookmarkEnd w:id="405"/>
      <w:bookmarkEnd w:id="406"/>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407" w:name="_Toc175219154"/>
      <w:bookmarkStart w:id="408" w:name="_Toc175223851"/>
      <w:bookmarkStart w:id="409" w:name="_Toc175223936"/>
      <w:bookmarkStart w:id="410" w:name="_Toc175224022"/>
      <w:bookmarkStart w:id="411" w:name="_Toc175224279"/>
      <w:bookmarkStart w:id="412" w:name="_Toc175224374"/>
      <w:bookmarkStart w:id="413" w:name="_Toc175224615"/>
      <w:bookmarkStart w:id="414" w:name="_Toc175562436"/>
      <w:bookmarkStart w:id="415" w:name="_Toc132191641"/>
      <w:bookmarkStart w:id="416" w:name="_Toc132191793"/>
      <w:bookmarkStart w:id="417" w:name="_Toc132298168"/>
      <w:bookmarkStart w:id="418" w:name="_Toc174700367"/>
      <w:bookmarkStart w:id="419" w:name="_Toc174700480"/>
      <w:bookmarkStart w:id="420" w:name="_Toc174701329"/>
      <w:r>
        <w:rPr>
          <w:rStyle w:val="CharPartNo"/>
        </w:rPr>
        <w:t>Part 11</w:t>
      </w:r>
      <w:r>
        <w:rPr>
          <w:rStyle w:val="CharDivNo"/>
        </w:rPr>
        <w:t> </w:t>
      </w:r>
      <w:r>
        <w:t>—</w:t>
      </w:r>
      <w:r>
        <w:rPr>
          <w:rStyle w:val="CharDivText"/>
        </w:rPr>
        <w:t> </w:t>
      </w:r>
      <w:r>
        <w:rPr>
          <w:rStyle w:val="CharPartText"/>
        </w:rPr>
        <w:t>Miscellaneous matters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175562437"/>
      <w:bookmarkStart w:id="422" w:name="_Toc174701330"/>
      <w:r>
        <w:rPr>
          <w:rStyle w:val="CharSectno"/>
        </w:rPr>
        <w:t>57</w:t>
      </w:r>
      <w:r>
        <w:t>.</w:t>
      </w:r>
      <w:r>
        <w:tab/>
        <w:t xml:space="preserve">Provision of information about residents: </w:t>
      </w:r>
      <w:del w:id="423" w:author="Master Repository Process" w:date="2025-06-23T12:32:00Z">
        <w:r>
          <w:delText>Board</w:delText>
        </w:r>
      </w:del>
      <w:ins w:id="424" w:author="Master Repository Process" w:date="2025-06-23T12:32:00Z">
        <w:r>
          <w:t>Tribunal</w:t>
        </w:r>
      </w:ins>
      <w:r>
        <w:t xml:space="preserve"> and CEO</w:t>
      </w:r>
      <w:bookmarkEnd w:id="421"/>
      <w:bookmarkEnd w:id="422"/>
    </w:p>
    <w:p>
      <w:pPr>
        <w:pStyle w:val="Subsection"/>
      </w:pPr>
      <w:r>
        <w:tab/>
        <w:t>(1)</w:t>
      </w:r>
      <w:r>
        <w:tab/>
        <w:t xml:space="preserve">The </w:t>
      </w:r>
      <w:del w:id="425" w:author="Master Repository Process" w:date="2025-06-23T12:32:00Z">
        <w:r>
          <w:delText>Board</w:delText>
        </w:r>
      </w:del>
      <w:ins w:id="426" w:author="Master Repository Process" w:date="2025-06-23T12:32:00Z">
        <w:r>
          <w:t>Tribunal</w:t>
        </w:r>
      </w:ins>
      <w:r>
        <w:t xml:space="preserve"> and the CEO may give each other information that is relevant to the welfare, health, care, training, safety, management or security of a resident.</w:t>
      </w:r>
    </w:p>
    <w:p>
      <w:pPr>
        <w:pStyle w:val="Subsection"/>
      </w:pPr>
      <w:r>
        <w:tab/>
        <w:t>(2)</w:t>
      </w:r>
      <w:r>
        <w:tab/>
        <w:t xml:space="preserve">The CEO must, on the written request of the </w:t>
      </w:r>
      <w:del w:id="427" w:author="Master Repository Process" w:date="2025-06-23T12:32:00Z">
        <w:r>
          <w:delText>Board</w:delText>
        </w:r>
      </w:del>
      <w:ins w:id="428" w:author="Master Repository Process" w:date="2025-06-23T12:32:00Z">
        <w:r>
          <w:t>Tribunal</w:t>
        </w:r>
      </w:ins>
      <w:r>
        <w:t xml:space="preserve">, prepare and give the </w:t>
      </w:r>
      <w:del w:id="429" w:author="Master Repository Process" w:date="2025-06-23T12:32:00Z">
        <w:r>
          <w:delText>Board</w:delText>
        </w:r>
      </w:del>
      <w:ins w:id="430" w:author="Master Repository Process" w:date="2025-06-23T12:32:00Z">
        <w:r>
          <w:t>Tribunal</w:t>
        </w:r>
      </w:ins>
      <w:r>
        <w:t xml:space="preserve"> a report about any matter that relates to —</w:t>
      </w:r>
    </w:p>
    <w:p>
      <w:pPr>
        <w:pStyle w:val="Indenta"/>
      </w:pPr>
      <w:r>
        <w:tab/>
        <w:t>(a)</w:t>
      </w:r>
      <w:r>
        <w:tab/>
        <w:t>the welfare, health, care, training, safety, management or security of a resident; or</w:t>
      </w:r>
    </w:p>
    <w:p>
      <w:pPr>
        <w:pStyle w:val="Indenta"/>
      </w:pPr>
      <w:r>
        <w:tab/>
        <w:t>(b)</w:t>
      </w:r>
      <w:r>
        <w:tab/>
        <w:t xml:space="preserve">any function the </w:t>
      </w:r>
      <w:del w:id="431" w:author="Master Repository Process" w:date="2025-06-23T12:32:00Z">
        <w:r>
          <w:delText>Board</w:delText>
        </w:r>
      </w:del>
      <w:ins w:id="432" w:author="Master Repository Process" w:date="2025-06-23T12:32:00Z">
        <w:r>
          <w:t>Tribunal</w:t>
        </w:r>
      </w:ins>
      <w:r>
        <w:t xml:space="preserve"> has under the </w:t>
      </w:r>
      <w:del w:id="433" w:author="Master Repository Process" w:date="2025-06-23T12:32:00Z">
        <w:r>
          <w:delText>MIA</w:delText>
        </w:r>
      </w:del>
      <w:ins w:id="434" w:author="Master Repository Process" w:date="2025-06-23T12:32:00Z">
        <w:r>
          <w:t>CLMI</w:t>
        </w:r>
      </w:ins>
      <w:r>
        <w:t xml:space="preserve"> Act</w:t>
      </w:r>
      <w:del w:id="435" w:author="Master Repository Process" w:date="2025-06-23T12:32:00Z">
        <w:r>
          <w:delText xml:space="preserve"> Part 5</w:delText>
        </w:r>
      </w:del>
      <w:r>
        <w:t xml:space="preserve"> in relation to a resident.</w:t>
      </w:r>
    </w:p>
    <w:p>
      <w:pPr>
        <w:pStyle w:val="Footnotesection"/>
        <w:rPr>
          <w:ins w:id="436" w:author="Master Repository Process" w:date="2025-06-23T12:32:00Z"/>
        </w:rPr>
      </w:pPr>
      <w:ins w:id="437" w:author="Master Repository Process" w:date="2025-06-23T12:32:00Z">
        <w:r>
          <w:tab/>
          <w:t>[Section 57 amended: No. 10 of 2023 s. 331.]</w:t>
        </w:r>
      </w:ins>
    </w:p>
    <w:p>
      <w:pPr>
        <w:pStyle w:val="Heading5"/>
      </w:pPr>
      <w:bookmarkStart w:id="438" w:name="_Toc175562438"/>
      <w:bookmarkStart w:id="439" w:name="_Toc174701331"/>
      <w:r>
        <w:rPr>
          <w:rStyle w:val="CharSectno"/>
        </w:rPr>
        <w:t>58</w:t>
      </w:r>
      <w:r>
        <w:t>.</w:t>
      </w:r>
      <w:r>
        <w:tab/>
        <w:t>Provision of information about residents: CEO and others</w:t>
      </w:r>
      <w:bookmarkEnd w:id="438"/>
      <w:bookmarkEnd w:id="439"/>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440" w:name="_Toc175562439"/>
      <w:bookmarkStart w:id="441" w:name="_Toc174701332"/>
      <w:r>
        <w:rPr>
          <w:rStyle w:val="CharSectno"/>
        </w:rPr>
        <w:t>59</w:t>
      </w:r>
      <w:r>
        <w:t>.</w:t>
      </w:r>
      <w:r>
        <w:tab/>
        <w:t>Confidentiality of information about residents</w:t>
      </w:r>
      <w:bookmarkEnd w:id="440"/>
      <w:bookmarkEnd w:id="441"/>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442" w:name="_Toc175562440"/>
      <w:bookmarkStart w:id="443" w:name="_Toc174701333"/>
      <w:r>
        <w:rPr>
          <w:rStyle w:val="CharSectno"/>
        </w:rPr>
        <w:t>60</w:t>
      </w:r>
      <w:r>
        <w:t>.</w:t>
      </w:r>
      <w:r>
        <w:tab/>
        <w:t>Reports about declared places</w:t>
      </w:r>
      <w:bookmarkEnd w:id="442"/>
      <w:bookmarkEnd w:id="443"/>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444" w:name="_Toc175562441"/>
      <w:bookmarkStart w:id="445" w:name="_Toc174701334"/>
      <w:r>
        <w:rPr>
          <w:rStyle w:val="CharSectno"/>
        </w:rPr>
        <w:t>61</w:t>
      </w:r>
      <w:r>
        <w:t>.</w:t>
      </w:r>
      <w:r>
        <w:tab/>
        <w:t>Protection from personal liability</w:t>
      </w:r>
      <w:bookmarkEnd w:id="444"/>
      <w:bookmarkEnd w:id="44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446" w:name="_Toc175562442"/>
      <w:bookmarkStart w:id="447" w:name="_Toc174701335"/>
      <w:r>
        <w:rPr>
          <w:rStyle w:val="CharSectno"/>
        </w:rPr>
        <w:t>62</w:t>
      </w:r>
      <w:r>
        <w:t>.</w:t>
      </w:r>
      <w:r>
        <w:tab/>
        <w:t>Laying documents before Parliament</w:t>
      </w:r>
      <w:bookmarkEnd w:id="446"/>
      <w:bookmarkEnd w:id="447"/>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448" w:name="_Toc175562443"/>
      <w:bookmarkStart w:id="449" w:name="_Toc174701336"/>
      <w:r>
        <w:rPr>
          <w:rStyle w:val="CharSectno"/>
        </w:rPr>
        <w:t>63</w:t>
      </w:r>
      <w:r>
        <w:t>.</w:t>
      </w:r>
      <w:r>
        <w:tab/>
        <w:t>Regulations</w:t>
      </w:r>
      <w:bookmarkEnd w:id="448"/>
      <w:bookmarkEnd w:id="44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450" w:name="_Toc175562444"/>
      <w:bookmarkStart w:id="451" w:name="_Toc174701337"/>
      <w:r>
        <w:rPr>
          <w:rStyle w:val="CharSectno"/>
        </w:rPr>
        <w:t>64</w:t>
      </w:r>
      <w:r>
        <w:t>.</w:t>
      </w:r>
      <w:r>
        <w:tab/>
        <w:t>Review of this Act</w:t>
      </w:r>
      <w:bookmarkEnd w:id="450"/>
      <w:bookmarkEnd w:id="451"/>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rPr>
          <w:del w:id="452" w:author="Master Repository Process" w:date="2025-06-23T12:32:00Z"/>
        </w:rPr>
      </w:pPr>
      <w:bookmarkStart w:id="453" w:name="_Toc132191650"/>
      <w:bookmarkStart w:id="454" w:name="_Toc132191802"/>
      <w:bookmarkStart w:id="455" w:name="_Toc132298177"/>
      <w:bookmarkStart w:id="456" w:name="_Toc174700376"/>
      <w:bookmarkStart w:id="457" w:name="_Toc174700489"/>
      <w:bookmarkStart w:id="458" w:name="_Toc174701338"/>
      <w:bookmarkStart w:id="459" w:name="_Toc132289737"/>
      <w:bookmarkStart w:id="460" w:name="_Toc132290303"/>
      <w:bookmarkStart w:id="461" w:name="_Toc132290869"/>
      <w:bookmarkStart w:id="462" w:name="_Toc175223860"/>
      <w:bookmarkStart w:id="463" w:name="_Toc175223946"/>
      <w:bookmarkStart w:id="464" w:name="_Toc175224031"/>
      <w:bookmarkStart w:id="465" w:name="_Toc175224288"/>
      <w:bookmarkStart w:id="466" w:name="_Toc175224383"/>
      <w:bookmarkStart w:id="467" w:name="_Toc175224624"/>
      <w:bookmarkStart w:id="468" w:name="_Toc175562445"/>
      <w:bookmarkStart w:id="469" w:name="_Toc175219163"/>
      <w:r>
        <w:rPr>
          <w:rStyle w:val="CharPartNo"/>
        </w:rPr>
        <w:t>Part</w:t>
      </w:r>
      <w:del w:id="470" w:author="Master Repository Process" w:date="2025-06-23T12:32:00Z">
        <w:r>
          <w:rPr>
            <w:rStyle w:val="CharPartNo"/>
          </w:rPr>
          <w:delText xml:space="preserve"> </w:delText>
        </w:r>
      </w:del>
      <w:ins w:id="471" w:author="Master Repository Process" w:date="2025-06-23T12:32:00Z">
        <w:r>
          <w:rPr>
            <w:rStyle w:val="CharPartNo"/>
          </w:rPr>
          <w:t> </w:t>
        </w:r>
      </w:ins>
      <w:r>
        <w:rPr>
          <w:rStyle w:val="CharPartNo"/>
        </w:rPr>
        <w:t>12</w:t>
      </w:r>
      <w:r>
        <w:t> — </w:t>
      </w:r>
      <w:del w:id="472" w:author="Master Repository Process" w:date="2025-06-23T12:32:00Z">
        <w:r>
          <w:rPr>
            <w:rStyle w:val="CharPartText"/>
          </w:rPr>
          <w:delText>Consequential amendments to other Acts</w:delText>
        </w:r>
        <w:bookmarkEnd w:id="453"/>
        <w:bookmarkEnd w:id="454"/>
        <w:bookmarkEnd w:id="455"/>
        <w:bookmarkEnd w:id="456"/>
        <w:bookmarkEnd w:id="457"/>
        <w:bookmarkEnd w:id="458"/>
      </w:del>
    </w:p>
    <w:p>
      <w:pPr>
        <w:pStyle w:val="Heading2"/>
      </w:pPr>
      <w:bookmarkStart w:id="473" w:name="_Toc132191651"/>
      <w:bookmarkStart w:id="474" w:name="_Toc132191803"/>
      <w:bookmarkStart w:id="475" w:name="_Toc132298178"/>
      <w:bookmarkStart w:id="476" w:name="_Toc174700377"/>
      <w:bookmarkStart w:id="477" w:name="_Toc174700490"/>
      <w:bookmarkStart w:id="478" w:name="_Toc174701339"/>
      <w:del w:id="479" w:author="Master Repository Process" w:date="2025-06-23T12:32:00Z">
        <w:r>
          <w:rPr>
            <w:rStyle w:val="CharDivNo"/>
          </w:rPr>
          <w:delText>Division 1</w:delText>
        </w:r>
        <w:r>
          <w:delText> — </w:delText>
        </w:r>
      </w:del>
      <w:ins w:id="480" w:author="Master Repository Process" w:date="2025-06-23T12:32:00Z">
        <w:r>
          <w:rPr>
            <w:rStyle w:val="CharPartText"/>
          </w:rPr>
          <w:t xml:space="preserve">Transitional provisions for </w:t>
        </w:r>
      </w:ins>
      <w:r>
        <w:rPr>
          <w:rStyle w:val="CharPartText"/>
          <w:i/>
          <w:iCs/>
        </w:rPr>
        <w:t>Criminal Law (</w:t>
      </w:r>
      <w:del w:id="481" w:author="Master Repository Process" w:date="2025-06-23T12:32:00Z">
        <w:r>
          <w:rPr>
            <w:rStyle w:val="CharDivText"/>
            <w:i/>
          </w:rPr>
          <w:delText>Mentally Impaired Accused</w:delText>
        </w:r>
      </w:del>
      <w:ins w:id="482" w:author="Master Repository Process" w:date="2025-06-23T12:32:00Z">
        <w:r>
          <w:rPr>
            <w:rStyle w:val="CharPartText"/>
            <w:i/>
            <w:iCs/>
          </w:rPr>
          <w:t>Mental Impairment</w:t>
        </w:r>
      </w:ins>
      <w:r>
        <w:rPr>
          <w:rStyle w:val="CharPartText"/>
          <w:i/>
          <w:iCs/>
        </w:rPr>
        <w:t>) Act </w:t>
      </w:r>
      <w:del w:id="483" w:author="Master Repository Process" w:date="2025-06-23T12:32:00Z">
        <w:r>
          <w:rPr>
            <w:rStyle w:val="CharDivText"/>
            <w:i/>
          </w:rPr>
          <w:delText>1996</w:delText>
        </w:r>
        <w:r>
          <w:rPr>
            <w:rStyle w:val="CharDivText"/>
          </w:rPr>
          <w:delText> amended</w:delText>
        </w:r>
      </w:del>
      <w:bookmarkEnd w:id="473"/>
      <w:bookmarkEnd w:id="474"/>
      <w:bookmarkEnd w:id="475"/>
      <w:bookmarkEnd w:id="476"/>
      <w:bookmarkEnd w:id="477"/>
      <w:bookmarkEnd w:id="478"/>
      <w:ins w:id="484" w:author="Master Repository Process" w:date="2025-06-23T12:32:00Z">
        <w:r>
          <w:rPr>
            <w:rStyle w:val="CharPartText"/>
            <w:i/>
            <w:iCs/>
          </w:rPr>
          <w:t>2023</w:t>
        </w:r>
      </w:ins>
      <w:bookmarkEnd w:id="459"/>
      <w:bookmarkEnd w:id="460"/>
      <w:bookmarkEnd w:id="461"/>
      <w:bookmarkEnd w:id="462"/>
      <w:bookmarkEnd w:id="463"/>
      <w:bookmarkEnd w:id="464"/>
      <w:bookmarkEnd w:id="465"/>
      <w:bookmarkEnd w:id="466"/>
      <w:bookmarkEnd w:id="467"/>
      <w:bookmarkEnd w:id="468"/>
    </w:p>
    <w:p>
      <w:pPr>
        <w:pStyle w:val="Footnoteheading"/>
        <w:rPr>
          <w:ins w:id="485" w:author="Master Repository Process" w:date="2025-06-23T12:32:00Z"/>
        </w:rPr>
      </w:pPr>
      <w:ins w:id="486" w:author="Master Repository Process" w:date="2025-06-23T12:32:00Z">
        <w:r>
          <w:tab/>
          <w:t>[Heading inserted: No. 10 of 2023 s. 332.]</w:t>
        </w:r>
      </w:ins>
    </w:p>
    <w:p>
      <w:pPr>
        <w:pStyle w:val="Heading5"/>
      </w:pPr>
      <w:bookmarkStart w:id="487" w:name="_Toc174701340"/>
      <w:bookmarkStart w:id="488" w:name="_Toc132290870"/>
      <w:bookmarkStart w:id="489" w:name="_Toc175562446"/>
      <w:r>
        <w:rPr>
          <w:rStyle w:val="CharSectno"/>
        </w:rPr>
        <w:t>65</w:t>
      </w:r>
      <w:r>
        <w:t>.</w:t>
      </w:r>
      <w:r>
        <w:tab/>
      </w:r>
      <w:del w:id="490" w:author="Master Repository Process" w:date="2025-06-23T12:32:00Z">
        <w:r>
          <w:delText xml:space="preserve">Act </w:delText>
        </w:r>
        <w:r>
          <w:rPr>
            <w:snapToGrid w:val="0"/>
          </w:rPr>
          <w:delText>amended</w:delText>
        </w:r>
      </w:del>
      <w:bookmarkEnd w:id="487"/>
      <w:ins w:id="491" w:author="Master Repository Process" w:date="2025-06-23T12:32:00Z">
        <w:r>
          <w:t>Terms used</w:t>
        </w:r>
      </w:ins>
      <w:bookmarkEnd w:id="488"/>
      <w:bookmarkEnd w:id="489"/>
    </w:p>
    <w:p>
      <w:pPr>
        <w:pStyle w:val="Subsection"/>
        <w:rPr>
          <w:ins w:id="492" w:author="Master Repository Process" w:date="2025-06-23T12:32:00Z"/>
        </w:rPr>
      </w:pPr>
      <w:r>
        <w:tab/>
      </w:r>
      <w:r>
        <w:tab/>
      </w:r>
      <w:del w:id="493" w:author="Master Repository Process" w:date="2025-06-23T12:32:00Z">
        <w:r>
          <w:delText>This Division amends</w:delText>
        </w:r>
      </w:del>
      <w:ins w:id="494" w:author="Master Repository Process" w:date="2025-06-23T12:32:00Z">
        <w:r>
          <w:t xml:space="preserve">In this Part — </w:t>
        </w:r>
      </w:ins>
    </w:p>
    <w:p>
      <w:pPr>
        <w:pStyle w:val="Subsection"/>
        <w:rPr>
          <w:del w:id="495" w:author="Master Repository Process" w:date="2025-06-23T12:32:00Z"/>
        </w:rPr>
      </w:pPr>
      <w:ins w:id="496" w:author="Master Repository Process" w:date="2025-06-23T12:32:00Z">
        <w:r>
          <w:tab/>
        </w:r>
        <w:r>
          <w:rPr>
            <w:rStyle w:val="CharDefText"/>
          </w:rPr>
          <w:t>Board</w:t>
        </w:r>
        <w:r>
          <w:t xml:space="preserve"> means the Mentally Impaired Accused Review Board established under</w:t>
        </w:r>
      </w:ins>
      <w:r>
        <w:t xml:space="preserve"> the </w:t>
      </w:r>
      <w:r>
        <w:rPr>
          <w:i/>
        </w:rPr>
        <w:t>Criminal Law (Mentally Impaired Accused) Act 1996</w:t>
      </w:r>
      <w:del w:id="497" w:author="Master Repository Process" w:date="2025-06-23T12:32:00Z">
        <w:r>
          <w:delText>.</w:delText>
        </w:r>
      </w:del>
    </w:p>
    <w:p>
      <w:pPr>
        <w:pStyle w:val="Heading5"/>
        <w:rPr>
          <w:del w:id="498" w:author="Master Repository Process" w:date="2025-06-23T12:32:00Z"/>
        </w:rPr>
      </w:pPr>
      <w:bookmarkStart w:id="499" w:name="_Toc174701341"/>
      <w:del w:id="500" w:author="Master Repository Process" w:date="2025-06-23T12:32:00Z">
        <w:r>
          <w:rPr>
            <w:rStyle w:val="CharSectno"/>
          </w:rPr>
          <w:delText>66</w:delText>
        </w:r>
        <w:r>
          <w:delText>.</w:delText>
        </w:r>
        <w:r>
          <w:tab/>
          <w:delText>Section 24 amended</w:delText>
        </w:r>
        <w:bookmarkEnd w:id="499"/>
      </w:del>
    </w:p>
    <w:p>
      <w:pPr>
        <w:pStyle w:val="Defstart"/>
      </w:pPr>
      <w:del w:id="501" w:author="Master Repository Process" w:date="2025-06-23T12:32:00Z">
        <w:r>
          <w:tab/>
        </w:r>
        <w:r>
          <w:tab/>
          <w:delText>After</w:delText>
        </w:r>
      </w:del>
      <w:r>
        <w:t xml:space="preserve"> section </w:t>
      </w:r>
      <w:del w:id="502" w:author="Master Repository Process" w:date="2025-06-23T12:32:00Z">
        <w:r>
          <w:delText>24(4) insert:</w:delText>
        </w:r>
      </w:del>
      <w:ins w:id="503" w:author="Master Repository Process" w:date="2025-06-23T12:32:00Z">
        <w:r>
          <w:t>41;</w:t>
        </w:r>
      </w:ins>
    </w:p>
    <w:p>
      <w:pPr>
        <w:pStyle w:val="BlankOpen"/>
        <w:rPr>
          <w:del w:id="504" w:author="Master Repository Process" w:date="2025-06-23T12:32:00Z"/>
        </w:rPr>
      </w:pPr>
    </w:p>
    <w:p>
      <w:pPr>
        <w:pStyle w:val="zSubsection"/>
        <w:rPr>
          <w:del w:id="505" w:author="Master Repository Process" w:date="2025-06-23T12:32:00Z"/>
        </w:rPr>
      </w:pPr>
      <w:del w:id="506" w:author="Master Repository Process" w:date="2025-06-23T12:32:00Z">
        <w:r>
          <w:tab/>
          <w:delText>(5A)</w:delText>
        </w:r>
        <w:r>
          <w:tab/>
          <w:delText xml:space="preserve">A mentally impaired accused is not to be detained in a declared place that is established by the Disability Services Commission under the </w:delText>
        </w:r>
        <w:r>
          <w:rPr>
            <w:i/>
          </w:rPr>
          <w:delText>Disability Services Act 1993</w:delText>
        </w:r>
        <w:r>
          <w:delText xml:space="preserve"> (a </w:delText>
        </w:r>
        <w:r>
          <w:rPr>
            <w:rStyle w:val="CharDefText"/>
          </w:rPr>
          <w:delText>DSC declared place</w:delText>
        </w:r>
        <w:r>
          <w:delText>) unless the Board —</w:delText>
        </w:r>
      </w:del>
    </w:p>
    <w:p>
      <w:pPr>
        <w:pStyle w:val="zIndenta"/>
        <w:rPr>
          <w:del w:id="507" w:author="Master Repository Process" w:date="2025-06-23T12:32:00Z"/>
        </w:rPr>
      </w:pPr>
      <w:del w:id="508" w:author="Master Repository Process" w:date="2025-06-23T12:32:00Z">
        <w:r>
          <w:tab/>
          <w:delText>(a)</w:delText>
        </w:r>
        <w:r>
          <w:tab/>
          <w:delText xml:space="preserve">is satisfied that the accused is a person with disability as defined in the </w:delText>
        </w:r>
        <w:r>
          <w:rPr>
            <w:i/>
          </w:rPr>
          <w:delText xml:space="preserve">Disability Services Act 1993 </w:delText>
        </w:r>
        <w:r>
          <w:delText>section 3 and the predominant reason for the disability is not mental illness; and</w:delText>
        </w:r>
      </w:del>
    </w:p>
    <w:p>
      <w:pPr>
        <w:pStyle w:val="zIndenta"/>
        <w:rPr>
          <w:del w:id="509" w:author="Master Repository Process" w:date="2025-06-23T12:32:00Z"/>
        </w:rPr>
      </w:pPr>
      <w:del w:id="510" w:author="Master Repository Process" w:date="2025-06-23T12:32:00Z">
        <w:r>
          <w:tab/>
          <w:delText>(b)</w:delText>
        </w:r>
        <w:r>
          <w:tab/>
          <w:delText>is satisfied that the accused has reached 16 years of age; and</w:delText>
        </w:r>
      </w:del>
    </w:p>
    <w:p>
      <w:pPr>
        <w:pStyle w:val="zIndenta"/>
        <w:rPr>
          <w:del w:id="511" w:author="Master Repository Process" w:date="2025-06-23T12:32:00Z"/>
        </w:rPr>
      </w:pPr>
      <w:del w:id="512" w:author="Master Repository Process" w:date="2025-06-23T12:32:00Z">
        <w:r>
          <w:tab/>
          <w:delText>(c)</w:delText>
        </w:r>
        <w:r>
          <w:tab/>
          <w:delText>has regard to the degree of risk that the accused’s detention in the declared place appears to present to the personal safety of people in the community or of any individual in the community.</w:delText>
        </w:r>
      </w:del>
    </w:p>
    <w:p>
      <w:pPr>
        <w:pStyle w:val="zSubsection"/>
        <w:rPr>
          <w:del w:id="513" w:author="Master Repository Process" w:date="2025-06-23T12:32:00Z"/>
        </w:rPr>
      </w:pPr>
      <w:del w:id="514" w:author="Master Repository Process" w:date="2025-06-23T12:32:00Z">
        <w:r>
          <w:tab/>
          <w:delText>(5B)</w:delText>
        </w:r>
        <w:r>
          <w:tab/>
          <w:delText>The Board may determine that a mentally impaired accused be detained in a DSC declared place only if the member referred to in section 42(1)(bb) is present at the meeting at which the custody order is made.</w:delText>
        </w:r>
      </w:del>
    </w:p>
    <w:p>
      <w:pPr>
        <w:pStyle w:val="zSubsection"/>
        <w:rPr>
          <w:del w:id="515" w:author="Master Repository Process" w:date="2025-06-23T12:32:00Z"/>
        </w:rPr>
      </w:pPr>
      <w:del w:id="516" w:author="Master Repository Process" w:date="2025-06-23T12:32:00Z">
        <w:r>
          <w:tab/>
          <w:delText>(5C)</w:delText>
        </w:r>
        <w:r>
          <w:tab/>
          <w:delText xml:space="preserve">Despite subsection (1), even if the Board determines that a mentally impaired accused should be detained in a DSC declared place, the accused is not to be detained in a DSC declared place without the consent of the Minister to whom the </w:delText>
        </w:r>
        <w:r>
          <w:rPr>
            <w:i/>
          </w:rPr>
          <w:delText>Disability Services Act 1993</w:delText>
        </w:r>
        <w:r>
          <w:delText xml:space="preserve"> is for the time being committed.</w:delText>
        </w:r>
      </w:del>
    </w:p>
    <w:p>
      <w:pPr>
        <w:pStyle w:val="BlankClose"/>
        <w:rPr>
          <w:del w:id="517" w:author="Master Repository Process" w:date="2025-06-23T12:32:00Z"/>
        </w:rPr>
      </w:pPr>
    </w:p>
    <w:p>
      <w:pPr>
        <w:pStyle w:val="Defstart"/>
        <w:rPr>
          <w:ins w:id="518" w:author="Master Repository Process" w:date="2025-06-23T12:32:00Z"/>
        </w:rPr>
      </w:pPr>
      <w:bookmarkStart w:id="519" w:name="_Toc174701342"/>
      <w:del w:id="520" w:author="Master Repository Process" w:date="2025-06-23T12:32:00Z">
        <w:r>
          <w:rPr>
            <w:rStyle w:val="CharSectno"/>
          </w:rPr>
          <w:delText>67</w:delText>
        </w:r>
        <w:r>
          <w:delText>.</w:delText>
        </w:r>
        <w:r>
          <w:tab/>
        </w:r>
      </w:del>
      <w:ins w:id="521" w:author="Master Repository Process" w:date="2025-06-23T12:32:00Z">
        <w:r>
          <w:tab/>
        </w:r>
        <w:r>
          <w:rPr>
            <w:rStyle w:val="CharDefText"/>
          </w:rPr>
          <w:t>commencement day</w:t>
        </w:r>
        <w:r>
          <w:t xml:space="preserve"> means the day on which the CLMI Act Part 2 comes into operation.</w:t>
        </w:r>
      </w:ins>
    </w:p>
    <w:p>
      <w:pPr>
        <w:pStyle w:val="Heading5"/>
        <w:rPr>
          <w:del w:id="522" w:author="Master Repository Process" w:date="2025-06-23T12:32:00Z"/>
        </w:rPr>
      </w:pPr>
      <w:ins w:id="523" w:author="Master Repository Process" w:date="2025-06-23T12:32:00Z">
        <w:r>
          <w:tab/>
          <w:t>[</w:t>
        </w:r>
      </w:ins>
      <w:r>
        <w:t>Section </w:t>
      </w:r>
      <w:del w:id="524" w:author="Master Repository Process" w:date="2025-06-23T12:32:00Z">
        <w:r>
          <w:delText>42 amended</w:delText>
        </w:r>
        <w:bookmarkEnd w:id="519"/>
      </w:del>
    </w:p>
    <w:p>
      <w:pPr>
        <w:pStyle w:val="Subsection"/>
        <w:rPr>
          <w:del w:id="525" w:author="Master Repository Process" w:date="2025-06-23T12:32:00Z"/>
        </w:rPr>
      </w:pPr>
      <w:del w:id="526" w:author="Master Repository Process" w:date="2025-06-23T12:32:00Z">
        <w:r>
          <w:tab/>
          <w:delText>(1)</w:delText>
        </w:r>
        <w:r>
          <w:tab/>
          <w:delText>In section 42(1):</w:delText>
        </w:r>
      </w:del>
    </w:p>
    <w:p>
      <w:pPr>
        <w:pStyle w:val="Indenta"/>
        <w:rPr>
          <w:del w:id="527" w:author="Master Repository Process" w:date="2025-06-23T12:32:00Z"/>
        </w:rPr>
      </w:pPr>
      <w:del w:id="528" w:author="Master Repository Process" w:date="2025-06-23T12:32:00Z">
        <w:r>
          <w:tab/>
          <w:delText>(a)</w:delText>
        </w:r>
        <w:r>
          <w:tab/>
          <w:delText>delete “are —” and insert:</w:delText>
        </w:r>
      </w:del>
    </w:p>
    <w:p>
      <w:pPr>
        <w:pStyle w:val="BlankOpen"/>
        <w:rPr>
          <w:del w:id="529" w:author="Master Repository Process" w:date="2025-06-23T12:32:00Z"/>
        </w:rPr>
      </w:pPr>
    </w:p>
    <w:p>
      <w:pPr>
        <w:pStyle w:val="Indenta"/>
        <w:rPr>
          <w:del w:id="530" w:author="Master Repository Process" w:date="2025-06-23T12:32:00Z"/>
        </w:rPr>
      </w:pPr>
      <w:del w:id="531" w:author="Master Repository Process" w:date="2025-06-23T12:32:00Z">
        <w:r>
          <w:tab/>
        </w:r>
        <w:r>
          <w:tab/>
          <w:delText>are as follows —</w:delText>
        </w:r>
      </w:del>
    </w:p>
    <w:p>
      <w:pPr>
        <w:pStyle w:val="BlankClose"/>
        <w:rPr>
          <w:del w:id="532" w:author="Master Repository Process" w:date="2025-06-23T12:32:00Z"/>
        </w:rPr>
      </w:pPr>
    </w:p>
    <w:p>
      <w:pPr>
        <w:pStyle w:val="Indenta"/>
        <w:rPr>
          <w:del w:id="533" w:author="Master Repository Process" w:date="2025-06-23T12:32:00Z"/>
        </w:rPr>
      </w:pPr>
      <w:del w:id="534" w:author="Master Repository Process" w:date="2025-06-23T12:32:00Z">
        <w:r>
          <w:tab/>
          <w:delText>(b)</w:delText>
        </w:r>
        <w:r>
          <w:tab/>
          <w:delText>after paragraph (a) insert:</w:delText>
        </w:r>
      </w:del>
    </w:p>
    <w:p>
      <w:pPr>
        <w:pStyle w:val="BlankOpen"/>
        <w:rPr>
          <w:del w:id="535" w:author="Master Repository Process" w:date="2025-06-23T12:32:00Z"/>
        </w:rPr>
      </w:pPr>
    </w:p>
    <w:p>
      <w:pPr>
        <w:pStyle w:val="zIndenta"/>
        <w:rPr>
          <w:del w:id="536" w:author="Master Repository Process" w:date="2025-06-23T12:32:00Z"/>
        </w:rPr>
      </w:pPr>
      <w:del w:id="537" w:author="Master Repository Process" w:date="2025-06-23T12:32:00Z">
        <w:r>
          <w:tab/>
          <w:delText>(ba)</w:delText>
        </w:r>
        <w:r>
          <w:tab/>
          <w:delText>a deputy chairperson, to be nominated by the Minister and appointed by the Governor;</w:delText>
        </w:r>
      </w:del>
    </w:p>
    <w:p>
      <w:pPr>
        <w:pStyle w:val="zIndenta"/>
        <w:rPr>
          <w:del w:id="538" w:author="Master Repository Process" w:date="2025-06-23T12:32:00Z"/>
        </w:rPr>
      </w:pPr>
      <w:del w:id="539" w:author="Master Repository Process" w:date="2025-06-23T12:32:00Z">
        <w:r>
          <w:tab/>
          <w:delText>(bb)</w:delText>
        </w:r>
        <w:r>
          <w:tab/>
          <w:delText xml:space="preserve">a person who, under the </w:delText>
        </w:r>
        <w:r>
          <w:rPr>
            <w:i/>
          </w:rPr>
          <w:delText>Disability Services Act 1993</w:delText>
        </w:r>
        <w:r>
          <w:delText xml:space="preserve"> section 9 or 10, works for the Disability Services Commission, appointed by the Commission;</w:delText>
        </w:r>
      </w:del>
    </w:p>
    <w:p>
      <w:pPr>
        <w:pStyle w:val="BlankClose"/>
        <w:rPr>
          <w:del w:id="540" w:author="Master Repository Process" w:date="2025-06-23T12:32:00Z"/>
        </w:rPr>
      </w:pPr>
    </w:p>
    <w:p>
      <w:pPr>
        <w:pStyle w:val="Indenta"/>
        <w:rPr>
          <w:del w:id="541" w:author="Master Repository Process" w:date="2025-06-23T12:32:00Z"/>
        </w:rPr>
      </w:pPr>
      <w:del w:id="542" w:author="Master Repository Process" w:date="2025-06-23T12:32:00Z">
        <w:r>
          <w:tab/>
          <w:delText>(c)</w:delText>
        </w:r>
        <w:r>
          <w:tab/>
          <w:delText>in paragraph (c) delete “Governor; and” and insert:</w:delText>
        </w:r>
      </w:del>
    </w:p>
    <w:p>
      <w:pPr>
        <w:pStyle w:val="BlankOpen"/>
        <w:rPr>
          <w:del w:id="543" w:author="Master Repository Process" w:date="2025-06-23T12:32:00Z"/>
        </w:rPr>
      </w:pPr>
    </w:p>
    <w:p>
      <w:pPr>
        <w:pStyle w:val="Indenta"/>
        <w:rPr>
          <w:del w:id="544" w:author="Master Repository Process" w:date="2025-06-23T12:32:00Z"/>
        </w:rPr>
      </w:pPr>
      <w:del w:id="545" w:author="Master Repository Process" w:date="2025-06-23T12:32:00Z">
        <w:r>
          <w:tab/>
        </w:r>
        <w:r>
          <w:tab/>
          <w:delText>Governor;</w:delText>
        </w:r>
      </w:del>
    </w:p>
    <w:p>
      <w:pPr>
        <w:pStyle w:val="BlankClose"/>
        <w:rPr>
          <w:del w:id="546" w:author="Master Repository Process" w:date="2025-06-23T12:32:00Z"/>
        </w:rPr>
      </w:pPr>
    </w:p>
    <w:p>
      <w:pPr>
        <w:pStyle w:val="Subsection"/>
        <w:rPr>
          <w:del w:id="547" w:author="Master Repository Process" w:date="2025-06-23T12:32:00Z"/>
        </w:rPr>
      </w:pPr>
      <w:del w:id="548" w:author="Master Repository Process" w:date="2025-06-23T12:32:00Z">
        <w:r>
          <w:tab/>
          <w:delText>(2)</w:delText>
        </w:r>
        <w:r>
          <w:tab/>
          <w:delText>After section 42(3) insert:</w:delText>
        </w:r>
      </w:del>
    </w:p>
    <w:p>
      <w:pPr>
        <w:pStyle w:val="BlankOpen"/>
        <w:rPr>
          <w:del w:id="549" w:author="Master Repository Process" w:date="2025-06-23T12:32:00Z"/>
        </w:rPr>
      </w:pPr>
    </w:p>
    <w:p>
      <w:pPr>
        <w:pStyle w:val="zSubsection"/>
        <w:rPr>
          <w:del w:id="550" w:author="Master Repository Process" w:date="2025-06-23T12:32:00Z"/>
        </w:rPr>
      </w:pPr>
      <w:del w:id="551" w:author="Master Repository Process" w:date="2025-06-23T12:32:00Z">
        <w:r>
          <w:tab/>
          <w:delText>(4A)</w:delText>
        </w:r>
        <w:r>
          <w:tab/>
          <w:delText>The Minister must not nominate a person as a deputy chairperson unless the person has, in the Minister’s opinion, extensive or special knowledge of matters involved in the performance of the Board’s functions.</w:delText>
        </w:r>
      </w:del>
    </w:p>
    <w:p>
      <w:pPr>
        <w:pStyle w:val="zSubsection"/>
        <w:keepNext/>
        <w:rPr>
          <w:del w:id="552" w:author="Master Repository Process" w:date="2025-06-23T12:32:00Z"/>
        </w:rPr>
      </w:pPr>
      <w:del w:id="553" w:author="Master Repository Process" w:date="2025-06-23T12:32:00Z">
        <w:r>
          <w:tab/>
          <w:delText>(4B)</w:delText>
        </w:r>
        <w:r>
          <w:tab/>
          <w:delText xml:space="preserve">The deputy chairperson must perform the functions of the chairperson — </w:delText>
        </w:r>
      </w:del>
    </w:p>
    <w:p>
      <w:pPr>
        <w:pStyle w:val="zIndenta"/>
        <w:rPr>
          <w:del w:id="554" w:author="Master Repository Process" w:date="2025-06-23T12:32:00Z"/>
        </w:rPr>
      </w:pPr>
      <w:del w:id="555" w:author="Master Repository Process" w:date="2025-06-23T12:32:00Z">
        <w:r>
          <w:tab/>
          <w:delText>(a)</w:delText>
        </w:r>
        <w:r>
          <w:tab/>
          <w:delText>when the chairperson is unable to act because of illness, absence or other cause; or</w:delText>
        </w:r>
      </w:del>
    </w:p>
    <w:p>
      <w:pPr>
        <w:pStyle w:val="zIndenta"/>
        <w:rPr>
          <w:del w:id="556" w:author="Master Repository Process" w:date="2025-06-23T12:32:00Z"/>
        </w:rPr>
      </w:pPr>
      <w:del w:id="557" w:author="Master Repository Process" w:date="2025-06-23T12:32:00Z">
        <w:r>
          <w:tab/>
          <w:delText>(b)</w:delText>
        </w:r>
        <w:r>
          <w:tab/>
          <w:delText>during any vacancy in the office of chairperson.</w:delText>
        </w:r>
      </w:del>
    </w:p>
    <w:p>
      <w:pPr>
        <w:pStyle w:val="zSubsection"/>
        <w:rPr>
          <w:del w:id="558" w:author="Master Repository Process" w:date="2025-06-23T12:32:00Z"/>
        </w:rPr>
      </w:pPr>
      <w:del w:id="559" w:author="Master Repository Process" w:date="2025-06-23T12:32:00Z">
        <w:r>
          <w:tab/>
          <w:delText>(4C)</w:delText>
        </w:r>
        <w:r>
          <w:tab/>
          <w:delText xml:space="preserve">The member of the Board referred to in subsection (1)(bb) is a member only while the person works for the Disability Services Commission under the </w:delText>
        </w:r>
        <w:r>
          <w:rPr>
            <w:i/>
          </w:rPr>
          <w:delText>Disability Services Act 1993</w:delText>
        </w:r>
        <w:r>
          <w:delText xml:space="preserve"> section 9 or 10.</w:delText>
        </w:r>
      </w:del>
    </w:p>
    <w:p>
      <w:pPr>
        <w:pStyle w:val="BlankClose"/>
        <w:rPr>
          <w:del w:id="560" w:author="Master Repository Process" w:date="2025-06-23T12:32:00Z"/>
        </w:rPr>
      </w:pPr>
    </w:p>
    <w:p>
      <w:pPr>
        <w:pStyle w:val="Subsection"/>
        <w:rPr>
          <w:del w:id="561" w:author="Master Repository Process" w:date="2025-06-23T12:32:00Z"/>
        </w:rPr>
      </w:pPr>
      <w:del w:id="562" w:author="Master Repository Process" w:date="2025-06-23T12:32:00Z">
        <w:r>
          <w:tab/>
          <w:delText>(3)</w:delText>
        </w:r>
        <w:r>
          <w:tab/>
          <w:delText>In section 42(5) delete “psychiatrist” and insert:</w:delText>
        </w:r>
      </w:del>
    </w:p>
    <w:p>
      <w:pPr>
        <w:pStyle w:val="BlankOpen"/>
        <w:rPr>
          <w:del w:id="563" w:author="Master Repository Process" w:date="2025-06-23T12:32:00Z"/>
        </w:rPr>
      </w:pPr>
    </w:p>
    <w:p>
      <w:pPr>
        <w:pStyle w:val="Subsection"/>
        <w:rPr>
          <w:del w:id="564" w:author="Master Repository Process" w:date="2025-06-23T12:32:00Z"/>
        </w:rPr>
      </w:pPr>
      <w:del w:id="565" w:author="Master Repository Process" w:date="2025-06-23T12:32:00Z">
        <w:r>
          <w:tab/>
        </w:r>
        <w:r>
          <w:tab/>
          <w:delText>deputy chairperson, the psychiatrist</w:delText>
        </w:r>
      </w:del>
    </w:p>
    <w:p>
      <w:pPr>
        <w:pStyle w:val="BlankClose"/>
        <w:rPr>
          <w:del w:id="566" w:author="Master Repository Process" w:date="2025-06-23T12:32:00Z"/>
        </w:rPr>
      </w:pPr>
    </w:p>
    <w:p>
      <w:pPr>
        <w:pStyle w:val="Footnotesection"/>
      </w:pPr>
      <w:bookmarkStart w:id="567" w:name="_Toc174701343"/>
      <w:del w:id="568" w:author="Master Repository Process" w:date="2025-06-23T12:32:00Z">
        <w:r>
          <w:rPr>
            <w:rStyle w:val="CharSectno"/>
          </w:rPr>
          <w:delText>68</w:delText>
        </w:r>
        <w:r>
          <w:delText>.</w:delText>
        </w:r>
        <w:r>
          <w:tab/>
          <w:delText>Section 50A</w:delText>
        </w:r>
      </w:del>
      <w:ins w:id="569" w:author="Master Repository Process" w:date="2025-06-23T12:32:00Z">
        <w:r>
          <w:t>65</w:t>
        </w:r>
      </w:ins>
      <w:r>
        <w:t xml:space="preserve"> inserted</w:t>
      </w:r>
      <w:bookmarkEnd w:id="567"/>
      <w:ins w:id="570" w:author="Master Repository Process" w:date="2025-06-23T12:32:00Z">
        <w:r>
          <w:t>: No. 10 of 2023 s. 332.]</w:t>
        </w:r>
      </w:ins>
    </w:p>
    <w:p>
      <w:pPr>
        <w:pStyle w:val="Subsection"/>
        <w:rPr>
          <w:del w:id="571" w:author="Master Repository Process" w:date="2025-06-23T12:32:00Z"/>
        </w:rPr>
      </w:pPr>
      <w:del w:id="572" w:author="Master Repository Process" w:date="2025-06-23T12:32:00Z">
        <w:r>
          <w:tab/>
        </w:r>
        <w:r>
          <w:tab/>
          <w:delText>After section 49 insert:</w:delText>
        </w:r>
      </w:del>
    </w:p>
    <w:p>
      <w:pPr>
        <w:pStyle w:val="BlankOpen"/>
        <w:rPr>
          <w:del w:id="573" w:author="Master Repository Process" w:date="2025-06-23T12:32:00Z"/>
        </w:rPr>
      </w:pPr>
    </w:p>
    <w:p>
      <w:pPr>
        <w:pStyle w:val="zHeading5"/>
        <w:rPr>
          <w:del w:id="574" w:author="Master Repository Process" w:date="2025-06-23T12:32:00Z"/>
        </w:rPr>
      </w:pPr>
      <w:bookmarkStart w:id="575" w:name="_Toc174701344"/>
      <w:del w:id="576" w:author="Master Repository Process" w:date="2025-06-23T12:32:00Z">
        <w:r>
          <w:delText>50A.</w:delText>
        </w:r>
        <w:r>
          <w:tab/>
          <w:delText>Protection from personal liability</w:delText>
        </w:r>
        <w:bookmarkEnd w:id="575"/>
      </w:del>
    </w:p>
    <w:p>
      <w:pPr>
        <w:pStyle w:val="zSubsection"/>
        <w:rPr>
          <w:del w:id="577" w:author="Master Repository Process" w:date="2025-06-23T12:32:00Z"/>
        </w:rPr>
      </w:pPr>
      <w:del w:id="578" w:author="Master Repository Process" w:date="2025-06-23T12:32:00Z">
        <w:r>
          <w:tab/>
          <w:delText>(1)</w:delText>
        </w:r>
        <w:r>
          <w:tab/>
          <w:delText>In this section, a reference to the doing of anything includes a reference to the omission to do anything.</w:delText>
        </w:r>
      </w:del>
    </w:p>
    <w:p>
      <w:pPr>
        <w:pStyle w:val="zSubsection"/>
        <w:rPr>
          <w:del w:id="579" w:author="Master Repository Process" w:date="2025-06-23T12:32:00Z"/>
        </w:rPr>
      </w:pPr>
      <w:del w:id="580" w:author="Master Repository Process" w:date="2025-06-23T12:32:00Z">
        <w:r>
          <w:tab/>
          <w:delText>(2)</w:delText>
        </w:r>
        <w:r>
          <w:tab/>
          <w:delText>An action in tort does not lie against a person for anything that the person has done, in good faith —</w:delText>
        </w:r>
      </w:del>
    </w:p>
    <w:p>
      <w:pPr>
        <w:pStyle w:val="zIndenta"/>
        <w:rPr>
          <w:del w:id="581" w:author="Master Repository Process" w:date="2025-06-23T12:32:00Z"/>
        </w:rPr>
      </w:pPr>
      <w:del w:id="582" w:author="Master Repository Process" w:date="2025-06-23T12:32:00Z">
        <w:r>
          <w:tab/>
          <w:delText>(a)</w:delText>
        </w:r>
        <w:r>
          <w:tab/>
          <w:delText>when performing or purporting to perform a function under this Act; or</w:delText>
        </w:r>
      </w:del>
    </w:p>
    <w:p>
      <w:pPr>
        <w:pStyle w:val="zIndenta"/>
        <w:rPr>
          <w:del w:id="583" w:author="Master Repository Process" w:date="2025-06-23T12:32:00Z"/>
        </w:rPr>
      </w:pPr>
      <w:del w:id="584" w:author="Master Repository Process" w:date="2025-06-23T12:32:00Z">
        <w:r>
          <w:tab/>
          <w:delText>(b)</w:delText>
        </w:r>
        <w:r>
          <w:tab/>
          <w:delText>in assisting a person to perform or purportedly perform a function under this Act.</w:delText>
        </w:r>
      </w:del>
    </w:p>
    <w:p>
      <w:pPr>
        <w:pStyle w:val="zSubsection"/>
        <w:rPr>
          <w:del w:id="585" w:author="Master Repository Process" w:date="2025-06-23T12:32:00Z"/>
        </w:rPr>
      </w:pPr>
      <w:del w:id="586" w:author="Master Repository Process" w:date="2025-06-23T12:32:00Z">
        <w:r>
          <w:tab/>
          <w:delText>(3)</w:delText>
        </w:r>
        <w:r>
          <w:tab/>
          <w:delText>The protection given by subsection (2) applies even though the thing done as described in that subsection may have been capable of being done whether or not this Act had been enacted.</w:delText>
        </w:r>
      </w:del>
    </w:p>
    <w:p>
      <w:pPr>
        <w:pStyle w:val="zSubsection"/>
        <w:rPr>
          <w:del w:id="587" w:author="Master Repository Process" w:date="2025-06-23T12:32:00Z"/>
        </w:rPr>
      </w:pPr>
      <w:del w:id="588" w:author="Master Repository Process" w:date="2025-06-23T12:32:00Z">
        <w:r>
          <w:tab/>
          <w:delText>(4)</w:delText>
        </w:r>
        <w:r>
          <w:tab/>
          <w:delText>Despite subsection (2), the State is not relieved of any liability that it might have for another person having done something as described in that subsection.</w:delText>
        </w:r>
      </w:del>
    </w:p>
    <w:p>
      <w:pPr>
        <w:pStyle w:val="BlankClose"/>
        <w:rPr>
          <w:del w:id="589" w:author="Master Repository Process" w:date="2025-06-23T12:32:00Z"/>
        </w:rPr>
      </w:pPr>
    </w:p>
    <w:p>
      <w:pPr>
        <w:pStyle w:val="Heading3"/>
        <w:rPr>
          <w:del w:id="590" w:author="Master Repository Process" w:date="2025-06-23T12:32:00Z"/>
        </w:rPr>
      </w:pPr>
      <w:bookmarkStart w:id="591" w:name="_Toc132191657"/>
      <w:bookmarkStart w:id="592" w:name="_Toc132191809"/>
      <w:bookmarkStart w:id="593" w:name="_Toc132298184"/>
      <w:bookmarkStart w:id="594" w:name="_Toc174700383"/>
      <w:bookmarkStart w:id="595" w:name="_Toc174700496"/>
      <w:bookmarkStart w:id="596" w:name="_Toc174701345"/>
      <w:del w:id="597" w:author="Master Repository Process" w:date="2025-06-23T12:32:00Z">
        <w:r>
          <w:rPr>
            <w:rStyle w:val="CharDivNo"/>
          </w:rPr>
          <w:delText>Division 2</w:delText>
        </w:r>
        <w:r>
          <w:delText> — </w:delText>
        </w:r>
        <w:r>
          <w:rPr>
            <w:rStyle w:val="CharDivText"/>
            <w:i/>
          </w:rPr>
          <w:delText>Disability Services Act 1993</w:delText>
        </w:r>
        <w:r>
          <w:rPr>
            <w:rStyle w:val="CharDivText"/>
          </w:rPr>
          <w:delText xml:space="preserve"> amended</w:delText>
        </w:r>
        <w:bookmarkEnd w:id="591"/>
        <w:bookmarkEnd w:id="592"/>
        <w:bookmarkEnd w:id="593"/>
        <w:bookmarkEnd w:id="594"/>
        <w:bookmarkEnd w:id="595"/>
        <w:bookmarkEnd w:id="596"/>
      </w:del>
    </w:p>
    <w:p>
      <w:pPr>
        <w:pStyle w:val="Heading5"/>
        <w:spacing w:before="120"/>
        <w:rPr>
          <w:del w:id="598" w:author="Master Repository Process" w:date="2025-06-23T12:32:00Z"/>
          <w:snapToGrid w:val="0"/>
        </w:rPr>
      </w:pPr>
      <w:bookmarkStart w:id="599" w:name="_Toc174701346"/>
      <w:del w:id="600" w:author="Master Repository Process" w:date="2025-06-23T12:32:00Z">
        <w:r>
          <w:rPr>
            <w:rStyle w:val="CharSectno"/>
          </w:rPr>
          <w:delText>69</w:delText>
        </w:r>
        <w:r>
          <w:rPr>
            <w:snapToGrid w:val="0"/>
          </w:rPr>
          <w:delText>.</w:delText>
        </w:r>
        <w:r>
          <w:rPr>
            <w:snapToGrid w:val="0"/>
          </w:rPr>
          <w:tab/>
          <w:delText>Act</w:delText>
        </w:r>
        <w:r>
          <w:delText xml:space="preserve"> </w:delText>
        </w:r>
        <w:r>
          <w:rPr>
            <w:snapToGrid w:val="0"/>
          </w:rPr>
          <w:delText>amended</w:delText>
        </w:r>
        <w:bookmarkEnd w:id="599"/>
      </w:del>
    </w:p>
    <w:p>
      <w:pPr>
        <w:pStyle w:val="Subsection"/>
        <w:rPr>
          <w:del w:id="601" w:author="Master Repository Process" w:date="2025-06-23T12:32:00Z"/>
        </w:rPr>
      </w:pPr>
      <w:del w:id="602" w:author="Master Repository Process" w:date="2025-06-23T12:32:00Z">
        <w:r>
          <w:tab/>
        </w:r>
        <w:r>
          <w:tab/>
          <w:delText xml:space="preserve">This Division amends the </w:delText>
        </w:r>
        <w:r>
          <w:rPr>
            <w:i/>
          </w:rPr>
          <w:delText>Disability Services Act 1993</w:delText>
        </w:r>
        <w:r>
          <w:delText>.</w:delText>
        </w:r>
      </w:del>
    </w:p>
    <w:p>
      <w:pPr>
        <w:pStyle w:val="Heading5"/>
        <w:spacing w:before="120"/>
        <w:rPr>
          <w:del w:id="603" w:author="Master Repository Process" w:date="2025-06-23T12:32:00Z"/>
        </w:rPr>
      </w:pPr>
      <w:bookmarkStart w:id="604" w:name="_Toc174701347"/>
      <w:del w:id="605" w:author="Master Repository Process" w:date="2025-06-23T12:32:00Z">
        <w:r>
          <w:rPr>
            <w:rStyle w:val="CharSectno"/>
          </w:rPr>
          <w:delText>70</w:delText>
        </w:r>
        <w:r>
          <w:delText>.</w:delText>
        </w:r>
        <w:r>
          <w:tab/>
          <w:delText>Section 3 amended</w:delText>
        </w:r>
        <w:bookmarkEnd w:id="604"/>
      </w:del>
    </w:p>
    <w:p>
      <w:pPr>
        <w:pStyle w:val="Subsection"/>
        <w:rPr>
          <w:del w:id="606" w:author="Master Repository Process" w:date="2025-06-23T12:32:00Z"/>
        </w:rPr>
      </w:pPr>
      <w:del w:id="607" w:author="Master Repository Process" w:date="2025-06-23T12:32:00Z">
        <w:r>
          <w:tab/>
        </w:r>
        <w:r>
          <w:tab/>
          <w:delText>In section 3 insert in alphabetical order:</w:delText>
        </w:r>
      </w:del>
    </w:p>
    <w:p>
      <w:pPr>
        <w:pStyle w:val="BlankOpen"/>
        <w:rPr>
          <w:del w:id="608" w:author="Master Repository Process" w:date="2025-06-23T12:32:00Z"/>
        </w:rPr>
      </w:pPr>
    </w:p>
    <w:p>
      <w:pPr>
        <w:pStyle w:val="zDefstart"/>
        <w:rPr>
          <w:del w:id="609" w:author="Master Repository Process" w:date="2025-06-23T12:32:00Z"/>
        </w:rPr>
      </w:pPr>
      <w:del w:id="610" w:author="Master Repository Process" w:date="2025-06-23T12:32:00Z">
        <w:r>
          <w:tab/>
        </w:r>
        <w:r>
          <w:rPr>
            <w:rStyle w:val="CharDefText"/>
          </w:rPr>
          <w:delText>Declared Places Act</w:delText>
        </w:r>
        <w:r>
          <w:delText xml:space="preserve"> means the </w:delText>
        </w:r>
        <w:r>
          <w:rPr>
            <w:i/>
          </w:rPr>
          <w:delText>Declared Places (Mentally Impaired Accused) Act 2015</w:delText>
        </w:r>
        <w:r>
          <w:delText>;</w:delText>
        </w:r>
      </w:del>
    </w:p>
    <w:p>
      <w:pPr>
        <w:pStyle w:val="zDefstart"/>
        <w:rPr>
          <w:del w:id="611" w:author="Master Repository Process" w:date="2025-06-23T12:32:00Z"/>
        </w:rPr>
      </w:pPr>
      <w:del w:id="612" w:author="Master Repository Process" w:date="2025-06-23T12:32:00Z">
        <w:r>
          <w:tab/>
        </w:r>
        <w:r>
          <w:rPr>
            <w:rStyle w:val="CharDefText"/>
          </w:rPr>
          <w:delText>resident</w:delText>
        </w:r>
        <w:r>
          <w:delText xml:space="preserve"> means a resident as defined in the Declared Places Act section 3;</w:delText>
        </w:r>
      </w:del>
    </w:p>
    <w:p>
      <w:pPr>
        <w:pStyle w:val="BlankClose"/>
        <w:rPr>
          <w:del w:id="613" w:author="Master Repository Process" w:date="2025-06-23T12:32:00Z"/>
        </w:rPr>
      </w:pPr>
    </w:p>
    <w:p>
      <w:pPr>
        <w:pStyle w:val="Heading5"/>
        <w:spacing w:before="120"/>
        <w:rPr>
          <w:del w:id="614" w:author="Master Repository Process" w:date="2025-06-23T12:32:00Z"/>
        </w:rPr>
      </w:pPr>
      <w:bookmarkStart w:id="615" w:name="_Toc174701348"/>
      <w:del w:id="616" w:author="Master Repository Process" w:date="2025-06-23T12:32:00Z">
        <w:r>
          <w:rPr>
            <w:rStyle w:val="CharSectno"/>
          </w:rPr>
          <w:delText>71</w:delText>
        </w:r>
        <w:r>
          <w:delText>.</w:delText>
        </w:r>
        <w:r>
          <w:tab/>
          <w:delText>Section 12 amended</w:delText>
        </w:r>
        <w:bookmarkEnd w:id="615"/>
      </w:del>
    </w:p>
    <w:p>
      <w:pPr>
        <w:pStyle w:val="Subsection"/>
        <w:rPr>
          <w:del w:id="617" w:author="Master Repository Process" w:date="2025-06-23T12:32:00Z"/>
        </w:rPr>
      </w:pPr>
      <w:del w:id="618" w:author="Master Repository Process" w:date="2025-06-23T12:32:00Z">
        <w:r>
          <w:tab/>
          <w:delText>(1)</w:delText>
        </w:r>
        <w:r>
          <w:tab/>
          <w:delText>In section 12(1):</w:delText>
        </w:r>
      </w:del>
    </w:p>
    <w:p>
      <w:pPr>
        <w:pStyle w:val="Indenta"/>
        <w:rPr>
          <w:del w:id="619" w:author="Master Repository Process" w:date="2025-06-23T12:32:00Z"/>
        </w:rPr>
      </w:pPr>
      <w:del w:id="620" w:author="Master Repository Process" w:date="2025-06-23T12:32:00Z">
        <w:r>
          <w:tab/>
          <w:delText>(a)</w:delText>
        </w:r>
        <w:r>
          <w:tab/>
          <w:delText xml:space="preserve">in paragraph (i) delete “as prescribed,” and insert — </w:delText>
        </w:r>
      </w:del>
    </w:p>
    <w:p>
      <w:pPr>
        <w:pStyle w:val="BlankOpen"/>
        <w:rPr>
          <w:del w:id="621" w:author="Master Repository Process" w:date="2025-06-23T12:32:00Z"/>
        </w:rPr>
      </w:pPr>
    </w:p>
    <w:p>
      <w:pPr>
        <w:pStyle w:val="Indenta"/>
        <w:rPr>
          <w:del w:id="622" w:author="Master Repository Process" w:date="2025-06-23T12:32:00Z"/>
        </w:rPr>
      </w:pPr>
      <w:del w:id="623" w:author="Master Repository Process" w:date="2025-06-23T12:32:00Z">
        <w:r>
          <w:tab/>
        </w:r>
        <w:r>
          <w:tab/>
          <w:delText>as prescribed in relation to people with disability other than residents,</w:delText>
        </w:r>
      </w:del>
    </w:p>
    <w:p>
      <w:pPr>
        <w:pStyle w:val="BlankClose"/>
        <w:rPr>
          <w:del w:id="624" w:author="Master Repository Process" w:date="2025-06-23T12:32:00Z"/>
        </w:rPr>
      </w:pPr>
    </w:p>
    <w:p>
      <w:pPr>
        <w:pStyle w:val="Indenta"/>
        <w:keepNext/>
        <w:keepLines/>
        <w:rPr>
          <w:del w:id="625" w:author="Master Repository Process" w:date="2025-06-23T12:32:00Z"/>
        </w:rPr>
      </w:pPr>
      <w:del w:id="626" w:author="Master Repository Process" w:date="2025-06-23T12:32:00Z">
        <w:r>
          <w:tab/>
          <w:delText>(b)</w:delText>
        </w:r>
        <w:r>
          <w:tab/>
          <w:delText>in paragraph (l) delete “functions.” and insert:</w:delText>
        </w:r>
      </w:del>
    </w:p>
    <w:p>
      <w:pPr>
        <w:pStyle w:val="BlankOpen"/>
        <w:rPr>
          <w:del w:id="627" w:author="Master Repository Process" w:date="2025-06-23T12:32:00Z"/>
        </w:rPr>
      </w:pPr>
    </w:p>
    <w:p>
      <w:pPr>
        <w:pStyle w:val="Indenta"/>
        <w:keepNext/>
        <w:keepLines/>
        <w:rPr>
          <w:del w:id="628" w:author="Master Repository Process" w:date="2025-06-23T12:32:00Z"/>
        </w:rPr>
      </w:pPr>
      <w:del w:id="629" w:author="Master Repository Process" w:date="2025-06-23T12:32:00Z">
        <w:r>
          <w:tab/>
        </w:r>
        <w:r>
          <w:tab/>
          <w:delText>functions; and</w:delText>
        </w:r>
      </w:del>
    </w:p>
    <w:p>
      <w:pPr>
        <w:pStyle w:val="BlankClose"/>
        <w:keepNext/>
        <w:rPr>
          <w:del w:id="630" w:author="Master Repository Process" w:date="2025-06-23T12:32:00Z"/>
        </w:rPr>
      </w:pPr>
    </w:p>
    <w:p>
      <w:pPr>
        <w:pStyle w:val="Indenta"/>
        <w:rPr>
          <w:del w:id="631" w:author="Master Repository Process" w:date="2025-06-23T12:32:00Z"/>
        </w:rPr>
      </w:pPr>
      <w:del w:id="632" w:author="Master Repository Process" w:date="2025-06-23T12:32:00Z">
        <w:r>
          <w:tab/>
          <w:delText>(c)</w:delText>
        </w:r>
        <w:r>
          <w:tab/>
          <w:delText>after paragraph (l) insert:</w:delText>
        </w:r>
      </w:del>
    </w:p>
    <w:p>
      <w:pPr>
        <w:pStyle w:val="BlankOpen"/>
        <w:rPr>
          <w:del w:id="633" w:author="Master Repository Process" w:date="2025-06-23T12:32:00Z"/>
        </w:rPr>
      </w:pPr>
    </w:p>
    <w:p>
      <w:pPr>
        <w:pStyle w:val="zIndenta"/>
        <w:rPr>
          <w:del w:id="634" w:author="Master Repository Process" w:date="2025-06-23T12:32:00Z"/>
        </w:rPr>
      </w:pPr>
      <w:del w:id="635" w:author="Master Repository Process" w:date="2025-06-23T12:32:00Z">
        <w:r>
          <w:tab/>
          <w:delText>(m)</w:delText>
        </w:r>
        <w:r>
          <w:tab/>
          <w:delText xml:space="preserve">subject to the Declared Places Act, to establish, operate, control, manage and ensure the security and good order of each declared place, as defined in the </w:delText>
        </w:r>
        <w:r>
          <w:rPr>
            <w:i/>
          </w:rPr>
          <w:delText>Criminal Law (Mentally Impaired Accused) Act 1996</w:delText>
        </w:r>
        <w:r>
          <w:delText xml:space="preserve"> section 23, that is for the detention of those mentally impaired accused who are mentioned in section 24(5A) of that Act.</w:delText>
        </w:r>
      </w:del>
    </w:p>
    <w:p>
      <w:pPr>
        <w:pStyle w:val="BlankClose"/>
        <w:rPr>
          <w:del w:id="636" w:author="Master Repository Process" w:date="2025-06-23T12:32:00Z"/>
        </w:rPr>
      </w:pPr>
    </w:p>
    <w:p>
      <w:pPr>
        <w:pStyle w:val="Subsection"/>
        <w:rPr>
          <w:del w:id="637" w:author="Master Repository Process" w:date="2025-06-23T12:32:00Z"/>
        </w:rPr>
      </w:pPr>
      <w:del w:id="638" w:author="Master Repository Process" w:date="2025-06-23T12:32:00Z">
        <w:r>
          <w:tab/>
          <w:delText>(2)</w:delText>
        </w:r>
        <w:r>
          <w:tab/>
          <w:delText>After section 12(3) insert:</w:delText>
        </w:r>
      </w:del>
    </w:p>
    <w:p>
      <w:pPr>
        <w:pStyle w:val="BlankOpen"/>
        <w:rPr>
          <w:del w:id="639" w:author="Master Repository Process" w:date="2025-06-23T12:32:00Z"/>
        </w:rPr>
      </w:pPr>
    </w:p>
    <w:p>
      <w:pPr>
        <w:pStyle w:val="zSubsection"/>
        <w:rPr>
          <w:del w:id="640" w:author="Master Repository Process" w:date="2025-06-23T12:32:00Z"/>
        </w:rPr>
      </w:pPr>
      <w:del w:id="641" w:author="Master Repository Process" w:date="2025-06-23T12:32:00Z">
        <w:r>
          <w:tab/>
          <w:delText>(4)</w:delText>
        </w:r>
        <w:r>
          <w:tab/>
          <w:delText>The provisions of this Act set out in the Table do not apply to the Commission in performing its functions under subsection (1)(m).</w:delText>
        </w:r>
      </w:del>
    </w:p>
    <w:p>
      <w:pPr>
        <w:pStyle w:val="zTHeadingNAm"/>
        <w:rPr>
          <w:del w:id="642" w:author="Master Repository Process" w:date="2025-06-23T12:32:00Z"/>
        </w:rPr>
      </w:pPr>
      <w:del w:id="643" w:author="Master Repository Process" w:date="2025-06-23T12:32: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644" w:author="Master Repository Process" w:date="2025-06-23T12:32:00Z"/>
        </w:trPr>
        <w:tc>
          <w:tcPr>
            <w:tcW w:w="2764" w:type="dxa"/>
          </w:tcPr>
          <w:p>
            <w:pPr>
              <w:pStyle w:val="zTableNAm"/>
              <w:jc w:val="center"/>
              <w:rPr>
                <w:del w:id="645" w:author="Master Repository Process" w:date="2025-06-23T12:32:00Z"/>
                <w:b/>
                <w:bCs/>
              </w:rPr>
            </w:pPr>
            <w:del w:id="646" w:author="Master Repository Process" w:date="2025-06-23T12:32:00Z">
              <w:r>
                <w:rPr>
                  <w:b/>
                  <w:bCs/>
                </w:rPr>
                <w:delText>Provision</w:delText>
              </w:r>
            </w:del>
          </w:p>
        </w:tc>
        <w:tc>
          <w:tcPr>
            <w:tcW w:w="2764" w:type="dxa"/>
          </w:tcPr>
          <w:p>
            <w:pPr>
              <w:pStyle w:val="zTableNAm"/>
              <w:jc w:val="center"/>
              <w:rPr>
                <w:del w:id="647" w:author="Master Repository Process" w:date="2025-06-23T12:32:00Z"/>
                <w:b/>
                <w:bCs/>
              </w:rPr>
            </w:pPr>
            <w:del w:id="648" w:author="Master Repository Process" w:date="2025-06-23T12:32:00Z">
              <w:r>
                <w:rPr>
                  <w:b/>
                  <w:bCs/>
                </w:rPr>
                <w:delText>Provision</w:delText>
              </w:r>
            </w:del>
          </w:p>
        </w:tc>
      </w:tr>
      <w:tr>
        <w:trPr>
          <w:del w:id="649" w:author="Master Repository Process" w:date="2025-06-23T12:32:00Z"/>
        </w:trPr>
        <w:tc>
          <w:tcPr>
            <w:tcW w:w="2764" w:type="dxa"/>
          </w:tcPr>
          <w:p>
            <w:pPr>
              <w:pStyle w:val="zTableNAm"/>
              <w:rPr>
                <w:del w:id="650" w:author="Master Repository Process" w:date="2025-06-23T12:32:00Z"/>
              </w:rPr>
            </w:pPr>
            <w:del w:id="651" w:author="Master Repository Process" w:date="2025-06-23T12:32:00Z">
              <w:r>
                <w:delText>s. 12(3)</w:delText>
              </w:r>
            </w:del>
          </w:p>
        </w:tc>
        <w:tc>
          <w:tcPr>
            <w:tcW w:w="2764" w:type="dxa"/>
          </w:tcPr>
          <w:p>
            <w:pPr>
              <w:pStyle w:val="zTableNAm"/>
              <w:rPr>
                <w:del w:id="652" w:author="Master Repository Process" w:date="2025-06-23T12:32:00Z"/>
              </w:rPr>
            </w:pPr>
            <w:del w:id="653" w:author="Master Repository Process" w:date="2025-06-23T12:32:00Z">
              <w:r>
                <w:delText>Part 4</w:delText>
              </w:r>
            </w:del>
          </w:p>
        </w:tc>
      </w:tr>
      <w:tr>
        <w:trPr>
          <w:del w:id="654" w:author="Master Repository Process" w:date="2025-06-23T12:32:00Z"/>
        </w:trPr>
        <w:tc>
          <w:tcPr>
            <w:tcW w:w="2764" w:type="dxa"/>
          </w:tcPr>
          <w:p>
            <w:pPr>
              <w:pStyle w:val="zTableNAm"/>
              <w:rPr>
                <w:del w:id="655" w:author="Master Repository Process" w:date="2025-06-23T12:32:00Z"/>
              </w:rPr>
            </w:pPr>
            <w:del w:id="656" w:author="Master Repository Process" w:date="2025-06-23T12:32:00Z">
              <w:r>
                <w:delText>Part 4A</w:delText>
              </w:r>
            </w:del>
          </w:p>
        </w:tc>
        <w:tc>
          <w:tcPr>
            <w:tcW w:w="2764" w:type="dxa"/>
          </w:tcPr>
          <w:p>
            <w:pPr>
              <w:pStyle w:val="zTableNAm"/>
              <w:rPr>
                <w:del w:id="657" w:author="Master Repository Process" w:date="2025-06-23T12:32:00Z"/>
              </w:rPr>
            </w:pPr>
            <w:del w:id="658" w:author="Master Repository Process" w:date="2025-06-23T12:32:00Z">
              <w:r>
                <w:delText>s. 51</w:delText>
              </w:r>
            </w:del>
          </w:p>
        </w:tc>
      </w:tr>
      <w:tr>
        <w:trPr>
          <w:del w:id="659" w:author="Master Repository Process" w:date="2025-06-23T12:32:00Z"/>
        </w:trPr>
        <w:tc>
          <w:tcPr>
            <w:tcW w:w="2764" w:type="dxa"/>
          </w:tcPr>
          <w:p>
            <w:pPr>
              <w:pStyle w:val="zTableNAm"/>
              <w:rPr>
                <w:del w:id="660" w:author="Master Repository Process" w:date="2025-06-23T12:32:00Z"/>
              </w:rPr>
            </w:pPr>
            <w:del w:id="661" w:author="Master Repository Process" w:date="2025-06-23T12:32:00Z">
              <w:r>
                <w:delText>s. 52</w:delText>
              </w:r>
            </w:del>
          </w:p>
        </w:tc>
        <w:tc>
          <w:tcPr>
            <w:tcW w:w="2764" w:type="dxa"/>
          </w:tcPr>
          <w:p>
            <w:pPr>
              <w:pStyle w:val="zTableNAm"/>
              <w:rPr>
                <w:del w:id="662" w:author="Master Repository Process" w:date="2025-06-23T12:32:00Z"/>
              </w:rPr>
            </w:pPr>
            <w:del w:id="663" w:author="Master Repository Process" w:date="2025-06-23T12:32:00Z">
              <w:r>
                <w:delText>s. 53</w:delText>
              </w:r>
            </w:del>
          </w:p>
        </w:tc>
      </w:tr>
      <w:tr>
        <w:trPr>
          <w:del w:id="664" w:author="Master Repository Process" w:date="2025-06-23T12:32:00Z"/>
        </w:trPr>
        <w:tc>
          <w:tcPr>
            <w:tcW w:w="2764" w:type="dxa"/>
          </w:tcPr>
          <w:p>
            <w:pPr>
              <w:pStyle w:val="zTableNAm"/>
              <w:rPr>
                <w:del w:id="665" w:author="Master Repository Process" w:date="2025-06-23T12:32:00Z"/>
              </w:rPr>
            </w:pPr>
            <w:del w:id="666" w:author="Master Repository Process" w:date="2025-06-23T12:32:00Z">
              <w:r>
                <w:delText>s. 54</w:delText>
              </w:r>
            </w:del>
          </w:p>
        </w:tc>
        <w:tc>
          <w:tcPr>
            <w:tcW w:w="2764" w:type="dxa"/>
          </w:tcPr>
          <w:p>
            <w:pPr>
              <w:pStyle w:val="zTableNAm"/>
              <w:rPr>
                <w:del w:id="667" w:author="Master Repository Process" w:date="2025-06-23T12:32:00Z"/>
              </w:rPr>
            </w:pPr>
            <w:del w:id="668" w:author="Master Repository Process" w:date="2025-06-23T12:32:00Z">
              <w:r>
                <w:delText>s. 56</w:delText>
              </w:r>
            </w:del>
          </w:p>
        </w:tc>
      </w:tr>
      <w:tr>
        <w:trPr>
          <w:del w:id="669" w:author="Master Repository Process" w:date="2025-06-23T12:32:00Z"/>
        </w:trPr>
        <w:tc>
          <w:tcPr>
            <w:tcW w:w="2764" w:type="dxa"/>
          </w:tcPr>
          <w:p>
            <w:pPr>
              <w:pStyle w:val="zTableNAm"/>
              <w:rPr>
                <w:del w:id="670" w:author="Master Repository Process" w:date="2025-06-23T12:32:00Z"/>
              </w:rPr>
            </w:pPr>
            <w:del w:id="671" w:author="Master Repository Process" w:date="2025-06-23T12:32:00Z">
              <w:r>
                <w:delText>s. 57</w:delText>
              </w:r>
            </w:del>
          </w:p>
        </w:tc>
        <w:tc>
          <w:tcPr>
            <w:tcW w:w="2764" w:type="dxa"/>
          </w:tcPr>
          <w:p>
            <w:pPr>
              <w:pStyle w:val="zTableNAm"/>
              <w:rPr>
                <w:del w:id="672" w:author="Master Repository Process" w:date="2025-06-23T12:32:00Z"/>
              </w:rPr>
            </w:pPr>
          </w:p>
        </w:tc>
      </w:tr>
    </w:tbl>
    <w:p>
      <w:pPr>
        <w:pStyle w:val="BlankClose"/>
        <w:rPr>
          <w:del w:id="673" w:author="Master Repository Process" w:date="2025-06-23T12:32:00Z"/>
        </w:rPr>
      </w:pPr>
    </w:p>
    <w:p>
      <w:pPr>
        <w:pStyle w:val="Heading5"/>
        <w:rPr>
          <w:del w:id="674" w:author="Master Repository Process" w:date="2025-06-23T12:32:00Z"/>
        </w:rPr>
      </w:pPr>
      <w:bookmarkStart w:id="675" w:name="_Toc174701349"/>
      <w:del w:id="676" w:author="Master Repository Process" w:date="2025-06-23T12:32:00Z">
        <w:r>
          <w:rPr>
            <w:rStyle w:val="CharSectno"/>
          </w:rPr>
          <w:delText>72</w:delText>
        </w:r>
        <w:r>
          <w:delText>.</w:delText>
        </w:r>
        <w:r>
          <w:tab/>
          <w:delText>Section 21 amended</w:delText>
        </w:r>
        <w:bookmarkEnd w:id="675"/>
      </w:del>
    </w:p>
    <w:p>
      <w:pPr>
        <w:pStyle w:val="Subsection"/>
        <w:rPr>
          <w:del w:id="677" w:author="Master Repository Process" w:date="2025-06-23T12:32:00Z"/>
        </w:rPr>
      </w:pPr>
      <w:del w:id="678" w:author="Master Repository Process" w:date="2025-06-23T12:32:00Z">
        <w:r>
          <w:tab/>
          <w:delText>(1)</w:delText>
        </w:r>
        <w:r>
          <w:tab/>
          <w:delText>In section 21(1) delete “For parliamentary purposes or for the proper conduct of the Minister’s business, the” and insert:</w:delText>
        </w:r>
      </w:del>
    </w:p>
    <w:p>
      <w:pPr>
        <w:pStyle w:val="BlankOpen"/>
        <w:rPr>
          <w:del w:id="679" w:author="Master Repository Process" w:date="2025-06-23T12:32:00Z"/>
        </w:rPr>
      </w:pPr>
    </w:p>
    <w:p>
      <w:pPr>
        <w:pStyle w:val="Subsection"/>
        <w:rPr>
          <w:del w:id="680" w:author="Master Repository Process" w:date="2025-06-23T12:32:00Z"/>
        </w:rPr>
      </w:pPr>
      <w:del w:id="681" w:author="Master Repository Process" w:date="2025-06-23T12:32:00Z">
        <w:r>
          <w:tab/>
        </w:r>
        <w:r>
          <w:tab/>
          <w:delText>The</w:delText>
        </w:r>
      </w:del>
    </w:p>
    <w:p>
      <w:pPr>
        <w:pStyle w:val="BlankClose"/>
        <w:rPr>
          <w:del w:id="682" w:author="Master Repository Process" w:date="2025-06-23T12:32:00Z"/>
        </w:rPr>
      </w:pPr>
    </w:p>
    <w:p>
      <w:pPr>
        <w:pStyle w:val="Subsection"/>
        <w:keepNext/>
        <w:rPr>
          <w:del w:id="683" w:author="Master Repository Process" w:date="2025-06-23T12:32:00Z"/>
        </w:rPr>
      </w:pPr>
      <w:del w:id="684" w:author="Master Repository Process" w:date="2025-06-23T12:32:00Z">
        <w:r>
          <w:tab/>
          <w:delText>(2)</w:delText>
        </w:r>
        <w:r>
          <w:tab/>
          <w:delText>In section 21(4)(a) delete “disability; or” and insert:</w:delText>
        </w:r>
      </w:del>
    </w:p>
    <w:p>
      <w:pPr>
        <w:pStyle w:val="BlankOpen"/>
        <w:rPr>
          <w:del w:id="685" w:author="Master Repository Process" w:date="2025-06-23T12:32:00Z"/>
        </w:rPr>
      </w:pPr>
    </w:p>
    <w:p>
      <w:pPr>
        <w:pStyle w:val="Subsection"/>
        <w:rPr>
          <w:del w:id="686" w:author="Master Repository Process" w:date="2025-06-23T12:32:00Z"/>
        </w:rPr>
      </w:pPr>
      <w:del w:id="687" w:author="Master Repository Process" w:date="2025-06-23T12:32:00Z">
        <w:r>
          <w:tab/>
        </w:r>
        <w:r>
          <w:tab/>
          <w:delText>disability other than a resident; or</w:delText>
        </w:r>
      </w:del>
    </w:p>
    <w:p>
      <w:pPr>
        <w:pStyle w:val="BlankClose"/>
        <w:rPr>
          <w:del w:id="688" w:author="Master Repository Process" w:date="2025-06-23T12:32:00Z"/>
        </w:rPr>
      </w:pPr>
    </w:p>
    <w:p>
      <w:pPr>
        <w:pStyle w:val="Subsection"/>
        <w:rPr>
          <w:del w:id="689" w:author="Master Repository Process" w:date="2025-06-23T12:32:00Z"/>
        </w:rPr>
      </w:pPr>
      <w:del w:id="690" w:author="Master Repository Process" w:date="2025-06-23T12:32:00Z">
        <w:r>
          <w:tab/>
          <w:delText>(3)</w:delText>
        </w:r>
        <w:r>
          <w:tab/>
          <w:delText>After section 21(4) insert:</w:delText>
        </w:r>
      </w:del>
    </w:p>
    <w:p>
      <w:pPr>
        <w:pStyle w:val="BlankOpen"/>
        <w:rPr>
          <w:del w:id="691" w:author="Master Repository Process" w:date="2025-06-23T12:32:00Z"/>
        </w:rPr>
      </w:pPr>
    </w:p>
    <w:p>
      <w:pPr>
        <w:pStyle w:val="zSubsection"/>
        <w:rPr>
          <w:del w:id="692" w:author="Master Repository Process" w:date="2025-06-23T12:32:00Z"/>
        </w:rPr>
      </w:pPr>
      <w:del w:id="693" w:author="Master Repository Process" w:date="2025-06-23T12:32:00Z">
        <w:r>
          <w:tab/>
          <w:delText>(5A)</w:delText>
        </w:r>
        <w:r>
          <w:tab/>
          <w:delText xml:space="preserve">The Minister is not entitled to have </w:delText>
        </w:r>
      </w:del>
      <w:bookmarkStart w:id="694" w:name="_Toc132290871"/>
      <w:bookmarkStart w:id="695" w:name="_Toc175562447"/>
      <w:ins w:id="696" w:author="Master Repository Process" w:date="2025-06-23T12:32:00Z">
        <w:r>
          <w:rPr>
            <w:rStyle w:val="CharSectno"/>
          </w:rPr>
          <w:t>66</w:t>
        </w:r>
        <w:r>
          <w:t>.</w:t>
        </w:r>
        <w:r>
          <w:tab/>
          <w:t xml:space="preserve">Provision of </w:t>
        </w:r>
      </w:ins>
      <w:r>
        <w:t xml:space="preserve">information </w:t>
      </w:r>
      <w:del w:id="697" w:author="Master Repository Process" w:date="2025-06-23T12:32:00Z">
        <w:r>
          <w:delText xml:space="preserve">under this section in a form that — </w:delText>
        </w:r>
      </w:del>
    </w:p>
    <w:p>
      <w:pPr>
        <w:pStyle w:val="zIndenta"/>
        <w:rPr>
          <w:del w:id="698" w:author="Master Repository Process" w:date="2025-06-23T12:32:00Z"/>
        </w:rPr>
      </w:pPr>
      <w:del w:id="699" w:author="Master Repository Process" w:date="2025-06-23T12:32:00Z">
        <w:r>
          <w:tab/>
          <w:delText>(a)</w:delText>
        </w:r>
        <w:r>
          <w:tab/>
          <w:delText>discloses the identity of a resident involved in a particular application, complaint or proceeding; or</w:delText>
        </w:r>
      </w:del>
    </w:p>
    <w:p>
      <w:pPr>
        <w:pStyle w:val="zIndenta"/>
        <w:rPr>
          <w:del w:id="700" w:author="Master Repository Process" w:date="2025-06-23T12:32:00Z"/>
        </w:rPr>
      </w:pPr>
      <w:del w:id="701" w:author="Master Repository Process" w:date="2025-06-23T12:32:00Z">
        <w:r>
          <w:tab/>
          <w:delText>(b)</w:delText>
        </w:r>
        <w:r>
          <w:tab/>
          <w:delText>might enable the identity of any such resident to be ascertained,</w:delText>
        </w:r>
      </w:del>
    </w:p>
    <w:p>
      <w:pPr>
        <w:pStyle w:val="zSubsection"/>
        <w:rPr>
          <w:del w:id="702" w:author="Master Repository Process" w:date="2025-06-23T12:32:00Z"/>
        </w:rPr>
      </w:pPr>
      <w:del w:id="703" w:author="Master Repository Process" w:date="2025-06-23T12:32:00Z">
        <w:r>
          <w:tab/>
        </w:r>
        <w:r>
          <w:tab/>
          <w:delText xml:space="preserve">unless the resident or the resident’s enduring guardian or guardian (as those terms are defined in the </w:delText>
        </w:r>
        <w:r>
          <w:rPr>
            <w:i/>
          </w:rPr>
          <w:delText>Declared Places (Mentally Impaired Accused) Act 2015</w:delText>
        </w:r>
        <w:r>
          <w:delText xml:space="preserve"> section 3) has consented to the disclosure.</w:delText>
        </w:r>
      </w:del>
    </w:p>
    <w:p>
      <w:pPr>
        <w:pStyle w:val="BlankClose"/>
        <w:rPr>
          <w:del w:id="704" w:author="Master Repository Process" w:date="2025-06-23T12:32:00Z"/>
        </w:rPr>
      </w:pPr>
    </w:p>
    <w:p>
      <w:pPr>
        <w:pStyle w:val="Subsection"/>
        <w:rPr>
          <w:del w:id="705" w:author="Master Repository Process" w:date="2025-06-23T12:32:00Z"/>
        </w:rPr>
      </w:pPr>
      <w:del w:id="706" w:author="Master Repository Process" w:date="2025-06-23T12:32:00Z">
        <w:r>
          <w:tab/>
          <w:delText>(4)</w:delText>
        </w:r>
        <w:r>
          <w:tab/>
          <w:delText xml:space="preserve">In section 21(5) delete the definition of </w:delText>
        </w:r>
        <w:r>
          <w:rPr>
            <w:rStyle w:val="CharDefText"/>
          </w:rPr>
          <w:delText>parliamentary purposes</w:delText>
        </w:r>
        <w:r>
          <w:delText>.</w:delText>
        </w:r>
      </w:del>
    </w:p>
    <w:p>
      <w:pPr>
        <w:pStyle w:val="Subsection"/>
        <w:rPr>
          <w:del w:id="707" w:author="Master Repository Process" w:date="2025-06-23T12:32:00Z"/>
        </w:rPr>
      </w:pPr>
      <w:del w:id="708" w:author="Master Repository Process" w:date="2025-06-23T12:32:00Z">
        <w:r>
          <w:tab/>
          <w:delText>(5)</w:delText>
        </w:r>
        <w:r>
          <w:tab/>
          <w:delText xml:space="preserve">In section 21(5) in the definition of </w:delText>
        </w:r>
        <w:r>
          <w:rPr>
            <w:b/>
            <w:i/>
          </w:rPr>
          <w:delText>information</w:delText>
        </w:r>
        <w:r>
          <w:delText xml:space="preserve"> delete “Commission;” and insert:</w:delText>
        </w:r>
      </w:del>
    </w:p>
    <w:p>
      <w:pPr>
        <w:pStyle w:val="BlankOpen"/>
        <w:rPr>
          <w:del w:id="709" w:author="Master Repository Process" w:date="2025-06-23T12:32:00Z"/>
        </w:rPr>
      </w:pPr>
    </w:p>
    <w:p>
      <w:pPr>
        <w:pStyle w:val="Subsection"/>
        <w:rPr>
          <w:del w:id="710" w:author="Master Repository Process" w:date="2025-06-23T12:32:00Z"/>
        </w:rPr>
      </w:pPr>
      <w:del w:id="711" w:author="Master Repository Process" w:date="2025-06-23T12:32:00Z">
        <w:r>
          <w:tab/>
        </w:r>
        <w:r>
          <w:tab/>
          <w:delText>Commission.</w:delText>
        </w:r>
      </w:del>
    </w:p>
    <w:p>
      <w:pPr>
        <w:pStyle w:val="BlankClose"/>
        <w:rPr>
          <w:del w:id="712" w:author="Master Repository Process" w:date="2025-06-23T12:32:00Z"/>
        </w:rPr>
      </w:pPr>
    </w:p>
    <w:p>
      <w:pPr>
        <w:pStyle w:val="Heading5"/>
        <w:rPr>
          <w:del w:id="713" w:author="Master Repository Process" w:date="2025-06-23T12:32:00Z"/>
        </w:rPr>
      </w:pPr>
      <w:bookmarkStart w:id="714" w:name="_Toc174701350"/>
      <w:del w:id="715" w:author="Master Repository Process" w:date="2025-06-23T12:32:00Z">
        <w:r>
          <w:rPr>
            <w:rStyle w:val="CharSectno"/>
          </w:rPr>
          <w:delText>73</w:delText>
        </w:r>
        <w:r>
          <w:delText>.</w:delText>
        </w:r>
        <w:r>
          <w:tab/>
          <w:delText>Part 6 heading amended</w:delText>
        </w:r>
        <w:bookmarkEnd w:id="714"/>
      </w:del>
    </w:p>
    <w:p>
      <w:pPr>
        <w:pStyle w:val="Subsection"/>
        <w:rPr>
          <w:del w:id="716" w:author="Master Repository Process" w:date="2025-06-23T12:32:00Z"/>
        </w:rPr>
      </w:pPr>
      <w:del w:id="717" w:author="Master Repository Process" w:date="2025-06-23T12:32:00Z">
        <w:r>
          <w:tab/>
        </w:r>
        <w:r>
          <w:tab/>
          <w:delText>In the heading to Part 6 after “</w:delText>
        </w:r>
        <w:r>
          <w:rPr>
            <w:b/>
            <w:sz w:val="30"/>
            <w:szCs w:val="30"/>
          </w:rPr>
          <w:delText>services</w:delText>
        </w:r>
        <w:r>
          <w:delText>” insert:</w:delText>
        </w:r>
      </w:del>
    </w:p>
    <w:p>
      <w:pPr>
        <w:pStyle w:val="BlankOpen"/>
        <w:rPr>
          <w:del w:id="718" w:author="Master Repository Process" w:date="2025-06-23T12:32:00Z"/>
        </w:rPr>
      </w:pPr>
    </w:p>
    <w:p>
      <w:pPr>
        <w:pStyle w:val="Subsection"/>
        <w:rPr>
          <w:del w:id="719" w:author="Master Repository Process" w:date="2025-06-23T12:32:00Z"/>
          <w:b/>
          <w:sz w:val="30"/>
        </w:rPr>
      </w:pPr>
      <w:del w:id="720" w:author="Master Repository Process" w:date="2025-06-23T12:32:00Z">
        <w:r>
          <w:rPr>
            <w:b/>
            <w:sz w:val="30"/>
          </w:rPr>
          <w:tab/>
        </w:r>
        <w:r>
          <w:rPr>
            <w:b/>
            <w:sz w:val="30"/>
          </w:rPr>
          <w:tab/>
          <w:delText>and resident services</w:delText>
        </w:r>
      </w:del>
    </w:p>
    <w:p>
      <w:pPr>
        <w:pStyle w:val="BlankClose"/>
        <w:rPr>
          <w:del w:id="721" w:author="Master Repository Process" w:date="2025-06-23T12:32:00Z"/>
        </w:rPr>
      </w:pPr>
    </w:p>
    <w:p>
      <w:pPr>
        <w:pStyle w:val="Heading5"/>
        <w:rPr>
          <w:del w:id="722" w:author="Master Repository Process" w:date="2025-06-23T12:32:00Z"/>
        </w:rPr>
      </w:pPr>
      <w:bookmarkStart w:id="723" w:name="_Toc174701351"/>
      <w:del w:id="724" w:author="Master Repository Process" w:date="2025-06-23T12:32:00Z">
        <w:r>
          <w:rPr>
            <w:rStyle w:val="CharSectno"/>
          </w:rPr>
          <w:delText>74</w:delText>
        </w:r>
        <w:r>
          <w:delText>.</w:delText>
        </w:r>
        <w:r>
          <w:tab/>
          <w:delText>Section 30 amended</w:delText>
        </w:r>
        <w:bookmarkEnd w:id="723"/>
      </w:del>
    </w:p>
    <w:p>
      <w:pPr>
        <w:pStyle w:val="Subsection"/>
        <w:rPr>
          <w:del w:id="725" w:author="Master Repository Process" w:date="2025-06-23T12:32:00Z"/>
        </w:rPr>
      </w:pPr>
      <w:del w:id="726" w:author="Master Repository Process" w:date="2025-06-23T12:32:00Z">
        <w:r>
          <w:tab/>
          <w:delText>(1)</w:delText>
        </w:r>
        <w:r>
          <w:tab/>
          <w:delText>In section 30 insert in alphabetical order:</w:delText>
        </w:r>
      </w:del>
    </w:p>
    <w:p>
      <w:pPr>
        <w:pStyle w:val="BlankOpen"/>
        <w:rPr>
          <w:del w:id="727" w:author="Master Repository Process" w:date="2025-06-23T12:32:00Z"/>
        </w:rPr>
      </w:pPr>
    </w:p>
    <w:p>
      <w:pPr>
        <w:pStyle w:val="zDefstart"/>
        <w:rPr>
          <w:del w:id="728" w:author="Master Repository Process" w:date="2025-06-23T12:32:00Z"/>
        </w:rPr>
      </w:pPr>
      <w:del w:id="729" w:author="Master Repository Process" w:date="2025-06-23T12:32:00Z">
        <w:r>
          <w:tab/>
        </w:r>
        <w:r>
          <w:rPr>
            <w:rStyle w:val="CharDefText"/>
          </w:rPr>
          <w:delText>declared place</w:delText>
        </w:r>
        <w:r>
          <w:delText xml:space="preserve"> means a declared place as defined in the Declared Places Act section 3;</w:delText>
        </w:r>
      </w:del>
    </w:p>
    <w:p>
      <w:pPr>
        <w:pStyle w:val="zDefstart"/>
        <w:rPr>
          <w:del w:id="730" w:author="Master Repository Process" w:date="2025-06-23T12:32:00Z"/>
        </w:rPr>
      </w:pPr>
      <w:del w:id="731" w:author="Master Repository Process" w:date="2025-06-23T12:32:00Z">
        <w:r>
          <w:tab/>
        </w:r>
        <w:r>
          <w:rPr>
            <w:rStyle w:val="CharDefText"/>
          </w:rPr>
          <w:delText>representative</w:delText>
        </w:r>
        <w:r>
          <w:delText>, in relation to a person with a disability, means the person’s representative recognised under section 32(2);</w:delText>
        </w:r>
      </w:del>
    </w:p>
    <w:p>
      <w:pPr>
        <w:pStyle w:val="zDefstart"/>
        <w:rPr>
          <w:del w:id="732" w:author="Master Repository Process" w:date="2025-06-23T12:32:00Z"/>
        </w:rPr>
      </w:pPr>
      <w:del w:id="733" w:author="Master Repository Process" w:date="2025-06-23T12:32:00Z">
        <w:r>
          <w:tab/>
        </w:r>
        <w:r>
          <w:rPr>
            <w:rStyle w:val="CharDefText"/>
          </w:rPr>
          <w:delText>resident service</w:delText>
        </w:r>
        <w:r>
          <w:delText xml:space="preserve"> means any of the following — </w:delText>
        </w:r>
      </w:del>
    </w:p>
    <w:p>
      <w:pPr>
        <w:pStyle w:val="zDefpara"/>
        <w:rPr>
          <w:del w:id="734" w:author="Master Repository Process" w:date="2025-06-23T12:32:00Z"/>
        </w:rPr>
      </w:pPr>
      <w:del w:id="735" w:author="Master Repository Process" w:date="2025-06-23T12:32:00Z">
        <w:r>
          <w:tab/>
          <w:delText>(a)</w:delText>
        </w:r>
        <w:r>
          <w:tab/>
          <w:delText>the operation, control, management and ensuring of the security and good order of a declared place;</w:delText>
        </w:r>
      </w:del>
    </w:p>
    <w:p>
      <w:pPr>
        <w:pStyle w:val="zDefpara"/>
        <w:rPr>
          <w:del w:id="736" w:author="Master Repository Process" w:date="2025-06-23T12:32:00Z"/>
        </w:rPr>
      </w:pPr>
      <w:del w:id="737" w:author="Master Repository Process" w:date="2025-06-23T12:32:00Z">
        <w:r>
          <w:tab/>
          <w:delText>(b)</w:delText>
        </w:r>
        <w:r>
          <w:tab/>
          <w:delText>any service related to a matter mentioned in paragraph (a);</w:delText>
        </w:r>
      </w:del>
    </w:p>
    <w:p>
      <w:pPr>
        <w:pStyle w:val="zDefpara"/>
        <w:rPr>
          <w:del w:id="738" w:author="Master Repository Process" w:date="2025-06-23T12:32:00Z"/>
        </w:rPr>
      </w:pPr>
      <w:del w:id="739" w:author="Master Repository Process" w:date="2025-06-23T12:32:00Z">
        <w:r>
          <w:tab/>
          <w:delText>(c)</w:delText>
        </w:r>
        <w:r>
          <w:tab/>
          <w:delText>providing for the care, protection and safety of residents;</w:delText>
        </w:r>
      </w:del>
    </w:p>
    <w:p>
      <w:pPr>
        <w:pStyle w:val="zDefpara"/>
        <w:rPr>
          <w:del w:id="740" w:author="Master Repository Process" w:date="2025-06-23T12:32:00Z"/>
        </w:rPr>
      </w:pPr>
      <w:del w:id="741" w:author="Master Repository Process" w:date="2025-06-23T12:32:00Z">
        <w:r>
          <w:tab/>
          <w:delText>(d)</w:delText>
        </w:r>
        <w:r>
          <w:tab/>
          <w:delText>providing programmes for, and other training of, residents;</w:delText>
        </w:r>
      </w:del>
    </w:p>
    <w:p>
      <w:pPr>
        <w:pStyle w:val="zDefpara"/>
        <w:rPr>
          <w:del w:id="742" w:author="Master Repository Process" w:date="2025-06-23T12:32:00Z"/>
        </w:rPr>
      </w:pPr>
      <w:del w:id="743" w:author="Master Repository Process" w:date="2025-06-23T12:32:00Z">
        <w:r>
          <w:tab/>
          <w:delText>(e)</w:delText>
        </w:r>
        <w:r>
          <w:tab/>
          <w:delText>any other service that the Declared Places Act requires to be provided to residents,</w:delText>
        </w:r>
      </w:del>
    </w:p>
    <w:p>
      <w:pPr>
        <w:pStyle w:val="zDefstart"/>
        <w:rPr>
          <w:del w:id="744" w:author="Master Repository Process" w:date="2025-06-23T12:32:00Z"/>
        </w:rPr>
      </w:pPr>
      <w:del w:id="745" w:author="Master Repository Process" w:date="2025-06-23T12:32:00Z">
        <w:r>
          <w:tab/>
          <w:delText>but does not include an advocacy service for a resident or a service prescribed by regulation;</w:delText>
        </w:r>
      </w:del>
    </w:p>
    <w:p>
      <w:pPr>
        <w:pStyle w:val="zDefstart"/>
        <w:rPr>
          <w:del w:id="746" w:author="Master Repository Process" w:date="2025-06-23T12:32:00Z"/>
        </w:rPr>
      </w:pPr>
      <w:del w:id="747" w:author="Master Repository Process" w:date="2025-06-23T12:32:00Z">
        <w:r>
          <w:tab/>
        </w:r>
        <w:r>
          <w:rPr>
            <w:rStyle w:val="CharDefText"/>
          </w:rPr>
          <w:delText>service provider</w:delText>
        </w:r>
        <w:r>
          <w:delText xml:space="preserve">, in relation to the provision of a resident service, means — </w:delText>
        </w:r>
      </w:del>
    </w:p>
    <w:p>
      <w:pPr>
        <w:pStyle w:val="zDefpara"/>
        <w:rPr>
          <w:del w:id="748" w:author="Master Repository Process" w:date="2025-06-23T12:32:00Z"/>
        </w:rPr>
      </w:pPr>
      <w:del w:id="749" w:author="Master Repository Process" w:date="2025-06-23T12:32:00Z">
        <w:r>
          <w:tab/>
          <w:delText>(a)</w:delText>
        </w:r>
        <w:r>
          <w:tab/>
          <w:delText>the Commission; or</w:delText>
        </w:r>
      </w:del>
    </w:p>
    <w:p>
      <w:pPr>
        <w:pStyle w:val="zDefpara"/>
        <w:rPr>
          <w:del w:id="750" w:author="Master Repository Process" w:date="2025-06-23T12:32:00Z"/>
        </w:rPr>
      </w:pPr>
      <w:del w:id="751" w:author="Master Repository Process" w:date="2025-06-23T12:32:00Z">
        <w:r>
          <w:tab/>
          <w:delText>(b)</w:delText>
        </w:r>
        <w:r>
          <w:tab/>
          <w:delText>a contractor or subcontractor as defined in the Declared Places Act section 3; or</w:delText>
        </w:r>
      </w:del>
    </w:p>
    <w:p>
      <w:pPr>
        <w:pStyle w:val="zDefpara"/>
        <w:rPr>
          <w:del w:id="752" w:author="Master Repository Process" w:date="2025-06-23T12:32:00Z"/>
        </w:rPr>
      </w:pPr>
      <w:del w:id="753" w:author="Master Repository Process" w:date="2025-06-23T12:32:00Z">
        <w:r>
          <w:tab/>
          <w:delText>(c)</w:delText>
        </w:r>
        <w:r>
          <w:tab/>
          <w:delText>any other person that renders or provides resident services,</w:delText>
        </w:r>
      </w:del>
    </w:p>
    <w:p>
      <w:pPr>
        <w:pStyle w:val="zDefstart"/>
        <w:rPr>
          <w:del w:id="754" w:author="Master Repository Process" w:date="2025-06-23T12:32:00Z"/>
        </w:rPr>
      </w:pPr>
      <w:del w:id="755" w:author="Master Repository Process" w:date="2025-06-23T12:32:00Z">
        <w:r>
          <w:tab/>
          <w:delText>but does not include a service prescribed by regulation.</w:delText>
        </w:r>
      </w:del>
    </w:p>
    <w:p>
      <w:pPr>
        <w:pStyle w:val="BlankClose"/>
        <w:rPr>
          <w:del w:id="756" w:author="Master Repository Process" w:date="2025-06-23T12:32:00Z"/>
        </w:rPr>
      </w:pPr>
    </w:p>
    <w:p>
      <w:pPr>
        <w:pStyle w:val="Subsection"/>
        <w:rPr>
          <w:del w:id="757" w:author="Master Repository Process" w:date="2025-06-23T12:32:00Z"/>
        </w:rPr>
      </w:pPr>
      <w:del w:id="758" w:author="Master Repository Process" w:date="2025-06-23T12:32:00Z">
        <w:r>
          <w:tab/>
          <w:delText>(2)</w:delText>
        </w:r>
        <w:r>
          <w:tab/>
          <w:delText xml:space="preserve">In section 30 in the definition of </w:delText>
        </w:r>
        <w:r>
          <w:rPr>
            <w:b/>
            <w:i/>
          </w:rPr>
          <w:delText>respondent</w:delText>
        </w:r>
        <w:r>
          <w:delText xml:space="preserve"> delete “made.” and insert:</w:delText>
        </w:r>
      </w:del>
    </w:p>
    <w:p>
      <w:pPr>
        <w:pStyle w:val="BlankOpen"/>
        <w:rPr>
          <w:del w:id="759" w:author="Master Repository Process" w:date="2025-06-23T12:32:00Z"/>
        </w:rPr>
      </w:pPr>
    </w:p>
    <w:p>
      <w:pPr>
        <w:pStyle w:val="Subsection"/>
        <w:rPr>
          <w:del w:id="760" w:author="Master Repository Process" w:date="2025-06-23T12:32:00Z"/>
        </w:rPr>
      </w:pPr>
      <w:del w:id="761" w:author="Master Repository Process" w:date="2025-06-23T12:32:00Z">
        <w:r>
          <w:tab/>
        </w:r>
        <w:r>
          <w:tab/>
          <w:delText>made;</w:delText>
        </w:r>
      </w:del>
    </w:p>
    <w:p>
      <w:pPr>
        <w:pStyle w:val="BlankClose"/>
        <w:rPr>
          <w:del w:id="762" w:author="Master Repository Process" w:date="2025-06-23T12:32:00Z"/>
        </w:rPr>
      </w:pPr>
    </w:p>
    <w:p>
      <w:pPr>
        <w:pStyle w:val="Heading5"/>
        <w:rPr>
          <w:del w:id="763" w:author="Master Repository Process" w:date="2025-06-23T12:32:00Z"/>
        </w:rPr>
      </w:pPr>
      <w:bookmarkStart w:id="764" w:name="_Toc174701352"/>
      <w:del w:id="765" w:author="Master Repository Process" w:date="2025-06-23T12:32:00Z">
        <w:r>
          <w:rPr>
            <w:rStyle w:val="CharSectno"/>
          </w:rPr>
          <w:delText>75</w:delText>
        </w:r>
        <w:r>
          <w:delText>.</w:delText>
        </w:r>
        <w:r>
          <w:tab/>
          <w:delText>Section 32 amended</w:delText>
        </w:r>
        <w:bookmarkEnd w:id="764"/>
      </w:del>
    </w:p>
    <w:p>
      <w:pPr>
        <w:pStyle w:val="Subsection"/>
        <w:rPr>
          <w:del w:id="766" w:author="Master Repository Process" w:date="2025-06-23T12:32:00Z"/>
        </w:rPr>
      </w:pPr>
      <w:del w:id="767" w:author="Master Repository Process" w:date="2025-06-23T12:32:00Z">
        <w:r>
          <w:tab/>
          <w:delText>(1)</w:delText>
        </w:r>
        <w:r>
          <w:tab/>
          <w:delText>In section 32(1):</w:delText>
        </w:r>
      </w:del>
    </w:p>
    <w:p>
      <w:pPr>
        <w:pStyle w:val="Indenta"/>
        <w:rPr>
          <w:del w:id="768" w:author="Master Repository Process" w:date="2025-06-23T12:32:00Z"/>
        </w:rPr>
      </w:pPr>
      <w:del w:id="769" w:author="Master Repository Process" w:date="2025-06-23T12:32:00Z">
        <w:r>
          <w:tab/>
          <w:delText>(a)</w:delText>
        </w:r>
        <w:r>
          <w:tab/>
          <w:delText>after “section 33(1)” insert:</w:delText>
        </w:r>
      </w:del>
    </w:p>
    <w:p>
      <w:pPr>
        <w:pStyle w:val="BlankOpen"/>
        <w:rPr>
          <w:del w:id="770" w:author="Master Repository Process" w:date="2025-06-23T12:32:00Z"/>
        </w:rPr>
      </w:pPr>
    </w:p>
    <w:p>
      <w:pPr>
        <w:pStyle w:val="Indenta"/>
        <w:rPr>
          <w:del w:id="771" w:author="Master Repository Process" w:date="2025-06-23T12:32:00Z"/>
        </w:rPr>
      </w:pPr>
      <w:del w:id="772" w:author="Master Repository Process" w:date="2025-06-23T12:32:00Z">
        <w:r>
          <w:tab/>
        </w:r>
        <w:r>
          <w:tab/>
          <w:delText>or (3)</w:delText>
        </w:r>
      </w:del>
    </w:p>
    <w:p>
      <w:pPr>
        <w:pStyle w:val="BlankClose"/>
        <w:rPr>
          <w:del w:id="773" w:author="Master Repository Process" w:date="2025-06-23T12:32:00Z"/>
        </w:rPr>
      </w:pPr>
    </w:p>
    <w:p>
      <w:pPr>
        <w:pStyle w:val="Indenta"/>
        <w:rPr>
          <w:del w:id="774" w:author="Master Repository Process" w:date="2025-06-23T12:32:00Z"/>
        </w:rPr>
      </w:pPr>
      <w:del w:id="775" w:author="Master Repository Process" w:date="2025-06-23T12:32:00Z">
        <w:r>
          <w:tab/>
          <w:delText>(b)</w:delText>
        </w:r>
        <w:r>
          <w:tab/>
          <w:delText>after “section 33(2)” insert:</w:delText>
        </w:r>
      </w:del>
    </w:p>
    <w:p>
      <w:pPr>
        <w:pStyle w:val="BlankOpen"/>
        <w:rPr>
          <w:del w:id="776" w:author="Master Repository Process" w:date="2025-06-23T12:32:00Z"/>
        </w:rPr>
      </w:pPr>
    </w:p>
    <w:p>
      <w:pPr>
        <w:pStyle w:val="Indenta"/>
        <w:rPr>
          <w:del w:id="777" w:author="Master Repository Process" w:date="2025-06-23T12:32:00Z"/>
        </w:rPr>
      </w:pPr>
      <w:del w:id="778" w:author="Master Repository Process" w:date="2025-06-23T12:32:00Z">
        <w:r>
          <w:tab/>
        </w:r>
        <w:r>
          <w:tab/>
          <w:delText>or (4)</w:delText>
        </w:r>
      </w:del>
    </w:p>
    <w:p>
      <w:pPr>
        <w:pStyle w:val="BlankClose"/>
        <w:rPr>
          <w:del w:id="779" w:author="Master Repository Process" w:date="2025-06-23T12:32:00Z"/>
        </w:rPr>
      </w:pPr>
    </w:p>
    <w:p>
      <w:pPr>
        <w:pStyle w:val="Indenta"/>
        <w:rPr>
          <w:del w:id="780" w:author="Master Repository Process" w:date="2025-06-23T12:32:00Z"/>
        </w:rPr>
      </w:pPr>
      <w:del w:id="781" w:author="Master Repository Process" w:date="2025-06-23T12:32:00Z">
        <w:r>
          <w:tab/>
          <w:delText>(c)</w:delText>
        </w:r>
        <w:r>
          <w:tab/>
          <w:delText>in paragraph (b) delete “an advocate for the person; or” and insert:</w:delText>
        </w:r>
      </w:del>
    </w:p>
    <w:p>
      <w:pPr>
        <w:pStyle w:val="BlankOpen"/>
        <w:rPr>
          <w:del w:id="782" w:author="Master Repository Process" w:date="2025-06-23T12:32:00Z"/>
        </w:rPr>
      </w:pPr>
    </w:p>
    <w:p>
      <w:pPr>
        <w:pStyle w:val="Indenta"/>
        <w:rPr>
          <w:del w:id="783" w:author="Master Repository Process" w:date="2025-06-23T12:32:00Z"/>
        </w:rPr>
      </w:pPr>
      <w:del w:id="784" w:author="Master Repository Process" w:date="2025-06-23T12:32:00Z">
        <w:r>
          <w:tab/>
        </w:r>
        <w:r>
          <w:tab/>
          <w:delText>the person’s representative; or</w:delText>
        </w:r>
      </w:del>
    </w:p>
    <w:p>
      <w:pPr>
        <w:pStyle w:val="BlankClose"/>
        <w:rPr>
          <w:del w:id="785" w:author="Master Repository Process" w:date="2025-06-23T12:32:00Z"/>
        </w:rPr>
      </w:pPr>
    </w:p>
    <w:p>
      <w:pPr>
        <w:pStyle w:val="Subsection"/>
        <w:rPr>
          <w:del w:id="786" w:author="Master Repository Process" w:date="2025-06-23T12:32:00Z"/>
        </w:rPr>
      </w:pPr>
      <w:del w:id="787" w:author="Master Repository Process" w:date="2025-06-23T12:32:00Z">
        <w:r>
          <w:tab/>
          <w:delText>(2)</w:delText>
        </w:r>
        <w:r>
          <w:tab/>
          <w:delText>In section 32(2):</w:delText>
        </w:r>
      </w:del>
    </w:p>
    <w:p>
      <w:pPr>
        <w:pStyle w:val="Indenta"/>
        <w:rPr>
          <w:del w:id="788" w:author="Master Repository Process" w:date="2025-06-23T12:32:00Z"/>
        </w:rPr>
      </w:pPr>
      <w:del w:id="789" w:author="Master Repository Process" w:date="2025-06-23T12:32:00Z">
        <w:r>
          <w:tab/>
          <w:delText>(a)</w:delText>
        </w:r>
        <w:r>
          <w:tab/>
          <w:delText>delete “an advocate for” and insert:</w:delText>
        </w:r>
      </w:del>
    </w:p>
    <w:p>
      <w:pPr>
        <w:pStyle w:val="BlankOpen"/>
        <w:rPr>
          <w:del w:id="790" w:author="Master Repository Process" w:date="2025-06-23T12:32:00Z"/>
        </w:rPr>
      </w:pPr>
    </w:p>
    <w:p>
      <w:pPr>
        <w:pStyle w:val="Indenta"/>
        <w:rPr>
          <w:del w:id="791" w:author="Master Repository Process" w:date="2025-06-23T12:32:00Z"/>
        </w:rPr>
      </w:pPr>
      <w:del w:id="792" w:author="Master Repository Process" w:date="2025-06-23T12:32:00Z">
        <w:r>
          <w:tab/>
        </w:r>
        <w:r>
          <w:tab/>
          <w:delText>a representative of</w:delText>
        </w:r>
      </w:del>
    </w:p>
    <w:p>
      <w:pPr>
        <w:pStyle w:val="BlankClose"/>
        <w:rPr>
          <w:del w:id="793" w:author="Master Repository Process" w:date="2025-06-23T12:32:00Z"/>
        </w:rPr>
      </w:pPr>
    </w:p>
    <w:p>
      <w:pPr>
        <w:pStyle w:val="Indenta"/>
        <w:rPr>
          <w:del w:id="794" w:author="Master Repository Process" w:date="2025-06-23T12:32:00Z"/>
        </w:rPr>
      </w:pPr>
      <w:del w:id="795" w:author="Master Repository Process" w:date="2025-06-23T12:32:00Z">
        <w:r>
          <w:tab/>
          <w:delText>(b)</w:delText>
        </w:r>
        <w:r>
          <w:tab/>
          <w:delText>in paragraph (b)(i) delete “advocate; and” and insert:</w:delText>
        </w:r>
      </w:del>
    </w:p>
    <w:p>
      <w:pPr>
        <w:pStyle w:val="BlankOpen"/>
        <w:rPr>
          <w:del w:id="796" w:author="Master Repository Process" w:date="2025-06-23T12:32:00Z"/>
        </w:rPr>
      </w:pPr>
    </w:p>
    <w:p>
      <w:pPr>
        <w:pStyle w:val="Indenta"/>
        <w:rPr>
          <w:del w:id="797" w:author="Master Repository Process" w:date="2025-06-23T12:32:00Z"/>
        </w:rPr>
      </w:pPr>
      <w:del w:id="798" w:author="Master Repository Process" w:date="2025-06-23T12:32:00Z">
        <w:r>
          <w:tab/>
        </w:r>
        <w:r>
          <w:tab/>
          <w:delText>representative; and</w:delText>
        </w:r>
      </w:del>
    </w:p>
    <w:p>
      <w:pPr>
        <w:pStyle w:val="BlankClose"/>
        <w:rPr>
          <w:del w:id="799" w:author="Master Repository Process" w:date="2025-06-23T12:32:00Z"/>
        </w:rPr>
      </w:pPr>
    </w:p>
    <w:p>
      <w:pPr>
        <w:pStyle w:val="Indenta"/>
        <w:keepNext/>
        <w:rPr>
          <w:del w:id="800" w:author="Master Repository Process" w:date="2025-06-23T12:32:00Z"/>
        </w:rPr>
      </w:pPr>
      <w:del w:id="801" w:author="Master Repository Process" w:date="2025-06-23T12:32:00Z">
        <w:r>
          <w:tab/>
          <w:delText>(c)</w:delText>
        </w:r>
        <w:r>
          <w:tab/>
          <w:delText>in paragraphs (b)(ii) and (c)(ii) delete “advocate” and insert:</w:delText>
        </w:r>
      </w:del>
    </w:p>
    <w:p>
      <w:pPr>
        <w:pStyle w:val="BlankOpen"/>
        <w:rPr>
          <w:del w:id="802" w:author="Master Repository Process" w:date="2025-06-23T12:32:00Z"/>
        </w:rPr>
      </w:pPr>
    </w:p>
    <w:p>
      <w:pPr>
        <w:pStyle w:val="Indenta"/>
        <w:rPr>
          <w:del w:id="803" w:author="Master Repository Process" w:date="2025-06-23T12:32:00Z"/>
        </w:rPr>
      </w:pPr>
      <w:del w:id="804" w:author="Master Repository Process" w:date="2025-06-23T12:32:00Z">
        <w:r>
          <w:tab/>
        </w:r>
        <w:r>
          <w:tab/>
          <w:delText>representative</w:delText>
        </w:r>
      </w:del>
    </w:p>
    <w:p>
      <w:pPr>
        <w:pStyle w:val="BlankClose"/>
        <w:rPr>
          <w:del w:id="805" w:author="Master Repository Process" w:date="2025-06-23T12:32:00Z"/>
        </w:rPr>
      </w:pPr>
    </w:p>
    <w:p>
      <w:pPr>
        <w:pStyle w:val="Subsection"/>
        <w:rPr>
          <w:del w:id="806" w:author="Master Repository Process" w:date="2025-06-23T12:32:00Z"/>
        </w:rPr>
      </w:pPr>
      <w:del w:id="807" w:author="Master Repository Process" w:date="2025-06-23T12:32:00Z">
        <w:r>
          <w:tab/>
          <w:delText>(3)</w:delText>
        </w:r>
        <w:r>
          <w:tab/>
          <w:delText>In section 32(3) delete “advocate.” and insert:</w:delText>
        </w:r>
      </w:del>
    </w:p>
    <w:p>
      <w:pPr>
        <w:pStyle w:val="BlankOpen"/>
        <w:rPr>
          <w:del w:id="808" w:author="Master Repository Process" w:date="2025-06-23T12:32:00Z"/>
        </w:rPr>
      </w:pPr>
    </w:p>
    <w:p>
      <w:pPr>
        <w:pStyle w:val="Subsection"/>
        <w:rPr>
          <w:del w:id="809" w:author="Master Repository Process" w:date="2025-06-23T12:32:00Z"/>
        </w:rPr>
      </w:pPr>
      <w:del w:id="810" w:author="Master Repository Process" w:date="2025-06-23T12:32:00Z">
        <w:r>
          <w:tab/>
        </w:r>
        <w:r>
          <w:tab/>
          <w:delText>representative.</w:delText>
        </w:r>
      </w:del>
    </w:p>
    <w:p>
      <w:pPr>
        <w:pStyle w:val="BlankClose"/>
        <w:rPr>
          <w:del w:id="811" w:author="Master Repository Process" w:date="2025-06-23T12:32:00Z"/>
        </w:rPr>
      </w:pPr>
    </w:p>
    <w:p>
      <w:pPr>
        <w:pStyle w:val="Heading5"/>
        <w:rPr>
          <w:del w:id="812" w:author="Master Repository Process" w:date="2025-06-23T12:32:00Z"/>
        </w:rPr>
      </w:pPr>
      <w:bookmarkStart w:id="813" w:name="_Toc174701353"/>
      <w:del w:id="814" w:author="Master Repository Process" w:date="2025-06-23T12:32:00Z">
        <w:r>
          <w:rPr>
            <w:rStyle w:val="CharSectno"/>
          </w:rPr>
          <w:delText>76</w:delText>
        </w:r>
        <w:r>
          <w:delText>.</w:delText>
        </w:r>
        <w:r>
          <w:tab/>
          <w:delText>Section 33 amended</w:delText>
        </w:r>
        <w:bookmarkEnd w:id="813"/>
      </w:del>
    </w:p>
    <w:p>
      <w:pPr>
        <w:pStyle w:val="Subsection"/>
        <w:rPr>
          <w:del w:id="815" w:author="Master Repository Process" w:date="2025-06-23T12:32:00Z"/>
        </w:rPr>
      </w:pPr>
      <w:del w:id="816" w:author="Master Repository Process" w:date="2025-06-23T12:32:00Z">
        <w:r>
          <w:tab/>
          <w:delText>(1)</w:delText>
        </w:r>
        <w:r>
          <w:tab/>
          <w:delText>In section 33(1) delete “only”.</w:delText>
        </w:r>
      </w:del>
    </w:p>
    <w:p>
      <w:pPr>
        <w:pStyle w:val="Subsection"/>
        <w:rPr>
          <w:del w:id="817" w:author="Master Repository Process" w:date="2025-06-23T12:32:00Z"/>
        </w:rPr>
      </w:pPr>
      <w:del w:id="818" w:author="Master Repository Process" w:date="2025-06-23T12:32:00Z">
        <w:r>
          <w:tab/>
          <w:delText>(2)</w:delText>
        </w:r>
        <w:r>
          <w:tab/>
          <w:delText>In section 33(2) after “A complaint” insert:</w:delText>
        </w:r>
      </w:del>
    </w:p>
    <w:p>
      <w:pPr>
        <w:pStyle w:val="BlankOpen"/>
        <w:rPr>
          <w:del w:id="819" w:author="Master Repository Process" w:date="2025-06-23T12:32:00Z"/>
        </w:rPr>
      </w:pPr>
    </w:p>
    <w:p>
      <w:pPr>
        <w:pStyle w:val="Subsection"/>
        <w:rPr>
          <w:del w:id="820" w:author="Master Repository Process" w:date="2025-06-23T12:32:00Z"/>
        </w:rPr>
      </w:pPr>
      <w:del w:id="821" w:author="Master Repository Process" w:date="2025-06-23T12:32:00Z">
        <w:r>
          <w:tab/>
        </w:r>
        <w:r>
          <w:tab/>
          <w:delText>made under subsection (1)</w:delText>
        </w:r>
      </w:del>
    </w:p>
    <w:p>
      <w:pPr>
        <w:pStyle w:val="BlankClose"/>
        <w:rPr>
          <w:del w:id="822" w:author="Master Repository Process" w:date="2025-06-23T12:32:00Z"/>
        </w:rPr>
      </w:pPr>
    </w:p>
    <w:p>
      <w:pPr>
        <w:pStyle w:val="Subsection"/>
        <w:rPr>
          <w:del w:id="823" w:author="Master Repository Process" w:date="2025-06-23T12:32:00Z"/>
        </w:rPr>
      </w:pPr>
      <w:del w:id="824" w:author="Master Repository Process" w:date="2025-06-23T12:32:00Z">
        <w:r>
          <w:tab/>
          <w:delText>(3)</w:delText>
        </w:r>
        <w:r>
          <w:tab/>
          <w:delText>After section 33(2) insert:</w:delText>
        </w:r>
      </w:del>
    </w:p>
    <w:p>
      <w:pPr>
        <w:pStyle w:val="BlankOpen"/>
        <w:rPr>
          <w:del w:id="825" w:author="Master Repository Process" w:date="2025-06-23T12:32:00Z"/>
        </w:rPr>
      </w:pPr>
    </w:p>
    <w:p>
      <w:pPr>
        <w:pStyle w:val="Heading5"/>
      </w:pPr>
      <w:del w:id="826" w:author="Master Repository Process" w:date="2025-06-23T12:32:00Z">
        <w:r>
          <w:tab/>
          <w:delText>(3)</w:delText>
        </w:r>
        <w:r>
          <w:tab/>
          <w:delText xml:space="preserve">A complaint may be made </w:delText>
        </w:r>
      </w:del>
      <w:r>
        <w:t xml:space="preserve">about </w:t>
      </w:r>
      <w:del w:id="827" w:author="Master Repository Process" w:date="2025-06-23T12:32:00Z">
        <w:r>
          <w:delText>a service provider that, at the time the subject matter of the complaint arose, was providing or was required to provide a resident service.</w:delText>
        </w:r>
      </w:del>
      <w:ins w:id="828" w:author="Master Repository Process" w:date="2025-06-23T12:32:00Z">
        <w:r>
          <w:t>residents</w:t>
        </w:r>
      </w:ins>
      <w:bookmarkEnd w:id="694"/>
      <w:bookmarkEnd w:id="695"/>
    </w:p>
    <w:p>
      <w:pPr>
        <w:pStyle w:val="Subsection"/>
      </w:pPr>
      <w:r>
        <w:tab/>
        <w:t>(</w:t>
      </w:r>
      <w:del w:id="829" w:author="Master Repository Process" w:date="2025-06-23T12:32:00Z">
        <w:r>
          <w:delText>4)</w:delText>
        </w:r>
        <w:r>
          <w:tab/>
          <w:delText>A complaint made under subsection (3) may allege only that</w:delText>
        </w:r>
      </w:del>
      <w:ins w:id="830" w:author="Master Repository Process" w:date="2025-06-23T12:32:00Z">
        <w:r>
          <w:t>1)</w:t>
        </w:r>
        <w:r>
          <w:tab/>
          <w:t>Subsection (2) applies if</w:t>
        </w:r>
      </w:ins>
      <w:r>
        <w:t xml:space="preserve"> the </w:t>
      </w:r>
      <w:del w:id="831" w:author="Master Repository Process" w:date="2025-06-23T12:32:00Z">
        <w:r>
          <w:delText>service provider</w:delText>
        </w:r>
      </w:del>
      <w:ins w:id="832" w:author="Master Repository Process" w:date="2025-06-23T12:32:00Z">
        <w:r>
          <w:t>CEO</w:t>
        </w:r>
      </w:ins>
      <w:r>
        <w:t xml:space="preserve"> — </w:t>
      </w:r>
    </w:p>
    <w:p>
      <w:pPr>
        <w:pStyle w:val="Indenta"/>
      </w:pPr>
      <w:r>
        <w:tab/>
        <w:t>(a)</w:t>
      </w:r>
      <w:r>
        <w:tab/>
      </w:r>
      <w:del w:id="833" w:author="Master Repository Process" w:date="2025-06-23T12:32:00Z">
        <w:r>
          <w:delText>acted unreasonably by not providing a resident service to the complainant; or</w:delText>
        </w:r>
      </w:del>
      <w:ins w:id="834" w:author="Master Repository Process" w:date="2025-06-23T12:32:00Z">
        <w:r>
          <w:t>was required to prepare and give a report to the Board under section 57(2) as in force before commencement day; and</w:t>
        </w:r>
      </w:ins>
    </w:p>
    <w:p>
      <w:pPr>
        <w:pStyle w:val="zIndenta"/>
        <w:keepNext/>
        <w:keepLines/>
        <w:rPr>
          <w:del w:id="835" w:author="Master Repository Process" w:date="2025-06-23T12:32:00Z"/>
        </w:rPr>
      </w:pPr>
      <w:del w:id="836" w:author="Master Repository Process" w:date="2025-06-23T12:32:00Z">
        <w:r>
          <w:tab/>
          <w:delText>(b)</w:delText>
        </w:r>
        <w:r>
          <w:tab/>
          <w:delText>acted unreasonably by providing a resident service to the complainant, whether the service was requested by the complainant or a third party; or</w:delText>
        </w:r>
      </w:del>
    </w:p>
    <w:p>
      <w:pPr>
        <w:pStyle w:val="zIndenta"/>
        <w:rPr>
          <w:del w:id="837" w:author="Master Repository Process" w:date="2025-06-23T12:32:00Z"/>
        </w:rPr>
      </w:pPr>
      <w:del w:id="838" w:author="Master Repository Process" w:date="2025-06-23T12:32:00Z">
        <w:r>
          <w:tab/>
          <w:delText>(c)</w:delText>
        </w:r>
        <w:r>
          <w:tab/>
          <w:delText>acted unreasonably in the manner of providing a resident service to the complainant; or</w:delText>
        </w:r>
      </w:del>
    </w:p>
    <w:p>
      <w:pPr>
        <w:pStyle w:val="zIndenta"/>
        <w:rPr>
          <w:del w:id="839" w:author="Master Repository Process" w:date="2025-06-23T12:32:00Z"/>
        </w:rPr>
      </w:pPr>
      <w:del w:id="840" w:author="Master Repository Process" w:date="2025-06-23T12:32:00Z">
        <w:r>
          <w:tab/>
          <w:delText>(d)</w:delText>
        </w:r>
        <w:r>
          <w:tab/>
          <w:delText>acted unreasonably by denying or restricting the complainant’s access to records relating to the complainant kept by the service provider; or</w:delText>
        </w:r>
      </w:del>
    </w:p>
    <w:p>
      <w:pPr>
        <w:pStyle w:val="zIndenta"/>
        <w:rPr>
          <w:del w:id="841" w:author="Master Repository Process" w:date="2025-06-23T12:32:00Z"/>
        </w:rPr>
      </w:pPr>
      <w:del w:id="842" w:author="Master Repository Process" w:date="2025-06-23T12:32:00Z">
        <w:r>
          <w:tab/>
          <w:delText>(e)</w:delText>
        </w:r>
        <w:r>
          <w:tab/>
          <w:delText>acted unreasonably in disclosing records or confidential information relating to the complainant; or</w:delText>
        </w:r>
      </w:del>
    </w:p>
    <w:p>
      <w:pPr>
        <w:pStyle w:val="zIndenta"/>
        <w:rPr>
          <w:del w:id="843" w:author="Master Repository Process" w:date="2025-06-23T12:32:00Z"/>
        </w:rPr>
      </w:pPr>
      <w:del w:id="844" w:author="Master Repository Process" w:date="2025-06-23T12:32:00Z">
        <w:r>
          <w:tab/>
          <w:delText>(f)</w:delText>
        </w:r>
        <w:r>
          <w:tab/>
          <w:delText>failed to have regard to the principles set out in the Declared Places Act section 5(1) to (3) as required by section 5(4) of that Act; or</w:delText>
        </w:r>
      </w:del>
    </w:p>
    <w:p>
      <w:pPr>
        <w:pStyle w:val="zIndenta"/>
        <w:rPr>
          <w:del w:id="845" w:author="Master Repository Process" w:date="2025-06-23T12:32:00Z"/>
        </w:rPr>
      </w:pPr>
      <w:del w:id="846" w:author="Master Repository Process" w:date="2025-06-23T12:32:00Z">
        <w:r>
          <w:tab/>
          <w:delText>(g)</w:delText>
        </w:r>
        <w:r>
          <w:tab/>
          <w:delText>failed to have regard to the objectives set out in the Declared Places Act section 6(1) to (7) as required by section 6(8) of that Act; or</w:delText>
        </w:r>
      </w:del>
    </w:p>
    <w:p>
      <w:pPr>
        <w:pStyle w:val="zIndenta"/>
        <w:rPr>
          <w:del w:id="847" w:author="Master Repository Process" w:date="2025-06-23T12:32:00Z"/>
        </w:rPr>
      </w:pPr>
      <w:del w:id="848" w:author="Master Repository Process" w:date="2025-06-23T12:32:00Z">
        <w:r>
          <w:tab/>
          <w:delText>(h)</w:delText>
        </w:r>
        <w:r>
          <w:tab/>
          <w:delText>failed to comply with the Carers Charter; or</w:delText>
        </w:r>
      </w:del>
    </w:p>
    <w:p>
      <w:pPr>
        <w:pStyle w:val="zIndenta"/>
        <w:rPr>
          <w:del w:id="849" w:author="Master Repository Process" w:date="2025-06-23T12:32:00Z"/>
        </w:rPr>
      </w:pPr>
      <w:del w:id="850" w:author="Master Repository Process" w:date="2025-06-23T12:32:00Z">
        <w:r>
          <w:tab/>
          <w:delText>(i)</w:delText>
        </w:r>
        <w:r>
          <w:tab/>
          <w:delText xml:space="preserve">in respect of a complaint about a matter mentioned in paragraphs (a) to (e) made to the service provider by a resident, acted unreasonably by — </w:delText>
        </w:r>
      </w:del>
    </w:p>
    <w:p>
      <w:pPr>
        <w:pStyle w:val="zIndenti"/>
        <w:rPr>
          <w:del w:id="851" w:author="Master Repository Process" w:date="2025-06-23T12:32:00Z"/>
        </w:rPr>
      </w:pPr>
      <w:del w:id="852" w:author="Master Repository Process" w:date="2025-06-23T12:32:00Z">
        <w:r>
          <w:tab/>
          <w:delText>(i)</w:delText>
        </w:r>
        <w:r>
          <w:tab/>
          <w:delText>not properly investigating the complaint or not causing it to be properly investigated; or</w:delText>
        </w:r>
      </w:del>
    </w:p>
    <w:p>
      <w:pPr>
        <w:pStyle w:val="zIndenti"/>
        <w:rPr>
          <w:del w:id="853" w:author="Master Repository Process" w:date="2025-06-23T12:32:00Z"/>
        </w:rPr>
      </w:pPr>
      <w:del w:id="854" w:author="Master Repository Process" w:date="2025-06-23T12:32:00Z">
        <w:r>
          <w:tab/>
          <w:delText>(ii)</w:delText>
        </w:r>
        <w:r>
          <w:tab/>
          <w:delText>not taking, or not causing to be taken, proper action in relation to the complaint;</w:delText>
        </w:r>
      </w:del>
    </w:p>
    <w:p>
      <w:pPr>
        <w:pStyle w:val="zIndenta"/>
        <w:rPr>
          <w:del w:id="855" w:author="Master Repository Process" w:date="2025-06-23T12:32:00Z"/>
        </w:rPr>
      </w:pPr>
      <w:del w:id="856" w:author="Master Repository Process" w:date="2025-06-23T12:32:00Z">
        <w:r>
          <w:tab/>
        </w:r>
        <w:r>
          <w:tab/>
          <w:delText>or</w:delText>
        </w:r>
      </w:del>
    </w:p>
    <w:p>
      <w:pPr>
        <w:pStyle w:val="zIndenta"/>
        <w:rPr>
          <w:del w:id="857" w:author="Master Repository Process" w:date="2025-06-23T12:32:00Z"/>
        </w:rPr>
      </w:pPr>
      <w:del w:id="858" w:author="Master Repository Process" w:date="2025-06-23T12:32:00Z">
        <w:r>
          <w:tab/>
          <w:delText>(j)</w:delText>
        </w:r>
        <w:r>
          <w:tab/>
          <w:delText>failed to give an explanation as required under the Declared Places Act section 8(1), (2) or (3) or failed to give an explanation in the manner required by section 8(4) of that Act; or</w:delText>
        </w:r>
      </w:del>
    </w:p>
    <w:p>
      <w:pPr>
        <w:pStyle w:val="zIndenta"/>
        <w:rPr>
          <w:del w:id="859" w:author="Master Repository Process" w:date="2025-06-23T12:32:00Z"/>
        </w:rPr>
      </w:pPr>
      <w:del w:id="860" w:author="Master Repository Process" w:date="2025-06-23T12:32:00Z">
        <w:r>
          <w:tab/>
          <w:delText>(k)</w:delText>
        </w:r>
        <w:r>
          <w:tab/>
          <w:delText>acted unreasonably in the making of an order under the Declared Places Act section 10(1) or (4); or</w:delText>
        </w:r>
      </w:del>
    </w:p>
    <w:p>
      <w:pPr>
        <w:pStyle w:val="zIndenta"/>
        <w:keepNext/>
        <w:keepLines/>
        <w:rPr>
          <w:del w:id="861" w:author="Master Repository Process" w:date="2025-06-23T12:32:00Z"/>
        </w:rPr>
      </w:pPr>
      <w:del w:id="862" w:author="Master Repository Process" w:date="2025-06-23T12:32:00Z">
        <w:r>
          <w:tab/>
          <w:delText>(l)</w:delText>
        </w:r>
        <w:r>
          <w:tab/>
          <w:delText>acted unreasonably in relation to the regulated behaviour management, as defined in the Declared Places Act section 3, of a resident.</w:delText>
        </w:r>
      </w:del>
    </w:p>
    <w:p>
      <w:pPr>
        <w:pStyle w:val="BlankClose"/>
        <w:keepNext/>
        <w:rPr>
          <w:del w:id="863" w:author="Master Repository Process" w:date="2025-06-23T12:32:00Z"/>
        </w:rPr>
      </w:pPr>
    </w:p>
    <w:p>
      <w:pPr>
        <w:pStyle w:val="Indenta"/>
        <w:rPr>
          <w:ins w:id="864" w:author="Master Repository Process" w:date="2025-06-23T12:32:00Z"/>
        </w:rPr>
      </w:pPr>
      <w:bookmarkStart w:id="865" w:name="_Toc174701354"/>
      <w:del w:id="866" w:author="Master Repository Process" w:date="2025-06-23T12:32:00Z">
        <w:r>
          <w:rPr>
            <w:rStyle w:val="CharSectno"/>
          </w:rPr>
          <w:delText>77</w:delText>
        </w:r>
        <w:r>
          <w:delText>.</w:delText>
        </w:r>
        <w:r>
          <w:tab/>
        </w:r>
      </w:del>
      <w:ins w:id="867" w:author="Master Repository Process" w:date="2025-06-23T12:32:00Z">
        <w:r>
          <w:tab/>
          <w:t>(b)</w:t>
        </w:r>
        <w:r>
          <w:tab/>
          <w:t>did not give the report to the Board before commencement day.</w:t>
        </w:r>
      </w:ins>
    </w:p>
    <w:p>
      <w:pPr>
        <w:pStyle w:val="Subsection"/>
        <w:rPr>
          <w:ins w:id="868" w:author="Master Repository Process" w:date="2025-06-23T12:32:00Z"/>
        </w:rPr>
      </w:pPr>
      <w:ins w:id="869" w:author="Master Repository Process" w:date="2025-06-23T12:32:00Z">
        <w:r>
          <w:tab/>
          <w:t>(2)</w:t>
        </w:r>
        <w:r>
          <w:tab/>
          <w:t>The CEO must prepare and give the report to the Tribunal.</w:t>
        </w:r>
      </w:ins>
    </w:p>
    <w:p>
      <w:pPr>
        <w:pStyle w:val="Footnotesection"/>
      </w:pPr>
      <w:ins w:id="870" w:author="Master Repository Process" w:date="2025-06-23T12:32:00Z">
        <w:r>
          <w:tab/>
          <w:t>[</w:t>
        </w:r>
      </w:ins>
      <w:r>
        <w:t>Section </w:t>
      </w:r>
      <w:del w:id="871" w:author="Master Repository Process" w:date="2025-06-23T12:32:00Z">
        <w:r>
          <w:delText>38 amended</w:delText>
        </w:r>
      </w:del>
      <w:bookmarkEnd w:id="865"/>
      <w:ins w:id="872" w:author="Master Repository Process" w:date="2025-06-23T12:32:00Z">
        <w:r>
          <w:t>66 inserted: No. 10 of 2023 s. 332.]</w:t>
        </w:r>
      </w:ins>
    </w:p>
    <w:p>
      <w:pPr>
        <w:pStyle w:val="Subsection"/>
        <w:rPr>
          <w:del w:id="873" w:author="Master Repository Process" w:date="2025-06-23T12:32:00Z"/>
        </w:rPr>
      </w:pPr>
      <w:del w:id="874" w:author="Master Repository Process" w:date="2025-06-23T12:32:00Z">
        <w:r>
          <w:tab/>
        </w:r>
        <w:r>
          <w:tab/>
          <w:delText>After section 38(1) insert:</w:delText>
        </w:r>
      </w:del>
    </w:p>
    <w:p>
      <w:pPr>
        <w:pStyle w:val="BlankOpen"/>
        <w:rPr>
          <w:del w:id="875" w:author="Master Repository Process" w:date="2025-06-23T12:32:00Z"/>
        </w:rPr>
      </w:pPr>
    </w:p>
    <w:p>
      <w:pPr>
        <w:pStyle w:val="zSubsection"/>
        <w:rPr>
          <w:del w:id="876" w:author="Master Repository Process" w:date="2025-06-23T12:32:00Z"/>
        </w:rPr>
      </w:pPr>
      <w:del w:id="877" w:author="Master Repository Process" w:date="2025-06-23T12:32:00Z">
        <w:r>
          <w:tab/>
          <w:delText>(2A)</w:delText>
        </w:r>
        <w:r>
          <w:tab/>
          <w:delText>The Director may reject a complaint if, in the Director’s opinion, the complainant has not taken reasonable steps to resolve the matter with the respondent.</w:delText>
        </w:r>
      </w:del>
    </w:p>
    <w:p>
      <w:pPr>
        <w:pStyle w:val="BlankClose"/>
        <w:rPr>
          <w:del w:id="878" w:author="Master Repository Process" w:date="2025-06-23T12:32:00Z"/>
        </w:rPr>
      </w:pPr>
    </w:p>
    <w:p>
      <w:pPr>
        <w:pStyle w:val="Heading5"/>
        <w:rPr>
          <w:del w:id="879" w:author="Master Repository Process" w:date="2025-06-23T12:32:00Z"/>
        </w:rPr>
      </w:pPr>
      <w:bookmarkStart w:id="880" w:name="_Toc174701355"/>
      <w:del w:id="881" w:author="Master Repository Process" w:date="2025-06-23T12:32:00Z">
        <w:r>
          <w:rPr>
            <w:rStyle w:val="CharSectno"/>
          </w:rPr>
          <w:delText>78</w:delText>
        </w:r>
        <w:r>
          <w:delText>.</w:delText>
        </w:r>
        <w:r>
          <w:tab/>
          <w:delText>Section 39 amended</w:delText>
        </w:r>
        <w:bookmarkEnd w:id="880"/>
      </w:del>
    </w:p>
    <w:p>
      <w:pPr>
        <w:pStyle w:val="Subsection"/>
        <w:rPr>
          <w:del w:id="882" w:author="Master Repository Process" w:date="2025-06-23T12:32:00Z"/>
        </w:rPr>
      </w:pPr>
      <w:del w:id="883" w:author="Master Repository Process" w:date="2025-06-23T12:32:00Z">
        <w:r>
          <w:tab/>
        </w:r>
        <w:r>
          <w:tab/>
          <w:delText>In section 39(3)(a) delete “advocate recognised under section 32(2);” and insert:</w:delText>
        </w:r>
      </w:del>
    </w:p>
    <w:p>
      <w:pPr>
        <w:pStyle w:val="BlankOpen"/>
        <w:rPr>
          <w:del w:id="884" w:author="Master Repository Process" w:date="2025-06-23T12:32:00Z"/>
        </w:rPr>
      </w:pPr>
    </w:p>
    <w:p>
      <w:pPr>
        <w:pStyle w:val="Subsection"/>
        <w:rPr>
          <w:del w:id="885" w:author="Master Repository Process" w:date="2025-06-23T12:32:00Z"/>
        </w:rPr>
      </w:pPr>
      <w:del w:id="886" w:author="Master Repository Process" w:date="2025-06-23T12:32:00Z">
        <w:r>
          <w:tab/>
        </w:r>
        <w:r>
          <w:tab/>
          <w:delText>representative;</w:delText>
        </w:r>
      </w:del>
    </w:p>
    <w:p>
      <w:pPr>
        <w:pStyle w:val="BlankClose"/>
        <w:rPr>
          <w:del w:id="887" w:author="Master Repository Process" w:date="2025-06-23T12:32:00Z"/>
        </w:rPr>
      </w:pPr>
    </w:p>
    <w:p>
      <w:pPr>
        <w:pStyle w:val="Heading5"/>
        <w:rPr>
          <w:del w:id="888" w:author="Master Repository Process" w:date="2025-06-23T12:32:00Z"/>
        </w:rPr>
      </w:pPr>
      <w:bookmarkStart w:id="889" w:name="_Toc174701356"/>
      <w:del w:id="890" w:author="Master Repository Process" w:date="2025-06-23T12:32:00Z">
        <w:r>
          <w:rPr>
            <w:rStyle w:val="CharSectno"/>
          </w:rPr>
          <w:delText>79</w:delText>
        </w:r>
        <w:r>
          <w:delText>.</w:delText>
        </w:r>
        <w:r>
          <w:tab/>
          <w:delText>Section 40 amended</w:delText>
        </w:r>
        <w:bookmarkEnd w:id="889"/>
      </w:del>
    </w:p>
    <w:p>
      <w:pPr>
        <w:pStyle w:val="Subsection"/>
        <w:rPr>
          <w:del w:id="891" w:author="Master Repository Process" w:date="2025-06-23T12:32:00Z"/>
        </w:rPr>
      </w:pPr>
      <w:del w:id="892" w:author="Master Repository Process" w:date="2025-06-23T12:32:00Z">
        <w:r>
          <w:tab/>
        </w:r>
        <w:r>
          <w:tab/>
          <w:delText>In section 40(4):</w:delText>
        </w:r>
      </w:del>
    </w:p>
    <w:p>
      <w:pPr>
        <w:pStyle w:val="Indenta"/>
        <w:rPr>
          <w:del w:id="893" w:author="Master Repository Process" w:date="2025-06-23T12:32:00Z"/>
        </w:rPr>
      </w:pPr>
      <w:del w:id="894" w:author="Master Repository Process" w:date="2025-06-23T12:32:00Z">
        <w:r>
          <w:tab/>
          <w:delText>(a)</w:delText>
        </w:r>
        <w:r>
          <w:tab/>
          <w:delText>after “section 33(2)” insert:</w:delText>
        </w:r>
      </w:del>
    </w:p>
    <w:p>
      <w:pPr>
        <w:pStyle w:val="BlankOpen"/>
        <w:rPr>
          <w:del w:id="895" w:author="Master Repository Process" w:date="2025-06-23T12:32:00Z"/>
        </w:rPr>
      </w:pPr>
    </w:p>
    <w:p>
      <w:pPr>
        <w:pStyle w:val="Indenta"/>
        <w:rPr>
          <w:del w:id="896" w:author="Master Repository Process" w:date="2025-06-23T12:32:00Z"/>
        </w:rPr>
      </w:pPr>
      <w:del w:id="897" w:author="Master Repository Process" w:date="2025-06-23T12:32:00Z">
        <w:r>
          <w:tab/>
        </w:r>
        <w:r>
          <w:tab/>
          <w:delText>or (4)</w:delText>
        </w:r>
      </w:del>
    </w:p>
    <w:p>
      <w:pPr>
        <w:pStyle w:val="BlankClose"/>
        <w:rPr>
          <w:del w:id="898" w:author="Master Repository Process" w:date="2025-06-23T12:32:00Z"/>
        </w:rPr>
      </w:pPr>
    </w:p>
    <w:p>
      <w:pPr>
        <w:pStyle w:val="Indenta"/>
        <w:keepNext/>
        <w:rPr>
          <w:del w:id="899" w:author="Master Repository Process" w:date="2025-06-23T12:32:00Z"/>
        </w:rPr>
      </w:pPr>
      <w:del w:id="900" w:author="Master Repository Process" w:date="2025-06-23T12:32:00Z">
        <w:r>
          <w:tab/>
          <w:delText>(b)</w:delText>
        </w:r>
        <w:r>
          <w:tab/>
          <w:delText>after paragraph (a) insert:</w:delText>
        </w:r>
      </w:del>
    </w:p>
    <w:p>
      <w:pPr>
        <w:pStyle w:val="BlankOpen"/>
        <w:rPr>
          <w:del w:id="901" w:author="Master Repository Process" w:date="2025-06-23T12:32:00Z"/>
        </w:rPr>
      </w:pPr>
    </w:p>
    <w:p>
      <w:pPr>
        <w:pStyle w:val="zIndenta"/>
        <w:keepNext/>
        <w:keepLines/>
        <w:rPr>
          <w:del w:id="902" w:author="Master Repository Process" w:date="2025-06-23T12:32:00Z"/>
        </w:rPr>
      </w:pPr>
      <w:del w:id="903" w:author="Master Repository Process" w:date="2025-06-23T12:32:00Z">
        <w:r>
          <w:tab/>
          <w:delText>(ba)</w:delText>
        </w:r>
        <w:r>
          <w:tab/>
          <w:delText xml:space="preserve">in the case of an investigation in relation to the provision of a resident service, the following — </w:delText>
        </w:r>
      </w:del>
    </w:p>
    <w:p>
      <w:pPr>
        <w:pStyle w:val="zIndenti"/>
        <w:rPr>
          <w:del w:id="904" w:author="Master Repository Process" w:date="2025-06-23T12:32:00Z"/>
        </w:rPr>
      </w:pPr>
      <w:del w:id="905" w:author="Master Repository Process" w:date="2025-06-23T12:32:00Z">
        <w:r>
          <w:tab/>
          <w:delText>(i)</w:delText>
        </w:r>
        <w:r>
          <w:tab/>
          <w:delText>the principles and objectives set out in the Declared Places Act Part 2;</w:delText>
        </w:r>
      </w:del>
    </w:p>
    <w:p>
      <w:pPr>
        <w:pStyle w:val="zIndenti"/>
        <w:rPr>
          <w:del w:id="906" w:author="Master Repository Process" w:date="2025-06-23T12:32:00Z"/>
        </w:rPr>
      </w:pPr>
      <w:del w:id="907" w:author="Master Repository Process" w:date="2025-06-23T12:32:00Z">
        <w:r>
          <w:tab/>
          <w:delText>(ii)</w:delText>
        </w:r>
        <w:r>
          <w:tab/>
          <w:delText>any relevant individual development plan as defined in section 3 of that Act;</w:delText>
        </w:r>
      </w:del>
    </w:p>
    <w:p>
      <w:pPr>
        <w:pStyle w:val="zIndenti"/>
        <w:rPr>
          <w:del w:id="908" w:author="Master Repository Process" w:date="2025-06-23T12:32:00Z"/>
        </w:rPr>
      </w:pPr>
      <w:del w:id="909" w:author="Master Repository Process" w:date="2025-06-23T12:32:00Z">
        <w:r>
          <w:tab/>
          <w:delText>(iii)</w:delText>
        </w:r>
        <w:r>
          <w:tab/>
          <w:delText>each applicable minimum standard under section 46 of that Act;</w:delText>
        </w:r>
      </w:del>
    </w:p>
    <w:p>
      <w:pPr>
        <w:pStyle w:val="zIndenti"/>
        <w:rPr>
          <w:del w:id="910" w:author="Master Repository Process" w:date="2025-06-23T12:32:00Z"/>
        </w:rPr>
      </w:pPr>
      <w:del w:id="911" w:author="Master Repository Process" w:date="2025-06-23T12:32:00Z">
        <w:r>
          <w:tab/>
          <w:delText>(iv)</w:delText>
        </w:r>
        <w:r>
          <w:tab/>
          <w:delText>the provisions of any relevant contract;</w:delText>
        </w:r>
      </w:del>
    </w:p>
    <w:p>
      <w:pPr>
        <w:pStyle w:val="BlankClose"/>
        <w:keepNext/>
        <w:rPr>
          <w:del w:id="912" w:author="Master Repository Process" w:date="2025-06-23T12:32:00Z"/>
        </w:rPr>
      </w:pPr>
    </w:p>
    <w:p>
      <w:pPr>
        <w:pStyle w:val="Heading5"/>
        <w:rPr>
          <w:del w:id="913" w:author="Master Repository Process" w:date="2025-06-23T12:32:00Z"/>
        </w:rPr>
      </w:pPr>
      <w:bookmarkStart w:id="914" w:name="_Toc174701357"/>
      <w:del w:id="915" w:author="Master Repository Process" w:date="2025-06-23T12:32:00Z">
        <w:r>
          <w:rPr>
            <w:rStyle w:val="CharSectno"/>
          </w:rPr>
          <w:delText>80</w:delText>
        </w:r>
        <w:r>
          <w:delText>.</w:delText>
        </w:r>
        <w:r>
          <w:tab/>
          <w:delText>Section 41 amended</w:delText>
        </w:r>
        <w:bookmarkEnd w:id="914"/>
      </w:del>
    </w:p>
    <w:p>
      <w:pPr>
        <w:pStyle w:val="Subsection"/>
        <w:rPr>
          <w:del w:id="916" w:author="Master Repository Process" w:date="2025-06-23T12:32:00Z"/>
        </w:rPr>
      </w:pPr>
      <w:del w:id="917" w:author="Master Repository Process" w:date="2025-06-23T12:32:00Z">
        <w:r>
          <w:tab/>
        </w:r>
        <w:r>
          <w:tab/>
          <w:delText xml:space="preserve">In section 41(1) in the definition of </w:delText>
        </w:r>
        <w:r>
          <w:rPr>
            <w:b/>
            <w:i/>
          </w:rPr>
          <w:delText>the person’s representative</w:delText>
        </w:r>
        <w:r>
          <w:delText xml:space="preserve"> paragraph (a) delete “advocate” and insert:</w:delText>
        </w:r>
      </w:del>
    </w:p>
    <w:p>
      <w:pPr>
        <w:pStyle w:val="BlankOpen"/>
        <w:rPr>
          <w:del w:id="918" w:author="Master Repository Process" w:date="2025-06-23T12:32:00Z"/>
        </w:rPr>
      </w:pPr>
    </w:p>
    <w:p>
      <w:pPr>
        <w:pStyle w:val="Subsection"/>
        <w:rPr>
          <w:del w:id="919" w:author="Master Repository Process" w:date="2025-06-23T12:32:00Z"/>
        </w:rPr>
      </w:pPr>
      <w:del w:id="920" w:author="Master Repository Process" w:date="2025-06-23T12:32:00Z">
        <w:r>
          <w:tab/>
        </w:r>
        <w:r>
          <w:tab/>
          <w:delText>representative</w:delText>
        </w:r>
      </w:del>
    </w:p>
    <w:p>
      <w:pPr>
        <w:pStyle w:val="BlankClose"/>
        <w:rPr>
          <w:del w:id="921" w:author="Master Repository Process" w:date="2025-06-23T12:32:00Z"/>
        </w:rPr>
      </w:pPr>
    </w:p>
    <w:p>
      <w:pPr>
        <w:pStyle w:val="Heading5"/>
        <w:rPr>
          <w:del w:id="922" w:author="Master Repository Process" w:date="2025-06-23T12:32:00Z"/>
        </w:rPr>
      </w:pPr>
      <w:bookmarkStart w:id="923" w:name="_Toc174701358"/>
      <w:del w:id="924" w:author="Master Repository Process" w:date="2025-06-23T12:32:00Z">
        <w:r>
          <w:rPr>
            <w:rStyle w:val="CharSectno"/>
          </w:rPr>
          <w:delText>81</w:delText>
        </w:r>
        <w:r>
          <w:delText>.</w:delText>
        </w:r>
        <w:r>
          <w:tab/>
          <w:delText>Section 46 amended</w:delText>
        </w:r>
        <w:bookmarkEnd w:id="923"/>
      </w:del>
    </w:p>
    <w:p>
      <w:pPr>
        <w:pStyle w:val="Subsection"/>
        <w:rPr>
          <w:del w:id="925" w:author="Master Repository Process" w:date="2025-06-23T12:32:00Z"/>
        </w:rPr>
      </w:pPr>
      <w:del w:id="926" w:author="Master Repository Process" w:date="2025-06-23T12:32:00Z">
        <w:r>
          <w:tab/>
        </w:r>
        <w:r>
          <w:tab/>
          <w:delText>In section 46(b) after “services” insert:</w:delText>
        </w:r>
      </w:del>
    </w:p>
    <w:p>
      <w:pPr>
        <w:pStyle w:val="BlankOpen"/>
        <w:rPr>
          <w:del w:id="927" w:author="Master Repository Process" w:date="2025-06-23T12:32:00Z"/>
        </w:rPr>
      </w:pPr>
    </w:p>
    <w:p>
      <w:pPr>
        <w:pStyle w:val="Subsection"/>
        <w:rPr>
          <w:del w:id="928" w:author="Master Repository Process" w:date="2025-06-23T12:32:00Z"/>
        </w:rPr>
      </w:pPr>
      <w:del w:id="929" w:author="Master Repository Process" w:date="2025-06-23T12:32:00Z">
        <w:r>
          <w:tab/>
        </w:r>
        <w:r>
          <w:tab/>
          <w:delText>or resident services</w:delText>
        </w:r>
      </w:del>
    </w:p>
    <w:p>
      <w:pPr>
        <w:pStyle w:val="BlankClose"/>
        <w:rPr>
          <w:del w:id="930" w:author="Master Repository Process" w:date="2025-06-23T12:32:00Z"/>
        </w:rPr>
      </w:pPr>
    </w:p>
    <w:p>
      <w:pPr>
        <w:pStyle w:val="Heading3"/>
        <w:rPr>
          <w:del w:id="931" w:author="Master Repository Process" w:date="2025-06-23T12:32:00Z"/>
        </w:rPr>
      </w:pPr>
      <w:bookmarkStart w:id="932" w:name="_Toc132191671"/>
      <w:bookmarkStart w:id="933" w:name="_Toc132191823"/>
      <w:bookmarkStart w:id="934" w:name="_Toc132298198"/>
      <w:bookmarkStart w:id="935" w:name="_Toc174700397"/>
      <w:bookmarkStart w:id="936" w:name="_Toc174700510"/>
      <w:bookmarkStart w:id="937" w:name="_Toc174701359"/>
      <w:del w:id="938" w:author="Master Repository Process" w:date="2025-06-23T12:32:00Z">
        <w:r>
          <w:rPr>
            <w:rStyle w:val="CharDivNo"/>
          </w:rPr>
          <w:delText>Division 3</w:delText>
        </w:r>
        <w:r>
          <w:delText> — </w:delText>
        </w:r>
        <w:r>
          <w:rPr>
            <w:rStyle w:val="CharDivText"/>
          </w:rPr>
          <w:delText>Amendments to other Acts</w:delText>
        </w:r>
        <w:bookmarkEnd w:id="932"/>
        <w:bookmarkEnd w:id="933"/>
        <w:bookmarkEnd w:id="934"/>
        <w:bookmarkEnd w:id="935"/>
        <w:bookmarkEnd w:id="936"/>
        <w:bookmarkEnd w:id="937"/>
      </w:del>
    </w:p>
    <w:p>
      <w:pPr>
        <w:pStyle w:val="Heading5"/>
        <w:rPr>
          <w:del w:id="939" w:author="Master Repository Process" w:date="2025-06-23T12:32:00Z"/>
        </w:rPr>
      </w:pPr>
      <w:bookmarkStart w:id="940" w:name="_Toc174701360"/>
      <w:del w:id="941" w:author="Master Repository Process" w:date="2025-06-23T12:32:00Z">
        <w:r>
          <w:rPr>
            <w:rStyle w:val="CharSectno"/>
          </w:rPr>
          <w:delText>82</w:delText>
        </w:r>
        <w:r>
          <w:delText>.</w:delText>
        </w:r>
        <w:r>
          <w:tab/>
        </w:r>
        <w:r>
          <w:rPr>
            <w:i/>
          </w:rPr>
          <w:delText>Children and Community Services Act 2004</w:delText>
        </w:r>
        <w:r>
          <w:delText xml:space="preserve"> amended</w:delText>
        </w:r>
        <w:bookmarkEnd w:id="940"/>
      </w:del>
    </w:p>
    <w:p>
      <w:pPr>
        <w:pStyle w:val="Subsection"/>
        <w:rPr>
          <w:del w:id="942" w:author="Master Repository Process" w:date="2025-06-23T12:32:00Z"/>
        </w:rPr>
      </w:pPr>
      <w:del w:id="943" w:author="Master Repository Process" w:date="2025-06-23T12:32:00Z">
        <w:r>
          <w:tab/>
          <w:delText>(1)</w:delText>
        </w:r>
        <w:r>
          <w:tab/>
          <w:delText xml:space="preserve">This section amends the </w:delText>
        </w:r>
        <w:r>
          <w:rPr>
            <w:i/>
          </w:rPr>
          <w:delText>Children and Community Services Act 2004</w:delText>
        </w:r>
        <w:r>
          <w:delText>.</w:delText>
        </w:r>
      </w:del>
    </w:p>
    <w:p>
      <w:pPr>
        <w:pStyle w:val="Subsection"/>
        <w:keepNext/>
        <w:rPr>
          <w:del w:id="944" w:author="Master Repository Process" w:date="2025-06-23T12:32:00Z"/>
        </w:rPr>
      </w:pPr>
      <w:del w:id="945" w:author="Master Repository Process" w:date="2025-06-23T12:32:00Z">
        <w:r>
          <w:tab/>
          <w:delText>(2)</w:delText>
        </w:r>
        <w:r>
          <w:tab/>
          <w:delText xml:space="preserve">In section 24A(1) delete the definition of </w:delText>
        </w:r>
        <w:r>
          <w:rPr>
            <w:b/>
            <w:i/>
          </w:rPr>
          <w:delText>prescribed authority</w:delText>
        </w:r>
        <w:r>
          <w:delText xml:space="preserve"> and insert:</w:delText>
        </w:r>
      </w:del>
    </w:p>
    <w:p>
      <w:pPr>
        <w:pStyle w:val="BlankOpen"/>
        <w:rPr>
          <w:del w:id="946" w:author="Master Repository Process" w:date="2025-06-23T12:32:00Z"/>
        </w:rPr>
      </w:pPr>
    </w:p>
    <w:p>
      <w:pPr>
        <w:pStyle w:val="zDefstart"/>
        <w:rPr>
          <w:del w:id="947" w:author="Master Repository Process" w:date="2025-06-23T12:32:00Z"/>
        </w:rPr>
      </w:pPr>
      <w:del w:id="948" w:author="Master Repository Process" w:date="2025-06-23T12:32:00Z">
        <w:r>
          <w:tab/>
        </w:r>
        <w:r>
          <w:rPr>
            <w:rStyle w:val="CharDefText"/>
          </w:rPr>
          <w:delText>prescribed authority</w:delText>
        </w:r>
        <w:r>
          <w:delText xml:space="preserve"> means — </w:delText>
        </w:r>
      </w:del>
    </w:p>
    <w:p>
      <w:pPr>
        <w:pStyle w:val="zDefpara"/>
        <w:rPr>
          <w:del w:id="949" w:author="Master Repository Process" w:date="2025-06-23T12:32:00Z"/>
        </w:rPr>
      </w:pPr>
      <w:del w:id="950" w:author="Master Repository Process" w:date="2025-06-23T12:32:00Z">
        <w:r>
          <w:tab/>
          <w:delText>(a)</w:delText>
        </w:r>
        <w:r>
          <w:tab/>
          <w:delText>a public authority, other than the Department, prescribed for the purposes of this definition; or</w:delText>
        </w:r>
      </w:del>
    </w:p>
    <w:p>
      <w:pPr>
        <w:pStyle w:val="zDefpara"/>
        <w:keepLines/>
        <w:rPr>
          <w:del w:id="951" w:author="Master Repository Process" w:date="2025-06-23T12:32:00Z"/>
        </w:rPr>
      </w:pPr>
      <w:del w:id="952" w:author="Master Repository Process" w:date="2025-06-23T12:32:00Z">
        <w:r>
          <w:tab/>
          <w:delText>(b)</w:delText>
        </w:r>
        <w:r>
          <w:tab/>
          <w:delText xml:space="preserve">a contractor as defined in the </w:delText>
        </w:r>
        <w:r>
          <w:rPr>
            <w:i/>
          </w:rPr>
          <w:delText>Court Security and Custodial Services Act 1999</w:delText>
        </w:r>
        <w:r>
          <w:delText xml:space="preserve"> section 3, the </w:delText>
        </w:r>
        <w:r>
          <w:rPr>
            <w:i/>
          </w:rPr>
          <w:delText xml:space="preserve">Declared Places (Mentally Impaired Accused) Act 2015 </w:delText>
        </w:r>
        <w:r>
          <w:delText xml:space="preserve">section 3 or the </w:delText>
        </w:r>
        <w:r>
          <w:rPr>
            <w:i/>
          </w:rPr>
          <w:delText xml:space="preserve">Prisons Act 1981 </w:delText>
        </w:r>
        <w:r>
          <w:delText>section 3(1).</w:delText>
        </w:r>
      </w:del>
    </w:p>
    <w:p>
      <w:pPr>
        <w:pStyle w:val="BlankClose"/>
        <w:rPr>
          <w:del w:id="953" w:author="Master Repository Process" w:date="2025-06-23T12:32:00Z"/>
        </w:rPr>
      </w:pPr>
    </w:p>
    <w:p>
      <w:pPr>
        <w:pStyle w:val="Subsection"/>
        <w:spacing w:before="100"/>
        <w:rPr>
          <w:del w:id="954" w:author="Master Repository Process" w:date="2025-06-23T12:32:00Z"/>
        </w:rPr>
      </w:pPr>
      <w:del w:id="955" w:author="Master Repository Process" w:date="2025-06-23T12:32:00Z">
        <w:r>
          <w:tab/>
          <w:delText>(3)</w:delText>
        </w:r>
        <w:r>
          <w:tab/>
          <w:delText xml:space="preserve">In section 24A(1) in the definition of </w:delText>
        </w:r>
        <w:r>
          <w:rPr>
            <w:b/>
            <w:i/>
          </w:rPr>
          <w:delText>CEO</w:delText>
        </w:r>
        <w:r>
          <w:delText>:</w:delText>
        </w:r>
      </w:del>
    </w:p>
    <w:p>
      <w:pPr>
        <w:pStyle w:val="Indenta"/>
        <w:rPr>
          <w:del w:id="956" w:author="Master Repository Process" w:date="2025-06-23T12:32:00Z"/>
        </w:rPr>
      </w:pPr>
      <w:del w:id="957" w:author="Master Repository Process" w:date="2025-06-23T12:32:00Z">
        <w:r>
          <w:tab/>
          <w:delText>(a)</w:delText>
        </w:r>
        <w:r>
          <w:tab/>
          <w:delText>in paragraph (c) delete “holder;” and insert:</w:delText>
        </w:r>
      </w:del>
    </w:p>
    <w:p>
      <w:pPr>
        <w:pStyle w:val="BlankOpen"/>
        <w:rPr>
          <w:del w:id="958" w:author="Master Repository Process" w:date="2025-06-23T12:32:00Z"/>
        </w:rPr>
      </w:pPr>
    </w:p>
    <w:p>
      <w:pPr>
        <w:pStyle w:val="Indenta"/>
        <w:spacing w:before="0"/>
        <w:rPr>
          <w:del w:id="959" w:author="Master Repository Process" w:date="2025-06-23T12:32:00Z"/>
        </w:rPr>
      </w:pPr>
      <w:del w:id="960" w:author="Master Repository Process" w:date="2025-06-23T12:32:00Z">
        <w:r>
          <w:tab/>
        </w:r>
        <w:r>
          <w:tab/>
          <w:delText>holder; or</w:delText>
        </w:r>
      </w:del>
    </w:p>
    <w:p>
      <w:pPr>
        <w:pStyle w:val="BlankClose"/>
        <w:rPr>
          <w:del w:id="961" w:author="Master Repository Process" w:date="2025-06-23T12:32:00Z"/>
        </w:rPr>
      </w:pPr>
    </w:p>
    <w:p>
      <w:pPr>
        <w:pStyle w:val="Indenta"/>
        <w:rPr>
          <w:del w:id="962" w:author="Master Repository Process" w:date="2025-06-23T12:32:00Z"/>
        </w:rPr>
      </w:pPr>
      <w:del w:id="963" w:author="Master Repository Process" w:date="2025-06-23T12:32:00Z">
        <w:r>
          <w:tab/>
          <w:delText>(b)</w:delText>
        </w:r>
        <w:r>
          <w:tab/>
          <w:delText>after paragraph (c) insert:</w:delText>
        </w:r>
      </w:del>
    </w:p>
    <w:p>
      <w:pPr>
        <w:pStyle w:val="BlankOpen"/>
        <w:rPr>
          <w:del w:id="964" w:author="Master Repository Process" w:date="2025-06-23T12:32:00Z"/>
        </w:rPr>
      </w:pPr>
    </w:p>
    <w:p>
      <w:pPr>
        <w:pStyle w:val="zDefpara"/>
        <w:rPr>
          <w:del w:id="965" w:author="Master Repository Process" w:date="2025-06-23T12:32:00Z"/>
        </w:rPr>
      </w:pPr>
      <w:del w:id="966" w:author="Master Repository Process" w:date="2025-06-23T12:32:00Z">
        <w:r>
          <w:tab/>
          <w:delText>(d)</w:delText>
        </w:r>
        <w:r>
          <w:tab/>
          <w:delText xml:space="preserve">for a person referred to in paragraph (b) of the definition of </w:delText>
        </w:r>
        <w:r>
          <w:rPr>
            <w:b/>
            <w:i/>
          </w:rPr>
          <w:delText>prescribed authority</w:delText>
        </w:r>
        <w:r>
          <w:delText> — the holder of the office specified in the relevant contract to be the principal officer for the purposes of this Act;</w:delText>
        </w:r>
      </w:del>
    </w:p>
    <w:p>
      <w:pPr>
        <w:pStyle w:val="BlankClose"/>
        <w:rPr>
          <w:del w:id="967" w:author="Master Repository Process" w:date="2025-06-23T12:32:00Z"/>
        </w:rPr>
      </w:pPr>
    </w:p>
    <w:p>
      <w:pPr>
        <w:pStyle w:val="Heading5"/>
        <w:spacing w:before="120"/>
        <w:rPr>
          <w:del w:id="968" w:author="Master Repository Process" w:date="2025-06-23T12:32:00Z"/>
        </w:rPr>
      </w:pPr>
      <w:bookmarkStart w:id="969" w:name="_Toc174701361"/>
      <w:del w:id="970" w:author="Master Repository Process" w:date="2025-06-23T12:32:00Z">
        <w:r>
          <w:rPr>
            <w:rStyle w:val="CharSectno"/>
          </w:rPr>
          <w:delText>83</w:delText>
        </w:r>
        <w:r>
          <w:delText>.</w:delText>
        </w:r>
        <w:r>
          <w:tab/>
        </w:r>
        <w:r>
          <w:rPr>
            <w:i/>
          </w:rPr>
          <w:delText>Coroners Act 1996</w:delText>
        </w:r>
        <w:r>
          <w:delText xml:space="preserve"> amended</w:delText>
        </w:r>
        <w:bookmarkEnd w:id="969"/>
      </w:del>
    </w:p>
    <w:p>
      <w:pPr>
        <w:pStyle w:val="Subsection"/>
        <w:spacing w:before="100"/>
        <w:rPr>
          <w:del w:id="971" w:author="Master Repository Process" w:date="2025-06-23T12:32:00Z"/>
        </w:rPr>
      </w:pPr>
      <w:del w:id="972" w:author="Master Repository Process" w:date="2025-06-23T12:32:00Z">
        <w:r>
          <w:tab/>
          <w:delText>(1)</w:delText>
        </w:r>
        <w:r>
          <w:tab/>
          <w:delText xml:space="preserve">This section amends the </w:delText>
        </w:r>
        <w:r>
          <w:rPr>
            <w:i/>
          </w:rPr>
          <w:delText>Coroners Act 1996</w:delText>
        </w:r>
        <w:r>
          <w:delText>.</w:delText>
        </w:r>
      </w:del>
    </w:p>
    <w:p>
      <w:pPr>
        <w:pStyle w:val="Subsection"/>
        <w:spacing w:before="100"/>
        <w:rPr>
          <w:del w:id="973" w:author="Master Repository Process" w:date="2025-06-23T12:32:00Z"/>
        </w:rPr>
      </w:pPr>
      <w:del w:id="974" w:author="Master Repository Process" w:date="2025-06-23T12:32:00Z">
        <w:r>
          <w:tab/>
          <w:delText>(2)</w:delText>
        </w:r>
        <w:r>
          <w:tab/>
          <w:delText xml:space="preserve">In section 3 in the definition of </w:delText>
        </w:r>
        <w:r>
          <w:rPr>
            <w:b/>
            <w:i/>
          </w:rPr>
          <w:delText>person held in care</w:delText>
        </w:r>
        <w:r>
          <w:delText xml:space="preserve"> after paragraph (b) insert:</w:delText>
        </w:r>
      </w:del>
    </w:p>
    <w:p>
      <w:pPr>
        <w:pStyle w:val="BlankOpen"/>
        <w:rPr>
          <w:del w:id="975" w:author="Master Repository Process" w:date="2025-06-23T12:32:00Z"/>
        </w:rPr>
      </w:pPr>
    </w:p>
    <w:p>
      <w:pPr>
        <w:pStyle w:val="zDefpara"/>
        <w:rPr>
          <w:del w:id="976" w:author="Master Repository Process" w:date="2025-06-23T12:32:00Z"/>
        </w:rPr>
      </w:pPr>
      <w:del w:id="977" w:author="Master Repository Process" w:date="2025-06-23T12:32:00Z">
        <w:r>
          <w:tab/>
          <w:delText>(ca)</w:delText>
        </w:r>
        <w:r>
          <w:tab/>
          <w:delText xml:space="preserve">a resident as defined in the </w:delText>
        </w:r>
        <w:r>
          <w:rPr>
            <w:i/>
          </w:rPr>
          <w:delText xml:space="preserve">Declared Places (Mentally Impaired Accused) Act 2015 </w:delText>
        </w:r>
        <w:r>
          <w:delText>section 3;</w:delText>
        </w:r>
      </w:del>
    </w:p>
    <w:p>
      <w:pPr>
        <w:pStyle w:val="BlankClose"/>
        <w:rPr>
          <w:del w:id="978" w:author="Master Repository Process" w:date="2025-06-23T12:32:00Z"/>
        </w:rPr>
      </w:pPr>
    </w:p>
    <w:p>
      <w:pPr>
        <w:pStyle w:val="Heading5"/>
        <w:rPr>
          <w:del w:id="979" w:author="Master Repository Process" w:date="2025-06-23T12:32:00Z"/>
        </w:rPr>
      </w:pPr>
      <w:bookmarkStart w:id="980" w:name="_Toc174701362"/>
      <w:del w:id="981" w:author="Master Repository Process" w:date="2025-06-23T12:32:00Z">
        <w:r>
          <w:rPr>
            <w:rStyle w:val="CharSectno"/>
          </w:rPr>
          <w:delText>84</w:delText>
        </w:r>
        <w:r>
          <w:delText>.</w:delText>
        </w:r>
        <w:r>
          <w:tab/>
        </w:r>
        <w:r>
          <w:rPr>
            <w:i/>
          </w:rPr>
          <w:delText>Corruption and Crime Commission Act 2003</w:delText>
        </w:r>
        <w:r>
          <w:delText xml:space="preserve"> amended</w:delText>
        </w:r>
        <w:bookmarkEnd w:id="980"/>
      </w:del>
    </w:p>
    <w:p>
      <w:pPr>
        <w:pStyle w:val="Subsection"/>
        <w:keepNext/>
        <w:rPr>
          <w:del w:id="982" w:author="Master Repository Process" w:date="2025-06-23T12:32:00Z"/>
        </w:rPr>
      </w:pPr>
      <w:del w:id="983" w:author="Master Repository Process" w:date="2025-06-23T12:32:00Z">
        <w:r>
          <w:tab/>
          <w:delText>(1)</w:delText>
        </w:r>
        <w:r>
          <w:tab/>
          <w:delText xml:space="preserve">This section amends the </w:delText>
        </w:r>
        <w:r>
          <w:rPr>
            <w:i/>
          </w:rPr>
          <w:delText>Corruption and Crime Commission Act 2003</w:delText>
        </w:r>
        <w:r>
          <w:delText>.</w:delText>
        </w:r>
      </w:del>
    </w:p>
    <w:p>
      <w:pPr>
        <w:pStyle w:val="Subsection"/>
        <w:rPr>
          <w:del w:id="984" w:author="Master Repository Process" w:date="2025-06-23T12:32:00Z"/>
        </w:rPr>
      </w:pPr>
      <w:del w:id="985" w:author="Master Repository Process" w:date="2025-06-23T12:32:00Z">
        <w:r>
          <w:tab/>
          <w:delText>(2)</w:delText>
        </w:r>
        <w:r>
          <w:tab/>
          <w:delText xml:space="preserve">In section 3(1) in the definitions of </w:delText>
        </w:r>
        <w:r>
          <w:rPr>
            <w:b/>
            <w:i/>
          </w:rPr>
          <w:delText>contractor</w:delText>
        </w:r>
        <w:r>
          <w:delText xml:space="preserve"> and</w:delText>
        </w:r>
        <w:r>
          <w:rPr>
            <w:b/>
            <w:i/>
          </w:rPr>
          <w:delText xml:space="preserve"> subcontractor</w:delText>
        </w:r>
        <w:r>
          <w:delText xml:space="preserve"> delete “</w:delText>
        </w:r>
        <w:r>
          <w:rPr>
            <w:i/>
          </w:rPr>
          <w:delText>1999</w:delText>
        </w:r>
        <w:r>
          <w:delText xml:space="preserve"> or” and insert:</w:delText>
        </w:r>
      </w:del>
    </w:p>
    <w:p>
      <w:pPr>
        <w:pStyle w:val="BlankOpen"/>
        <w:rPr>
          <w:del w:id="986" w:author="Master Repository Process" w:date="2025-06-23T12:32:00Z"/>
        </w:rPr>
      </w:pPr>
    </w:p>
    <w:p>
      <w:pPr>
        <w:pStyle w:val="Subsection"/>
        <w:rPr>
          <w:del w:id="987" w:author="Master Repository Process" w:date="2025-06-23T12:32:00Z"/>
        </w:rPr>
      </w:pPr>
      <w:del w:id="988" w:author="Master Repository Process" w:date="2025-06-23T12:32: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keepNext/>
        <w:rPr>
          <w:del w:id="989" w:author="Master Repository Process" w:date="2025-06-23T12:32:00Z"/>
        </w:rPr>
      </w:pPr>
    </w:p>
    <w:p>
      <w:pPr>
        <w:pStyle w:val="BlankClose"/>
        <w:rPr>
          <w:del w:id="990" w:author="Master Repository Process" w:date="2025-06-23T12:32:00Z"/>
        </w:rPr>
      </w:pPr>
    </w:p>
    <w:p>
      <w:pPr>
        <w:pStyle w:val="Subsection"/>
        <w:rPr>
          <w:del w:id="991" w:author="Master Repository Process" w:date="2025-06-23T12:32:00Z"/>
        </w:rPr>
      </w:pPr>
      <w:del w:id="992" w:author="Master Repository Process" w:date="2025-06-23T12:32:00Z">
        <w:r>
          <w:tab/>
          <w:delText>(3)</w:delText>
        </w:r>
        <w:r>
          <w:tab/>
          <w:delText>In section 31(a) delete “</w:delText>
        </w:r>
        <w:r>
          <w:rPr>
            <w:i/>
          </w:rPr>
          <w:delText>1999</w:delText>
        </w:r>
        <w:r>
          <w:delText xml:space="preserve"> or” and insert:</w:delText>
        </w:r>
      </w:del>
    </w:p>
    <w:p>
      <w:pPr>
        <w:pStyle w:val="BlankOpen"/>
        <w:rPr>
          <w:del w:id="993" w:author="Master Repository Process" w:date="2025-06-23T12:32:00Z"/>
        </w:rPr>
      </w:pPr>
    </w:p>
    <w:p>
      <w:pPr>
        <w:pStyle w:val="Subsection"/>
        <w:rPr>
          <w:del w:id="994" w:author="Master Repository Process" w:date="2025-06-23T12:32:00Z"/>
        </w:rPr>
      </w:pPr>
      <w:del w:id="995" w:author="Master Repository Process" w:date="2025-06-23T12:32:00Z">
        <w:r>
          <w:tab/>
        </w:r>
        <w:r>
          <w:tab/>
        </w:r>
        <w:r>
          <w:rPr>
            <w:i/>
          </w:rPr>
          <w:delText>1999</w:delText>
        </w:r>
        <w:r>
          <w:delText xml:space="preserve">, the CEO as defined in the </w:delText>
        </w:r>
        <w:r>
          <w:rPr>
            <w:i/>
          </w:rPr>
          <w:delText>Declared Places (Mentally Impaired Accused) Act 2015</w:delText>
        </w:r>
        <w:r>
          <w:delText xml:space="preserve"> section 3, or</w:delText>
        </w:r>
      </w:del>
    </w:p>
    <w:p>
      <w:pPr>
        <w:pStyle w:val="BlankClose"/>
        <w:rPr>
          <w:del w:id="996" w:author="Master Repository Process" w:date="2025-06-23T12:32:00Z"/>
        </w:rPr>
      </w:pPr>
    </w:p>
    <w:p>
      <w:pPr>
        <w:pStyle w:val="Heading5"/>
        <w:rPr>
          <w:del w:id="997" w:author="Master Repository Process" w:date="2025-06-23T12:32:00Z"/>
        </w:rPr>
      </w:pPr>
      <w:bookmarkStart w:id="998" w:name="_Toc174701363"/>
      <w:del w:id="999" w:author="Master Repository Process" w:date="2025-06-23T12:32:00Z">
        <w:r>
          <w:rPr>
            <w:rStyle w:val="CharSectno"/>
          </w:rPr>
          <w:delText>85</w:delText>
        </w:r>
        <w:r>
          <w:delText>.</w:delText>
        </w:r>
        <w:r>
          <w:tab/>
        </w:r>
        <w:r>
          <w:rPr>
            <w:i/>
          </w:rPr>
          <w:delText>Court Security and Custodial Services Act 1999</w:delText>
        </w:r>
        <w:r>
          <w:delText xml:space="preserve"> amended</w:delText>
        </w:r>
        <w:bookmarkEnd w:id="998"/>
      </w:del>
    </w:p>
    <w:p>
      <w:pPr>
        <w:pStyle w:val="Subsection"/>
        <w:rPr>
          <w:del w:id="1000" w:author="Master Repository Process" w:date="2025-06-23T12:32:00Z"/>
        </w:rPr>
      </w:pPr>
      <w:del w:id="1001" w:author="Master Repository Process" w:date="2025-06-23T12:32:00Z">
        <w:r>
          <w:tab/>
          <w:delText>(1)</w:delText>
        </w:r>
        <w:r>
          <w:tab/>
          <w:delText xml:space="preserve">This section amends the </w:delText>
        </w:r>
        <w:r>
          <w:rPr>
            <w:i/>
          </w:rPr>
          <w:delText>Court Security and Custodial Services Act 1999</w:delText>
        </w:r>
        <w:r>
          <w:delText>.</w:delText>
        </w:r>
      </w:del>
    </w:p>
    <w:p>
      <w:pPr>
        <w:pStyle w:val="Subsection"/>
        <w:rPr>
          <w:del w:id="1002" w:author="Master Repository Process" w:date="2025-06-23T12:32:00Z"/>
        </w:rPr>
      </w:pPr>
      <w:del w:id="1003" w:author="Master Repository Process" w:date="2025-06-23T12:32:00Z">
        <w:r>
          <w:tab/>
          <w:delText>(2)</w:delText>
        </w:r>
        <w:r>
          <w:tab/>
          <w:delText xml:space="preserve">In section 3 in the definition of </w:delText>
        </w:r>
        <w:r>
          <w:rPr>
            <w:b/>
            <w:i/>
          </w:rPr>
          <w:delText>custodial place</w:delText>
        </w:r>
        <w:r>
          <w:delText xml:space="preserve"> after paragraph (l) insert:</w:delText>
        </w:r>
      </w:del>
    </w:p>
    <w:p>
      <w:pPr>
        <w:pStyle w:val="BlankOpen"/>
        <w:rPr>
          <w:del w:id="1004" w:author="Master Repository Process" w:date="2025-06-23T12:32:00Z"/>
        </w:rPr>
      </w:pPr>
    </w:p>
    <w:p>
      <w:pPr>
        <w:pStyle w:val="zDefpara"/>
        <w:rPr>
          <w:del w:id="1005" w:author="Master Repository Process" w:date="2025-06-23T12:32:00Z"/>
        </w:rPr>
      </w:pPr>
      <w:del w:id="1006" w:author="Master Repository Process" w:date="2025-06-23T12:32:00Z">
        <w:r>
          <w:tab/>
          <w:delText>(m)</w:delText>
        </w:r>
        <w:r>
          <w:tab/>
          <w:delText xml:space="preserve">a place attended by a resident, as defined in the </w:delText>
        </w:r>
        <w:r>
          <w:rPr>
            <w:i/>
          </w:rPr>
          <w:delText xml:space="preserve">Declared Places (Mentally Impaired Accused) Act 2015 </w:delText>
        </w:r>
        <w:r>
          <w:delText>section 3, under the resident’s individual development plan as defined in that section;</w:delText>
        </w:r>
      </w:del>
    </w:p>
    <w:p>
      <w:pPr>
        <w:pStyle w:val="BlankClose"/>
        <w:rPr>
          <w:del w:id="1007" w:author="Master Repository Process" w:date="2025-06-23T12:32:00Z"/>
        </w:rPr>
      </w:pPr>
    </w:p>
    <w:p>
      <w:pPr>
        <w:pStyle w:val="Subsection"/>
        <w:keepNext/>
        <w:rPr>
          <w:del w:id="1008" w:author="Master Repository Process" w:date="2025-06-23T12:32:00Z"/>
        </w:rPr>
      </w:pPr>
      <w:del w:id="1009" w:author="Master Repository Process" w:date="2025-06-23T12:32:00Z">
        <w:r>
          <w:tab/>
          <w:delText>(3)</w:delText>
        </w:r>
        <w:r>
          <w:tab/>
          <w:delText>In section 16(2)(b) delete “</w:delText>
        </w:r>
        <w:r>
          <w:rPr>
            <w:i/>
          </w:rPr>
          <w:delText>1996</w:delText>
        </w:r>
        <w:r>
          <w:delText>” and insert:</w:delText>
        </w:r>
      </w:del>
    </w:p>
    <w:p>
      <w:pPr>
        <w:pStyle w:val="BlankOpen"/>
        <w:rPr>
          <w:del w:id="1010" w:author="Master Repository Process" w:date="2025-06-23T12:32:00Z"/>
        </w:rPr>
      </w:pPr>
    </w:p>
    <w:p>
      <w:pPr>
        <w:pStyle w:val="Subsection"/>
        <w:keepNext/>
        <w:rPr>
          <w:del w:id="1011" w:author="Master Repository Process" w:date="2025-06-23T12:32:00Z"/>
        </w:rPr>
      </w:pPr>
      <w:del w:id="1012" w:author="Master Repository Process" w:date="2025-06-23T12:32:00Z">
        <w:r>
          <w:tab/>
        </w:r>
        <w:r>
          <w:tab/>
        </w:r>
        <w:r>
          <w:rPr>
            <w:i/>
          </w:rPr>
          <w:delText>1996</w:delText>
        </w:r>
        <w:r>
          <w:delText xml:space="preserve">, the </w:delText>
        </w:r>
        <w:r>
          <w:rPr>
            <w:i/>
          </w:rPr>
          <w:delText>Declared Places (Mentally Impaired Accused) Act 2015</w:delText>
        </w:r>
      </w:del>
    </w:p>
    <w:p>
      <w:pPr>
        <w:pStyle w:val="BlankClose"/>
        <w:rPr>
          <w:del w:id="1013" w:author="Master Repository Process" w:date="2025-06-23T12:32:00Z"/>
        </w:rPr>
      </w:pPr>
    </w:p>
    <w:p>
      <w:pPr>
        <w:pStyle w:val="Subsection"/>
        <w:rPr>
          <w:del w:id="1014" w:author="Master Repository Process" w:date="2025-06-23T12:32:00Z"/>
        </w:rPr>
      </w:pPr>
      <w:del w:id="1015" w:author="Master Repository Process" w:date="2025-06-23T12:32:00Z">
        <w:r>
          <w:tab/>
          <w:delText>(4)</w:delText>
        </w:r>
        <w:r>
          <w:tab/>
          <w:delText>In section 38(l) after “purposes o</w:delText>
        </w:r>
        <w:r>
          <w:rPr>
            <w:spacing w:val="20"/>
          </w:rPr>
          <w:delText>f</w:delText>
        </w:r>
        <w:r>
          <w:delText>” insert:</w:delText>
        </w:r>
      </w:del>
    </w:p>
    <w:p>
      <w:pPr>
        <w:pStyle w:val="BlankOpen"/>
        <w:rPr>
          <w:del w:id="1016" w:author="Master Repository Process" w:date="2025-06-23T12:32:00Z"/>
        </w:rPr>
      </w:pPr>
    </w:p>
    <w:p>
      <w:pPr>
        <w:pStyle w:val="Subsection"/>
        <w:rPr>
          <w:del w:id="1017" w:author="Master Repository Process" w:date="2025-06-23T12:32:00Z"/>
        </w:rPr>
      </w:pPr>
      <w:del w:id="1018" w:author="Master Repository Process" w:date="2025-06-23T12:32:00Z">
        <w:r>
          <w:tab/>
        </w:r>
        <w:r>
          <w:tab/>
          <w:delText xml:space="preserve">the </w:delText>
        </w:r>
        <w:r>
          <w:rPr>
            <w:i/>
          </w:rPr>
          <w:delText>Children and Community Services Act 2004</w:delText>
        </w:r>
        <w:r>
          <w:delText>,</w:delText>
        </w:r>
      </w:del>
    </w:p>
    <w:p>
      <w:pPr>
        <w:pStyle w:val="BlankClose"/>
        <w:rPr>
          <w:del w:id="1019" w:author="Master Repository Process" w:date="2025-06-23T12:32:00Z"/>
        </w:rPr>
      </w:pPr>
    </w:p>
    <w:p>
      <w:pPr>
        <w:pStyle w:val="Subsection"/>
        <w:rPr>
          <w:del w:id="1020" w:author="Master Repository Process" w:date="2025-06-23T12:32:00Z"/>
        </w:rPr>
      </w:pPr>
      <w:del w:id="1021" w:author="Master Repository Process" w:date="2025-06-23T12:32:00Z">
        <w:r>
          <w:tab/>
          <w:delText>(5)</w:delText>
        </w:r>
        <w:r>
          <w:tab/>
          <w:delText>In section 96(1) after “Crown” insert:</w:delText>
        </w:r>
      </w:del>
    </w:p>
    <w:p>
      <w:pPr>
        <w:pStyle w:val="BlankOpen"/>
        <w:rPr>
          <w:del w:id="1022" w:author="Master Repository Process" w:date="2025-06-23T12:32:00Z"/>
        </w:rPr>
      </w:pPr>
    </w:p>
    <w:p>
      <w:pPr>
        <w:pStyle w:val="Subsection"/>
        <w:rPr>
          <w:del w:id="1023" w:author="Master Repository Process" w:date="2025-06-23T12:32:00Z"/>
        </w:rPr>
      </w:pPr>
      <w:del w:id="1024" w:author="Master Repository Process" w:date="2025-06-23T12:32:00Z">
        <w:r>
          <w:tab/>
        </w:r>
        <w:r>
          <w:tab/>
          <w:delText xml:space="preserve">or a contractor as defined in the </w:delText>
        </w:r>
        <w:r>
          <w:rPr>
            <w:i/>
          </w:rPr>
          <w:delText xml:space="preserve">Declared Places (Mentally Impaired Accused) Act 2015 </w:delText>
        </w:r>
        <w:r>
          <w:delText>section 3</w:delText>
        </w:r>
      </w:del>
    </w:p>
    <w:p>
      <w:pPr>
        <w:pStyle w:val="BlankClose"/>
        <w:rPr>
          <w:del w:id="1025" w:author="Master Repository Process" w:date="2025-06-23T12:32:00Z"/>
        </w:rPr>
      </w:pPr>
    </w:p>
    <w:p>
      <w:pPr>
        <w:pStyle w:val="Heading5"/>
        <w:rPr>
          <w:del w:id="1026" w:author="Master Repository Process" w:date="2025-06-23T12:32:00Z"/>
        </w:rPr>
      </w:pPr>
      <w:bookmarkStart w:id="1027" w:name="_Toc174701364"/>
      <w:del w:id="1028" w:author="Master Repository Process" w:date="2025-06-23T12:32:00Z">
        <w:r>
          <w:rPr>
            <w:rStyle w:val="CharSectno"/>
          </w:rPr>
          <w:delText>86</w:delText>
        </w:r>
        <w:r>
          <w:delText>.</w:delText>
        </w:r>
        <w:r>
          <w:tab/>
        </w:r>
        <w:r>
          <w:rPr>
            <w:i/>
          </w:rPr>
          <w:delText>Freedom of Information Act 1992</w:delText>
        </w:r>
        <w:r>
          <w:delText xml:space="preserve"> amended</w:delText>
        </w:r>
        <w:bookmarkEnd w:id="1027"/>
      </w:del>
    </w:p>
    <w:p>
      <w:pPr>
        <w:pStyle w:val="Subsection"/>
        <w:rPr>
          <w:del w:id="1029" w:author="Master Repository Process" w:date="2025-06-23T12:32:00Z"/>
        </w:rPr>
      </w:pPr>
      <w:del w:id="1030" w:author="Master Repository Process" w:date="2025-06-23T12:32:00Z">
        <w:r>
          <w:tab/>
          <w:delText>(1)</w:delText>
        </w:r>
        <w:r>
          <w:tab/>
          <w:delText xml:space="preserve">This section amends the </w:delText>
        </w:r>
        <w:r>
          <w:rPr>
            <w:i/>
          </w:rPr>
          <w:delText>Freedom of Information Act 1992</w:delText>
        </w:r>
        <w:r>
          <w:delText>.</w:delText>
        </w:r>
      </w:del>
    </w:p>
    <w:p>
      <w:pPr>
        <w:pStyle w:val="Subsection"/>
        <w:rPr>
          <w:del w:id="1031" w:author="Master Repository Process" w:date="2025-06-23T12:32:00Z"/>
        </w:rPr>
      </w:pPr>
      <w:del w:id="1032" w:author="Master Repository Process" w:date="2025-06-23T12:32:00Z">
        <w:r>
          <w:tab/>
          <w:delText>(2)</w:delText>
        </w:r>
        <w:r>
          <w:tab/>
          <w:delText>In section 63(3)(aa) delete “</w:delText>
        </w:r>
        <w:r>
          <w:rPr>
            <w:i/>
          </w:rPr>
          <w:delText>1999</w:delText>
        </w:r>
        <w:r>
          <w:delText xml:space="preserve"> or” and insert:</w:delText>
        </w:r>
      </w:del>
    </w:p>
    <w:p>
      <w:pPr>
        <w:pStyle w:val="BlankOpen"/>
        <w:rPr>
          <w:del w:id="1033" w:author="Master Repository Process" w:date="2025-06-23T12:32:00Z"/>
        </w:rPr>
      </w:pPr>
    </w:p>
    <w:p>
      <w:pPr>
        <w:pStyle w:val="Subsection"/>
        <w:rPr>
          <w:del w:id="1034" w:author="Master Repository Process" w:date="2025-06-23T12:32:00Z"/>
        </w:rPr>
      </w:pPr>
      <w:del w:id="1035" w:author="Master Repository Process" w:date="2025-06-23T12:32: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rPr>
          <w:del w:id="1036" w:author="Master Repository Process" w:date="2025-06-23T12:32:00Z"/>
        </w:rPr>
      </w:pPr>
    </w:p>
    <w:p>
      <w:pPr>
        <w:pStyle w:val="Subsection"/>
        <w:rPr>
          <w:del w:id="1037" w:author="Master Repository Process" w:date="2025-06-23T12:32:00Z"/>
        </w:rPr>
      </w:pPr>
      <w:del w:id="1038" w:author="Master Repository Process" w:date="2025-06-23T12:32:00Z">
        <w:r>
          <w:tab/>
          <w:delText>(3)</w:delText>
        </w:r>
        <w:r>
          <w:tab/>
          <w:delText xml:space="preserve">In the Glossary clause 1 in the definitions of </w:delText>
        </w:r>
        <w:r>
          <w:rPr>
            <w:b/>
            <w:i/>
          </w:rPr>
          <w:delText>contractor</w:delText>
        </w:r>
        <w:r>
          <w:delText xml:space="preserve"> and </w:delText>
        </w:r>
        <w:r>
          <w:rPr>
            <w:b/>
            <w:i/>
          </w:rPr>
          <w:delText>subcontractor</w:delText>
        </w:r>
        <w:r>
          <w:delText xml:space="preserve"> delete “</w:delText>
        </w:r>
        <w:r>
          <w:rPr>
            <w:i/>
            <w:sz w:val="22"/>
            <w:szCs w:val="22"/>
          </w:rPr>
          <w:delText>1999</w:delText>
        </w:r>
        <w:r>
          <w:rPr>
            <w:sz w:val="22"/>
            <w:szCs w:val="22"/>
          </w:rPr>
          <w:delText xml:space="preserve"> or</w:delText>
        </w:r>
        <w:r>
          <w:delText>” and insert:</w:delText>
        </w:r>
      </w:del>
    </w:p>
    <w:p>
      <w:pPr>
        <w:pStyle w:val="BlankOpen"/>
        <w:rPr>
          <w:del w:id="1039" w:author="Master Repository Process" w:date="2025-06-23T12:32:00Z"/>
        </w:rPr>
      </w:pPr>
    </w:p>
    <w:p>
      <w:pPr>
        <w:pStyle w:val="Subsection"/>
        <w:rPr>
          <w:del w:id="1040" w:author="Master Repository Process" w:date="2025-06-23T12:32:00Z"/>
          <w:sz w:val="22"/>
          <w:szCs w:val="22"/>
        </w:rPr>
      </w:pPr>
      <w:del w:id="1041" w:author="Master Repository Process" w:date="2025-06-23T12:32:00Z">
        <w:r>
          <w:rPr>
            <w:sz w:val="22"/>
            <w:szCs w:val="22"/>
          </w:rPr>
          <w:tab/>
        </w:r>
        <w:r>
          <w:rPr>
            <w:sz w:val="22"/>
            <w:szCs w:val="22"/>
          </w:rPr>
          <w:tab/>
        </w:r>
        <w:r>
          <w:rPr>
            <w:i/>
            <w:sz w:val="22"/>
            <w:szCs w:val="22"/>
          </w:rPr>
          <w:delText>1999</w:delText>
        </w:r>
        <w:r>
          <w:rPr>
            <w:sz w:val="22"/>
            <w:szCs w:val="22"/>
          </w:rPr>
          <w:delText xml:space="preserve">, the </w:delText>
        </w:r>
        <w:r>
          <w:rPr>
            <w:i/>
            <w:sz w:val="22"/>
            <w:szCs w:val="22"/>
          </w:rPr>
          <w:delText>Declared Places (Mentally Impaired Accused) Act 2015</w:delText>
        </w:r>
        <w:r>
          <w:rPr>
            <w:sz w:val="22"/>
            <w:szCs w:val="22"/>
          </w:rPr>
          <w:delText xml:space="preserve"> or</w:delText>
        </w:r>
      </w:del>
    </w:p>
    <w:p>
      <w:pPr>
        <w:pStyle w:val="BlankClose"/>
        <w:keepNext/>
        <w:rPr>
          <w:del w:id="1042" w:author="Master Repository Process" w:date="2025-06-23T12:32:00Z"/>
        </w:rPr>
      </w:pPr>
    </w:p>
    <w:p>
      <w:pPr>
        <w:pStyle w:val="Heading5"/>
        <w:rPr>
          <w:del w:id="1043" w:author="Master Repository Process" w:date="2025-06-23T12:32:00Z"/>
        </w:rPr>
      </w:pPr>
      <w:bookmarkStart w:id="1044" w:name="_Toc174701365"/>
      <w:del w:id="1045" w:author="Master Repository Process" w:date="2025-06-23T12:32:00Z">
        <w:r>
          <w:rPr>
            <w:rStyle w:val="CharSectno"/>
          </w:rPr>
          <w:delText>87</w:delText>
        </w:r>
        <w:r>
          <w:delText>.</w:delText>
        </w:r>
        <w:r>
          <w:tab/>
        </w:r>
        <w:r>
          <w:rPr>
            <w:i/>
          </w:rPr>
          <w:delText>Parliamentary Commissioner Act 1971</w:delText>
        </w:r>
        <w:r>
          <w:delText xml:space="preserve"> amended</w:delText>
        </w:r>
        <w:bookmarkEnd w:id="1044"/>
      </w:del>
    </w:p>
    <w:p>
      <w:pPr>
        <w:pStyle w:val="Subsection"/>
        <w:rPr>
          <w:del w:id="1046" w:author="Master Repository Process" w:date="2025-06-23T12:32:00Z"/>
        </w:rPr>
      </w:pPr>
      <w:del w:id="1047" w:author="Master Repository Process" w:date="2025-06-23T12:32:00Z">
        <w:r>
          <w:tab/>
          <w:delText>(1)</w:delText>
        </w:r>
        <w:r>
          <w:tab/>
          <w:delText xml:space="preserve">This section amends the </w:delText>
        </w:r>
        <w:r>
          <w:rPr>
            <w:i/>
          </w:rPr>
          <w:delText>Parliamentary Commissioner Act 1971</w:delText>
        </w:r>
        <w:r>
          <w:delText>.</w:delText>
        </w:r>
      </w:del>
    </w:p>
    <w:p>
      <w:pPr>
        <w:pStyle w:val="Subsection"/>
        <w:rPr>
          <w:del w:id="1048" w:author="Master Repository Process" w:date="2025-06-23T12:32:00Z"/>
        </w:rPr>
      </w:pPr>
      <w:del w:id="1049" w:author="Master Repository Process" w:date="2025-06-23T12:32:00Z">
        <w:r>
          <w:tab/>
          <w:delText>(2)</w:delText>
        </w:r>
        <w:r>
          <w:tab/>
          <w:delText xml:space="preserve">In section 4 in the definitions of </w:delText>
        </w:r>
        <w:r>
          <w:rPr>
            <w:b/>
            <w:i/>
          </w:rPr>
          <w:delText>contractor</w:delText>
        </w:r>
        <w:r>
          <w:delText xml:space="preserve">, </w:delText>
        </w:r>
        <w:r>
          <w:rPr>
            <w:b/>
            <w:i/>
          </w:rPr>
          <w:delText>responsible Minister</w:delText>
        </w:r>
        <w:r>
          <w:delText xml:space="preserve"> paragraph (b) and </w:delText>
        </w:r>
        <w:r>
          <w:rPr>
            <w:b/>
            <w:i/>
          </w:rPr>
          <w:delText xml:space="preserve">subcontractor </w:delText>
        </w:r>
        <w:r>
          <w:delText>delete “</w:delText>
        </w:r>
        <w:r>
          <w:rPr>
            <w:i/>
          </w:rPr>
          <w:delText>1999</w:delText>
        </w:r>
        <w:r>
          <w:delText xml:space="preserve"> or” and insert:</w:delText>
        </w:r>
      </w:del>
    </w:p>
    <w:p>
      <w:pPr>
        <w:pStyle w:val="BlankOpen"/>
        <w:rPr>
          <w:del w:id="1050" w:author="Master Repository Process" w:date="2025-06-23T12:32:00Z"/>
        </w:rPr>
      </w:pPr>
    </w:p>
    <w:p>
      <w:pPr>
        <w:pStyle w:val="Subsection"/>
        <w:rPr>
          <w:del w:id="1051" w:author="Master Repository Process" w:date="2025-06-23T12:32:00Z"/>
        </w:rPr>
      </w:pPr>
      <w:del w:id="1052" w:author="Master Repository Process" w:date="2025-06-23T12:32: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rPr>
          <w:del w:id="1053" w:author="Master Repository Process" w:date="2025-06-23T12:32:00Z"/>
        </w:rPr>
      </w:pPr>
    </w:p>
    <w:p>
      <w:pPr>
        <w:pStyle w:val="Subsection"/>
        <w:rPr>
          <w:del w:id="1054" w:author="Master Repository Process" w:date="2025-06-23T12:32:00Z"/>
        </w:rPr>
      </w:pPr>
      <w:del w:id="1055" w:author="Master Repository Process" w:date="2025-06-23T12:32:00Z">
        <w:r>
          <w:tab/>
          <w:delText>(3)</w:delText>
        </w:r>
        <w:r>
          <w:tab/>
          <w:delText>In section 17A(4) after “</w:delText>
        </w:r>
        <w:r>
          <w:rPr>
            <w:i/>
          </w:rPr>
          <w:delText>1999</w:delText>
        </w:r>
        <w:r>
          <w:delText>,” insert:</w:delText>
        </w:r>
      </w:del>
    </w:p>
    <w:p>
      <w:pPr>
        <w:pStyle w:val="BlankOpen"/>
        <w:rPr>
          <w:del w:id="1056" w:author="Master Repository Process" w:date="2025-06-23T12:32:00Z"/>
        </w:rPr>
      </w:pPr>
    </w:p>
    <w:p>
      <w:pPr>
        <w:pStyle w:val="Subsection"/>
        <w:rPr>
          <w:del w:id="1057" w:author="Master Repository Process" w:date="2025-06-23T12:32:00Z"/>
        </w:rPr>
      </w:pPr>
      <w:del w:id="1058" w:author="Master Repository Process" w:date="2025-06-23T12:32:00Z">
        <w:r>
          <w:tab/>
        </w:r>
        <w:r>
          <w:tab/>
          <w:delText xml:space="preserve">the CEO as defined in the </w:delText>
        </w:r>
        <w:r>
          <w:rPr>
            <w:i/>
          </w:rPr>
          <w:delText>Declared Places (Mentally Impaired Accused) Act 2015</w:delText>
        </w:r>
        <w:r>
          <w:delText xml:space="preserve"> section 3,</w:delText>
        </w:r>
      </w:del>
    </w:p>
    <w:p>
      <w:pPr>
        <w:pStyle w:val="BlankClose"/>
        <w:rPr>
          <w:del w:id="1059" w:author="Master Repository Process" w:date="2025-06-23T12:32:00Z"/>
        </w:rPr>
      </w:pPr>
    </w:p>
    <w:p>
      <w:pPr>
        <w:pStyle w:val="Subsection"/>
        <w:rPr>
          <w:del w:id="1060" w:author="Master Repository Process" w:date="2025-06-23T12:32:00Z"/>
        </w:rPr>
      </w:pPr>
      <w:del w:id="1061" w:author="Master Repository Process" w:date="2025-06-23T12:32:00Z">
        <w:r>
          <w:tab/>
          <w:delText>(4)</w:delText>
        </w:r>
        <w:r>
          <w:tab/>
          <w:delText>In section 19(7)(b) delete “</w:delText>
        </w:r>
        <w:r>
          <w:rPr>
            <w:i/>
          </w:rPr>
          <w:delText>1999</w:delText>
        </w:r>
        <w:r>
          <w:delText xml:space="preserve"> or” and insert:</w:delText>
        </w:r>
      </w:del>
    </w:p>
    <w:p>
      <w:pPr>
        <w:pStyle w:val="BlankOpen"/>
        <w:rPr>
          <w:del w:id="1062" w:author="Master Repository Process" w:date="2025-06-23T12:32:00Z"/>
        </w:rPr>
      </w:pPr>
    </w:p>
    <w:p>
      <w:pPr>
        <w:pStyle w:val="Subsection"/>
        <w:rPr>
          <w:del w:id="1063" w:author="Master Repository Process" w:date="2025-06-23T12:32:00Z"/>
        </w:rPr>
      </w:pPr>
      <w:del w:id="1064" w:author="Master Repository Process" w:date="2025-06-23T12:32: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rPr>
          <w:del w:id="1065" w:author="Master Repository Process" w:date="2025-06-23T12:32:00Z"/>
        </w:rPr>
      </w:pPr>
    </w:p>
    <w:p>
      <w:pPr>
        <w:pStyle w:val="Heading5"/>
        <w:rPr>
          <w:del w:id="1066" w:author="Master Repository Process" w:date="2025-06-23T12:32:00Z"/>
        </w:rPr>
      </w:pPr>
      <w:bookmarkStart w:id="1067" w:name="_Toc174701366"/>
      <w:del w:id="1068" w:author="Master Repository Process" w:date="2025-06-23T12:32:00Z">
        <w:r>
          <w:rPr>
            <w:rStyle w:val="CharSectno"/>
          </w:rPr>
          <w:delText>88</w:delText>
        </w:r>
        <w:r>
          <w:delText>.</w:delText>
        </w:r>
        <w:r>
          <w:tab/>
        </w:r>
        <w:r>
          <w:rPr>
            <w:i/>
          </w:rPr>
          <w:delText>Prisons Act 1981</w:delText>
        </w:r>
        <w:r>
          <w:delText xml:space="preserve"> amended</w:delText>
        </w:r>
        <w:bookmarkEnd w:id="1067"/>
      </w:del>
    </w:p>
    <w:p>
      <w:pPr>
        <w:pStyle w:val="Subsection"/>
        <w:rPr>
          <w:del w:id="1069" w:author="Master Repository Process" w:date="2025-06-23T12:32:00Z"/>
        </w:rPr>
      </w:pPr>
      <w:del w:id="1070" w:author="Master Repository Process" w:date="2025-06-23T12:32:00Z">
        <w:r>
          <w:tab/>
          <w:delText>(1)</w:delText>
        </w:r>
        <w:r>
          <w:tab/>
          <w:delText xml:space="preserve">This section amends the </w:delText>
        </w:r>
        <w:r>
          <w:rPr>
            <w:i/>
          </w:rPr>
          <w:delText>Prisons Act 1981</w:delText>
        </w:r>
        <w:r>
          <w:delText>.</w:delText>
        </w:r>
      </w:del>
    </w:p>
    <w:p>
      <w:pPr>
        <w:pStyle w:val="Subsection"/>
        <w:rPr>
          <w:del w:id="1071" w:author="Master Repository Process" w:date="2025-06-23T12:32:00Z"/>
        </w:rPr>
      </w:pPr>
      <w:del w:id="1072" w:author="Master Repository Process" w:date="2025-06-23T12:32:00Z">
        <w:r>
          <w:tab/>
          <w:delText>(2)</w:delText>
        </w:r>
        <w:r>
          <w:tab/>
          <w:delText>In section 15C(l) after “purposes o</w:delText>
        </w:r>
        <w:r>
          <w:rPr>
            <w:spacing w:val="20"/>
          </w:rPr>
          <w:delText>f</w:delText>
        </w:r>
        <w:r>
          <w:delText>” insert:</w:delText>
        </w:r>
      </w:del>
    </w:p>
    <w:p>
      <w:pPr>
        <w:pStyle w:val="BlankOpen"/>
        <w:rPr>
          <w:del w:id="1073" w:author="Master Repository Process" w:date="2025-06-23T12:32:00Z"/>
        </w:rPr>
      </w:pPr>
    </w:p>
    <w:p>
      <w:pPr>
        <w:pStyle w:val="Subsection"/>
        <w:rPr>
          <w:del w:id="1074" w:author="Master Repository Process" w:date="2025-06-23T12:32:00Z"/>
        </w:rPr>
      </w:pPr>
      <w:del w:id="1075" w:author="Master Repository Process" w:date="2025-06-23T12:32:00Z">
        <w:r>
          <w:tab/>
        </w:r>
        <w:r>
          <w:tab/>
          <w:delText xml:space="preserve">the </w:delText>
        </w:r>
        <w:r>
          <w:rPr>
            <w:i/>
          </w:rPr>
          <w:delText>Children and Community Services Act 2004</w:delText>
        </w:r>
        <w:r>
          <w:delText>,</w:delText>
        </w:r>
      </w:del>
    </w:p>
    <w:p>
      <w:pPr>
        <w:pStyle w:val="BlankClose"/>
        <w:rPr>
          <w:del w:id="1076" w:author="Master Repository Process" w:date="2025-06-23T12:32:00Z"/>
        </w:rPr>
      </w:pPr>
    </w:p>
    <w:p>
      <w:pPr>
        <w:pStyle w:val="Subsection"/>
        <w:rPr>
          <w:del w:id="1077" w:author="Master Repository Process" w:date="2025-06-23T12:32:00Z"/>
        </w:rPr>
      </w:pPr>
      <w:del w:id="1078" w:author="Master Repository Process" w:date="2025-06-23T12:32:00Z">
        <w:r>
          <w:tab/>
          <w:delText>(3)</w:delText>
        </w:r>
        <w:r>
          <w:tab/>
          <w:delText xml:space="preserve">In section 113(1) delete the definition of </w:delText>
        </w:r>
        <w:r>
          <w:rPr>
            <w:b/>
            <w:i/>
          </w:rPr>
          <w:delText>contractor</w:delText>
        </w:r>
        <w:r>
          <w:delText xml:space="preserve"> and insert: </w:delText>
        </w:r>
      </w:del>
    </w:p>
    <w:p>
      <w:pPr>
        <w:pStyle w:val="BlankOpen"/>
        <w:rPr>
          <w:del w:id="1079" w:author="Master Repository Process" w:date="2025-06-23T12:32:00Z"/>
        </w:rPr>
      </w:pPr>
    </w:p>
    <w:p>
      <w:pPr>
        <w:pStyle w:val="zDefstart"/>
        <w:rPr>
          <w:del w:id="1080" w:author="Master Repository Process" w:date="2025-06-23T12:32:00Z"/>
        </w:rPr>
      </w:pPr>
      <w:del w:id="1081" w:author="Master Repository Process" w:date="2025-06-23T12:32:00Z">
        <w:r>
          <w:tab/>
        </w:r>
        <w:r>
          <w:rPr>
            <w:rStyle w:val="CharDefText"/>
          </w:rPr>
          <w:delText>contractor</w:delText>
        </w:r>
        <w:r>
          <w:delText xml:space="preserve"> means — </w:delText>
        </w:r>
      </w:del>
    </w:p>
    <w:p>
      <w:pPr>
        <w:pStyle w:val="zDefpara"/>
        <w:rPr>
          <w:del w:id="1082" w:author="Master Repository Process" w:date="2025-06-23T12:32:00Z"/>
        </w:rPr>
      </w:pPr>
      <w:del w:id="1083" w:author="Master Repository Process" w:date="2025-06-23T12:32:00Z">
        <w:r>
          <w:tab/>
          <w:delText>(a)</w:delText>
        </w:r>
        <w:r>
          <w:tab/>
          <w:delText xml:space="preserve">a contractor as defined in the </w:delText>
        </w:r>
        <w:r>
          <w:rPr>
            <w:i/>
          </w:rPr>
          <w:delText>Court Security and Custodial Services Act 1999</w:delText>
        </w:r>
        <w:r>
          <w:delText xml:space="preserve"> section 3; or</w:delText>
        </w:r>
      </w:del>
    </w:p>
    <w:p>
      <w:pPr>
        <w:pStyle w:val="zDefpara"/>
        <w:rPr>
          <w:del w:id="1084" w:author="Master Repository Process" w:date="2025-06-23T12:32:00Z"/>
        </w:rPr>
      </w:pPr>
      <w:del w:id="1085" w:author="Master Repository Process" w:date="2025-06-23T12:32:00Z">
        <w:r>
          <w:tab/>
          <w:delText>(b)</w:delText>
        </w:r>
        <w:r>
          <w:tab/>
          <w:delText xml:space="preserve">a contractor as defined in the </w:delText>
        </w:r>
        <w:r>
          <w:rPr>
            <w:i/>
          </w:rPr>
          <w:delText>Declared Places (Mentally Impaired Accused) Act 2015</w:delText>
        </w:r>
        <w:r>
          <w:delText xml:space="preserve"> section 3;</w:delText>
        </w:r>
      </w:del>
    </w:p>
    <w:p>
      <w:pPr>
        <w:pStyle w:val="BlankClose"/>
        <w:rPr>
          <w:del w:id="1086" w:author="Master Repository Process" w:date="2025-06-23T12:32:00Z"/>
        </w:rPr>
      </w:pPr>
    </w:p>
    <w:p>
      <w:pPr>
        <w:pStyle w:val="Heading5"/>
        <w:rPr>
          <w:del w:id="1087" w:author="Master Repository Process" w:date="2025-06-23T12:32:00Z"/>
        </w:rPr>
      </w:pPr>
      <w:bookmarkStart w:id="1088" w:name="_Toc174701367"/>
      <w:del w:id="1089" w:author="Master Repository Process" w:date="2025-06-23T12:32:00Z">
        <w:r>
          <w:rPr>
            <w:rStyle w:val="CharSectno"/>
          </w:rPr>
          <w:delText>89</w:delText>
        </w:r>
        <w:r>
          <w:delText>.</w:delText>
        </w:r>
        <w:r>
          <w:tab/>
        </w:r>
        <w:r>
          <w:rPr>
            <w:i/>
          </w:rPr>
          <w:delText>Young Offenders Act 1994</w:delText>
        </w:r>
        <w:r>
          <w:delText xml:space="preserve"> amended</w:delText>
        </w:r>
        <w:bookmarkEnd w:id="1088"/>
      </w:del>
    </w:p>
    <w:p>
      <w:pPr>
        <w:pStyle w:val="Subsection"/>
        <w:rPr>
          <w:del w:id="1090" w:author="Master Repository Process" w:date="2025-06-23T12:32:00Z"/>
        </w:rPr>
      </w:pPr>
      <w:del w:id="1091" w:author="Master Repository Process" w:date="2025-06-23T12:32:00Z">
        <w:r>
          <w:tab/>
          <w:delText>(1)</w:delText>
        </w:r>
        <w:r>
          <w:tab/>
          <w:delText xml:space="preserve">This section amends the </w:delText>
        </w:r>
        <w:r>
          <w:rPr>
            <w:i/>
          </w:rPr>
          <w:delText>Young Offenders Act 1994</w:delText>
        </w:r>
        <w:r>
          <w:delText>.</w:delText>
        </w:r>
      </w:del>
    </w:p>
    <w:p>
      <w:pPr>
        <w:pStyle w:val="Subsection"/>
        <w:rPr>
          <w:del w:id="1092" w:author="Master Repository Process" w:date="2025-06-23T12:32:00Z"/>
        </w:rPr>
      </w:pPr>
      <w:del w:id="1093" w:author="Master Repository Process" w:date="2025-06-23T12:32:00Z">
        <w:r>
          <w:tab/>
          <w:delText>(2)</w:delText>
        </w:r>
        <w:r>
          <w:tab/>
          <w:delText xml:space="preserve">In section 16(1) delete the definition of </w:delText>
        </w:r>
        <w:r>
          <w:rPr>
            <w:b/>
            <w:i/>
          </w:rPr>
          <w:delText>contractor</w:delText>
        </w:r>
        <w:r>
          <w:delText xml:space="preserve"> and insert: </w:delText>
        </w:r>
      </w:del>
    </w:p>
    <w:p>
      <w:pPr>
        <w:pStyle w:val="BlankOpen"/>
        <w:rPr>
          <w:del w:id="1094" w:author="Master Repository Process" w:date="2025-06-23T12:32:00Z"/>
        </w:rPr>
      </w:pPr>
    </w:p>
    <w:p>
      <w:pPr>
        <w:pStyle w:val="zDefstart"/>
        <w:rPr>
          <w:del w:id="1095" w:author="Master Repository Process" w:date="2025-06-23T12:32:00Z"/>
        </w:rPr>
      </w:pPr>
      <w:del w:id="1096" w:author="Master Repository Process" w:date="2025-06-23T12:32:00Z">
        <w:r>
          <w:tab/>
        </w:r>
        <w:r>
          <w:rPr>
            <w:rStyle w:val="CharDefText"/>
          </w:rPr>
          <w:delText>contractor</w:delText>
        </w:r>
        <w:r>
          <w:delText xml:space="preserve"> means — </w:delText>
        </w:r>
      </w:del>
    </w:p>
    <w:p>
      <w:pPr>
        <w:pStyle w:val="zDefpara"/>
        <w:rPr>
          <w:del w:id="1097" w:author="Master Repository Process" w:date="2025-06-23T12:32:00Z"/>
        </w:rPr>
      </w:pPr>
      <w:del w:id="1098" w:author="Master Repository Process" w:date="2025-06-23T12:32:00Z">
        <w:r>
          <w:tab/>
          <w:delText>(a)</w:delText>
        </w:r>
        <w:r>
          <w:tab/>
          <w:delText xml:space="preserve">a contractor as defined in the </w:delText>
        </w:r>
        <w:r>
          <w:rPr>
            <w:i/>
          </w:rPr>
          <w:delText>Court Security and Custodial Services Act 1999</w:delText>
        </w:r>
        <w:r>
          <w:delText xml:space="preserve"> section 3; or</w:delText>
        </w:r>
      </w:del>
    </w:p>
    <w:p>
      <w:pPr>
        <w:pStyle w:val="zDefpara"/>
        <w:rPr>
          <w:del w:id="1099" w:author="Master Repository Process" w:date="2025-06-23T12:32:00Z"/>
        </w:rPr>
      </w:pPr>
      <w:del w:id="1100" w:author="Master Repository Process" w:date="2025-06-23T12:32:00Z">
        <w:r>
          <w:tab/>
          <w:delText>(b)</w:delText>
        </w:r>
        <w:r>
          <w:tab/>
          <w:delText xml:space="preserve">a contractor as defined in the </w:delText>
        </w:r>
        <w:r>
          <w:rPr>
            <w:i/>
          </w:rPr>
          <w:delText>Declared Places (Mentally Impaired Accused) Act 2015</w:delText>
        </w:r>
        <w:r>
          <w:delText xml:space="preserve"> section 3;</w:delText>
        </w:r>
      </w:del>
    </w:p>
    <w:p>
      <w:pPr>
        <w:pStyle w:val="BlankClose"/>
        <w:rPr>
          <w:del w:id="1101" w:author="Master Repository Process" w:date="2025-06-23T12:32:00Z"/>
        </w:rPr>
      </w:pPr>
    </w:p>
    <w:p>
      <w:pPr>
        <w:pStyle w:val="Ednotedivision"/>
        <w:rPr>
          <w:ins w:id="1102" w:author="Master Repository Process" w:date="2025-06-23T12:32:00Z"/>
          <w:snapToGrid/>
        </w:rPr>
      </w:pPr>
      <w:ins w:id="1103" w:author="Master Repository Process" w:date="2025-06-23T12:32:00Z">
        <w:r>
          <w:rPr>
            <w:snapToGrid/>
          </w:rPr>
          <w:t>[Div. 1</w:t>
        </w:r>
        <w:r>
          <w:rPr>
            <w:snapToGrid/>
          </w:rPr>
          <w:noBreakHyphen/>
          <w:t>3 (s. 67</w:t>
        </w:r>
        <w:r>
          <w:rPr>
            <w:snapToGrid/>
          </w:rPr>
          <w:noBreakHyphen/>
          <w:t>89) deleted: No. 10 of 2023 s. 332.]</w:t>
        </w:r>
      </w:ins>
    </w:p>
    <w:bookmarkEnd w:id="469"/>
    <w:p>
      <w:pPr>
        <w:pStyle w:val="CentredBaseLine"/>
        <w:jc w:val="center"/>
        <w:rPr>
          <w:ins w:id="1104" w:author="Master Repository Process" w:date="2025-06-23T12:32:00Z"/>
        </w:rPr>
      </w:pPr>
      <w:ins w:id="1105" w:author="Master Repository Process" w:date="2025-06-23T12: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b/>
        </w:r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06" w:name="_Toc175219193"/>
      <w:bookmarkStart w:id="1107" w:name="_Toc175223863"/>
      <w:bookmarkStart w:id="1108" w:name="_Toc175223949"/>
      <w:bookmarkStart w:id="1109" w:name="_Toc175224034"/>
      <w:bookmarkStart w:id="1110" w:name="_Toc175224291"/>
      <w:bookmarkStart w:id="1111" w:name="_Toc175224386"/>
      <w:bookmarkStart w:id="1112" w:name="_Toc175224627"/>
      <w:bookmarkStart w:id="1113" w:name="_Toc175562448"/>
      <w:bookmarkStart w:id="1114" w:name="_Toc132191832"/>
      <w:bookmarkStart w:id="1115" w:name="_Toc132298207"/>
      <w:bookmarkStart w:id="1116" w:name="_Toc174700406"/>
      <w:bookmarkStart w:id="1117" w:name="_Toc174700519"/>
      <w:bookmarkStart w:id="1118" w:name="_Toc174701368"/>
      <w:bookmarkStart w:id="1119" w:name="_Toc132191682"/>
      <w:r>
        <w:t>Notes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nStatement"/>
      </w:pPr>
      <w:r>
        <w:t xml:space="preserve">This is a compilation of the </w:t>
      </w:r>
      <w:r>
        <w:rPr>
          <w:i/>
          <w:noProof/>
        </w:rPr>
        <w:t>Declared Places (Mentally Impaired Accused) Act 2015</w:t>
      </w:r>
      <w:r>
        <w:t xml:space="preserve"> and includes amendments made by other written laws. For provisions that have come into operation see the compilation table. </w:t>
      </w:r>
      <w:del w:id="1120" w:author="Master Repository Process" w:date="2025-06-23T12:32:00Z">
        <w:r>
          <w:delText>For provisions that have not yet come into operation see the uncommenced provisions table.</w:delText>
        </w:r>
      </w:del>
    </w:p>
    <w:p>
      <w:pPr>
        <w:pStyle w:val="nHeading3"/>
      </w:pPr>
      <w:bookmarkStart w:id="1121" w:name="_Toc175562449"/>
      <w:bookmarkStart w:id="1122" w:name="_Toc174701369"/>
      <w:r>
        <w:t>Compilation table</w:t>
      </w:r>
      <w:bookmarkEnd w:id="1121"/>
      <w:bookmarkEnd w:id="11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Declared Places (Mentally Impaired Accused) Act 2015</w:t>
            </w:r>
            <w:ins w:id="1123" w:author="Master Repository Process" w:date="2025-06-23T12:32:00Z">
              <w:r>
                <w:rPr>
                  <w:iCs/>
                  <w:noProof/>
                </w:rPr>
                <w:t> </w:t>
              </w:r>
              <w:r>
                <w:rPr>
                  <w:iCs/>
                  <w:noProof/>
                  <w:vertAlign w:val="superscript"/>
                </w:rPr>
                <w:t>1</w:t>
              </w:r>
            </w:ins>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r>
        <w:tc>
          <w:tcPr>
            <w:tcW w:w="2268" w:type="dxa"/>
            <w:tcBorders>
              <w:top w:val="nil"/>
              <w:bottom w:val="nil"/>
            </w:tcBorders>
          </w:tcPr>
          <w:p>
            <w:pPr>
              <w:pStyle w:val="nTable"/>
              <w:spacing w:after="40"/>
              <w:rPr>
                <w:i/>
                <w:noProof/>
              </w:rPr>
            </w:pPr>
            <w:r>
              <w:rPr>
                <w:i/>
              </w:rPr>
              <w:t>Health Practitioner Regulation National Law (WA) Amendment Act 2018</w:t>
            </w:r>
            <w:r>
              <w:t xml:space="preserve"> s. 109</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t xml:space="preserve">1 Dec 2018 (see s. 2(d) and </w:t>
            </w:r>
            <w:r>
              <w:rPr>
                <w:i/>
              </w:rPr>
              <w:t>Gazette</w:t>
            </w:r>
            <w:r>
              <w:t xml:space="preserve"> 13 Nov 2018 p. 4427</w:t>
            </w:r>
            <w:r>
              <w:noBreakHyphen/>
              <w:t>8)</w:t>
            </w:r>
          </w:p>
        </w:tc>
      </w:tr>
    </w:tbl>
    <w:p>
      <w:pPr>
        <w:pStyle w:val="nHeading3"/>
        <w:rPr>
          <w:del w:id="1124" w:author="Master Repository Process" w:date="2025-06-23T12:32:00Z"/>
        </w:rPr>
      </w:pPr>
      <w:bookmarkStart w:id="1125" w:name="_Toc174701370"/>
      <w:del w:id="1126" w:author="Master Repository Process" w:date="2025-06-23T12:32:00Z">
        <w:r>
          <w:delText>Uncommenced provisions table</w:delText>
        </w:r>
        <w:bookmarkEnd w:id="1125"/>
      </w:del>
    </w:p>
    <w:p>
      <w:pPr>
        <w:pStyle w:val="nStatement"/>
        <w:keepNext/>
        <w:spacing w:after="240"/>
        <w:rPr>
          <w:del w:id="1127" w:author="Master Repository Process" w:date="2025-06-23T12:32:00Z"/>
        </w:rPr>
      </w:pPr>
      <w:del w:id="1128" w:author="Master Repository Process" w:date="2025-06-23T12:3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29" w:author="Master Repository Process" w:date="2025-06-23T12:32:00Z"/>
        </w:trPr>
        <w:tc>
          <w:tcPr>
            <w:tcW w:w="2268" w:type="dxa"/>
          </w:tcPr>
          <w:p>
            <w:pPr>
              <w:pStyle w:val="nTable"/>
              <w:spacing w:after="40"/>
              <w:rPr>
                <w:del w:id="1130" w:author="Master Repository Process" w:date="2025-06-23T12:32:00Z"/>
                <w:b/>
              </w:rPr>
            </w:pPr>
            <w:del w:id="1131" w:author="Master Repository Process" w:date="2025-06-23T12:32:00Z">
              <w:r>
                <w:rPr>
                  <w:b/>
                </w:rPr>
                <w:delText>Short title</w:delText>
              </w:r>
            </w:del>
          </w:p>
        </w:tc>
        <w:tc>
          <w:tcPr>
            <w:tcW w:w="1134" w:type="dxa"/>
          </w:tcPr>
          <w:p>
            <w:pPr>
              <w:pStyle w:val="nTable"/>
              <w:spacing w:after="40"/>
              <w:rPr>
                <w:del w:id="1132" w:author="Master Repository Process" w:date="2025-06-23T12:32:00Z"/>
                <w:b/>
              </w:rPr>
            </w:pPr>
            <w:del w:id="1133" w:author="Master Repository Process" w:date="2025-06-23T12:32:00Z">
              <w:r>
                <w:rPr>
                  <w:b/>
                </w:rPr>
                <w:delText>Number and year</w:delText>
              </w:r>
            </w:del>
          </w:p>
        </w:tc>
        <w:tc>
          <w:tcPr>
            <w:tcW w:w="1134" w:type="dxa"/>
          </w:tcPr>
          <w:p>
            <w:pPr>
              <w:pStyle w:val="nTable"/>
              <w:spacing w:after="40"/>
              <w:rPr>
                <w:del w:id="1134" w:author="Master Repository Process" w:date="2025-06-23T12:32:00Z"/>
                <w:b/>
              </w:rPr>
            </w:pPr>
            <w:del w:id="1135" w:author="Master Repository Process" w:date="2025-06-23T12:32:00Z">
              <w:r>
                <w:rPr>
                  <w:b/>
                </w:rPr>
                <w:delText>Assent</w:delText>
              </w:r>
            </w:del>
          </w:p>
        </w:tc>
        <w:tc>
          <w:tcPr>
            <w:tcW w:w="2552" w:type="dxa"/>
          </w:tcPr>
          <w:p>
            <w:pPr>
              <w:pStyle w:val="nTable"/>
              <w:spacing w:after="40"/>
              <w:rPr>
                <w:del w:id="1136" w:author="Master Repository Process" w:date="2025-06-23T12:32:00Z"/>
                <w:b/>
              </w:rPr>
            </w:pPr>
            <w:del w:id="1137" w:author="Master Repository Process" w:date="2025-06-23T12:32:00Z">
              <w:r>
                <w:rPr>
                  <w:b/>
                </w:rPr>
                <w:delText>Commencement</w:delText>
              </w:r>
            </w:del>
          </w:p>
        </w:tc>
      </w:tr>
      <w:tr>
        <w:tc>
          <w:tcPr>
            <w:tcW w:w="2268" w:type="dxa"/>
            <w:tcBorders>
              <w:top w:val="nil"/>
            </w:tcBorders>
          </w:tcPr>
          <w:p>
            <w:pPr>
              <w:pStyle w:val="nTable"/>
              <w:spacing w:after="40"/>
              <w:rPr>
                <w:i/>
              </w:rPr>
            </w:pPr>
            <w:r>
              <w:rPr>
                <w:i/>
              </w:rPr>
              <w:t>Criminal Law (Mental Impairment) Act 2023</w:t>
            </w:r>
            <w:r>
              <w:t xml:space="preserve"> Pt. 15 Div. 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1 Sep 2024 (see s. 2(b) and SL 2024/175 cl. 2)</w:t>
            </w:r>
          </w:p>
        </w:tc>
      </w:tr>
    </w:tbl>
    <w:p>
      <w:pPr>
        <w:pStyle w:val="nHeading3"/>
        <w:rPr>
          <w:ins w:id="1138" w:author="Master Repository Process" w:date="2025-06-23T12:32:00Z"/>
        </w:rPr>
      </w:pPr>
      <w:ins w:id="1139" w:author="Master Repository Process" w:date="2025-06-23T12:32:00Z">
        <w:r>
          <w:t>Other notes</w:t>
        </w:r>
      </w:ins>
    </w:p>
    <w:p>
      <w:pPr>
        <w:pStyle w:val="nNote"/>
        <w:rPr>
          <w:ins w:id="1140" w:author="Master Repository Process" w:date="2025-06-23T12:32:00Z"/>
        </w:rPr>
      </w:pPr>
      <w:ins w:id="1141" w:author="Master Repository Process" w:date="2025-06-23T12:32:00Z">
        <w:r>
          <w:rPr>
            <w:vertAlign w:val="superscript"/>
          </w:rPr>
          <w:t>1</w:t>
        </w:r>
        <w:r>
          <w:tab/>
          <w:t xml:space="preserve">Now known as the </w:t>
        </w:r>
        <w:r>
          <w:rPr>
            <w:i/>
            <w:noProof/>
          </w:rPr>
          <w:t>Declared Places (Mental Impairment) Act 2015</w:t>
        </w:r>
        <w:r>
          <w:t>; short title changed (see note under s. 1).</w:t>
        </w:r>
      </w:ins>
    </w:p>
    <w:p>
      <w:pPr>
        <w:pStyle w:val="nNoteSubPara"/>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119"/>
    <w:p>
      <w:pPr>
        <w:rPr>
          <w:b/>
        </w:rPr>
      </w:pPr>
      <w:r>
        <w:rPr>
          <w:b/>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3" w:author="Master Repository Process" w:date="2025-06-23T12:32:00Z">
                              <w:r>
                                <w:rPr>
                                  <w:sz w:val="16"/>
                                </w:rPr>
                                <w:delText>2023</w:delText>
                              </w:r>
                            </w:del>
                            <w:ins w:id="1144" w:author="Master Repository Process" w:date="2025-06-23T12: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5" w:author="Master Repository Process" w:date="2025-06-23T12:32:00Z">
                              <w:r>
                                <w:rPr>
                                  <w:sz w:val="16"/>
                                </w:rPr>
                                <w:delText>2023</w:delText>
                              </w:r>
                            </w:del>
                            <w:ins w:id="1146" w:author="Master Repository Process" w:date="2025-06-23T12: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7" w:author="Master Repository Process" w:date="2025-06-23T12:32:00Z">
                        <w:r>
                          <w:rPr>
                            <w:sz w:val="16"/>
                          </w:rPr>
                          <w:delText>2023</w:delText>
                        </w:r>
                      </w:del>
                      <w:ins w:id="1148" w:author="Master Repository Process" w:date="2025-06-23T12:3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9" w:author="Master Repository Process" w:date="2025-06-23T12:32:00Z">
                        <w:r>
                          <w:rPr>
                            <w:sz w:val="16"/>
                          </w:rPr>
                          <w:delText>2023</w:delText>
                        </w:r>
                      </w:del>
                      <w:ins w:id="1150" w:author="Master Repository Process" w:date="2025-06-23T12:3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2" w:name="Compilation"/>
    <w:bookmarkEnd w:id="11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1" w:name="Coversheet"/>
    <w:bookmarkEnd w:id="1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3536"/>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 w:name="WAFER_20230412111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1037_GUID" w:val="b6aad90b-5dff-46eb-8f7a-ba3fe7847f6b"/>
    <w:docVar w:name="WAFER_20240822113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13536_GUID" w:val="07385227-7cd6-49e1-a182-f34e13d96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7A2E0A-36F0-461B-A7F3-CB537BE2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ing2NotBold">
    <w:name w:val="Heading 2 + Not Bold"/>
    <w:basedOn w:val="zHeading2"/>
    <w:rPr>
      <w:b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2704-D78C-44B4-8CDE-39446C13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13517</Words>
  <Characters>66238</Characters>
  <Application>Microsoft Office Word</Application>
  <DocSecurity>0</DocSecurity>
  <Lines>1839</Lines>
  <Paragraphs>1063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78692</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 Impairment) Act 2015 00-e0-01 - 00-f0-00</dc:title>
  <dc:subject/>
  <dc:creator/>
  <cp:keywords/>
  <dc:description/>
  <cp:lastModifiedBy>Master Repository Process</cp:lastModifiedBy>
  <cp:revision>2</cp:revision>
  <cp:lastPrinted>2015-03-04T01:11:00Z</cp:lastPrinted>
  <dcterms:created xsi:type="dcterms:W3CDTF">2025-06-23T04:32:00Z</dcterms:created>
  <dcterms:modified xsi:type="dcterms:W3CDTF">2025-06-23T04:32:00Z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00-e0-01</vt:lpwstr>
  </property>
  <property fmtid="{D5CDD505-2E9C-101B-9397-08002B2CF9AE}" pid="10" name="FromAsAtDate">
    <vt:lpwstr>13 Apr 2023</vt:lpwstr>
  </property>
  <property fmtid="{D5CDD505-2E9C-101B-9397-08002B2CF9AE}" pid="11" name="ToSuffix">
    <vt:lpwstr>00-f0-00</vt:lpwstr>
  </property>
  <property fmtid="{D5CDD505-2E9C-101B-9397-08002B2CF9AE}" pid="12" name="ToAsAtDate">
    <vt:lpwstr>01 Sep 2024</vt:lpwstr>
  </property>
</Properties>
</file>