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 Impairment) Regulations 2015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Sep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Declared Places (</w:t>
      </w:r>
      <w:del w:id="1" w:author="Master Repository Process" w:date="2025-07-02T11:19:00Z">
        <w:r>
          <w:delText>Mentally Impaired Accused</w:delText>
        </w:r>
      </w:del>
      <w:ins w:id="2" w:author="Master Repository Process" w:date="2025-07-02T11:19:00Z">
        <w:r>
          <w:t>Mental Impairment</w:t>
        </w:r>
      </w:ins>
      <w:r>
        <w:t>) Act 2015</w:t>
      </w:r>
      <w:ins w:id="3" w:author="Master Repository Process" w:date="2025-07-02T11:19:00Z">
        <w:r>
          <w:rPr>
            <w:vertAlign w:val="superscript"/>
          </w:rPr>
          <w:t> 2</w:t>
        </w:r>
      </w:ins>
    </w:p>
    <w:p>
      <w:pPr>
        <w:pStyle w:val="NameofActReg"/>
      </w:pPr>
      <w:r>
        <w:t>Declared Places (Mental Impairment) Regulations 2015</w:t>
      </w:r>
    </w:p>
    <w:p>
      <w:pPr>
        <w:pStyle w:val="Heading5"/>
      </w:pPr>
      <w:bookmarkStart w:id="4" w:name="_Toc175643996"/>
      <w:bookmarkStart w:id="5" w:name="_Toc174696485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 xml:space="preserve">Declared Places </w:t>
      </w:r>
      <w:r>
        <w:rPr>
          <w:i/>
          <w:iCs/>
        </w:rPr>
        <w:t>(</w:t>
      </w:r>
      <w:del w:id="7" w:author="Master Repository Process" w:date="2025-07-02T11:19:00Z">
        <w:r>
          <w:rPr>
            <w:i/>
          </w:rPr>
          <w:delText>Mentally Impaired Accused</w:delText>
        </w:r>
      </w:del>
      <w:ins w:id="8" w:author="Master Repository Process" w:date="2025-07-02T11:19:00Z">
        <w:r>
          <w:rPr>
            <w:i/>
            <w:iCs/>
          </w:rPr>
          <w:t>Mental Impairment</w:t>
        </w:r>
      </w:ins>
      <w:r>
        <w:rPr>
          <w:i/>
          <w:iCs/>
        </w:rPr>
        <w:t>)</w:t>
      </w:r>
      <w:r>
        <w:rPr>
          <w:i/>
        </w:rPr>
        <w:t xml:space="preserve"> Regulations 2015</w:t>
      </w:r>
      <w:r>
        <w:t>.</w:t>
      </w:r>
    </w:p>
    <w:p>
      <w:pPr>
        <w:pStyle w:val="Footnotesection"/>
        <w:ind w:left="1772"/>
        <w:rPr>
          <w:ins w:id="9" w:author="Master Repository Process" w:date="2025-07-02T11:19:00Z"/>
        </w:rPr>
      </w:pPr>
      <w:ins w:id="10" w:author="Master Repository Process" w:date="2025-07-02T11:19:00Z">
        <w:r>
          <w:t>[Regulation 1 amended: SL 2024/179 r. 4.]</w:t>
        </w:r>
      </w:ins>
    </w:p>
    <w:p>
      <w:pPr>
        <w:pStyle w:val="Heading5"/>
        <w:rPr>
          <w:spacing w:val="-2"/>
        </w:rPr>
      </w:pPr>
      <w:bookmarkStart w:id="11" w:name="_Toc175643997"/>
      <w:bookmarkStart w:id="12" w:name="_Toc1746964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Mental Health Act 2014</w:t>
      </w:r>
      <w:r>
        <w:t xml:space="preserve"> section 350 comes into operation.</w:t>
      </w:r>
    </w:p>
    <w:p>
      <w:pPr>
        <w:pStyle w:val="Heading5"/>
      </w:pPr>
      <w:bookmarkStart w:id="13" w:name="_Toc175643998"/>
      <w:bookmarkStart w:id="14" w:name="_Toc174696487"/>
      <w:r>
        <w:rPr>
          <w:rStyle w:val="CharSectno"/>
        </w:rPr>
        <w:t>3</w:t>
      </w:r>
      <w:r>
        <w:t>.</w:t>
      </w:r>
      <w:r>
        <w:tab/>
        <w:t>Prescribed advocates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A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advocate</w:t>
      </w:r>
      <w:r>
        <w:t xml:space="preserve"> in section 51 of the Act.</w:t>
      </w:r>
    </w:p>
    <w:p>
      <w:pPr>
        <w:pStyle w:val="Subsection"/>
      </w:pPr>
      <w:r>
        <w:tab/>
        <w:t>(2)</w:t>
      </w:r>
      <w:r>
        <w:tab/>
        <w:t xml:space="preserve">The Chief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chief advocate</w:t>
      </w:r>
      <w:r>
        <w:t xml:space="preserve"> in section 51 of the Act.</w:t>
      </w:r>
    </w:p>
    <w:p>
      <w:pPr>
        <w:pStyle w:val="CentredBaseLine"/>
        <w:jc w:val="center"/>
        <w:rPr>
          <w:ins w:id="15" w:author="Master Repository Process" w:date="2025-07-02T11:19:00Z"/>
        </w:rPr>
      </w:pPr>
      <w:ins w:id="16" w:author="Master Repository Process" w:date="2025-07-02T11:19:00Z">
        <w:r>
          <w:rPr>
            <w:noProof/>
          </w:rPr>
          <w:lastRenderedPageBreak/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7" w:name="_Toc175212332"/>
      <w:bookmarkStart w:id="18" w:name="_Toc175214582"/>
      <w:bookmarkStart w:id="19" w:name="_Toc175643999"/>
      <w:bookmarkStart w:id="20" w:name="_Toc174627552"/>
      <w:bookmarkStart w:id="21" w:name="_Toc174696488"/>
      <w:r>
        <w:lastRenderedPageBreak/>
        <w:t>Notes</w:t>
      </w:r>
      <w:bookmarkEnd w:id="17"/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Declared Places (Mentally Impaired Accused) Regulations 2015</w:t>
      </w:r>
      <w:r>
        <w:t xml:space="preserve"> and includes amendments made by other written laws. For provisions that have come into operation see the compilation table.</w:t>
      </w:r>
      <w:del w:id="22" w:author="Master Repository Process" w:date="2025-07-02T11:19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23" w:name="_Toc175644000"/>
      <w:bookmarkStart w:id="24" w:name="_Toc174696489"/>
      <w:r>
        <w:t>Compilation table</w:t>
      </w:r>
      <w:bookmarkEnd w:id="23"/>
      <w:bookmarkEnd w:id="2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Declared Places (Mentally Impaired Accused) Regulations 2015</w:t>
            </w:r>
            <w:ins w:id="25" w:author="Master Repository Process" w:date="2025-07-02T11:19:00Z">
              <w:r>
                <w:rPr>
                  <w:iCs/>
                  <w:noProof/>
                  <w:vertAlign w:val="superscript"/>
                </w:rPr>
                <w:t> 1</w:t>
              </w:r>
            </w:ins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20 Nov 2015 p. 4712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20 Nov 2015 (see r. 2(a));</w:t>
            </w:r>
            <w:r>
              <w:br/>
              <w:t xml:space="preserve">Regulations other than r. 1 and 2: 30 Nov 2015 (see r. 2(b) and </w:t>
            </w:r>
            <w:r>
              <w:rPr>
                <w:i/>
              </w:rPr>
              <w:t>Gazette</w:t>
            </w:r>
            <w:r>
              <w:t xml:space="preserve"> 13 Nov 2015 p. 4632)</w:t>
            </w:r>
          </w:p>
        </w:tc>
      </w:tr>
      <w:tr>
        <w:trPr>
          <w:ins w:id="26" w:author="Master Repository Process" w:date="2025-07-02T11:1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" w:author="Master Repository Process" w:date="2025-07-02T11:19:00Z"/>
                <w:i/>
                <w:noProof/>
              </w:rPr>
            </w:pPr>
            <w:ins w:id="28" w:author="Master Repository Process" w:date="2025-07-02T11:19:00Z">
              <w:r>
                <w:rPr>
                  <w:i/>
                </w:rPr>
                <w:t>Declared Places (Mentally Impaired Accused) Amendment Regulations 2024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9" w:author="Master Repository Process" w:date="2025-07-02T11:19:00Z"/>
              </w:rPr>
            </w:pPr>
            <w:ins w:id="30" w:author="Master Repository Process" w:date="2025-07-02T11:19:00Z">
              <w:r>
                <w:t>SL 2024/179 21 Aug 2024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" w:author="Master Repository Process" w:date="2025-07-02T11:19:00Z"/>
              </w:rPr>
            </w:pPr>
            <w:ins w:id="32" w:author="Master Repository Process" w:date="2025-07-02T11:19:00Z">
              <w:r>
                <w:rPr>
                  <w:bCs/>
                  <w:snapToGrid w:val="0"/>
                  <w:spacing w:val="-2"/>
                </w:rPr>
                <w:t>r. 1 and 2: 21 Aug 2024 (see r. 2(a));</w:t>
              </w:r>
              <w:r>
                <w:rPr>
                  <w:bCs/>
                  <w:snapToGrid w:val="0"/>
                  <w:spacing w:val="-2"/>
                </w:rPr>
                <w:br/>
                <w:t xml:space="preserve">Regulations other than r. 1 and 2: </w:t>
              </w:r>
              <w:r>
                <w:t>1 Sep 2024 (see r. 2(b))</w:t>
              </w:r>
            </w:ins>
          </w:p>
        </w:tc>
      </w:tr>
    </w:tbl>
    <w:p>
      <w:pPr>
        <w:pStyle w:val="nHeading3"/>
        <w:rPr>
          <w:del w:id="33" w:author="Master Repository Process" w:date="2025-07-02T11:19:00Z"/>
        </w:rPr>
      </w:pPr>
      <w:bookmarkStart w:id="34" w:name="_Toc174696490"/>
      <w:del w:id="35" w:author="Master Repository Process" w:date="2025-07-02T11:19:00Z">
        <w:r>
          <w:delText>Uncommenced provisions table</w:delText>
        </w:r>
        <w:bookmarkEnd w:id="34"/>
      </w:del>
    </w:p>
    <w:p>
      <w:pPr>
        <w:pStyle w:val="nStatement"/>
        <w:keepNext/>
        <w:spacing w:after="240"/>
        <w:rPr>
          <w:del w:id="36" w:author="Master Repository Process" w:date="2025-07-02T11:19:00Z"/>
        </w:rPr>
      </w:pPr>
      <w:del w:id="37" w:author="Master Repository Process" w:date="2025-07-02T11:19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38" w:author="Master Repository Process" w:date="2025-07-02T11:1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39" w:author="Master Repository Process" w:date="2025-07-02T11:19:00Z"/>
                <w:b/>
              </w:rPr>
            </w:pPr>
            <w:del w:id="40" w:author="Master Repository Process" w:date="2025-07-02T11:19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1" w:author="Master Repository Process" w:date="2025-07-02T11:19:00Z"/>
                <w:b/>
              </w:rPr>
            </w:pPr>
            <w:del w:id="42" w:author="Master Repository Process" w:date="2025-07-02T11:19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3" w:author="Master Repository Process" w:date="2025-07-02T11:19:00Z"/>
                <w:b/>
              </w:rPr>
            </w:pPr>
            <w:del w:id="44" w:author="Master Repository Process" w:date="2025-07-02T11:19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45" w:author="Master Repository Process" w:date="2025-07-02T11:1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6" w:author="Master Repository Process" w:date="2025-07-02T11:19:00Z"/>
                <w:iCs/>
              </w:rPr>
            </w:pPr>
            <w:del w:id="47" w:author="Master Repository Process" w:date="2025-07-02T11:19:00Z">
              <w:r>
                <w:rPr>
                  <w:i/>
                </w:rPr>
                <w:delText>Declared Places (Mentally Impaired Accused) Amendment Regulations 2024</w:delText>
              </w:r>
              <w:r>
                <w:rPr>
                  <w:iCs/>
                </w:rPr>
                <w:delText xml:space="preserve"> r. 3 and 4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8" w:author="Master Repository Process" w:date="2025-07-02T11:19:00Z"/>
              </w:rPr>
            </w:pPr>
            <w:del w:id="49" w:author="Master Repository Process" w:date="2025-07-02T11:19:00Z">
              <w:r>
                <w:delText>SL 2024/179 21 Aug 2024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50" w:author="Master Repository Process" w:date="2025-07-02T11:19:00Z"/>
              </w:rPr>
            </w:pPr>
            <w:del w:id="51" w:author="Master Repository Process" w:date="2025-07-02T11:19:00Z">
              <w:r>
                <w:delText>1 Sep 2024 (see r. 2(b))</w:delText>
              </w:r>
            </w:del>
          </w:p>
        </w:tc>
      </w:tr>
    </w:tbl>
    <w:p>
      <w:pPr>
        <w:pStyle w:val="nHeading3"/>
        <w:rPr>
          <w:ins w:id="52" w:author="Master Repository Process" w:date="2025-07-02T11:19:00Z"/>
        </w:rPr>
      </w:pPr>
      <w:bookmarkStart w:id="53" w:name="_Toc175644001"/>
      <w:ins w:id="54" w:author="Master Repository Process" w:date="2025-07-02T11:19:00Z">
        <w:r>
          <w:t>Other notes</w:t>
        </w:r>
        <w:bookmarkEnd w:id="53"/>
      </w:ins>
    </w:p>
    <w:p>
      <w:pPr>
        <w:pStyle w:val="nNote"/>
        <w:rPr>
          <w:ins w:id="55" w:author="Master Repository Process" w:date="2025-07-02T11:19:00Z"/>
        </w:rPr>
      </w:pPr>
      <w:ins w:id="56" w:author="Master Repository Process" w:date="2025-07-02T11:19:00Z">
        <w:r>
          <w:rPr>
            <w:vertAlign w:val="superscript"/>
          </w:rPr>
          <w:t>1</w:t>
        </w:r>
        <w:r>
          <w:tab/>
          <w:t xml:space="preserve">Now known as the </w:t>
        </w:r>
        <w:r>
          <w:rPr>
            <w:i/>
            <w:noProof/>
          </w:rPr>
          <w:t>Declared Places (Mental Impairment) Regulations 2015</w:t>
        </w:r>
        <w:r>
          <w:t>; citation changed (see note under r. 1).</w:t>
        </w:r>
      </w:ins>
    </w:p>
    <w:p>
      <w:pPr>
        <w:pStyle w:val="nNote"/>
        <w:rPr>
          <w:ins w:id="57" w:author="Master Repository Process" w:date="2025-07-02T11:19:00Z"/>
        </w:rPr>
      </w:pPr>
      <w:ins w:id="58" w:author="Master Repository Process" w:date="2025-07-02T11:19:00Z">
        <w:r>
          <w:rPr>
            <w:vertAlign w:val="superscript"/>
          </w:rPr>
          <w:t>2</w:t>
        </w:r>
        <w:r>
          <w:tab/>
          <w:t xml:space="preserve">Formerly referred to as the </w:t>
        </w:r>
        <w:r>
          <w:rPr>
            <w:i/>
            <w:iCs/>
          </w:rPr>
          <w:t xml:space="preserve">Declared Places (Mentally Impaired Accused) Act 2015 </w:t>
        </w:r>
        <w:r>
          <w:t xml:space="preserve">the short title of which was changed to the </w:t>
        </w:r>
        <w:r>
          <w:rPr>
            <w:i/>
            <w:iCs/>
          </w:rPr>
          <w:t xml:space="preserve">Declared Places (Mental Impairment) Act 2015 </w:t>
        </w:r>
        <w:r>
          <w:t xml:space="preserve">by the </w:t>
        </w:r>
        <w:r>
          <w:rPr>
            <w:i/>
          </w:rPr>
          <w:t>Criminal Law (Mental Impairment) Act 2023</w:t>
        </w:r>
        <w:r>
          <w:t xml:space="preserve"> s. 325.</w:t>
        </w:r>
      </w:ins>
    </w:p>
    <w:p>
      <w:pPr>
        <w:pStyle w:val="nNoteSubPara"/>
      </w:pPr>
    </w:p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9" w:name="Compilation"/>
    <w:bookmarkEnd w:id="5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822094207"/>
    <w:docVar w:name="WAFER_20150206084300" w:val="ResetPageSize"/>
    <w:docVar w:name="WAFER_20150206084300_GUID" w:val="de2fbc3d-acf0-43f4-a0fa-d2631ba8b5df"/>
    <w:docVar w:name="WAFER_20151027132031" w:val="RemoveTocBookmarks,RemoveUnusedBookmarks,RemoveLanguageTags,UsedStyles,ResetPageSize"/>
    <w:docVar w:name="WAFER_20151027132031_GUID" w:val="bca0d69a-6a80-4ea1-b2aa-7f83c57f6b36"/>
    <w:docVar w:name="WAFER_20151123104607" w:val="UsedStyles"/>
    <w:docVar w:name="WAFER_20151123104607_GUID" w:val="da73e4de-0e7a-4488-b0a0-6d645cc5e586"/>
    <w:docVar w:name="WAFER_202408220942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822094207_GUID" w:val="b55817b5-7775-43e4-ad37-192d302c22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F8A3177-5CEC-4EBC-9611-40A402E5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24B0F-9AD7-4200-9416-D8DF275F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450</Words>
  <Characters>2237</Characters>
  <Application>Microsoft Office Word</Application>
  <DocSecurity>0</DocSecurity>
  <Lines>93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Declared Places (Mental Impairment) Regulations 2015 00-b0-00 - 00-c0-00</dc:title>
  <dc:subject/>
  <dc:creator/>
  <cp:keywords/>
  <dc:description/>
  <cp:lastModifiedBy>Master Repository Process</cp:lastModifiedBy>
  <cp:revision>2</cp:revision>
  <cp:lastPrinted>2015-10-28T03:44:00Z</cp:lastPrinted>
  <dcterms:created xsi:type="dcterms:W3CDTF">2025-07-02T03:19:00Z</dcterms:created>
  <dcterms:modified xsi:type="dcterms:W3CDTF">2025-07-02T03:20:00Z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20 Nov 2015 p 4712</vt:lpwstr>
  </property>
  <property fmtid="{D5CDD505-2E9C-101B-9397-08002B2CF9AE}" pid="4" name="OwlsUID">
    <vt:i4>47770</vt:i4>
  </property>
  <property fmtid="{D5CDD505-2E9C-101B-9397-08002B2CF9AE}" pid="5" name="Official">
    <vt:lpwstr/>
  </property>
  <property fmtid="{D5CDD505-2E9C-101B-9397-08002B2CF9AE}" pid="6" name="CommencementDate">
    <vt:lpwstr>20240901</vt:lpwstr>
  </property>
  <property fmtid="{D5CDD505-2E9C-101B-9397-08002B2CF9AE}" pid="7" name="CommencementAsAt">
    <vt:filetime>2024-08-31T16:00:00Z</vt:filetime>
  </property>
  <property fmtid="{D5CDD505-2E9C-101B-9397-08002B2CF9AE}" pid="8" name="CommencementYear">
    <vt:lpwstr>2024</vt:lpwstr>
  </property>
  <property fmtid="{D5CDD505-2E9C-101B-9397-08002B2CF9AE}" pid="9" name="FromSuffix">
    <vt:lpwstr>00-b0-00</vt:lpwstr>
  </property>
  <property fmtid="{D5CDD505-2E9C-101B-9397-08002B2CF9AE}" pid="10" name="FromAsAtDate">
    <vt:lpwstr>21 Aug 2024</vt:lpwstr>
  </property>
  <property fmtid="{D5CDD505-2E9C-101B-9397-08002B2CF9AE}" pid="11" name="ToSuffix">
    <vt:lpwstr>00-c0-00</vt:lpwstr>
  </property>
  <property fmtid="{D5CDD505-2E9C-101B-9397-08002B2CF9AE}" pid="12" name="ToAsAtDate">
    <vt:lpwstr>01 Sep 2024</vt:lpwstr>
  </property>
</Properties>
</file>