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May 2024</w:t>
      </w:r>
      <w:r>
        <w:fldChar w:fldCharType="end"/>
      </w:r>
      <w:r>
        <w:t xml:space="preserve">, </w:t>
      </w:r>
      <w:r>
        <w:fldChar w:fldCharType="begin"/>
      </w:r>
      <w:r>
        <w:instrText xml:space="preserve"> DocProperty FromSuffix </w:instrText>
      </w:r>
      <w:r>
        <w:fldChar w:fldCharType="separate"/>
      </w:r>
      <w:r>
        <w:t>00-ad0-00</w:t>
      </w:r>
      <w:r>
        <w:fldChar w:fldCharType="end"/>
      </w:r>
      <w:r>
        <w:t>] and [</w:t>
      </w:r>
      <w:r>
        <w:fldChar w:fldCharType="begin"/>
      </w:r>
      <w:r>
        <w:instrText xml:space="preserve"> DocProperty ToAsAtDate</w:instrText>
      </w:r>
      <w:r>
        <w:fldChar w:fldCharType="separate"/>
      </w:r>
      <w:r>
        <w:t>05 Sep 2024</w:t>
      </w:r>
      <w:r>
        <w:fldChar w:fldCharType="end"/>
      </w:r>
      <w:r>
        <w:t xml:space="preserve">, </w:t>
      </w:r>
      <w:r>
        <w:fldChar w:fldCharType="begin"/>
      </w:r>
      <w:r>
        <w:instrText xml:space="preserve"> DocProperty ToSuffix</w:instrText>
      </w:r>
      <w:r>
        <w:fldChar w:fldCharType="separate"/>
      </w:r>
      <w:r>
        <w:t>00-ae0-00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Exemption Order 2005</w:t>
      </w:r>
    </w:p>
    <w:p>
      <w:pPr>
        <w:pStyle w:val="Heading5"/>
      </w:pPr>
      <w:bookmarkStart w:id="1" w:name="_Toc175832035"/>
      <w:bookmarkStart w:id="2" w:name="_Toc167439965"/>
      <w:r>
        <w:rPr>
          <w:rStyle w:val="CharSectno"/>
        </w:rPr>
        <w:t>1</w:t>
      </w:r>
      <w:r>
        <w:t>.</w:t>
      </w:r>
      <w:r>
        <w:tab/>
        <w:t>Citation</w:t>
      </w:r>
      <w:bookmarkEnd w:id="1"/>
      <w:bookmarkEnd w:id="2"/>
    </w:p>
    <w:p>
      <w:pPr>
        <w:pStyle w:val="Subsection"/>
      </w:pPr>
      <w:r>
        <w:tab/>
      </w:r>
      <w:r>
        <w:tab/>
      </w:r>
      <w:bookmarkStart w:id="3" w:name="Start_Cursor"/>
      <w:bookmarkEnd w:id="3"/>
      <w:r>
        <w:rPr>
          <w:spacing w:val="-2"/>
        </w:rPr>
        <w:t>This</w:t>
      </w:r>
      <w:r>
        <w:t xml:space="preserve"> </w:t>
      </w:r>
      <w:r>
        <w:rPr>
          <w:spacing w:val="-2"/>
        </w:rPr>
        <w:t>order</w:t>
      </w:r>
      <w:r>
        <w:t xml:space="preserve"> is the </w:t>
      </w:r>
      <w:r>
        <w:rPr>
          <w:i/>
        </w:rPr>
        <w:t>Electricity Industry Exemption Order 2005</w:t>
      </w:r>
      <w:r>
        <w:t>.</w:t>
      </w:r>
    </w:p>
    <w:p>
      <w:pPr>
        <w:pStyle w:val="Heading5"/>
      </w:pPr>
      <w:bookmarkStart w:id="4" w:name="_Toc175832036"/>
      <w:bookmarkStart w:id="5" w:name="_Toc167439966"/>
      <w:r>
        <w:rPr>
          <w:rStyle w:val="CharSectno"/>
        </w:rPr>
        <w:t>2</w:t>
      </w:r>
      <w:r>
        <w:t>.</w:t>
      </w:r>
      <w:r>
        <w:tab/>
        <w:t>Commencement</w:t>
      </w:r>
      <w:bookmarkEnd w:id="4"/>
      <w:bookmarkEnd w:id="5"/>
    </w:p>
    <w:p>
      <w:pPr>
        <w:pStyle w:val="Subsection"/>
      </w:pPr>
      <w:r>
        <w:tab/>
      </w:r>
      <w:r>
        <w:tab/>
        <w:t>This order comes into operation on 1 January 2006.</w:t>
      </w:r>
    </w:p>
    <w:p>
      <w:pPr>
        <w:pStyle w:val="Heading5"/>
      </w:pPr>
      <w:bookmarkStart w:id="6" w:name="_Toc175832037"/>
      <w:bookmarkStart w:id="7" w:name="_Toc167439967"/>
      <w:r>
        <w:t>3A.</w:t>
      </w:r>
      <w:r>
        <w:tab/>
        <w:t>Terms used</w:t>
      </w:r>
      <w:bookmarkEnd w:id="6"/>
      <w:bookmarkEnd w:id="7"/>
    </w:p>
    <w:p>
      <w:pPr>
        <w:pStyle w:val="Subsection"/>
      </w:pPr>
      <w:r>
        <w:tab/>
      </w:r>
      <w:r>
        <w:tab/>
        <w:t xml:space="preserve">In this order — </w:t>
      </w:r>
    </w:p>
    <w:p>
      <w:pPr>
        <w:pStyle w:val="Defstart"/>
      </w:pPr>
      <w:r>
        <w:tab/>
      </w:r>
      <w:r>
        <w:rPr>
          <w:rStyle w:val="CharDefText"/>
        </w:rPr>
        <w:t>Aboriginal community</w:t>
      </w:r>
      <w:r>
        <w:t xml:space="preserve"> has the meaning given in the </w:t>
      </w:r>
      <w:r>
        <w:rPr>
          <w:i/>
        </w:rPr>
        <w:t>Aboriginal Communities Act 1979</w:t>
      </w:r>
      <w:r>
        <w:t xml:space="preserve"> section 3;</w:t>
      </w:r>
    </w:p>
    <w:p>
      <w:pPr>
        <w:pStyle w:val="Defstart"/>
      </w:pPr>
      <w:r>
        <w:tab/>
      </w:r>
      <w:r>
        <w:rPr>
          <w:rStyle w:val="CharDefText"/>
        </w:rPr>
        <w:t>Deposited Plan</w:t>
      </w:r>
      <w:r>
        <w:t xml:space="preserve">, followed by a number, means the deposited plan of that number — </w:t>
      </w:r>
    </w:p>
    <w:p>
      <w:pPr>
        <w:pStyle w:val="Defpara"/>
      </w:pPr>
      <w:r>
        <w:tab/>
        <w:t>(a)</w:t>
      </w:r>
      <w:r>
        <w:tab/>
        <w:t xml:space="preserve">lodged with the </w:t>
      </w:r>
      <w:r>
        <w:rPr>
          <w:szCs w:val="24"/>
        </w:rPr>
        <w:t xml:space="preserve">Western Australian Land Information Authority established by the </w:t>
      </w:r>
      <w:r>
        <w:rPr>
          <w:i/>
          <w:szCs w:val="24"/>
        </w:rPr>
        <w:t>Land Information Authority Act 2006</w:t>
      </w:r>
      <w:r>
        <w:rPr>
          <w:szCs w:val="24"/>
        </w:rPr>
        <w:t xml:space="preserve"> section 5(1)</w:t>
      </w:r>
      <w:r>
        <w:t>; and</w:t>
      </w:r>
    </w:p>
    <w:p>
      <w:pPr>
        <w:pStyle w:val="Defpara"/>
      </w:pPr>
      <w:r>
        <w:tab/>
        <w:t>(b)</w:t>
      </w:r>
      <w:r>
        <w:tab/>
        <w:t xml:space="preserve">approved by an authorised land officer as defined in the </w:t>
      </w:r>
      <w:r>
        <w:rPr>
          <w:i/>
        </w:rPr>
        <w:t>Land Administration Act 1997</w:t>
      </w:r>
      <w:r>
        <w:t xml:space="preserve"> section 3(1);</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Defpara"/>
      </w:pPr>
      <w:r>
        <w:tab/>
        <w:t>(a)</w:t>
      </w:r>
      <w:r>
        <w:tab/>
        <w:t xml:space="preserve">a residential property; or </w:t>
      </w:r>
    </w:p>
    <w:p>
      <w:pPr>
        <w:pStyle w:val="Defpara"/>
      </w:pPr>
      <w:r>
        <w:tab/>
        <w:t>(b)</w:t>
      </w:r>
      <w:r>
        <w:tab/>
        <w:t>a site as defined in the Caravan Parks and</w:t>
      </w:r>
      <w:r>
        <w:rPr>
          <w:i/>
        </w:rPr>
        <w:t xml:space="preserve"> Camping Grounds Act 1995</w:t>
      </w:r>
      <w:r>
        <w:t xml:space="preserve"> section 5(1); </w:t>
      </w:r>
    </w:p>
    <w:p>
      <w:pPr>
        <w:pStyle w:val="Defstart"/>
        <w:keepNext/>
      </w:pPr>
      <w:r>
        <w:tab/>
      </w:r>
      <w:r>
        <w:rPr>
          <w:rStyle w:val="CharDefText"/>
        </w:rPr>
        <w:t>Pilbara Energy Connection</w:t>
      </w:r>
      <w:r>
        <w:t xml:space="preserve"> means the electricity infrastructure used, or to be used, for, or in connection with, or to control, the transportation of electricity between each of the following, </w:t>
      </w:r>
      <w:r>
        <w:lastRenderedPageBreak/>
        <w:t xml:space="preserve">through the Lambda Terminal located on mining tenement L45/474 — </w:t>
      </w:r>
    </w:p>
    <w:p>
      <w:pPr>
        <w:pStyle w:val="Defpara"/>
      </w:pPr>
      <w:r>
        <w:tab/>
        <w:t>(a)</w:t>
      </w:r>
      <w:r>
        <w:tab/>
        <w:t>the Chichester Hub located on mining tenement L45/456;</w:t>
      </w:r>
    </w:p>
    <w:p>
      <w:pPr>
        <w:pStyle w:val="Defpara"/>
      </w:pPr>
      <w:r>
        <w:tab/>
        <w:t>(b)</w:t>
      </w:r>
      <w:r>
        <w:tab/>
        <w:t>the Iron Bridge located on mining tenement L45/467;</w:t>
      </w:r>
    </w:p>
    <w:p>
      <w:pPr>
        <w:pStyle w:val="Defpara"/>
      </w:pPr>
      <w:r>
        <w:tab/>
        <w:t>(c)</w:t>
      </w:r>
      <w:r>
        <w:tab/>
        <w:t>the Solomon Hub located on mining tenement L47/859;</w:t>
      </w:r>
    </w:p>
    <w:p>
      <w:pPr>
        <w:pStyle w:val="Defstart"/>
        <w:keepNext/>
      </w:pPr>
      <w:r>
        <w:tab/>
      </w:r>
      <w:r>
        <w:rPr>
          <w:rStyle w:val="CharDefText"/>
        </w:rPr>
        <w:t>property</w:t>
      </w:r>
      <w:r>
        <w:t xml:space="preserve"> means a parcel of land and includes — </w:t>
      </w:r>
    </w:p>
    <w:p>
      <w:pPr>
        <w:pStyle w:val="Defpara"/>
      </w:pPr>
      <w:r>
        <w:tab/>
        <w:t>(a)</w:t>
      </w:r>
      <w:r>
        <w:tab/>
        <w:t xml:space="preserve">a part of a parcel of land; and </w:t>
      </w:r>
    </w:p>
    <w:p>
      <w:pPr>
        <w:pStyle w:val="Def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 SL 2020/180 cl. 4; SL 2023/80 cl. 4; SL 2024/3 cl. 4.]</w:t>
      </w:r>
    </w:p>
    <w:p>
      <w:pPr>
        <w:pStyle w:val="Heading5"/>
      </w:pPr>
      <w:bookmarkStart w:id="8" w:name="_Toc175832038"/>
      <w:bookmarkStart w:id="9" w:name="_Toc167439968"/>
      <w:r>
        <w:rPr>
          <w:rStyle w:val="CharSectno"/>
        </w:rPr>
        <w:t>3B</w:t>
      </w:r>
      <w:r>
        <w:t>.</w:t>
      </w:r>
      <w:r>
        <w:tab/>
        <w:t>Application of order</w:t>
      </w:r>
      <w:bookmarkEnd w:id="8"/>
      <w:bookmarkEnd w:id="9"/>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10" w:name="_Toc175832039"/>
      <w:bookmarkStart w:id="11" w:name="_Toc167439969"/>
      <w:r>
        <w:rPr>
          <w:rStyle w:val="CharSectno"/>
        </w:rPr>
        <w:t>3</w:t>
      </w:r>
      <w:r>
        <w:t>.</w:t>
      </w:r>
      <w:r>
        <w:tab/>
        <w:t>Exemption for generating works of 100 MW or less</w:t>
      </w:r>
      <w:bookmarkEnd w:id="10"/>
      <w:bookmarkEnd w:id="11"/>
    </w:p>
    <w:p>
      <w:pPr>
        <w:pStyle w:val="Subsection"/>
      </w:pPr>
      <w:r>
        <w:tab/>
        <w:t>(1)</w:t>
      </w:r>
      <w:r>
        <w:tab/>
        <w:t xml:space="preserve">In this clause — </w:t>
      </w:r>
    </w:p>
    <w:p>
      <w:pPr>
        <w:pStyle w:val="Defstart"/>
      </w:pPr>
      <w:r>
        <w:rPr>
          <w:b/>
        </w:rPr>
        <w:tab/>
      </w:r>
      <w:r>
        <w:rPr>
          <w:rStyle w:val="CharDefText"/>
        </w:rPr>
        <w:t>connection point</w:t>
      </w:r>
      <w:r>
        <w:t>, in relation to generating works, means a point at which the generating works are connected to a transmission system or a distribution system.</w:t>
      </w:r>
    </w:p>
    <w:p>
      <w:pPr>
        <w:pStyle w:val="Subsection"/>
      </w:pPr>
      <w:r>
        <w:lastRenderedPageBreak/>
        <w:tab/>
        <w:t>(2)</w:t>
      </w:r>
      <w:r>
        <w:tab/>
        <w:t xml:space="preserve">A person is exempt from the </w:t>
      </w:r>
      <w:r>
        <w:rPr>
          <w:i/>
        </w:rPr>
        <w:t>Electricity Industry Act 2004</w:t>
      </w:r>
      <w:r>
        <w:t xml:space="preserve"> section 7(1) if —</w:t>
      </w:r>
    </w:p>
    <w:p>
      <w:pPr>
        <w:pStyle w:val="Indenta"/>
      </w:pPr>
      <w:r>
        <w:tab/>
        <w:t>(a)</w:t>
      </w:r>
      <w:r>
        <w:tab/>
        <w:t>in relation to the construction of generating works — the total generation capacity that the generating works will have is not more than 100 MW at each connection point after construction is completed; or</w:t>
      </w:r>
    </w:p>
    <w:p>
      <w:pPr>
        <w:pStyle w:val="Indenta"/>
      </w:pPr>
      <w:r>
        <w:tab/>
        <w:t>(b)</w:t>
      </w:r>
      <w:r>
        <w:tab/>
        <w:t>in relation to the operation of generating works — the generation capacity of the generating works is not more than 100 MW at each connection point.</w:t>
      </w:r>
    </w:p>
    <w:p>
      <w:pPr>
        <w:pStyle w:val="Subsection"/>
        <w:keepNext/>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tab/>
        <w:t>[Clause 3 amended: Gazette 9 Oct 2009 p. 3992; 29 Jun 2012 p. 2934; 25 Sep 2018 p. 3557; SL 2022/171 cl. 4.]</w:t>
      </w:r>
    </w:p>
    <w:p>
      <w:pPr>
        <w:pStyle w:val="Heading5"/>
      </w:pPr>
      <w:bookmarkStart w:id="12" w:name="_Toc175832040"/>
      <w:bookmarkStart w:id="13" w:name="_Toc167439970"/>
      <w:r>
        <w:rPr>
          <w:rStyle w:val="CharSectno"/>
        </w:rPr>
        <w:t>4A</w:t>
      </w:r>
      <w:r>
        <w:t>.</w:t>
      </w:r>
      <w:r>
        <w:tab/>
        <w:t>Exemptions for supply to non-residential property on which generating works are located</w:t>
      </w:r>
      <w:bookmarkEnd w:id="12"/>
      <w:bookmarkEnd w:id="13"/>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keepNext/>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14" w:name="_Toc175832041"/>
      <w:bookmarkStart w:id="15" w:name="_Toc167439971"/>
      <w:r>
        <w:rPr>
          <w:rStyle w:val="CharSectno"/>
        </w:rPr>
        <w:t>4B</w:t>
      </w:r>
      <w:r>
        <w:t>.</w:t>
      </w:r>
      <w:r>
        <w:tab/>
        <w:t>Exemption for supply to non-residential property occupied by supplier</w:t>
      </w:r>
      <w:bookmarkEnd w:id="14"/>
      <w:bookmarkEnd w:id="15"/>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16" w:name="_Toc175832042"/>
      <w:bookmarkStart w:id="17" w:name="_Toc167439972"/>
      <w:r>
        <w:rPr>
          <w:rStyle w:val="CharSectno"/>
        </w:rPr>
        <w:t>4</w:t>
      </w:r>
      <w:r>
        <w:t>.</w:t>
      </w:r>
      <w:r>
        <w:tab/>
        <w:t>Exemptions for on</w:t>
      </w:r>
      <w:r>
        <w:noBreakHyphen/>
        <w:t>supply</w:t>
      </w:r>
      <w:bookmarkEnd w:id="16"/>
      <w:bookmarkEnd w:id="17"/>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keepNext/>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keepNext/>
      </w:pPr>
      <w:r>
        <w:tab/>
        <w:t>(5)</w:t>
      </w:r>
      <w:r>
        <w:tab/>
        <w:t xml:space="preserve">The exemptions provided for in this clause — </w:t>
      </w:r>
    </w:p>
    <w:p>
      <w:pPr>
        <w:pStyle w:val="Indenta"/>
      </w:pPr>
      <w:r>
        <w:tab/>
        <w:t>(a)</w:t>
      </w:r>
      <w:r>
        <w:tab/>
        <w:t>are subject to the conditions set out in clauses 6 and 6A; and</w:t>
      </w:r>
    </w:p>
    <w:p>
      <w:pPr>
        <w:pStyle w:val="Indenta"/>
        <w:keepNext/>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18" w:name="_Toc175832043"/>
      <w:bookmarkStart w:id="19" w:name="_Toc167439973"/>
      <w:r>
        <w:rPr>
          <w:rStyle w:val="CharSectno"/>
        </w:rPr>
        <w:t>6</w:t>
      </w:r>
      <w:r>
        <w:t>.</w:t>
      </w:r>
      <w:r>
        <w:tab/>
        <w:t>Conditions applying to certain exemptions under cl. 4: fees and charges</w:t>
      </w:r>
      <w:bookmarkEnd w:id="18"/>
      <w:bookmarkEnd w:id="19"/>
    </w:p>
    <w:p>
      <w:pPr>
        <w:pStyle w:val="Subsection"/>
        <w:keepNext/>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keepNext/>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keepNext/>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keepNext/>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keepNext/>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keepNext/>
      </w:pPr>
      <w:r>
        <w:tab/>
        <w:t>(ii)</w:t>
      </w:r>
      <w:r>
        <w:tab/>
        <w:t>applying to electricity supplied by the Electricity Generation and Retail Corporation on the day of the supply;</w:t>
      </w:r>
    </w:p>
    <w:p>
      <w:pPr>
        <w:pStyle w:val="Indenta"/>
      </w:pPr>
      <w:r>
        <w:tab/>
      </w:r>
      <w:r>
        <w:tab/>
        <w:t>or</w:t>
      </w:r>
    </w:p>
    <w:p>
      <w:pPr>
        <w:pStyle w:val="Indenta"/>
        <w:keepNext/>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keepNext/>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keepNext/>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keepNext/>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20" w:name="_Toc175832044"/>
      <w:bookmarkStart w:id="21" w:name="_Toc167439974"/>
      <w:r>
        <w:rPr>
          <w:rStyle w:val="CharSectno"/>
        </w:rPr>
        <w:t>6A</w:t>
      </w:r>
      <w:r>
        <w:t>.</w:t>
      </w:r>
      <w:r>
        <w:tab/>
        <w:t>Conditions applying to certain exemptions under cl. 4: life support equipment</w:t>
      </w:r>
      <w:bookmarkEnd w:id="20"/>
      <w:bookmarkEnd w:id="21"/>
    </w:p>
    <w:p>
      <w:pPr>
        <w:pStyle w:val="Subsection"/>
        <w:keepNext/>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keepNext/>
        <w:keepLines/>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tab/>
        <w:t>(2)</w:t>
      </w:r>
      <w:r>
        <w:tab/>
        <w:t>An exempt supplier must, in accordance with this clause, keep a register of properties at the supply address at which a person who requires life support equipment resides.</w:t>
      </w:r>
    </w:p>
    <w:p>
      <w:pPr>
        <w:pStyle w:val="Subsection"/>
        <w:keepNext/>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keepNext/>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tab/>
        <w:t>(ii)</w:t>
      </w:r>
      <w:r>
        <w:tab/>
        <w:t>give a copy of the confirmation to the retailer.</w:t>
      </w:r>
    </w:p>
    <w:p>
      <w:pPr>
        <w:pStyle w:val="Subsection"/>
        <w:keepNext/>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keepNext/>
      </w:pPr>
      <w:r>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keepNext/>
      </w:pPr>
      <w:r>
        <w:tab/>
        <w:t>(6)</w:t>
      </w:r>
      <w:r>
        <w:tab/>
        <w:t xml:space="preserve">If a person becomes an exempt supplier in relation to a supply address by replacing a previous exempt supplier, the person 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Pr>
      <w:bookmarkStart w:id="22" w:name="_Toc175832045"/>
      <w:bookmarkStart w:id="23" w:name="_Toc167439975"/>
      <w:r>
        <w:rPr>
          <w:rStyle w:val="CharSectno"/>
        </w:rPr>
        <w:t>7</w:t>
      </w:r>
      <w:r>
        <w:t>.</w:t>
      </w:r>
      <w:r>
        <w:tab/>
        <w:t>Exemptions for supply to Aboriginal communities</w:t>
      </w:r>
      <w:bookmarkEnd w:id="22"/>
      <w:bookmarkEnd w:id="23"/>
    </w:p>
    <w:p>
      <w:pPr>
        <w:pStyle w:val="Subsection"/>
      </w:pPr>
      <w:r>
        <w:tab/>
        <w:t>(1)</w:t>
      </w:r>
      <w:r>
        <w:tab/>
        <w:t xml:space="preserve">In this clause — </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 SL 2023/80 cl. 5.]</w:t>
      </w:r>
    </w:p>
    <w:p>
      <w:pPr>
        <w:pStyle w:val="Heading5"/>
      </w:pPr>
      <w:bookmarkStart w:id="24" w:name="_Toc175832046"/>
      <w:bookmarkStart w:id="25" w:name="_Toc167439976"/>
      <w:r>
        <w:rPr>
          <w:rStyle w:val="CharSectno"/>
        </w:rPr>
        <w:t>7A</w:t>
      </w:r>
      <w:r>
        <w:t>.</w:t>
      </w:r>
      <w:r>
        <w:tab/>
        <w:t>Temporary exemptions for supply by Regional Power Corporation to certain Aboriginal communities</w:t>
      </w:r>
      <w:bookmarkEnd w:id="24"/>
      <w:bookmarkEnd w:id="25"/>
    </w:p>
    <w:p>
      <w:pPr>
        <w:pStyle w:val="Subsection"/>
      </w:pPr>
      <w:r>
        <w:tab/>
        <w:t>(1)</w:t>
      </w:r>
      <w:r>
        <w:tab/>
        <w:t xml:space="preserve">In this clause — </w:t>
      </w:r>
    </w:p>
    <w:p>
      <w:pPr>
        <w:pStyle w:val="Defstart"/>
      </w:pPr>
      <w:r>
        <w:tab/>
      </w:r>
      <w:r>
        <w:rPr>
          <w:rStyle w:val="CharDefText"/>
        </w:rPr>
        <w:t>relevant Aboriginal community premises</w:t>
      </w:r>
      <w:r>
        <w:t xml:space="preserve"> means any premises that are — </w:t>
      </w:r>
    </w:p>
    <w:p>
      <w:pPr>
        <w:pStyle w:val="Defpara"/>
      </w:pPr>
      <w:r>
        <w:tab/>
        <w:t>(a)</w:t>
      </w:r>
      <w:r>
        <w:tab/>
        <w:t>owned, occupied or leased by, or by the members of, an Aboriginal community listed in Schedule 1A; or</w:t>
      </w:r>
    </w:p>
    <w:p>
      <w:pPr>
        <w:pStyle w:val="Defpara"/>
      </w:pPr>
      <w:r>
        <w:tab/>
        <w:t>(b)</w:t>
      </w:r>
      <w:r>
        <w:tab/>
        <w:t>used solely or principally for the purposes of an Aboriginal community listed in Schedule 1A.</w:t>
      </w:r>
    </w:p>
    <w:p>
      <w:pPr>
        <w:pStyle w:val="Subsection"/>
      </w:pPr>
      <w:r>
        <w:tab/>
        <w:t>(2)</w:t>
      </w:r>
      <w:r>
        <w:tab/>
        <w:t xml:space="preserve">The Regional Power Corporation is exempt from the </w:t>
      </w:r>
      <w:r>
        <w:rPr>
          <w:i/>
        </w:rPr>
        <w:t>Electricity Industry Act 2004</w:t>
      </w:r>
      <w:r>
        <w:t xml:space="preserve"> section 7(3) if the distribution system concerned is used or to be used solely for the transportation of electricity for consumption on relevant Aboriginal community premises.</w:t>
      </w:r>
    </w:p>
    <w:p>
      <w:pPr>
        <w:pStyle w:val="Subsection"/>
      </w:pPr>
      <w:r>
        <w:tab/>
        <w:t>(3)</w:t>
      </w:r>
      <w:r>
        <w:tab/>
        <w:t xml:space="preserve">The Regional Power Corporation is exempt from the </w:t>
      </w:r>
      <w:r>
        <w:rPr>
          <w:i/>
        </w:rPr>
        <w:t>Electricity Industry Act 2004</w:t>
      </w:r>
      <w:r>
        <w:t xml:space="preserve"> section 7(4) if the electricity is sold for consumption on relevant Aboriginal community premises.</w:t>
      </w:r>
    </w:p>
    <w:p>
      <w:pPr>
        <w:pStyle w:val="Subsection"/>
      </w:pPr>
      <w:r>
        <w:tab/>
        <w:t>(4)</w:t>
      </w:r>
      <w:r>
        <w:tab/>
        <w:t xml:space="preserve">Subclause (3) does not apply in relation to the sale of electricity for consumption on relevant Aboriginal community premises in respect of the following Aboriginal communities — </w:t>
      </w:r>
    </w:p>
    <w:p>
      <w:pPr>
        <w:pStyle w:val="Indenta"/>
      </w:pPr>
      <w:r>
        <w:tab/>
        <w:t>(a)</w:t>
      </w:r>
      <w:r>
        <w:tab/>
        <w:t>Barrel Well;</w:t>
      </w:r>
    </w:p>
    <w:p>
      <w:pPr>
        <w:pStyle w:val="Indenta"/>
      </w:pPr>
      <w:r>
        <w:tab/>
        <w:t>(b)</w:t>
      </w:r>
      <w:r>
        <w:tab/>
        <w:t>Kardaloo (Wandanooka);</w:t>
      </w:r>
    </w:p>
    <w:p>
      <w:pPr>
        <w:pStyle w:val="Indenta"/>
      </w:pPr>
      <w:r>
        <w:tab/>
        <w:t>(c)</w:t>
      </w:r>
      <w:r>
        <w:tab/>
        <w:t>Kurrawang.</w:t>
      </w:r>
    </w:p>
    <w:p>
      <w:pPr>
        <w:pStyle w:val="Subsection"/>
      </w:pPr>
      <w:r>
        <w:tab/>
        <w:t>(5)</w:t>
      </w:r>
      <w:r>
        <w:tab/>
        <w:t>The exemptions provided for in this clause expire on 31 December 2031.</w:t>
      </w:r>
    </w:p>
    <w:p>
      <w:pPr>
        <w:pStyle w:val="Footnotesection"/>
      </w:pPr>
      <w:r>
        <w:tab/>
        <w:t>[Clause 7A inserted: SL 2023/80 cl. 6.]</w:t>
      </w:r>
    </w:p>
    <w:p>
      <w:pPr>
        <w:pStyle w:val="Heading5"/>
      </w:pPr>
      <w:bookmarkStart w:id="26" w:name="_Toc175832047"/>
      <w:bookmarkStart w:id="27" w:name="_Toc167439977"/>
      <w:r>
        <w:rPr>
          <w:rStyle w:val="CharSectno"/>
        </w:rPr>
        <w:t>8</w:t>
      </w:r>
      <w:r>
        <w:t>.</w:t>
      </w:r>
      <w:r>
        <w:tab/>
        <w:t>Exemptions for operations under Pilbara Energy Project Agreement</w:t>
      </w:r>
      <w:bookmarkEnd w:id="26"/>
      <w:bookmarkEnd w:id="27"/>
    </w:p>
    <w:p>
      <w:pPr>
        <w:pStyle w:val="Subsection"/>
        <w:keepNext/>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Ednotesection"/>
      </w:pPr>
      <w:r>
        <w:t>[</w:t>
      </w:r>
      <w:r>
        <w:rPr>
          <w:b/>
        </w:rPr>
        <w:t>9.</w:t>
      </w:r>
      <w:r>
        <w:tab/>
        <w:t>Deleted: SL 2023/80 cl. 7.]</w:t>
      </w:r>
    </w:p>
    <w:p>
      <w:pPr>
        <w:pStyle w:val="Heading5"/>
      </w:pPr>
      <w:bookmarkStart w:id="28" w:name="_Toc175832048"/>
      <w:bookmarkStart w:id="29" w:name="_Toc167439978"/>
      <w:r>
        <w:rPr>
          <w:rStyle w:val="CharSectno"/>
        </w:rPr>
        <w:t>10</w:t>
      </w:r>
      <w:r>
        <w:t>.</w:t>
      </w:r>
      <w:r>
        <w:tab/>
        <w:t>Exemptions for operations under various government agreements</w:t>
      </w:r>
      <w:bookmarkEnd w:id="28"/>
      <w:bookmarkEnd w:id="29"/>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Iron Ore (Hamersley Range) Agreement Act 1963</w:t>
      </w:r>
      <w:r>
        <w:t xml:space="preserve"> section 2;</w:t>
      </w:r>
    </w:p>
    <w:p>
      <w:pPr>
        <w:pStyle w:val="Defpara"/>
      </w:pPr>
      <w:r>
        <w:tab/>
        <w:t>(b)</w:t>
      </w:r>
      <w:r>
        <w:tab/>
        <w:t xml:space="preserve">the Agreement as defined in the </w:t>
      </w:r>
      <w:r>
        <w:rPr>
          <w:i/>
        </w:rPr>
        <w:t>Iron Ore (Mount Newman) Agreement Act 1964</w:t>
      </w:r>
      <w:r>
        <w:t xml:space="preserve"> section 2; and</w:t>
      </w:r>
    </w:p>
    <w:p>
      <w:pPr>
        <w:pStyle w:val="Defpara"/>
      </w:pPr>
      <w:r>
        <w:tab/>
        <w:t>(c)</w:t>
      </w:r>
      <w:r>
        <w:tab/>
        <w:t xml:space="preserve">the Agreement as defined in the </w:t>
      </w:r>
      <w:r>
        <w:rPr>
          <w:i/>
        </w:rPr>
        <w:t>Iron Ore (Robe River)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30" w:name="_Toc175832049"/>
      <w:bookmarkStart w:id="31" w:name="_Toc167439979"/>
      <w:r>
        <w:rPr>
          <w:rStyle w:val="CharSectno"/>
        </w:rPr>
        <w:t>11</w:t>
      </w:r>
      <w:r>
        <w:t>.</w:t>
      </w:r>
      <w:r>
        <w:tab/>
        <w:t>Conditions applying to exemptions under clause 10</w:t>
      </w:r>
      <w:bookmarkEnd w:id="30"/>
      <w:bookmarkEnd w:id="31"/>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keepLines/>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keepNext/>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Pr>
      <w:bookmarkStart w:id="32" w:name="_Toc175832050"/>
      <w:bookmarkStart w:id="33" w:name="_Toc167439980"/>
      <w:r>
        <w:rPr>
          <w:rStyle w:val="CharSectno"/>
        </w:rPr>
        <w:t>12</w:t>
      </w:r>
      <w:r>
        <w:t>.</w:t>
      </w:r>
      <w:r>
        <w:tab/>
        <w:t>Exemptions for operations in DBNGP corridor</w:t>
      </w:r>
      <w:bookmarkEnd w:id="32"/>
      <w:bookmarkEnd w:id="33"/>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34" w:name="_Toc175832051"/>
      <w:bookmarkStart w:id="35" w:name="_Toc167439981"/>
      <w:r>
        <w:rPr>
          <w:rStyle w:val="CharSectno"/>
        </w:rPr>
        <w:t>13</w:t>
      </w:r>
      <w:r>
        <w:t>.</w:t>
      </w:r>
      <w:r>
        <w:tab/>
        <w:t>Exemptions for Electricity Generation and Retail Corporation</w:t>
      </w:r>
      <w:bookmarkEnd w:id="34"/>
      <w:bookmarkEnd w:id="35"/>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keepNext/>
        <w:keepLines/>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Tiwest Pty Ltd (ACN 009 343 364) pursuant to an agreement dated 23 October 1997 for the supply of electricity to premises located at Mason Road,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36" w:name="_Toc175832052"/>
      <w:bookmarkStart w:id="37" w:name="_Toc167439982"/>
      <w:r>
        <w:rPr>
          <w:rStyle w:val="CharSectno"/>
        </w:rPr>
        <w:t>14</w:t>
      </w:r>
      <w:r>
        <w:t>.</w:t>
      </w:r>
      <w:r>
        <w:tab/>
        <w:t>Exemptions for Fremantle Port Authority</w:t>
      </w:r>
      <w:bookmarkEnd w:id="36"/>
      <w:bookmarkEnd w:id="37"/>
    </w:p>
    <w:p>
      <w:pPr>
        <w:pStyle w:val="Subsection"/>
        <w:keepNext/>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38" w:name="_Toc175832053"/>
      <w:bookmarkStart w:id="39" w:name="_Toc167439983"/>
      <w:r>
        <w:rPr>
          <w:rStyle w:val="CharSectno"/>
        </w:rPr>
        <w:t>15</w:t>
      </w:r>
      <w:r>
        <w:t>.</w:t>
      </w:r>
      <w:r>
        <w:tab/>
        <w:t>Exemptions for supply in Eucla</w:t>
      </w:r>
      <w:bookmarkEnd w:id="38"/>
      <w:bookmarkEnd w:id="39"/>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40" w:name="_Toc175832054"/>
      <w:bookmarkStart w:id="41" w:name="_Toc167439984"/>
      <w:r>
        <w:rPr>
          <w:rStyle w:val="CharSectno"/>
        </w:rPr>
        <w:t>16</w:t>
      </w:r>
      <w:r>
        <w:t>.</w:t>
      </w:r>
      <w:r>
        <w:tab/>
        <w:t>Exemption for distribution systems of less than 1 km connecting to network other than SWIS</w:t>
      </w:r>
      <w:bookmarkEnd w:id="40"/>
      <w:bookmarkEnd w:id="41"/>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Gazette 9 Oct 2009 p. 3993.]</w:t>
      </w:r>
    </w:p>
    <w:p>
      <w:pPr>
        <w:pStyle w:val="Heading5"/>
      </w:pPr>
      <w:bookmarkStart w:id="42" w:name="_Toc175832055"/>
      <w:bookmarkStart w:id="43" w:name="_Toc167439985"/>
      <w:r>
        <w:rPr>
          <w:rStyle w:val="CharSectno"/>
        </w:rPr>
        <w:t>17</w:t>
      </w:r>
      <w:r>
        <w:t>.</w:t>
      </w:r>
      <w:r>
        <w:tab/>
        <w:t>Exemptions for holders of generation licence connecting to SWIS</w:t>
      </w:r>
      <w:bookmarkEnd w:id="42"/>
      <w:bookmarkEnd w:id="43"/>
    </w:p>
    <w:p>
      <w:pPr>
        <w:pStyle w:val="Subsection"/>
      </w:pPr>
      <w:r>
        <w:tab/>
        <w:t>(1)</w:t>
      </w:r>
      <w:r>
        <w:tab/>
        <w:t xml:space="preserve">The holder of a generation licence is exempt from the </w:t>
      </w:r>
      <w:r>
        <w:rPr>
          <w:i/>
          <w:iCs/>
        </w:rPr>
        <w:t>Electricity Industry Act 2004</w:t>
      </w:r>
      <w:r>
        <w:t xml:space="preserve"> section 7(2) </w:t>
      </w:r>
      <w:del w:id="44" w:author="Master Repository Process" w:date="2025-07-02T11:22:00Z">
        <w:r>
          <w:delText xml:space="preserve">if the </w:delText>
        </w:r>
      </w:del>
      <w:ins w:id="45" w:author="Master Repository Process" w:date="2025-07-02T11:22:00Z">
        <w:r>
          <w:t xml:space="preserve">in relation to a </w:t>
        </w:r>
      </w:ins>
      <w:r>
        <w:t xml:space="preserve">transmission system </w:t>
      </w:r>
      <w:del w:id="46" w:author="Master Repository Process" w:date="2025-07-02T11:22:00Z">
        <w:r>
          <w:delText xml:space="preserve">concerned is </w:delText>
        </w:r>
      </w:del>
      <w:r>
        <w:t xml:space="preserve">used solely </w:t>
      </w:r>
      <w:del w:id="47" w:author="Master Repository Process" w:date="2025-07-02T11:22:00Z">
        <w:r>
          <w:delText xml:space="preserve">for the transportation of </w:delText>
        </w:r>
      </w:del>
      <w:ins w:id="48" w:author="Master Repository Process" w:date="2025-07-02T11:22:00Z">
        <w:r>
          <w:t xml:space="preserve">to transport </w:t>
        </w:r>
      </w:ins>
      <w:r>
        <w:t xml:space="preserve">electricity </w:t>
      </w:r>
      <w:del w:id="49" w:author="Master Repository Process" w:date="2025-07-02T11:22:00Z">
        <w:r>
          <w:delText>from generating works to which the licence applies to the SWIS.</w:delText>
        </w:r>
      </w:del>
      <w:ins w:id="50" w:author="Master Repository Process" w:date="2025-07-02T11:22:00Z">
        <w:r>
          <w:t xml:space="preserve">between 2 or more of the following — </w:t>
        </w:r>
      </w:ins>
    </w:p>
    <w:p>
      <w:pPr>
        <w:pStyle w:val="Indenta"/>
        <w:rPr>
          <w:ins w:id="51" w:author="Master Repository Process" w:date="2025-07-02T11:22:00Z"/>
        </w:rPr>
      </w:pPr>
      <w:ins w:id="52" w:author="Master Repository Process" w:date="2025-07-02T11:22:00Z">
        <w:r>
          <w:tab/>
          <w:t>(a)</w:t>
        </w:r>
        <w:r>
          <w:tab/>
          <w:t>generating works to which the licence applies;</w:t>
        </w:r>
      </w:ins>
    </w:p>
    <w:p>
      <w:pPr>
        <w:pStyle w:val="Indenta"/>
        <w:rPr>
          <w:ins w:id="53" w:author="Master Repository Process" w:date="2025-07-02T11:22:00Z"/>
        </w:rPr>
      </w:pPr>
      <w:ins w:id="54" w:author="Master Repository Process" w:date="2025-07-02T11:22:00Z">
        <w:r>
          <w:tab/>
          <w:t>(b)</w:t>
        </w:r>
        <w:r>
          <w:tab/>
          <w:t>storage works that are connected to the SWIS at the same point as the generating works;</w:t>
        </w:r>
      </w:ins>
    </w:p>
    <w:p>
      <w:pPr>
        <w:pStyle w:val="Indenta"/>
        <w:rPr>
          <w:ins w:id="55" w:author="Master Repository Process" w:date="2025-07-02T11:22:00Z"/>
        </w:rPr>
      </w:pPr>
      <w:ins w:id="56" w:author="Master Repository Process" w:date="2025-07-02T11:22:00Z">
        <w:r>
          <w:tab/>
          <w:t>(c)</w:t>
        </w:r>
        <w:r>
          <w:tab/>
          <w:t>the SWIS.</w:t>
        </w:r>
      </w:ins>
    </w:p>
    <w:p>
      <w:pPr>
        <w:pStyle w:val="Subsection"/>
      </w:pPr>
      <w:r>
        <w:tab/>
        <w:t>(2)</w:t>
      </w:r>
      <w:r>
        <w:tab/>
        <w:t xml:space="preserve">The holder of a generation licence is exempt from the </w:t>
      </w:r>
      <w:r>
        <w:rPr>
          <w:i/>
          <w:iCs/>
        </w:rPr>
        <w:t>Electricity Industry Act 2004</w:t>
      </w:r>
      <w:r>
        <w:t xml:space="preserve"> section 7(3) </w:t>
      </w:r>
      <w:del w:id="57" w:author="Master Repository Process" w:date="2025-07-02T11:22:00Z">
        <w:r>
          <w:delText xml:space="preserve">if the </w:delText>
        </w:r>
      </w:del>
      <w:ins w:id="58" w:author="Master Repository Process" w:date="2025-07-02T11:22:00Z">
        <w:r>
          <w:t xml:space="preserve">in relation to a </w:t>
        </w:r>
      </w:ins>
      <w:r>
        <w:t xml:space="preserve">distribution system </w:t>
      </w:r>
      <w:del w:id="59" w:author="Master Repository Process" w:date="2025-07-02T11:22:00Z">
        <w:r>
          <w:delText xml:space="preserve">concerned is </w:delText>
        </w:r>
      </w:del>
      <w:r>
        <w:t xml:space="preserve">used solely </w:t>
      </w:r>
      <w:del w:id="60" w:author="Master Repository Process" w:date="2025-07-02T11:22:00Z">
        <w:r>
          <w:delText xml:space="preserve">for the transportation of </w:delText>
        </w:r>
      </w:del>
      <w:ins w:id="61" w:author="Master Repository Process" w:date="2025-07-02T11:22:00Z">
        <w:r>
          <w:t xml:space="preserve">to transport </w:t>
        </w:r>
      </w:ins>
      <w:r>
        <w:t xml:space="preserve">electricity </w:t>
      </w:r>
      <w:del w:id="62" w:author="Master Repository Process" w:date="2025-07-02T11:22:00Z">
        <w:r>
          <w:delText>from generating works to which the licence applies to the SWIS.</w:delText>
        </w:r>
      </w:del>
      <w:ins w:id="63" w:author="Master Repository Process" w:date="2025-07-02T11:22:00Z">
        <w:r>
          <w:t xml:space="preserve">between 2 or more of the following — </w:t>
        </w:r>
      </w:ins>
    </w:p>
    <w:p>
      <w:pPr>
        <w:pStyle w:val="Indenta"/>
        <w:rPr>
          <w:ins w:id="64" w:author="Master Repository Process" w:date="2025-07-02T11:22:00Z"/>
        </w:rPr>
      </w:pPr>
      <w:ins w:id="65" w:author="Master Repository Process" w:date="2025-07-02T11:22:00Z">
        <w:r>
          <w:tab/>
          <w:t>(a)</w:t>
        </w:r>
        <w:r>
          <w:tab/>
          <w:t>generating works to which the licence applies;</w:t>
        </w:r>
      </w:ins>
    </w:p>
    <w:p>
      <w:pPr>
        <w:pStyle w:val="Indenta"/>
        <w:rPr>
          <w:ins w:id="66" w:author="Master Repository Process" w:date="2025-07-02T11:22:00Z"/>
        </w:rPr>
      </w:pPr>
      <w:ins w:id="67" w:author="Master Repository Process" w:date="2025-07-02T11:22:00Z">
        <w:r>
          <w:tab/>
          <w:t>(b)</w:t>
        </w:r>
        <w:r>
          <w:tab/>
          <w:t>storage works that are connected to the SWIS at the same point as the generating works;</w:t>
        </w:r>
      </w:ins>
    </w:p>
    <w:p>
      <w:pPr>
        <w:pStyle w:val="Indenta"/>
        <w:rPr>
          <w:ins w:id="68" w:author="Master Repository Process" w:date="2025-07-02T11:22:00Z"/>
        </w:rPr>
      </w:pPr>
      <w:ins w:id="69" w:author="Master Repository Process" w:date="2025-07-02T11:22:00Z">
        <w:r>
          <w:tab/>
          <w:t>(c)</w:t>
        </w:r>
        <w:r>
          <w:tab/>
          <w:t>the SWIS.</w:t>
        </w:r>
      </w:ins>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w:t>
      </w:r>
      <w:ins w:id="70" w:author="Master Repository Process" w:date="2025-07-02T11:22:00Z">
        <w:r>
          <w:t>; amended: SL 2024/182 cl. 4</w:t>
        </w:r>
      </w:ins>
      <w:r>
        <w:t>.]</w:t>
      </w:r>
    </w:p>
    <w:p>
      <w:pPr>
        <w:pStyle w:val="Heading5"/>
      </w:pPr>
      <w:bookmarkStart w:id="71" w:name="_Toc175832056"/>
      <w:bookmarkStart w:id="72" w:name="_Toc167439986"/>
      <w:r>
        <w:rPr>
          <w:rStyle w:val="CharSectno"/>
        </w:rPr>
        <w:t>18</w:t>
      </w:r>
      <w:r>
        <w:t>.</w:t>
      </w:r>
      <w:r>
        <w:tab/>
        <w:t>Exemption for EDL NGD (WA)</w:t>
      </w:r>
      <w:bookmarkEnd w:id="71"/>
      <w:bookmarkEnd w:id="72"/>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73" w:name="_Toc175832057"/>
      <w:bookmarkStart w:id="74" w:name="_Toc167439987"/>
      <w:r>
        <w:rPr>
          <w:rStyle w:val="CharSectno"/>
        </w:rPr>
        <w:t>19</w:t>
      </w:r>
      <w:r>
        <w:t>.</w:t>
      </w:r>
      <w:r>
        <w:tab/>
        <w:t>Exemptions for electric vehicle charging stations</w:t>
      </w:r>
      <w:bookmarkEnd w:id="73"/>
      <w:bookmarkEnd w:id="74"/>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2027.</w:t>
      </w:r>
    </w:p>
    <w:p>
      <w:pPr>
        <w:pStyle w:val="Footnotesection"/>
      </w:pPr>
      <w:r>
        <w:tab/>
        <w:t>[Clause 19 inserted: Gazette 29 Jun 2012 p. 2934</w:t>
      </w:r>
      <w:r>
        <w:noBreakHyphen/>
        <w:t>5; amended: Gazette 26 Jun 2015 p. 2254; 26 Jun 2018 p. 2361; SL 2020/83 cl. 4; SL 2021/67 cl. 4; SL 2024/85 cl. 4.]</w:t>
      </w:r>
    </w:p>
    <w:p>
      <w:pPr>
        <w:pStyle w:val="Heading5"/>
      </w:pPr>
      <w:bookmarkStart w:id="75" w:name="_Toc175832058"/>
      <w:bookmarkStart w:id="76" w:name="_Toc167439988"/>
      <w:r>
        <w:rPr>
          <w:rStyle w:val="CharSectno"/>
        </w:rPr>
        <w:t>20</w:t>
      </w:r>
      <w:r>
        <w:t>.</w:t>
      </w:r>
      <w:r>
        <w:tab/>
        <w:t>Exemptions for Blair Fox — Karakin Wind Farm and Beros Road Wind Farm</w:t>
      </w:r>
      <w:bookmarkEnd w:id="75"/>
      <w:bookmarkEnd w:id="76"/>
    </w:p>
    <w:p>
      <w:pPr>
        <w:pStyle w:val="Subsection"/>
      </w:pPr>
      <w:r>
        <w:tab/>
        <w:t>(1)</w:t>
      </w:r>
      <w:r>
        <w:tab/>
        <w:t xml:space="preserve">In this clause — </w:t>
      </w:r>
    </w:p>
    <w:p>
      <w:pPr>
        <w:pStyle w:val="Defstart"/>
      </w:pPr>
      <w:r>
        <w:tab/>
      </w:r>
      <w:r>
        <w:rPr>
          <w:rStyle w:val="CharDefText"/>
        </w:rPr>
        <w:t>Beros Road property</w:t>
      </w:r>
      <w:r>
        <w:t xml:space="preserve"> means the land being Lot 501 on Deposited Plan 400357;</w:t>
      </w:r>
    </w:p>
    <w:p>
      <w:pPr>
        <w:pStyle w:val="Defstart"/>
      </w:pPr>
      <w:r>
        <w:tab/>
      </w:r>
      <w:r>
        <w:rPr>
          <w:rStyle w:val="CharDefText"/>
        </w:rPr>
        <w:t>Blair Fox</w:t>
      </w:r>
      <w:r>
        <w:t xml:space="preserve"> means Blair Fox Pty Ltd (ACN 071 939 654);</w:t>
      </w:r>
    </w:p>
    <w:p>
      <w:pPr>
        <w:pStyle w:val="Defstart"/>
      </w:pPr>
      <w:r>
        <w:tab/>
      </w:r>
      <w:r>
        <w:rPr>
          <w:rStyle w:val="CharDefText"/>
        </w:rPr>
        <w:t>Chatfield Clarke Road property</w:t>
      </w:r>
      <w:r>
        <w:t xml:space="preserve"> means the land being Lot 10883 on Deposited Plan 210796;</w:t>
      </w:r>
    </w:p>
    <w:p>
      <w:pPr>
        <w:pStyle w:val="Defstart"/>
      </w:pPr>
      <w:r>
        <w:tab/>
      </w:r>
      <w:r>
        <w:rPr>
          <w:rStyle w:val="CharDefText"/>
        </w:rPr>
        <w:t>Karakin Wind Farm</w:t>
      </w:r>
      <w:r>
        <w:t xml:space="preserve"> means the generating works located on land being Lot 200 on Deposited Plan 302268.</w:t>
      </w:r>
    </w:p>
    <w:p>
      <w:pPr>
        <w:pStyle w:val="Subsection"/>
      </w:pPr>
      <w:r>
        <w:tab/>
        <w:t>(2)</w:t>
      </w:r>
      <w:r>
        <w:tab/>
        <w:t xml:space="preserve">Blair Fox is exempt from the </w:t>
      </w:r>
      <w:r>
        <w:rPr>
          <w:i/>
        </w:rPr>
        <w:t>Electricity Industry Act 2004</w:t>
      </w:r>
      <w:r>
        <w:t xml:space="preserve"> section 7(3) in relation to — </w:t>
      </w:r>
    </w:p>
    <w:p>
      <w:pPr>
        <w:pStyle w:val="Indenta"/>
      </w:pPr>
      <w:r>
        <w:tab/>
        <w:t>(a)</w:t>
      </w:r>
      <w:r>
        <w:tab/>
        <w:t>the construction and operation of a distribution system used or to be used solely for the transportation of electricity from the Karakin Wind Farm for a distance of less than 16 km; and</w:t>
      </w:r>
    </w:p>
    <w:p>
      <w:pPr>
        <w:pStyle w:val="Indenta"/>
      </w:pPr>
      <w:r>
        <w:tab/>
        <w:t>(b)</w:t>
      </w:r>
      <w:r>
        <w:tab/>
        <w:t xml:space="preserve">the construction and operation of a distribution system used or to be used solely for the transportation of electricity — </w:t>
      </w:r>
    </w:p>
    <w:p>
      <w:pPr>
        <w:pStyle w:val="Indenti"/>
      </w:pPr>
      <w:r>
        <w:tab/>
        <w:t>(i)</w:t>
      </w:r>
      <w:r>
        <w:tab/>
        <w:t>on and between the Beros Road property and the Chatfield Clarke Road property; and</w:t>
      </w:r>
    </w:p>
    <w:p>
      <w:pPr>
        <w:pStyle w:val="Indenti"/>
      </w:pPr>
      <w:r>
        <w:tab/>
        <w:t>(ii)</w:t>
      </w:r>
      <w:r>
        <w:tab/>
        <w:t>if the main connection point between the SWIS and the distribution system is not located on the Beros Road property — between the Beros Road property and the main connection point.</w:t>
      </w:r>
    </w:p>
    <w:p>
      <w:pPr>
        <w:pStyle w:val="Subsection"/>
      </w:pPr>
      <w:r>
        <w:tab/>
        <w:t>(3)</w:t>
      </w:r>
      <w:r>
        <w:tab/>
        <w:t xml:space="preserve">Blair Fox is exempt from the </w:t>
      </w:r>
      <w:r>
        <w:rPr>
          <w:i/>
        </w:rPr>
        <w:t>Electricity Industry Act 2004</w:t>
      </w:r>
      <w:r>
        <w:t xml:space="preserve"> section 7(4) in relation to the sale of electricity if the electricity — </w:t>
      </w:r>
    </w:p>
    <w:p>
      <w:pPr>
        <w:pStyle w:val="Indenta"/>
      </w:pPr>
      <w:r>
        <w:tab/>
        <w:t>(a)</w:t>
      </w:r>
      <w:r>
        <w:tab/>
        <w:t>is transported through the distribution system referred to in subclause (2)(a); and</w:t>
      </w:r>
    </w:p>
    <w:p>
      <w:pPr>
        <w:pStyle w:val="Indenta"/>
      </w:pPr>
      <w:r>
        <w:tab/>
        <w:t>(b)</w:t>
      </w:r>
      <w:r>
        <w:tab/>
        <w:t>is sold to customers each of whom consumes more than 160 MWh of electricity per annum.</w:t>
      </w:r>
    </w:p>
    <w:p>
      <w:pPr>
        <w:pStyle w:val="Footnotesection"/>
      </w:pPr>
      <w:r>
        <w:tab/>
        <w:t>[Clause 20 inserted: Gazette 29 Jun 2012 p. 2935; amended: SL 2024/3 cl. 5.]</w:t>
      </w:r>
    </w:p>
    <w:p>
      <w:pPr>
        <w:pStyle w:val="Ednotesection"/>
      </w:pPr>
      <w:r>
        <w:t>[</w:t>
      </w:r>
      <w:r>
        <w:rPr>
          <w:b/>
        </w:rPr>
        <w:t>21, 22.</w:t>
      </w:r>
      <w:r>
        <w:tab/>
        <w:t>Deleted: SL 2023/80 cl. 8.]</w:t>
      </w:r>
    </w:p>
    <w:p>
      <w:pPr>
        <w:pStyle w:val="Heading5"/>
      </w:pPr>
      <w:bookmarkStart w:id="77" w:name="_Toc175832059"/>
      <w:bookmarkStart w:id="78" w:name="_Toc167439989"/>
      <w:r>
        <w:rPr>
          <w:rStyle w:val="CharSectno"/>
        </w:rPr>
        <w:t>23</w:t>
      </w:r>
      <w:r>
        <w:t>.</w:t>
      </w:r>
      <w:r>
        <w:tab/>
        <w:t>Exemption for CSBP — Kwinana manufacturing facility</w:t>
      </w:r>
      <w:bookmarkEnd w:id="77"/>
      <w:bookmarkEnd w:id="78"/>
    </w:p>
    <w:p>
      <w:pPr>
        <w:pStyle w:val="Subsection"/>
        <w:keepNext/>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keepNext/>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Ednotesection"/>
      </w:pPr>
      <w:r>
        <w:t>[</w:t>
      </w:r>
      <w:r>
        <w:rPr>
          <w:b/>
        </w:rPr>
        <w:t>24.</w:t>
      </w:r>
      <w:r>
        <w:tab/>
        <w:t>Deleted: SL 2023/80 cl. 9.]</w:t>
      </w:r>
    </w:p>
    <w:p>
      <w:pPr>
        <w:pStyle w:val="Heading5"/>
      </w:pPr>
      <w:bookmarkStart w:id="79" w:name="_Toc175832060"/>
      <w:bookmarkStart w:id="80" w:name="_Toc167439990"/>
      <w:r>
        <w:rPr>
          <w:rStyle w:val="CharSectno"/>
        </w:rPr>
        <w:t>25</w:t>
      </w:r>
      <w:r>
        <w:t>.</w:t>
      </w:r>
      <w:r>
        <w:tab/>
        <w:t>Exemptions for Eastern Metropolitan Regional Council: supply to Perth Airport</w:t>
      </w:r>
      <w:bookmarkEnd w:id="79"/>
      <w:bookmarkEnd w:id="80"/>
    </w:p>
    <w:p>
      <w:pPr>
        <w:pStyle w:val="Subsection"/>
        <w:keepNext/>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keepNext/>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81" w:name="_Toc175832061"/>
      <w:bookmarkStart w:id="82" w:name="_Toc167439991"/>
      <w:r>
        <w:rPr>
          <w:rStyle w:val="CharSectno"/>
        </w:rPr>
        <w:t>26</w:t>
      </w:r>
      <w:r>
        <w:t>.</w:t>
      </w:r>
      <w:r>
        <w:tab/>
        <w:t>Exemption for certain connections to internet networks</w:t>
      </w:r>
      <w:bookmarkEnd w:id="81"/>
      <w:bookmarkEnd w:id="82"/>
    </w:p>
    <w:p>
      <w:pPr>
        <w:pStyle w:val="Subsection"/>
        <w:keepNext/>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keepNext/>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pStyle w:val="Heading5"/>
      </w:pPr>
      <w:bookmarkStart w:id="83" w:name="_Toc175832062"/>
      <w:bookmarkStart w:id="84" w:name="_Toc167439992"/>
      <w:r>
        <w:rPr>
          <w:rStyle w:val="CharSectno"/>
        </w:rPr>
        <w:t>27</w:t>
      </w:r>
      <w:r>
        <w:t>.</w:t>
      </w:r>
      <w:r>
        <w:tab/>
        <w:t>Exemption for Woodside Energy — Mt Wongama communications facility</w:t>
      </w:r>
      <w:bookmarkEnd w:id="83"/>
      <w:bookmarkEnd w:id="84"/>
    </w:p>
    <w:p>
      <w:pPr>
        <w:pStyle w:val="Subsection"/>
        <w:keepNext/>
      </w:pPr>
      <w:r>
        <w:tab/>
        <w:t>(1)</w:t>
      </w:r>
      <w:r>
        <w:tab/>
        <w:t xml:space="preserve">In this clause — </w:t>
      </w:r>
    </w:p>
    <w:p>
      <w:pPr>
        <w:pStyle w:val="Defstart"/>
      </w:pPr>
      <w:r>
        <w:tab/>
      </w:r>
      <w:r>
        <w:rPr>
          <w:rStyle w:val="CharDefText"/>
        </w:rPr>
        <w:t>Mt Wongama communications facility</w:t>
      </w:r>
      <w:r>
        <w:t xml:space="preserve"> means the communication facility located on Lot 194 on Deposited Plan 216682;</w:t>
      </w:r>
    </w:p>
    <w:p>
      <w:pPr>
        <w:pStyle w:val="Defstart"/>
      </w:pPr>
      <w:r>
        <w:tab/>
      </w:r>
      <w:r>
        <w:rPr>
          <w:rStyle w:val="CharDefText"/>
        </w:rPr>
        <w:t>Woodside Energy</w:t>
      </w:r>
      <w:r>
        <w:t xml:space="preserve"> means Woodside Energy Ltd (ABN 63 005 482 986).</w:t>
      </w:r>
    </w:p>
    <w:p>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pPr>
        <w:pStyle w:val="Footnotesection"/>
      </w:pPr>
      <w:r>
        <w:tab/>
        <w:t>[Clause 27 inserted: Gazette 6 Sep 2019 p. 3196.]</w:t>
      </w:r>
    </w:p>
    <w:p>
      <w:pPr>
        <w:pStyle w:val="Heading5"/>
      </w:pPr>
      <w:bookmarkStart w:id="85" w:name="_Toc175832063"/>
      <w:bookmarkStart w:id="86" w:name="_Toc167439993"/>
      <w:r>
        <w:rPr>
          <w:rStyle w:val="CharSectno"/>
        </w:rPr>
        <w:t>28</w:t>
      </w:r>
      <w:r>
        <w:t>.</w:t>
      </w:r>
      <w:r>
        <w:tab/>
        <w:t>Exemption for Pilbara Energy Company — Pilbara Energy Connection</w:t>
      </w:r>
      <w:bookmarkEnd w:id="85"/>
      <w:bookmarkEnd w:id="86"/>
    </w:p>
    <w:p>
      <w:pPr>
        <w:pStyle w:val="Subsection"/>
        <w:keepNext/>
      </w:pPr>
      <w:r>
        <w:tab/>
        <w:t>(1)</w:t>
      </w:r>
      <w:r>
        <w:tab/>
        <w:t xml:space="preserve">In this clause — </w:t>
      </w:r>
    </w:p>
    <w:p>
      <w:pPr>
        <w:pStyle w:val="Defstart"/>
      </w:pPr>
      <w:r>
        <w:tab/>
      </w:r>
      <w:r>
        <w:rPr>
          <w:rStyle w:val="CharDefText"/>
        </w:rPr>
        <w:t>Pilbara Energy Company</w:t>
      </w:r>
      <w:r>
        <w:t xml:space="preserve"> means Pilbara Energy Company Pty Ltd (ACN 624 732 878).</w:t>
      </w:r>
    </w:p>
    <w:p>
      <w:pPr>
        <w:pStyle w:val="Subsection"/>
        <w:keepNext/>
      </w:pPr>
      <w:r>
        <w:tab/>
        <w:t>(2)</w:t>
      </w:r>
      <w:r>
        <w:tab/>
        <w:t xml:space="preserve">Pilbara Energy Company is exempt from the </w:t>
      </w:r>
      <w:r>
        <w:rPr>
          <w:i/>
        </w:rPr>
        <w:t>Electricity Industry Act 2004</w:t>
      </w:r>
      <w:r>
        <w:t xml:space="preserve"> section 7(2) in relation to the construction and operation of the Pilbara Energy Connection.</w:t>
      </w:r>
    </w:p>
    <w:p>
      <w:pPr>
        <w:pStyle w:val="Footnotesection"/>
      </w:pPr>
      <w:r>
        <w:tab/>
        <w:t>[Clause 28 inserted: SL 2020/83 cl. 5; amended: SL 2020/180 cl. 5.]</w:t>
      </w:r>
    </w:p>
    <w:p>
      <w:pPr>
        <w:pStyle w:val="Heading5"/>
      </w:pPr>
      <w:bookmarkStart w:id="87" w:name="_Toc175832064"/>
      <w:bookmarkStart w:id="88" w:name="_Toc167439994"/>
      <w:r>
        <w:rPr>
          <w:rStyle w:val="CharSectno"/>
        </w:rPr>
        <w:t>29</w:t>
      </w:r>
      <w:r>
        <w:t>.</w:t>
      </w:r>
      <w:r>
        <w:tab/>
        <w:t>Exemption for generating works connecting to Pilbara Energy Connection</w:t>
      </w:r>
      <w:bookmarkEnd w:id="87"/>
      <w:bookmarkEnd w:id="88"/>
    </w:p>
    <w:p>
      <w:pPr>
        <w:pStyle w:val="Subsection"/>
        <w:keepNext/>
      </w:pPr>
      <w:r>
        <w:tab/>
      </w:r>
      <w:r>
        <w:tab/>
        <w:t xml:space="preserve">The following are exempt from the </w:t>
      </w:r>
      <w:r>
        <w:rPr>
          <w:i/>
        </w:rPr>
        <w:t>Electricity Industry Act 2004</w:t>
      </w:r>
      <w:r>
        <w:t xml:space="preserve"> section 7(1) in relation to the construction and operation of generating works that connect to, or will connect to, the Pilbara Energy Connection — </w:t>
      </w:r>
    </w:p>
    <w:p>
      <w:pPr>
        <w:pStyle w:val="Indenta"/>
      </w:pPr>
      <w:r>
        <w:tab/>
        <w:t>(a)</w:t>
      </w:r>
      <w:r>
        <w:tab/>
        <w:t>Pilbara Energy (Generation) Pty Ltd (ACN 631 303 305);</w:t>
      </w:r>
    </w:p>
    <w:p>
      <w:pPr>
        <w:pStyle w:val="Indenta"/>
        <w:keepNext/>
      </w:pPr>
      <w:r>
        <w:tab/>
        <w:t>(b)</w:t>
      </w:r>
      <w:r>
        <w:tab/>
        <w:t>FMG Solomon Pty Ltd (ACN 128 959 179).</w:t>
      </w:r>
    </w:p>
    <w:p>
      <w:pPr>
        <w:pStyle w:val="Footnotesection"/>
      </w:pPr>
      <w:r>
        <w:tab/>
        <w:t>[Clause 29 inserted: SL 2020/180 cl. 6.]</w:t>
      </w:r>
    </w:p>
    <w:p>
      <w:pPr>
        <w:pStyle w:val="Heading5"/>
      </w:pPr>
      <w:bookmarkStart w:id="89" w:name="_Toc175832065"/>
      <w:bookmarkStart w:id="90" w:name="_Toc167439995"/>
      <w:r>
        <w:rPr>
          <w:rStyle w:val="CharSectno"/>
        </w:rPr>
        <w:t>30</w:t>
      </w:r>
      <w:r>
        <w:t>.</w:t>
      </w:r>
      <w:r>
        <w:tab/>
        <w:t>Exemption for sale of electricity — Pilbara Energy Connection</w:t>
      </w:r>
      <w:bookmarkEnd w:id="89"/>
      <w:bookmarkEnd w:id="90"/>
    </w:p>
    <w:p>
      <w:pPr>
        <w:pStyle w:val="Subsection"/>
      </w:pPr>
      <w:r>
        <w:tab/>
        <w:t>(1)</w:t>
      </w:r>
      <w:r>
        <w:tab/>
        <w:t>In this clause —</w:t>
      </w:r>
    </w:p>
    <w:p>
      <w:pPr>
        <w:pStyle w:val="Defstart"/>
      </w:pPr>
      <w:r>
        <w:tab/>
      </w:r>
      <w:r>
        <w:rPr>
          <w:rStyle w:val="CharDefText"/>
        </w:rPr>
        <w:t>FMG entity</w:t>
      </w:r>
      <w:r>
        <w:t xml:space="preserve"> means —</w:t>
      </w:r>
    </w:p>
    <w:p>
      <w:pPr>
        <w:pStyle w:val="Defpara"/>
      </w:pPr>
      <w:r>
        <w:tab/>
        <w:t>(a)</w:t>
      </w:r>
      <w:r>
        <w:tab/>
        <w:t>Fortescue Metals Group Ltd (ACN 002 594 872); and</w:t>
      </w:r>
    </w:p>
    <w:p>
      <w:pPr>
        <w:pStyle w:val="Defpara"/>
      </w:pPr>
      <w:r>
        <w:tab/>
        <w:t>(b)</w:t>
      </w:r>
      <w:r>
        <w:tab/>
        <w:t xml:space="preserve">a body corporate that is related to Fortescue Metals Group Ltd (ACN 002 594 872) under the </w:t>
      </w:r>
      <w:r>
        <w:rPr>
          <w:i/>
        </w:rPr>
        <w:t>Corporations Act 2001</w:t>
      </w:r>
      <w:r>
        <w:t xml:space="preserve"> (Commonwealth) section 50.</w:t>
      </w:r>
    </w:p>
    <w:p>
      <w:pPr>
        <w:pStyle w:val="Subsection"/>
      </w:pPr>
      <w:r>
        <w:tab/>
        <w:t>(2)</w:t>
      </w:r>
      <w:r>
        <w:tab/>
        <w:t xml:space="preserve">An FMG entity is exempt from the </w:t>
      </w:r>
      <w:r>
        <w:rPr>
          <w:i/>
        </w:rPr>
        <w:t xml:space="preserve">Electricity Industry Act 2004 </w:t>
      </w:r>
      <w:r>
        <w:t>section 7(4) in relation to the sale of electricity transported, or to be transported, by the Pilbara Energy Connection to —</w:t>
      </w:r>
    </w:p>
    <w:p>
      <w:pPr>
        <w:pStyle w:val="Indenta"/>
      </w:pPr>
      <w:r>
        <w:tab/>
        <w:t>(a)</w:t>
      </w:r>
      <w:r>
        <w:tab/>
        <w:t>IB Operations Pty Ltd (ACN 165 513 557); or</w:t>
      </w:r>
    </w:p>
    <w:p>
      <w:pPr>
        <w:pStyle w:val="Indenta"/>
      </w:pPr>
      <w:r>
        <w:tab/>
        <w:t>(b)</w:t>
      </w:r>
      <w:r>
        <w:tab/>
        <w:t>another FMG entity.</w:t>
      </w:r>
    </w:p>
    <w:p>
      <w:pPr>
        <w:pStyle w:val="Footnotesection"/>
      </w:pPr>
      <w:r>
        <w:tab/>
        <w:t>[Clause 30 inserted: SL 2022/44 cl. 4.]</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91" w:name="_Toc175828907"/>
      <w:bookmarkStart w:id="92" w:name="_Toc175829457"/>
      <w:bookmarkStart w:id="93" w:name="_Toc175832066"/>
      <w:bookmarkStart w:id="94" w:name="_Toc167433606"/>
      <w:bookmarkStart w:id="95" w:name="_Toc167435114"/>
      <w:bookmarkStart w:id="96" w:name="_Toc167439996"/>
      <w:r>
        <w:rPr>
          <w:rStyle w:val="CharSchNo"/>
        </w:rPr>
        <w:t>Schedule 1A</w:t>
      </w:r>
      <w:r>
        <w:t> — </w:t>
      </w:r>
      <w:r>
        <w:rPr>
          <w:rStyle w:val="CharSchText"/>
        </w:rPr>
        <w:t>Aboriginal communities in relation to which Regional Power Corporation temporarily exempt</w:t>
      </w:r>
      <w:bookmarkEnd w:id="91"/>
      <w:bookmarkEnd w:id="92"/>
      <w:bookmarkEnd w:id="93"/>
      <w:bookmarkEnd w:id="94"/>
      <w:bookmarkEnd w:id="95"/>
      <w:bookmarkEnd w:id="96"/>
    </w:p>
    <w:p>
      <w:pPr>
        <w:pStyle w:val="yShoulderClause"/>
      </w:pPr>
      <w:r>
        <w:t>[cl. 7A]</w:t>
      </w:r>
    </w:p>
    <w:p>
      <w:pPr>
        <w:pStyle w:val="yFootnoteheading"/>
      </w:pPr>
      <w:r>
        <w:tab/>
        <w:t>[Heading inserted: SL 2023/80 cl. 10.]</w:t>
      </w:r>
    </w:p>
    <w:p>
      <w:pPr>
        <w:pStyle w:val="yTHeadingNAm"/>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3402"/>
      </w:tblGrid>
      <w:tr>
        <w:trPr>
          <w:tblHeader/>
          <w:jc w:val="center"/>
        </w:trPr>
        <w:tc>
          <w:tcPr>
            <w:tcW w:w="879" w:type="dxa"/>
            <w:noWrap/>
          </w:tcPr>
          <w:p>
            <w:pPr>
              <w:pStyle w:val="yTableNAm"/>
              <w:jc w:val="center"/>
              <w:rPr>
                <w:b/>
                <w:bCs/>
              </w:rPr>
            </w:pPr>
          </w:p>
        </w:tc>
        <w:tc>
          <w:tcPr>
            <w:tcW w:w="3402" w:type="dxa"/>
            <w:noWrap/>
          </w:tcPr>
          <w:p>
            <w:pPr>
              <w:pStyle w:val="yTableNAm"/>
              <w:jc w:val="center"/>
              <w:rPr>
                <w:b/>
                <w:bCs/>
              </w:rPr>
            </w:pPr>
            <w:r>
              <w:rPr>
                <w:b/>
                <w:bCs/>
              </w:rPr>
              <w:t>Aboriginal community</w:t>
            </w:r>
          </w:p>
        </w:tc>
      </w:tr>
      <w:tr>
        <w:trPr>
          <w:jc w:val="center"/>
        </w:trPr>
        <w:tc>
          <w:tcPr>
            <w:tcW w:w="879" w:type="dxa"/>
            <w:noWrap/>
            <w:vAlign w:val="bottom"/>
          </w:tcPr>
          <w:p>
            <w:pPr>
              <w:pStyle w:val="yTableNAm"/>
            </w:pPr>
            <w:r>
              <w:t>1.</w:t>
            </w:r>
          </w:p>
        </w:tc>
        <w:tc>
          <w:tcPr>
            <w:tcW w:w="3402" w:type="dxa"/>
            <w:noWrap/>
            <w:vAlign w:val="center"/>
          </w:tcPr>
          <w:p>
            <w:pPr>
              <w:pStyle w:val="yTableNAm"/>
            </w:pPr>
            <w:r>
              <w:t>Barrel Well</w:t>
            </w:r>
          </w:p>
        </w:tc>
      </w:tr>
      <w:tr>
        <w:trPr>
          <w:jc w:val="center"/>
        </w:trPr>
        <w:tc>
          <w:tcPr>
            <w:tcW w:w="879" w:type="dxa"/>
            <w:noWrap/>
            <w:vAlign w:val="bottom"/>
          </w:tcPr>
          <w:p>
            <w:pPr>
              <w:pStyle w:val="yTableNAm"/>
            </w:pPr>
            <w:r>
              <w:t>2.</w:t>
            </w:r>
          </w:p>
        </w:tc>
        <w:tc>
          <w:tcPr>
            <w:tcW w:w="3402" w:type="dxa"/>
            <w:noWrap/>
            <w:vAlign w:val="center"/>
          </w:tcPr>
          <w:p>
            <w:pPr>
              <w:pStyle w:val="yTableNAm"/>
            </w:pPr>
            <w:r>
              <w:t>Baulu</w:t>
            </w:r>
            <w:r>
              <w:noBreakHyphen/>
              <w:t>Wah (Violet Valley)</w:t>
            </w:r>
          </w:p>
        </w:tc>
      </w:tr>
      <w:tr>
        <w:trPr>
          <w:jc w:val="center"/>
        </w:trPr>
        <w:tc>
          <w:tcPr>
            <w:tcW w:w="879" w:type="dxa"/>
            <w:noWrap/>
            <w:vAlign w:val="bottom"/>
          </w:tcPr>
          <w:p>
            <w:pPr>
              <w:pStyle w:val="yTableNAm"/>
            </w:pPr>
            <w:r>
              <w:t>3.</w:t>
            </w:r>
          </w:p>
        </w:tc>
        <w:tc>
          <w:tcPr>
            <w:tcW w:w="3402" w:type="dxa"/>
            <w:noWrap/>
            <w:vAlign w:val="center"/>
          </w:tcPr>
          <w:p>
            <w:pPr>
              <w:pStyle w:val="yTableNAm"/>
            </w:pPr>
            <w:r>
              <w:t>Bawoorrooga</w:t>
            </w:r>
          </w:p>
        </w:tc>
      </w:tr>
      <w:tr>
        <w:trPr>
          <w:jc w:val="center"/>
        </w:trPr>
        <w:tc>
          <w:tcPr>
            <w:tcW w:w="879" w:type="dxa"/>
            <w:noWrap/>
            <w:vAlign w:val="bottom"/>
          </w:tcPr>
          <w:p>
            <w:pPr>
              <w:pStyle w:val="yTableNAm"/>
            </w:pPr>
            <w:r>
              <w:t>4.</w:t>
            </w:r>
          </w:p>
        </w:tc>
        <w:tc>
          <w:tcPr>
            <w:tcW w:w="3402" w:type="dxa"/>
            <w:noWrap/>
            <w:vAlign w:val="center"/>
          </w:tcPr>
          <w:p>
            <w:pPr>
              <w:pStyle w:val="yTableNAm"/>
            </w:pPr>
            <w:r>
              <w:t>Bidan</w:t>
            </w:r>
          </w:p>
        </w:tc>
      </w:tr>
      <w:tr>
        <w:trPr>
          <w:jc w:val="center"/>
        </w:trPr>
        <w:tc>
          <w:tcPr>
            <w:tcW w:w="879" w:type="dxa"/>
            <w:noWrap/>
            <w:vAlign w:val="bottom"/>
          </w:tcPr>
          <w:p>
            <w:pPr>
              <w:pStyle w:val="yTableNAm"/>
            </w:pPr>
            <w:r>
              <w:t>5.</w:t>
            </w:r>
          </w:p>
        </w:tc>
        <w:tc>
          <w:tcPr>
            <w:tcW w:w="3402" w:type="dxa"/>
            <w:noWrap/>
            <w:vAlign w:val="center"/>
          </w:tcPr>
          <w:p>
            <w:pPr>
              <w:pStyle w:val="yTableNAm"/>
            </w:pPr>
            <w:r>
              <w:t>Billard</w:t>
            </w:r>
          </w:p>
        </w:tc>
      </w:tr>
      <w:tr>
        <w:trPr>
          <w:jc w:val="center"/>
        </w:trPr>
        <w:tc>
          <w:tcPr>
            <w:tcW w:w="879" w:type="dxa"/>
            <w:noWrap/>
            <w:vAlign w:val="bottom"/>
          </w:tcPr>
          <w:p>
            <w:pPr>
              <w:pStyle w:val="yTableNAm"/>
            </w:pPr>
            <w:r>
              <w:t>6.</w:t>
            </w:r>
          </w:p>
        </w:tc>
        <w:tc>
          <w:tcPr>
            <w:tcW w:w="3402" w:type="dxa"/>
            <w:noWrap/>
            <w:vAlign w:val="center"/>
          </w:tcPr>
          <w:p>
            <w:pPr>
              <w:pStyle w:val="yTableNAm"/>
            </w:pPr>
            <w:r>
              <w:t>Biridu</w:t>
            </w:r>
          </w:p>
        </w:tc>
      </w:tr>
      <w:tr>
        <w:trPr>
          <w:jc w:val="center"/>
        </w:trPr>
        <w:tc>
          <w:tcPr>
            <w:tcW w:w="879" w:type="dxa"/>
            <w:noWrap/>
            <w:vAlign w:val="bottom"/>
          </w:tcPr>
          <w:p>
            <w:pPr>
              <w:pStyle w:val="yTableNAm"/>
            </w:pPr>
            <w:r>
              <w:t>7.</w:t>
            </w:r>
          </w:p>
        </w:tc>
        <w:tc>
          <w:tcPr>
            <w:tcW w:w="3402" w:type="dxa"/>
            <w:noWrap/>
            <w:vAlign w:val="center"/>
          </w:tcPr>
          <w:p>
            <w:pPr>
              <w:pStyle w:val="yTableNAm"/>
            </w:pPr>
            <w:r>
              <w:t>Bow River</w:t>
            </w:r>
          </w:p>
        </w:tc>
      </w:tr>
      <w:tr>
        <w:trPr>
          <w:jc w:val="center"/>
        </w:trPr>
        <w:tc>
          <w:tcPr>
            <w:tcW w:w="879" w:type="dxa"/>
            <w:noWrap/>
            <w:vAlign w:val="bottom"/>
          </w:tcPr>
          <w:p>
            <w:pPr>
              <w:pStyle w:val="yTableNAm"/>
            </w:pPr>
            <w:r>
              <w:t>8.</w:t>
            </w:r>
          </w:p>
        </w:tc>
        <w:tc>
          <w:tcPr>
            <w:tcW w:w="3402" w:type="dxa"/>
            <w:noWrap/>
            <w:vAlign w:val="center"/>
          </w:tcPr>
          <w:p>
            <w:pPr>
              <w:pStyle w:val="yTableNAm"/>
            </w:pPr>
            <w:r>
              <w:t>Budgarjook (Red Soil)</w:t>
            </w:r>
          </w:p>
        </w:tc>
      </w:tr>
      <w:tr>
        <w:trPr>
          <w:jc w:val="center"/>
        </w:trPr>
        <w:tc>
          <w:tcPr>
            <w:tcW w:w="879" w:type="dxa"/>
            <w:noWrap/>
            <w:vAlign w:val="bottom"/>
          </w:tcPr>
          <w:p>
            <w:pPr>
              <w:pStyle w:val="yTableNAm"/>
            </w:pPr>
            <w:r>
              <w:t>9.</w:t>
            </w:r>
          </w:p>
        </w:tc>
        <w:tc>
          <w:tcPr>
            <w:tcW w:w="3402" w:type="dxa"/>
            <w:noWrap/>
            <w:vAlign w:val="center"/>
          </w:tcPr>
          <w:p>
            <w:pPr>
              <w:pStyle w:val="yTableNAm"/>
            </w:pPr>
            <w:r>
              <w:t>Bulgin</w:t>
            </w:r>
          </w:p>
        </w:tc>
      </w:tr>
      <w:tr>
        <w:trPr>
          <w:jc w:val="center"/>
        </w:trPr>
        <w:tc>
          <w:tcPr>
            <w:tcW w:w="879" w:type="dxa"/>
            <w:noWrap/>
            <w:vAlign w:val="bottom"/>
          </w:tcPr>
          <w:p>
            <w:pPr>
              <w:pStyle w:val="yTableNAm"/>
            </w:pPr>
            <w:r>
              <w:t>10.</w:t>
            </w:r>
          </w:p>
        </w:tc>
        <w:tc>
          <w:tcPr>
            <w:tcW w:w="3402" w:type="dxa"/>
            <w:noWrap/>
            <w:vAlign w:val="center"/>
          </w:tcPr>
          <w:p>
            <w:pPr>
              <w:pStyle w:val="yTableNAm"/>
            </w:pPr>
            <w:r>
              <w:t>Burrguk (Banana Wells)</w:t>
            </w:r>
          </w:p>
        </w:tc>
      </w:tr>
      <w:tr>
        <w:trPr>
          <w:jc w:val="center"/>
        </w:trPr>
        <w:tc>
          <w:tcPr>
            <w:tcW w:w="879" w:type="dxa"/>
            <w:noWrap/>
            <w:vAlign w:val="bottom"/>
          </w:tcPr>
          <w:p>
            <w:pPr>
              <w:pStyle w:val="yTableNAm"/>
            </w:pPr>
            <w:r>
              <w:t>11.</w:t>
            </w:r>
          </w:p>
        </w:tc>
        <w:tc>
          <w:tcPr>
            <w:tcW w:w="3402" w:type="dxa"/>
            <w:noWrap/>
            <w:vAlign w:val="center"/>
          </w:tcPr>
          <w:p>
            <w:pPr>
              <w:pStyle w:val="yTableNAm"/>
            </w:pPr>
            <w:r>
              <w:t>Burringurrah</w:t>
            </w:r>
          </w:p>
        </w:tc>
      </w:tr>
      <w:tr>
        <w:trPr>
          <w:jc w:val="center"/>
        </w:trPr>
        <w:tc>
          <w:tcPr>
            <w:tcW w:w="879" w:type="dxa"/>
            <w:noWrap/>
            <w:vAlign w:val="bottom"/>
          </w:tcPr>
          <w:p>
            <w:pPr>
              <w:pStyle w:val="yTableNAm"/>
            </w:pPr>
            <w:r>
              <w:t>12.</w:t>
            </w:r>
          </w:p>
        </w:tc>
        <w:tc>
          <w:tcPr>
            <w:tcW w:w="3402" w:type="dxa"/>
            <w:noWrap/>
            <w:vAlign w:val="center"/>
          </w:tcPr>
          <w:p>
            <w:pPr>
              <w:pStyle w:val="yTableNAm"/>
            </w:pPr>
            <w:r>
              <w:t>Chile Creek</w:t>
            </w:r>
          </w:p>
        </w:tc>
      </w:tr>
      <w:tr>
        <w:trPr>
          <w:jc w:val="center"/>
        </w:trPr>
        <w:tc>
          <w:tcPr>
            <w:tcW w:w="879" w:type="dxa"/>
            <w:noWrap/>
            <w:vAlign w:val="bottom"/>
          </w:tcPr>
          <w:p>
            <w:pPr>
              <w:pStyle w:val="yTableNAm"/>
            </w:pPr>
            <w:r>
              <w:t>13.</w:t>
            </w:r>
          </w:p>
        </w:tc>
        <w:tc>
          <w:tcPr>
            <w:tcW w:w="3402" w:type="dxa"/>
            <w:noWrap/>
            <w:vAlign w:val="center"/>
          </w:tcPr>
          <w:p>
            <w:pPr>
              <w:pStyle w:val="yTableNAm"/>
            </w:pPr>
            <w:r>
              <w:t>Cockatoo</w:t>
            </w:r>
          </w:p>
        </w:tc>
      </w:tr>
      <w:tr>
        <w:trPr>
          <w:jc w:val="center"/>
        </w:trPr>
        <w:tc>
          <w:tcPr>
            <w:tcW w:w="879" w:type="dxa"/>
            <w:noWrap/>
            <w:vAlign w:val="bottom"/>
          </w:tcPr>
          <w:p>
            <w:pPr>
              <w:pStyle w:val="yTableNAm"/>
            </w:pPr>
            <w:r>
              <w:t>14.</w:t>
            </w:r>
          </w:p>
        </w:tc>
        <w:tc>
          <w:tcPr>
            <w:tcW w:w="3402" w:type="dxa"/>
            <w:noWrap/>
            <w:vAlign w:val="center"/>
          </w:tcPr>
          <w:p>
            <w:pPr>
              <w:pStyle w:val="yTableNAm"/>
            </w:pPr>
            <w:r>
              <w:t>Cockatoo Springs</w:t>
            </w:r>
          </w:p>
        </w:tc>
      </w:tr>
      <w:tr>
        <w:trPr>
          <w:jc w:val="center"/>
        </w:trPr>
        <w:tc>
          <w:tcPr>
            <w:tcW w:w="879" w:type="dxa"/>
            <w:noWrap/>
            <w:vAlign w:val="bottom"/>
          </w:tcPr>
          <w:p>
            <w:pPr>
              <w:pStyle w:val="yTableNAm"/>
            </w:pPr>
            <w:r>
              <w:t>15.</w:t>
            </w:r>
          </w:p>
        </w:tc>
        <w:tc>
          <w:tcPr>
            <w:tcW w:w="3402" w:type="dxa"/>
            <w:noWrap/>
            <w:vAlign w:val="center"/>
          </w:tcPr>
          <w:p>
            <w:pPr>
              <w:pStyle w:val="yTableNAm"/>
            </w:pPr>
            <w:r>
              <w:t>Cosmo Newberry</w:t>
            </w:r>
          </w:p>
        </w:tc>
      </w:tr>
      <w:tr>
        <w:trPr>
          <w:jc w:val="center"/>
        </w:trPr>
        <w:tc>
          <w:tcPr>
            <w:tcW w:w="879" w:type="dxa"/>
            <w:noWrap/>
            <w:vAlign w:val="bottom"/>
          </w:tcPr>
          <w:p>
            <w:pPr>
              <w:pStyle w:val="yTableNAm"/>
            </w:pPr>
            <w:r>
              <w:t>16.</w:t>
            </w:r>
          </w:p>
        </w:tc>
        <w:tc>
          <w:tcPr>
            <w:tcW w:w="3402" w:type="dxa"/>
            <w:noWrap/>
            <w:vAlign w:val="center"/>
          </w:tcPr>
          <w:p>
            <w:pPr>
              <w:pStyle w:val="yTableNAm"/>
            </w:pPr>
            <w:r>
              <w:t>Crocodile Hole (Rugan)</w:t>
            </w:r>
          </w:p>
        </w:tc>
      </w:tr>
      <w:tr>
        <w:trPr>
          <w:jc w:val="center"/>
        </w:trPr>
        <w:tc>
          <w:tcPr>
            <w:tcW w:w="879" w:type="dxa"/>
            <w:noWrap/>
            <w:vAlign w:val="bottom"/>
          </w:tcPr>
          <w:p>
            <w:pPr>
              <w:pStyle w:val="yTableNAm"/>
            </w:pPr>
            <w:r>
              <w:t>17.</w:t>
            </w:r>
          </w:p>
        </w:tc>
        <w:tc>
          <w:tcPr>
            <w:tcW w:w="3402" w:type="dxa"/>
            <w:noWrap/>
            <w:vAlign w:val="center"/>
          </w:tcPr>
          <w:p>
            <w:pPr>
              <w:pStyle w:val="yTableNAm"/>
            </w:pPr>
            <w:r>
              <w:t>Djarajung (Cygnet Bay)</w:t>
            </w:r>
          </w:p>
        </w:tc>
      </w:tr>
      <w:tr>
        <w:trPr>
          <w:jc w:val="center"/>
        </w:trPr>
        <w:tc>
          <w:tcPr>
            <w:tcW w:w="879" w:type="dxa"/>
            <w:noWrap/>
            <w:vAlign w:val="bottom"/>
          </w:tcPr>
          <w:p>
            <w:pPr>
              <w:pStyle w:val="yTableNAm"/>
            </w:pPr>
            <w:r>
              <w:t>18.</w:t>
            </w:r>
          </w:p>
        </w:tc>
        <w:tc>
          <w:tcPr>
            <w:tcW w:w="3402" w:type="dxa"/>
            <w:noWrap/>
            <w:vAlign w:val="center"/>
          </w:tcPr>
          <w:p>
            <w:pPr>
              <w:pStyle w:val="yTableNAm"/>
            </w:pPr>
            <w:r>
              <w:t>Djugarargyn</w:t>
            </w:r>
          </w:p>
        </w:tc>
      </w:tr>
      <w:tr>
        <w:trPr>
          <w:jc w:val="center"/>
        </w:trPr>
        <w:tc>
          <w:tcPr>
            <w:tcW w:w="879" w:type="dxa"/>
            <w:noWrap/>
            <w:vAlign w:val="bottom"/>
          </w:tcPr>
          <w:p>
            <w:pPr>
              <w:pStyle w:val="yTableNAm"/>
            </w:pPr>
            <w:r>
              <w:t>19.</w:t>
            </w:r>
          </w:p>
        </w:tc>
        <w:tc>
          <w:tcPr>
            <w:tcW w:w="3402" w:type="dxa"/>
            <w:noWrap/>
            <w:vAlign w:val="center"/>
          </w:tcPr>
          <w:p>
            <w:pPr>
              <w:pStyle w:val="yTableNAm"/>
            </w:pPr>
            <w:r>
              <w:t>Djugerari</w:t>
            </w:r>
          </w:p>
        </w:tc>
      </w:tr>
      <w:tr>
        <w:trPr>
          <w:jc w:val="center"/>
        </w:trPr>
        <w:tc>
          <w:tcPr>
            <w:tcW w:w="879" w:type="dxa"/>
            <w:noWrap/>
            <w:vAlign w:val="bottom"/>
          </w:tcPr>
          <w:p>
            <w:pPr>
              <w:pStyle w:val="yTableNAm"/>
            </w:pPr>
            <w:r>
              <w:t>20.</w:t>
            </w:r>
          </w:p>
        </w:tc>
        <w:tc>
          <w:tcPr>
            <w:tcW w:w="3402" w:type="dxa"/>
            <w:noWrap/>
            <w:vAlign w:val="center"/>
          </w:tcPr>
          <w:p>
            <w:pPr>
              <w:pStyle w:val="yTableNAm"/>
            </w:pPr>
            <w:r>
              <w:t>Djulbard</w:t>
            </w:r>
          </w:p>
        </w:tc>
      </w:tr>
      <w:tr>
        <w:trPr>
          <w:jc w:val="center"/>
        </w:trPr>
        <w:tc>
          <w:tcPr>
            <w:tcW w:w="879" w:type="dxa"/>
            <w:noWrap/>
            <w:vAlign w:val="bottom"/>
          </w:tcPr>
          <w:p>
            <w:pPr>
              <w:pStyle w:val="yTableNAm"/>
            </w:pPr>
            <w:r>
              <w:t>21.</w:t>
            </w:r>
          </w:p>
        </w:tc>
        <w:tc>
          <w:tcPr>
            <w:tcW w:w="3402" w:type="dxa"/>
            <w:noWrap/>
            <w:vAlign w:val="center"/>
          </w:tcPr>
          <w:p>
            <w:pPr>
              <w:pStyle w:val="yTableNAm"/>
            </w:pPr>
            <w:r>
              <w:t>Dodnun</w:t>
            </w:r>
          </w:p>
        </w:tc>
      </w:tr>
      <w:tr>
        <w:trPr>
          <w:jc w:val="center"/>
        </w:trPr>
        <w:tc>
          <w:tcPr>
            <w:tcW w:w="879" w:type="dxa"/>
            <w:noWrap/>
            <w:vAlign w:val="bottom"/>
          </w:tcPr>
          <w:p>
            <w:pPr>
              <w:pStyle w:val="yTableNAm"/>
            </w:pPr>
            <w:r>
              <w:t>22.</w:t>
            </w:r>
          </w:p>
        </w:tc>
        <w:tc>
          <w:tcPr>
            <w:tcW w:w="3402" w:type="dxa"/>
            <w:noWrap/>
            <w:vAlign w:val="center"/>
          </w:tcPr>
          <w:p>
            <w:pPr>
              <w:pStyle w:val="yTableNAm"/>
            </w:pPr>
            <w:r>
              <w:t>Embalgun</w:t>
            </w:r>
          </w:p>
        </w:tc>
      </w:tr>
      <w:tr>
        <w:trPr>
          <w:jc w:val="center"/>
        </w:trPr>
        <w:tc>
          <w:tcPr>
            <w:tcW w:w="879" w:type="dxa"/>
            <w:noWrap/>
            <w:vAlign w:val="bottom"/>
          </w:tcPr>
          <w:p>
            <w:pPr>
              <w:pStyle w:val="yTableNAm"/>
            </w:pPr>
            <w:r>
              <w:t>23.</w:t>
            </w:r>
          </w:p>
        </w:tc>
        <w:tc>
          <w:tcPr>
            <w:tcW w:w="3402" w:type="dxa"/>
            <w:noWrap/>
            <w:vAlign w:val="center"/>
          </w:tcPr>
          <w:p>
            <w:pPr>
              <w:pStyle w:val="yTableNAm"/>
            </w:pPr>
            <w:r>
              <w:t>Four Mile</w:t>
            </w:r>
          </w:p>
        </w:tc>
      </w:tr>
      <w:tr>
        <w:trPr>
          <w:jc w:val="center"/>
        </w:trPr>
        <w:tc>
          <w:tcPr>
            <w:tcW w:w="879" w:type="dxa"/>
            <w:noWrap/>
            <w:vAlign w:val="bottom"/>
          </w:tcPr>
          <w:p>
            <w:pPr>
              <w:pStyle w:val="yTableNAm"/>
            </w:pPr>
            <w:r>
              <w:t>24.</w:t>
            </w:r>
          </w:p>
        </w:tc>
        <w:tc>
          <w:tcPr>
            <w:tcW w:w="3402" w:type="dxa"/>
            <w:noWrap/>
            <w:vAlign w:val="center"/>
          </w:tcPr>
          <w:p>
            <w:pPr>
              <w:pStyle w:val="yTableNAm"/>
            </w:pPr>
            <w:r>
              <w:t>Frazier Downs</w:t>
            </w:r>
          </w:p>
        </w:tc>
      </w:tr>
      <w:tr>
        <w:trPr>
          <w:jc w:val="center"/>
        </w:trPr>
        <w:tc>
          <w:tcPr>
            <w:tcW w:w="879" w:type="dxa"/>
            <w:noWrap/>
            <w:vAlign w:val="bottom"/>
          </w:tcPr>
          <w:p>
            <w:pPr>
              <w:pStyle w:val="yTableNAm"/>
            </w:pPr>
            <w:r>
              <w:t>25.</w:t>
            </w:r>
          </w:p>
        </w:tc>
        <w:tc>
          <w:tcPr>
            <w:tcW w:w="3402" w:type="dxa"/>
            <w:noWrap/>
            <w:vAlign w:val="center"/>
          </w:tcPr>
          <w:p>
            <w:pPr>
              <w:pStyle w:val="yTableNAm"/>
            </w:pPr>
            <w:r>
              <w:t>Galamunda</w:t>
            </w:r>
          </w:p>
        </w:tc>
      </w:tr>
      <w:tr>
        <w:trPr>
          <w:jc w:val="center"/>
        </w:trPr>
        <w:tc>
          <w:tcPr>
            <w:tcW w:w="879" w:type="dxa"/>
            <w:noWrap/>
            <w:vAlign w:val="bottom"/>
          </w:tcPr>
          <w:p>
            <w:pPr>
              <w:pStyle w:val="yTableNAm"/>
            </w:pPr>
            <w:r>
              <w:t>26.</w:t>
            </w:r>
          </w:p>
        </w:tc>
        <w:tc>
          <w:tcPr>
            <w:tcW w:w="3402" w:type="dxa"/>
            <w:noWrap/>
            <w:vAlign w:val="center"/>
          </w:tcPr>
          <w:p>
            <w:pPr>
              <w:pStyle w:val="yTableNAm"/>
            </w:pPr>
            <w:r>
              <w:t>Galeru Gorge</w:t>
            </w:r>
          </w:p>
        </w:tc>
      </w:tr>
      <w:tr>
        <w:trPr>
          <w:jc w:val="center"/>
        </w:trPr>
        <w:tc>
          <w:tcPr>
            <w:tcW w:w="879" w:type="dxa"/>
            <w:noWrap/>
            <w:vAlign w:val="bottom"/>
          </w:tcPr>
          <w:p>
            <w:pPr>
              <w:pStyle w:val="yTableNAm"/>
            </w:pPr>
            <w:r>
              <w:t>27.</w:t>
            </w:r>
          </w:p>
        </w:tc>
        <w:tc>
          <w:tcPr>
            <w:tcW w:w="3402" w:type="dxa"/>
            <w:noWrap/>
            <w:vAlign w:val="center"/>
          </w:tcPr>
          <w:p>
            <w:pPr>
              <w:pStyle w:val="yTableNAm"/>
            </w:pPr>
            <w:r>
              <w:t>Ganinyi</w:t>
            </w:r>
          </w:p>
        </w:tc>
      </w:tr>
      <w:tr>
        <w:trPr>
          <w:jc w:val="center"/>
        </w:trPr>
        <w:tc>
          <w:tcPr>
            <w:tcW w:w="879" w:type="dxa"/>
            <w:noWrap/>
            <w:vAlign w:val="bottom"/>
          </w:tcPr>
          <w:p>
            <w:pPr>
              <w:pStyle w:val="yTableNAm"/>
            </w:pPr>
            <w:r>
              <w:t>28.</w:t>
            </w:r>
          </w:p>
        </w:tc>
        <w:tc>
          <w:tcPr>
            <w:tcW w:w="3402" w:type="dxa"/>
            <w:noWrap/>
            <w:vAlign w:val="center"/>
          </w:tcPr>
          <w:p>
            <w:pPr>
              <w:pStyle w:val="yTableNAm"/>
            </w:pPr>
            <w:r>
              <w:t>Geboowama</w:t>
            </w:r>
          </w:p>
        </w:tc>
      </w:tr>
      <w:tr>
        <w:trPr>
          <w:jc w:val="center"/>
        </w:trPr>
        <w:tc>
          <w:tcPr>
            <w:tcW w:w="879" w:type="dxa"/>
            <w:noWrap/>
            <w:vAlign w:val="bottom"/>
          </w:tcPr>
          <w:p>
            <w:pPr>
              <w:pStyle w:val="yTableNAm"/>
            </w:pPr>
            <w:r>
              <w:t>29.</w:t>
            </w:r>
          </w:p>
        </w:tc>
        <w:tc>
          <w:tcPr>
            <w:tcW w:w="3402" w:type="dxa"/>
            <w:noWrap/>
            <w:vAlign w:val="center"/>
          </w:tcPr>
          <w:p>
            <w:pPr>
              <w:pStyle w:val="yTableNAm"/>
            </w:pPr>
            <w:r>
              <w:t>Gnylmarung</w:t>
            </w:r>
          </w:p>
        </w:tc>
      </w:tr>
      <w:tr>
        <w:trPr>
          <w:jc w:val="center"/>
        </w:trPr>
        <w:tc>
          <w:tcPr>
            <w:tcW w:w="879" w:type="dxa"/>
            <w:noWrap/>
            <w:vAlign w:val="bottom"/>
          </w:tcPr>
          <w:p>
            <w:pPr>
              <w:pStyle w:val="yTableNAm"/>
            </w:pPr>
            <w:r>
              <w:t>30.</w:t>
            </w:r>
          </w:p>
        </w:tc>
        <w:tc>
          <w:tcPr>
            <w:tcW w:w="3402" w:type="dxa"/>
            <w:noWrap/>
            <w:vAlign w:val="center"/>
          </w:tcPr>
          <w:p>
            <w:pPr>
              <w:pStyle w:val="yTableNAm"/>
            </w:pPr>
            <w:r>
              <w:t>Goojarr Goonyool</w:t>
            </w:r>
          </w:p>
        </w:tc>
      </w:tr>
      <w:tr>
        <w:trPr>
          <w:jc w:val="center"/>
        </w:trPr>
        <w:tc>
          <w:tcPr>
            <w:tcW w:w="879" w:type="dxa"/>
            <w:noWrap/>
            <w:vAlign w:val="bottom"/>
          </w:tcPr>
          <w:p>
            <w:pPr>
              <w:pStyle w:val="yTableNAm"/>
            </w:pPr>
            <w:r>
              <w:t>31.</w:t>
            </w:r>
          </w:p>
        </w:tc>
        <w:tc>
          <w:tcPr>
            <w:tcW w:w="3402" w:type="dxa"/>
            <w:noWrap/>
            <w:vAlign w:val="center"/>
          </w:tcPr>
          <w:p>
            <w:pPr>
              <w:pStyle w:val="yTableNAm"/>
            </w:pPr>
            <w:r>
              <w:t>Goolarrgon</w:t>
            </w:r>
          </w:p>
        </w:tc>
      </w:tr>
      <w:tr>
        <w:trPr>
          <w:jc w:val="center"/>
        </w:trPr>
        <w:tc>
          <w:tcPr>
            <w:tcW w:w="879" w:type="dxa"/>
            <w:noWrap/>
            <w:vAlign w:val="bottom"/>
          </w:tcPr>
          <w:p>
            <w:pPr>
              <w:pStyle w:val="yTableNAm"/>
            </w:pPr>
            <w:r>
              <w:t>32.</w:t>
            </w:r>
          </w:p>
        </w:tc>
        <w:tc>
          <w:tcPr>
            <w:tcW w:w="3402" w:type="dxa"/>
            <w:noWrap/>
            <w:vAlign w:val="center"/>
          </w:tcPr>
          <w:p>
            <w:pPr>
              <w:pStyle w:val="yTableNAm"/>
            </w:pPr>
            <w:r>
              <w:t>Goombading (Djunbid)</w:t>
            </w:r>
          </w:p>
        </w:tc>
      </w:tr>
      <w:tr>
        <w:trPr>
          <w:jc w:val="center"/>
        </w:trPr>
        <w:tc>
          <w:tcPr>
            <w:tcW w:w="879" w:type="dxa"/>
            <w:noWrap/>
            <w:vAlign w:val="bottom"/>
          </w:tcPr>
          <w:p>
            <w:pPr>
              <w:pStyle w:val="yTableNAm"/>
            </w:pPr>
            <w:r>
              <w:t>33.</w:t>
            </w:r>
          </w:p>
        </w:tc>
        <w:tc>
          <w:tcPr>
            <w:tcW w:w="3402" w:type="dxa"/>
            <w:noWrap/>
            <w:vAlign w:val="center"/>
          </w:tcPr>
          <w:p>
            <w:pPr>
              <w:pStyle w:val="yTableNAm"/>
            </w:pPr>
            <w:r>
              <w:t>Goombaragin</w:t>
            </w:r>
          </w:p>
        </w:tc>
      </w:tr>
      <w:tr>
        <w:trPr>
          <w:jc w:val="center"/>
        </w:trPr>
        <w:tc>
          <w:tcPr>
            <w:tcW w:w="879" w:type="dxa"/>
            <w:noWrap/>
            <w:vAlign w:val="bottom"/>
          </w:tcPr>
          <w:p>
            <w:pPr>
              <w:pStyle w:val="yTableNAm"/>
            </w:pPr>
            <w:r>
              <w:t>34.</w:t>
            </w:r>
          </w:p>
        </w:tc>
        <w:tc>
          <w:tcPr>
            <w:tcW w:w="3402" w:type="dxa"/>
            <w:noWrap/>
            <w:vAlign w:val="center"/>
          </w:tcPr>
          <w:p>
            <w:pPr>
              <w:pStyle w:val="yTableNAm"/>
            </w:pPr>
            <w:r>
              <w:t>Gulberang</w:t>
            </w:r>
          </w:p>
        </w:tc>
      </w:tr>
      <w:tr>
        <w:trPr>
          <w:jc w:val="center"/>
        </w:trPr>
        <w:tc>
          <w:tcPr>
            <w:tcW w:w="879" w:type="dxa"/>
            <w:noWrap/>
            <w:vAlign w:val="bottom"/>
          </w:tcPr>
          <w:p>
            <w:pPr>
              <w:pStyle w:val="yTableNAm"/>
            </w:pPr>
            <w:r>
              <w:t>35.</w:t>
            </w:r>
          </w:p>
        </w:tc>
        <w:tc>
          <w:tcPr>
            <w:tcW w:w="3402" w:type="dxa"/>
            <w:noWrap/>
            <w:vAlign w:val="center"/>
          </w:tcPr>
          <w:p>
            <w:pPr>
              <w:pStyle w:val="yTableNAm"/>
            </w:pPr>
            <w:r>
              <w:t>Gullaweed</w:t>
            </w:r>
          </w:p>
        </w:tc>
      </w:tr>
      <w:tr>
        <w:trPr>
          <w:jc w:val="center"/>
        </w:trPr>
        <w:tc>
          <w:tcPr>
            <w:tcW w:w="879" w:type="dxa"/>
            <w:noWrap/>
            <w:vAlign w:val="bottom"/>
          </w:tcPr>
          <w:p>
            <w:pPr>
              <w:pStyle w:val="yTableNAm"/>
            </w:pPr>
            <w:r>
              <w:t>36.</w:t>
            </w:r>
          </w:p>
        </w:tc>
        <w:tc>
          <w:tcPr>
            <w:tcW w:w="3402" w:type="dxa"/>
            <w:noWrap/>
            <w:vAlign w:val="center"/>
          </w:tcPr>
          <w:p>
            <w:pPr>
              <w:pStyle w:val="yTableNAm"/>
            </w:pPr>
            <w:r>
              <w:t>Gumbarnum</w:t>
            </w:r>
          </w:p>
        </w:tc>
      </w:tr>
      <w:tr>
        <w:trPr>
          <w:jc w:val="center"/>
        </w:trPr>
        <w:tc>
          <w:tcPr>
            <w:tcW w:w="879" w:type="dxa"/>
            <w:noWrap/>
            <w:vAlign w:val="bottom"/>
          </w:tcPr>
          <w:p>
            <w:pPr>
              <w:pStyle w:val="yTableNAm"/>
            </w:pPr>
            <w:r>
              <w:t>37.</w:t>
            </w:r>
          </w:p>
        </w:tc>
        <w:tc>
          <w:tcPr>
            <w:tcW w:w="3402" w:type="dxa"/>
            <w:noWrap/>
            <w:vAlign w:val="center"/>
          </w:tcPr>
          <w:p>
            <w:pPr>
              <w:pStyle w:val="yTableNAm"/>
            </w:pPr>
            <w:r>
              <w:t>Gurrbalgun Urrma (Pender Bay)</w:t>
            </w:r>
          </w:p>
        </w:tc>
      </w:tr>
      <w:tr>
        <w:trPr>
          <w:jc w:val="center"/>
        </w:trPr>
        <w:tc>
          <w:tcPr>
            <w:tcW w:w="879" w:type="dxa"/>
            <w:noWrap/>
            <w:vAlign w:val="bottom"/>
          </w:tcPr>
          <w:p>
            <w:pPr>
              <w:pStyle w:val="yTableNAm"/>
            </w:pPr>
            <w:r>
              <w:t>38.</w:t>
            </w:r>
          </w:p>
        </w:tc>
        <w:tc>
          <w:tcPr>
            <w:tcW w:w="3402" w:type="dxa"/>
            <w:noWrap/>
            <w:vAlign w:val="center"/>
          </w:tcPr>
          <w:p>
            <w:pPr>
              <w:pStyle w:val="yTableNAm"/>
            </w:pPr>
            <w:r>
              <w:t>Imintji</w:t>
            </w:r>
          </w:p>
        </w:tc>
      </w:tr>
      <w:tr>
        <w:trPr>
          <w:jc w:val="center"/>
        </w:trPr>
        <w:tc>
          <w:tcPr>
            <w:tcW w:w="879" w:type="dxa"/>
            <w:noWrap/>
            <w:vAlign w:val="bottom"/>
          </w:tcPr>
          <w:p>
            <w:pPr>
              <w:pStyle w:val="yTableNAm"/>
            </w:pPr>
            <w:r>
              <w:t>39.</w:t>
            </w:r>
          </w:p>
        </w:tc>
        <w:tc>
          <w:tcPr>
            <w:tcW w:w="3402" w:type="dxa"/>
            <w:noWrap/>
            <w:vAlign w:val="center"/>
          </w:tcPr>
          <w:p>
            <w:pPr>
              <w:pStyle w:val="yTableNAm"/>
            </w:pPr>
            <w:r>
              <w:t>Innawonga</w:t>
            </w:r>
          </w:p>
        </w:tc>
      </w:tr>
      <w:tr>
        <w:trPr>
          <w:jc w:val="center"/>
        </w:trPr>
        <w:tc>
          <w:tcPr>
            <w:tcW w:w="879" w:type="dxa"/>
            <w:noWrap/>
            <w:vAlign w:val="bottom"/>
          </w:tcPr>
          <w:p>
            <w:pPr>
              <w:pStyle w:val="yTableNAm"/>
            </w:pPr>
            <w:r>
              <w:t>40.</w:t>
            </w:r>
          </w:p>
        </w:tc>
        <w:tc>
          <w:tcPr>
            <w:tcW w:w="3402" w:type="dxa"/>
            <w:noWrap/>
            <w:vAlign w:val="center"/>
          </w:tcPr>
          <w:p>
            <w:pPr>
              <w:pStyle w:val="yTableNAm"/>
            </w:pPr>
            <w:r>
              <w:t>Jameson</w:t>
            </w:r>
          </w:p>
        </w:tc>
      </w:tr>
      <w:tr>
        <w:trPr>
          <w:jc w:val="center"/>
        </w:trPr>
        <w:tc>
          <w:tcPr>
            <w:tcW w:w="879" w:type="dxa"/>
            <w:noWrap/>
            <w:vAlign w:val="bottom"/>
          </w:tcPr>
          <w:p>
            <w:pPr>
              <w:pStyle w:val="yTableNAm"/>
            </w:pPr>
            <w:r>
              <w:t>41.</w:t>
            </w:r>
          </w:p>
        </w:tc>
        <w:tc>
          <w:tcPr>
            <w:tcW w:w="3402" w:type="dxa"/>
            <w:noWrap/>
            <w:vAlign w:val="center"/>
          </w:tcPr>
          <w:p>
            <w:pPr>
              <w:pStyle w:val="yTableNAm"/>
            </w:pPr>
            <w:r>
              <w:t>Jarlmadangah Burru</w:t>
            </w:r>
          </w:p>
        </w:tc>
      </w:tr>
      <w:tr>
        <w:trPr>
          <w:jc w:val="center"/>
        </w:trPr>
        <w:tc>
          <w:tcPr>
            <w:tcW w:w="879" w:type="dxa"/>
            <w:noWrap/>
            <w:vAlign w:val="bottom"/>
          </w:tcPr>
          <w:p>
            <w:pPr>
              <w:pStyle w:val="yTableNAm"/>
            </w:pPr>
            <w:r>
              <w:t>42.</w:t>
            </w:r>
          </w:p>
        </w:tc>
        <w:tc>
          <w:tcPr>
            <w:tcW w:w="3402" w:type="dxa"/>
            <w:noWrap/>
            <w:vAlign w:val="center"/>
          </w:tcPr>
          <w:p>
            <w:pPr>
              <w:pStyle w:val="yTableNAm"/>
            </w:pPr>
            <w:r>
              <w:t>Jigalong</w:t>
            </w:r>
          </w:p>
        </w:tc>
      </w:tr>
      <w:tr>
        <w:trPr>
          <w:jc w:val="center"/>
        </w:trPr>
        <w:tc>
          <w:tcPr>
            <w:tcW w:w="879" w:type="dxa"/>
            <w:noWrap/>
            <w:vAlign w:val="bottom"/>
          </w:tcPr>
          <w:p>
            <w:pPr>
              <w:pStyle w:val="yTableNAm"/>
            </w:pPr>
            <w:r>
              <w:t>43.</w:t>
            </w:r>
          </w:p>
        </w:tc>
        <w:tc>
          <w:tcPr>
            <w:tcW w:w="3402" w:type="dxa"/>
            <w:noWrap/>
            <w:vAlign w:val="center"/>
          </w:tcPr>
          <w:p>
            <w:pPr>
              <w:pStyle w:val="yTableNAm"/>
            </w:pPr>
            <w:r>
              <w:t>Jimbalakudunj</w:t>
            </w:r>
          </w:p>
        </w:tc>
      </w:tr>
      <w:tr>
        <w:trPr>
          <w:jc w:val="center"/>
        </w:trPr>
        <w:tc>
          <w:tcPr>
            <w:tcW w:w="879" w:type="dxa"/>
            <w:noWrap/>
            <w:vAlign w:val="bottom"/>
          </w:tcPr>
          <w:p>
            <w:pPr>
              <w:pStyle w:val="yTableNAm"/>
            </w:pPr>
            <w:r>
              <w:t>44.</w:t>
            </w:r>
          </w:p>
        </w:tc>
        <w:tc>
          <w:tcPr>
            <w:tcW w:w="3402" w:type="dxa"/>
            <w:noWrap/>
            <w:vAlign w:val="center"/>
          </w:tcPr>
          <w:p>
            <w:pPr>
              <w:pStyle w:val="yTableNAm"/>
            </w:pPr>
            <w:r>
              <w:t>Jimbilum</w:t>
            </w:r>
          </w:p>
        </w:tc>
      </w:tr>
      <w:tr>
        <w:trPr>
          <w:jc w:val="center"/>
        </w:trPr>
        <w:tc>
          <w:tcPr>
            <w:tcW w:w="879" w:type="dxa"/>
            <w:noWrap/>
            <w:vAlign w:val="bottom"/>
          </w:tcPr>
          <w:p>
            <w:pPr>
              <w:pStyle w:val="yTableNAm"/>
            </w:pPr>
            <w:r>
              <w:t>45.</w:t>
            </w:r>
          </w:p>
        </w:tc>
        <w:tc>
          <w:tcPr>
            <w:tcW w:w="3402" w:type="dxa"/>
            <w:noWrap/>
            <w:vAlign w:val="center"/>
          </w:tcPr>
          <w:p>
            <w:pPr>
              <w:pStyle w:val="yTableNAm"/>
            </w:pPr>
            <w:r>
              <w:t>Jinparinya</w:t>
            </w:r>
          </w:p>
        </w:tc>
      </w:tr>
      <w:tr>
        <w:trPr>
          <w:jc w:val="center"/>
        </w:trPr>
        <w:tc>
          <w:tcPr>
            <w:tcW w:w="879" w:type="dxa"/>
            <w:noWrap/>
            <w:vAlign w:val="bottom"/>
          </w:tcPr>
          <w:p>
            <w:pPr>
              <w:pStyle w:val="yTableNAm"/>
            </w:pPr>
            <w:r>
              <w:t>46.</w:t>
            </w:r>
          </w:p>
        </w:tc>
        <w:tc>
          <w:tcPr>
            <w:tcW w:w="3402" w:type="dxa"/>
            <w:noWrap/>
            <w:vAlign w:val="center"/>
          </w:tcPr>
          <w:p>
            <w:pPr>
              <w:pStyle w:val="yTableNAm"/>
            </w:pPr>
            <w:r>
              <w:t>Jundaru</w:t>
            </w:r>
          </w:p>
        </w:tc>
      </w:tr>
      <w:tr>
        <w:trPr>
          <w:jc w:val="center"/>
        </w:trPr>
        <w:tc>
          <w:tcPr>
            <w:tcW w:w="879" w:type="dxa"/>
            <w:noWrap/>
            <w:vAlign w:val="bottom"/>
          </w:tcPr>
          <w:p>
            <w:pPr>
              <w:pStyle w:val="yTableNAm"/>
            </w:pPr>
            <w:r>
              <w:t>47.</w:t>
            </w:r>
          </w:p>
        </w:tc>
        <w:tc>
          <w:tcPr>
            <w:tcW w:w="3402" w:type="dxa"/>
            <w:noWrap/>
            <w:vAlign w:val="center"/>
          </w:tcPr>
          <w:p>
            <w:pPr>
              <w:pStyle w:val="yTableNAm"/>
            </w:pPr>
            <w:r>
              <w:t>Kadjina</w:t>
            </w:r>
          </w:p>
        </w:tc>
      </w:tr>
      <w:tr>
        <w:trPr>
          <w:jc w:val="center"/>
        </w:trPr>
        <w:tc>
          <w:tcPr>
            <w:tcW w:w="879" w:type="dxa"/>
            <w:noWrap/>
            <w:vAlign w:val="bottom"/>
          </w:tcPr>
          <w:p>
            <w:pPr>
              <w:pStyle w:val="yTableNAm"/>
            </w:pPr>
            <w:r>
              <w:t>48.</w:t>
            </w:r>
          </w:p>
        </w:tc>
        <w:tc>
          <w:tcPr>
            <w:tcW w:w="3402" w:type="dxa"/>
            <w:noWrap/>
            <w:vAlign w:val="center"/>
          </w:tcPr>
          <w:p>
            <w:pPr>
              <w:pStyle w:val="yTableNAm"/>
            </w:pPr>
            <w:r>
              <w:t>Kandiwal</w:t>
            </w:r>
          </w:p>
        </w:tc>
      </w:tr>
      <w:tr>
        <w:trPr>
          <w:jc w:val="center"/>
        </w:trPr>
        <w:tc>
          <w:tcPr>
            <w:tcW w:w="879" w:type="dxa"/>
            <w:noWrap/>
            <w:vAlign w:val="bottom"/>
          </w:tcPr>
          <w:p>
            <w:pPr>
              <w:pStyle w:val="yTableNAm"/>
            </w:pPr>
            <w:r>
              <w:t>49.</w:t>
            </w:r>
          </w:p>
        </w:tc>
        <w:tc>
          <w:tcPr>
            <w:tcW w:w="3402" w:type="dxa"/>
            <w:noWrap/>
            <w:vAlign w:val="center"/>
          </w:tcPr>
          <w:p>
            <w:pPr>
              <w:pStyle w:val="yTableNAm"/>
            </w:pPr>
            <w:r>
              <w:t>Karalundi</w:t>
            </w:r>
          </w:p>
        </w:tc>
      </w:tr>
      <w:tr>
        <w:trPr>
          <w:jc w:val="center"/>
        </w:trPr>
        <w:tc>
          <w:tcPr>
            <w:tcW w:w="879" w:type="dxa"/>
            <w:noWrap/>
            <w:vAlign w:val="bottom"/>
          </w:tcPr>
          <w:p>
            <w:pPr>
              <w:pStyle w:val="yTableNAm"/>
            </w:pPr>
            <w:r>
              <w:t>50.</w:t>
            </w:r>
          </w:p>
        </w:tc>
        <w:tc>
          <w:tcPr>
            <w:tcW w:w="3402" w:type="dxa"/>
            <w:noWrap/>
            <w:vAlign w:val="center"/>
          </w:tcPr>
          <w:p>
            <w:pPr>
              <w:pStyle w:val="yTableNAm"/>
            </w:pPr>
            <w:r>
              <w:t>Kardaloo (Wandanooka)</w:t>
            </w:r>
          </w:p>
        </w:tc>
      </w:tr>
      <w:tr>
        <w:trPr>
          <w:jc w:val="center"/>
        </w:trPr>
        <w:tc>
          <w:tcPr>
            <w:tcW w:w="879" w:type="dxa"/>
            <w:noWrap/>
            <w:vAlign w:val="bottom"/>
          </w:tcPr>
          <w:p>
            <w:pPr>
              <w:pStyle w:val="yTableNAm"/>
            </w:pPr>
            <w:r>
              <w:t>51.</w:t>
            </w:r>
          </w:p>
        </w:tc>
        <w:tc>
          <w:tcPr>
            <w:tcW w:w="3402" w:type="dxa"/>
            <w:noWrap/>
            <w:vAlign w:val="center"/>
          </w:tcPr>
          <w:p>
            <w:pPr>
              <w:pStyle w:val="yTableNAm"/>
            </w:pPr>
            <w:r>
              <w:t>Kiwirrkurra</w:t>
            </w:r>
          </w:p>
        </w:tc>
      </w:tr>
      <w:tr>
        <w:trPr>
          <w:jc w:val="center"/>
        </w:trPr>
        <w:tc>
          <w:tcPr>
            <w:tcW w:w="879" w:type="dxa"/>
            <w:noWrap/>
            <w:vAlign w:val="bottom"/>
          </w:tcPr>
          <w:p>
            <w:pPr>
              <w:pStyle w:val="yTableNAm"/>
            </w:pPr>
            <w:r>
              <w:t>52.</w:t>
            </w:r>
          </w:p>
        </w:tc>
        <w:tc>
          <w:tcPr>
            <w:tcW w:w="3402" w:type="dxa"/>
            <w:noWrap/>
            <w:vAlign w:val="center"/>
          </w:tcPr>
          <w:p>
            <w:pPr>
              <w:pStyle w:val="yTableNAm"/>
            </w:pPr>
            <w:r>
              <w:t>Koorabye</w:t>
            </w:r>
          </w:p>
        </w:tc>
      </w:tr>
      <w:tr>
        <w:trPr>
          <w:jc w:val="center"/>
        </w:trPr>
        <w:tc>
          <w:tcPr>
            <w:tcW w:w="879" w:type="dxa"/>
            <w:noWrap/>
            <w:vAlign w:val="bottom"/>
          </w:tcPr>
          <w:p>
            <w:pPr>
              <w:pStyle w:val="yTableNAm"/>
            </w:pPr>
            <w:r>
              <w:t>53.</w:t>
            </w:r>
          </w:p>
        </w:tc>
        <w:tc>
          <w:tcPr>
            <w:tcW w:w="3402" w:type="dxa"/>
            <w:noWrap/>
            <w:vAlign w:val="center"/>
          </w:tcPr>
          <w:p>
            <w:pPr>
              <w:pStyle w:val="yTableNAm"/>
            </w:pPr>
            <w:r>
              <w:t>Kunawarritji</w:t>
            </w:r>
          </w:p>
        </w:tc>
      </w:tr>
      <w:tr>
        <w:trPr>
          <w:jc w:val="center"/>
        </w:trPr>
        <w:tc>
          <w:tcPr>
            <w:tcW w:w="879" w:type="dxa"/>
            <w:noWrap/>
            <w:vAlign w:val="bottom"/>
          </w:tcPr>
          <w:p>
            <w:pPr>
              <w:pStyle w:val="yTableNAm"/>
            </w:pPr>
            <w:r>
              <w:t>54.</w:t>
            </w:r>
          </w:p>
        </w:tc>
        <w:tc>
          <w:tcPr>
            <w:tcW w:w="3402" w:type="dxa"/>
            <w:noWrap/>
            <w:vAlign w:val="center"/>
          </w:tcPr>
          <w:p>
            <w:pPr>
              <w:pStyle w:val="yTableNAm"/>
            </w:pPr>
            <w:r>
              <w:t>Kupartiya</w:t>
            </w:r>
          </w:p>
        </w:tc>
      </w:tr>
      <w:tr>
        <w:trPr>
          <w:jc w:val="center"/>
        </w:trPr>
        <w:tc>
          <w:tcPr>
            <w:tcW w:w="879" w:type="dxa"/>
            <w:noWrap/>
            <w:vAlign w:val="bottom"/>
          </w:tcPr>
          <w:p>
            <w:pPr>
              <w:pStyle w:val="yTableNAm"/>
            </w:pPr>
            <w:r>
              <w:t>55.</w:t>
            </w:r>
          </w:p>
        </w:tc>
        <w:tc>
          <w:tcPr>
            <w:tcW w:w="3402" w:type="dxa"/>
            <w:noWrap/>
            <w:vAlign w:val="center"/>
          </w:tcPr>
          <w:p>
            <w:pPr>
              <w:pStyle w:val="yTableNAm"/>
            </w:pPr>
            <w:r>
              <w:t>Kupungarri</w:t>
            </w:r>
          </w:p>
        </w:tc>
      </w:tr>
      <w:tr>
        <w:trPr>
          <w:jc w:val="center"/>
        </w:trPr>
        <w:tc>
          <w:tcPr>
            <w:tcW w:w="879" w:type="dxa"/>
            <w:noWrap/>
            <w:vAlign w:val="bottom"/>
          </w:tcPr>
          <w:p>
            <w:pPr>
              <w:pStyle w:val="yTableNAm"/>
            </w:pPr>
            <w:r>
              <w:t>56.</w:t>
            </w:r>
          </w:p>
        </w:tc>
        <w:tc>
          <w:tcPr>
            <w:tcW w:w="3402" w:type="dxa"/>
            <w:noWrap/>
            <w:vAlign w:val="center"/>
          </w:tcPr>
          <w:p>
            <w:pPr>
              <w:pStyle w:val="yTableNAm"/>
            </w:pPr>
            <w:r>
              <w:t>Kurrawang</w:t>
            </w:r>
          </w:p>
        </w:tc>
      </w:tr>
      <w:tr>
        <w:trPr>
          <w:jc w:val="center"/>
        </w:trPr>
        <w:tc>
          <w:tcPr>
            <w:tcW w:w="879" w:type="dxa"/>
            <w:noWrap/>
            <w:vAlign w:val="bottom"/>
          </w:tcPr>
          <w:p>
            <w:pPr>
              <w:pStyle w:val="yTableNAm"/>
            </w:pPr>
            <w:r>
              <w:t>57.</w:t>
            </w:r>
          </w:p>
        </w:tc>
        <w:tc>
          <w:tcPr>
            <w:tcW w:w="3402" w:type="dxa"/>
            <w:noWrap/>
            <w:vAlign w:val="center"/>
          </w:tcPr>
          <w:p>
            <w:pPr>
              <w:pStyle w:val="yTableNAm"/>
            </w:pPr>
            <w:r>
              <w:t>Kutkububba</w:t>
            </w:r>
          </w:p>
        </w:tc>
      </w:tr>
      <w:tr>
        <w:trPr>
          <w:jc w:val="center"/>
        </w:trPr>
        <w:tc>
          <w:tcPr>
            <w:tcW w:w="879" w:type="dxa"/>
            <w:noWrap/>
            <w:vAlign w:val="bottom"/>
          </w:tcPr>
          <w:p>
            <w:pPr>
              <w:pStyle w:val="yTableNAm"/>
            </w:pPr>
            <w:r>
              <w:t>58.</w:t>
            </w:r>
          </w:p>
        </w:tc>
        <w:tc>
          <w:tcPr>
            <w:tcW w:w="3402" w:type="dxa"/>
            <w:noWrap/>
            <w:vAlign w:val="center"/>
          </w:tcPr>
          <w:p>
            <w:pPr>
              <w:pStyle w:val="yTableNAm"/>
            </w:pPr>
            <w:r>
              <w:t>La Djardarr Bay</w:t>
            </w:r>
          </w:p>
        </w:tc>
      </w:tr>
      <w:tr>
        <w:trPr>
          <w:jc w:val="center"/>
        </w:trPr>
        <w:tc>
          <w:tcPr>
            <w:tcW w:w="879" w:type="dxa"/>
            <w:noWrap/>
            <w:vAlign w:val="bottom"/>
          </w:tcPr>
          <w:p>
            <w:pPr>
              <w:pStyle w:val="yTableNAm"/>
            </w:pPr>
            <w:r>
              <w:t>59.</w:t>
            </w:r>
          </w:p>
        </w:tc>
        <w:tc>
          <w:tcPr>
            <w:tcW w:w="3402" w:type="dxa"/>
            <w:noWrap/>
            <w:vAlign w:val="center"/>
          </w:tcPr>
          <w:p>
            <w:pPr>
              <w:pStyle w:val="yTableNAm"/>
            </w:pPr>
            <w:r>
              <w:t>Maddar</w:t>
            </w:r>
          </w:p>
        </w:tc>
      </w:tr>
      <w:tr>
        <w:trPr>
          <w:jc w:val="center"/>
        </w:trPr>
        <w:tc>
          <w:tcPr>
            <w:tcW w:w="879" w:type="dxa"/>
            <w:noWrap/>
            <w:vAlign w:val="bottom"/>
          </w:tcPr>
          <w:p>
            <w:pPr>
              <w:pStyle w:val="yTableNAm"/>
            </w:pPr>
            <w:r>
              <w:t>60.</w:t>
            </w:r>
          </w:p>
        </w:tc>
        <w:tc>
          <w:tcPr>
            <w:tcW w:w="3402" w:type="dxa"/>
            <w:noWrap/>
            <w:vAlign w:val="center"/>
          </w:tcPr>
          <w:p>
            <w:pPr>
              <w:pStyle w:val="yTableNAm"/>
            </w:pPr>
            <w:r>
              <w:t>Mandangala</w:t>
            </w:r>
          </w:p>
        </w:tc>
      </w:tr>
      <w:tr>
        <w:trPr>
          <w:jc w:val="center"/>
        </w:trPr>
        <w:tc>
          <w:tcPr>
            <w:tcW w:w="879" w:type="dxa"/>
            <w:noWrap/>
            <w:vAlign w:val="bottom"/>
          </w:tcPr>
          <w:p>
            <w:pPr>
              <w:pStyle w:val="yTableNAm"/>
            </w:pPr>
            <w:r>
              <w:t>61.</w:t>
            </w:r>
          </w:p>
        </w:tc>
        <w:tc>
          <w:tcPr>
            <w:tcW w:w="3402" w:type="dxa"/>
            <w:noWrap/>
            <w:vAlign w:val="center"/>
          </w:tcPr>
          <w:p>
            <w:pPr>
              <w:pStyle w:val="yTableNAm"/>
            </w:pPr>
            <w:r>
              <w:t>Marta Marta</w:t>
            </w:r>
          </w:p>
        </w:tc>
      </w:tr>
      <w:tr>
        <w:trPr>
          <w:jc w:val="center"/>
        </w:trPr>
        <w:tc>
          <w:tcPr>
            <w:tcW w:w="879" w:type="dxa"/>
            <w:noWrap/>
            <w:vAlign w:val="bottom"/>
          </w:tcPr>
          <w:p>
            <w:pPr>
              <w:pStyle w:val="yTableNAm"/>
            </w:pPr>
            <w:r>
              <w:t>62.</w:t>
            </w:r>
          </w:p>
        </w:tc>
        <w:tc>
          <w:tcPr>
            <w:tcW w:w="3402" w:type="dxa"/>
            <w:noWrap/>
            <w:vAlign w:val="center"/>
          </w:tcPr>
          <w:p>
            <w:pPr>
              <w:pStyle w:val="yTableNAm"/>
            </w:pPr>
            <w:r>
              <w:t>Middle Lagoon (Wulgarding)</w:t>
            </w:r>
          </w:p>
        </w:tc>
      </w:tr>
      <w:tr>
        <w:trPr>
          <w:jc w:val="center"/>
        </w:trPr>
        <w:tc>
          <w:tcPr>
            <w:tcW w:w="879" w:type="dxa"/>
            <w:noWrap/>
            <w:vAlign w:val="bottom"/>
          </w:tcPr>
          <w:p>
            <w:pPr>
              <w:pStyle w:val="yTableNAm"/>
            </w:pPr>
            <w:r>
              <w:t>63.</w:t>
            </w:r>
          </w:p>
        </w:tc>
        <w:tc>
          <w:tcPr>
            <w:tcW w:w="3402" w:type="dxa"/>
            <w:noWrap/>
            <w:vAlign w:val="center"/>
          </w:tcPr>
          <w:p>
            <w:pPr>
              <w:pStyle w:val="yTableNAm"/>
            </w:pPr>
            <w:r>
              <w:t>Milargoon</w:t>
            </w:r>
          </w:p>
        </w:tc>
      </w:tr>
      <w:tr>
        <w:trPr>
          <w:jc w:val="center"/>
        </w:trPr>
        <w:tc>
          <w:tcPr>
            <w:tcW w:w="879" w:type="dxa"/>
            <w:noWrap/>
            <w:vAlign w:val="bottom"/>
          </w:tcPr>
          <w:p>
            <w:pPr>
              <w:pStyle w:val="yTableNAm"/>
            </w:pPr>
            <w:r>
              <w:t>64.</w:t>
            </w:r>
          </w:p>
        </w:tc>
        <w:tc>
          <w:tcPr>
            <w:tcW w:w="3402" w:type="dxa"/>
            <w:noWrap/>
            <w:vAlign w:val="center"/>
          </w:tcPr>
          <w:p>
            <w:pPr>
              <w:pStyle w:val="yTableNAm"/>
            </w:pPr>
            <w:r>
              <w:t>Mimbi</w:t>
            </w:r>
          </w:p>
        </w:tc>
      </w:tr>
      <w:tr>
        <w:trPr>
          <w:jc w:val="center"/>
        </w:trPr>
        <w:tc>
          <w:tcPr>
            <w:tcW w:w="879" w:type="dxa"/>
            <w:noWrap/>
            <w:vAlign w:val="bottom"/>
          </w:tcPr>
          <w:p>
            <w:pPr>
              <w:pStyle w:val="yTableNAm"/>
            </w:pPr>
            <w:r>
              <w:t>65.</w:t>
            </w:r>
          </w:p>
        </w:tc>
        <w:tc>
          <w:tcPr>
            <w:tcW w:w="3402" w:type="dxa"/>
            <w:noWrap/>
            <w:vAlign w:val="center"/>
          </w:tcPr>
          <w:p>
            <w:pPr>
              <w:pStyle w:val="yTableNAm"/>
            </w:pPr>
            <w:r>
              <w:t>Mindibungu</w:t>
            </w:r>
          </w:p>
        </w:tc>
      </w:tr>
      <w:tr>
        <w:trPr>
          <w:jc w:val="center"/>
        </w:trPr>
        <w:tc>
          <w:tcPr>
            <w:tcW w:w="879" w:type="dxa"/>
            <w:noWrap/>
            <w:vAlign w:val="bottom"/>
          </w:tcPr>
          <w:p>
            <w:pPr>
              <w:pStyle w:val="yTableNAm"/>
            </w:pPr>
            <w:r>
              <w:t>66.</w:t>
            </w:r>
          </w:p>
        </w:tc>
        <w:tc>
          <w:tcPr>
            <w:tcW w:w="3402" w:type="dxa"/>
            <w:noWrap/>
            <w:vAlign w:val="center"/>
          </w:tcPr>
          <w:p>
            <w:pPr>
              <w:pStyle w:val="yTableNAm"/>
            </w:pPr>
            <w:r>
              <w:t>Mingalkala</w:t>
            </w:r>
          </w:p>
        </w:tc>
      </w:tr>
      <w:tr>
        <w:trPr>
          <w:jc w:val="center"/>
        </w:trPr>
        <w:tc>
          <w:tcPr>
            <w:tcW w:w="879" w:type="dxa"/>
            <w:noWrap/>
            <w:vAlign w:val="bottom"/>
          </w:tcPr>
          <w:p>
            <w:pPr>
              <w:pStyle w:val="yTableNAm"/>
            </w:pPr>
            <w:r>
              <w:t>67.</w:t>
            </w:r>
          </w:p>
        </w:tc>
        <w:tc>
          <w:tcPr>
            <w:tcW w:w="3402" w:type="dxa"/>
            <w:noWrap/>
            <w:vAlign w:val="center"/>
          </w:tcPr>
          <w:p>
            <w:pPr>
              <w:pStyle w:val="yTableNAm"/>
            </w:pPr>
            <w:r>
              <w:t>Mingullatharndo</w:t>
            </w:r>
          </w:p>
        </w:tc>
      </w:tr>
      <w:tr>
        <w:trPr>
          <w:jc w:val="center"/>
        </w:trPr>
        <w:tc>
          <w:tcPr>
            <w:tcW w:w="879" w:type="dxa"/>
            <w:noWrap/>
            <w:vAlign w:val="bottom"/>
          </w:tcPr>
          <w:p>
            <w:pPr>
              <w:pStyle w:val="yTableNAm"/>
            </w:pPr>
            <w:r>
              <w:t>68.</w:t>
            </w:r>
          </w:p>
        </w:tc>
        <w:tc>
          <w:tcPr>
            <w:tcW w:w="3402" w:type="dxa"/>
            <w:noWrap/>
            <w:vAlign w:val="center"/>
          </w:tcPr>
          <w:p>
            <w:pPr>
              <w:pStyle w:val="yTableNAm"/>
            </w:pPr>
            <w:r>
              <w:t>Molly Springs</w:t>
            </w:r>
          </w:p>
        </w:tc>
      </w:tr>
      <w:tr>
        <w:trPr>
          <w:jc w:val="center"/>
        </w:trPr>
        <w:tc>
          <w:tcPr>
            <w:tcW w:w="879" w:type="dxa"/>
            <w:noWrap/>
            <w:vAlign w:val="bottom"/>
          </w:tcPr>
          <w:p>
            <w:pPr>
              <w:pStyle w:val="yTableNAm"/>
            </w:pPr>
            <w:r>
              <w:t>69.</w:t>
            </w:r>
          </w:p>
        </w:tc>
        <w:tc>
          <w:tcPr>
            <w:tcW w:w="3402" w:type="dxa"/>
            <w:noWrap/>
            <w:vAlign w:val="center"/>
          </w:tcPr>
          <w:p>
            <w:pPr>
              <w:pStyle w:val="yTableNAm"/>
            </w:pPr>
            <w:r>
              <w:t>Moongardie</w:t>
            </w:r>
          </w:p>
        </w:tc>
      </w:tr>
      <w:tr>
        <w:trPr>
          <w:jc w:val="center"/>
        </w:trPr>
        <w:tc>
          <w:tcPr>
            <w:tcW w:w="879" w:type="dxa"/>
            <w:noWrap/>
            <w:vAlign w:val="bottom"/>
          </w:tcPr>
          <w:p>
            <w:pPr>
              <w:pStyle w:val="yTableNAm"/>
            </w:pPr>
            <w:r>
              <w:t>70.</w:t>
            </w:r>
          </w:p>
        </w:tc>
        <w:tc>
          <w:tcPr>
            <w:tcW w:w="3402" w:type="dxa"/>
            <w:noWrap/>
            <w:vAlign w:val="center"/>
          </w:tcPr>
          <w:p>
            <w:pPr>
              <w:pStyle w:val="yTableNAm"/>
            </w:pPr>
            <w:r>
              <w:t>Mount Margaret</w:t>
            </w:r>
          </w:p>
        </w:tc>
      </w:tr>
      <w:tr>
        <w:trPr>
          <w:jc w:val="center"/>
        </w:trPr>
        <w:tc>
          <w:tcPr>
            <w:tcW w:w="879" w:type="dxa"/>
            <w:noWrap/>
            <w:vAlign w:val="bottom"/>
          </w:tcPr>
          <w:p>
            <w:pPr>
              <w:pStyle w:val="yTableNAm"/>
            </w:pPr>
            <w:r>
              <w:t>71.</w:t>
            </w:r>
          </w:p>
        </w:tc>
        <w:tc>
          <w:tcPr>
            <w:tcW w:w="3402" w:type="dxa"/>
            <w:noWrap/>
            <w:vAlign w:val="center"/>
          </w:tcPr>
          <w:p>
            <w:pPr>
              <w:pStyle w:val="yTableNAm"/>
            </w:pPr>
            <w:r>
              <w:t>Mulan</w:t>
            </w:r>
          </w:p>
        </w:tc>
      </w:tr>
      <w:tr>
        <w:trPr>
          <w:jc w:val="center"/>
        </w:trPr>
        <w:tc>
          <w:tcPr>
            <w:tcW w:w="879" w:type="dxa"/>
            <w:noWrap/>
            <w:vAlign w:val="bottom"/>
          </w:tcPr>
          <w:p>
            <w:pPr>
              <w:pStyle w:val="yTableNAm"/>
            </w:pPr>
            <w:r>
              <w:t>72.</w:t>
            </w:r>
          </w:p>
        </w:tc>
        <w:tc>
          <w:tcPr>
            <w:tcW w:w="3402" w:type="dxa"/>
            <w:noWrap/>
            <w:vAlign w:val="center"/>
          </w:tcPr>
          <w:p>
            <w:pPr>
              <w:pStyle w:val="yTableNAm"/>
            </w:pPr>
            <w:r>
              <w:t>Mulga Queen</w:t>
            </w:r>
          </w:p>
        </w:tc>
      </w:tr>
      <w:tr>
        <w:trPr>
          <w:jc w:val="center"/>
        </w:trPr>
        <w:tc>
          <w:tcPr>
            <w:tcW w:w="879" w:type="dxa"/>
            <w:noWrap/>
            <w:vAlign w:val="bottom"/>
          </w:tcPr>
          <w:p>
            <w:pPr>
              <w:pStyle w:val="yTableNAm"/>
            </w:pPr>
            <w:r>
              <w:t>73.</w:t>
            </w:r>
          </w:p>
        </w:tc>
        <w:tc>
          <w:tcPr>
            <w:tcW w:w="3402" w:type="dxa"/>
            <w:noWrap/>
            <w:vAlign w:val="center"/>
          </w:tcPr>
          <w:p>
            <w:pPr>
              <w:pStyle w:val="yTableNAm"/>
            </w:pPr>
            <w:r>
              <w:t>Muludja</w:t>
            </w:r>
          </w:p>
        </w:tc>
      </w:tr>
      <w:tr>
        <w:trPr>
          <w:jc w:val="center"/>
        </w:trPr>
        <w:tc>
          <w:tcPr>
            <w:tcW w:w="879" w:type="dxa"/>
            <w:noWrap/>
            <w:vAlign w:val="bottom"/>
          </w:tcPr>
          <w:p>
            <w:pPr>
              <w:pStyle w:val="yTableNAm"/>
            </w:pPr>
            <w:r>
              <w:t>74.</w:t>
            </w:r>
          </w:p>
        </w:tc>
        <w:tc>
          <w:tcPr>
            <w:tcW w:w="3402" w:type="dxa"/>
            <w:noWrap/>
            <w:vAlign w:val="center"/>
          </w:tcPr>
          <w:p>
            <w:pPr>
              <w:pStyle w:val="yTableNAm"/>
            </w:pPr>
            <w:r>
              <w:t>Munget</w:t>
            </w:r>
          </w:p>
        </w:tc>
      </w:tr>
      <w:tr>
        <w:trPr>
          <w:jc w:val="center"/>
        </w:trPr>
        <w:tc>
          <w:tcPr>
            <w:tcW w:w="879" w:type="dxa"/>
            <w:noWrap/>
            <w:vAlign w:val="bottom"/>
          </w:tcPr>
          <w:p>
            <w:pPr>
              <w:pStyle w:val="yTableNAm"/>
            </w:pPr>
            <w:r>
              <w:t>75.</w:t>
            </w:r>
          </w:p>
        </w:tc>
        <w:tc>
          <w:tcPr>
            <w:tcW w:w="3402" w:type="dxa"/>
            <w:noWrap/>
            <w:vAlign w:val="center"/>
          </w:tcPr>
          <w:p>
            <w:pPr>
              <w:pStyle w:val="yTableNAm"/>
            </w:pPr>
            <w:r>
              <w:t>Ngalingkadji</w:t>
            </w:r>
          </w:p>
        </w:tc>
      </w:tr>
      <w:tr>
        <w:trPr>
          <w:jc w:val="center"/>
        </w:trPr>
        <w:tc>
          <w:tcPr>
            <w:tcW w:w="879" w:type="dxa"/>
            <w:noWrap/>
            <w:vAlign w:val="bottom"/>
          </w:tcPr>
          <w:p>
            <w:pPr>
              <w:pStyle w:val="yTableNAm"/>
            </w:pPr>
            <w:r>
              <w:t>76.</w:t>
            </w:r>
          </w:p>
        </w:tc>
        <w:tc>
          <w:tcPr>
            <w:tcW w:w="3402" w:type="dxa"/>
            <w:noWrap/>
            <w:vAlign w:val="center"/>
          </w:tcPr>
          <w:p>
            <w:pPr>
              <w:pStyle w:val="yTableNAm"/>
            </w:pPr>
            <w:r>
              <w:t>Ngallagunda</w:t>
            </w:r>
          </w:p>
        </w:tc>
      </w:tr>
      <w:tr>
        <w:trPr>
          <w:jc w:val="center"/>
        </w:trPr>
        <w:tc>
          <w:tcPr>
            <w:tcW w:w="879" w:type="dxa"/>
            <w:noWrap/>
            <w:vAlign w:val="bottom"/>
          </w:tcPr>
          <w:p>
            <w:pPr>
              <w:pStyle w:val="yTableNAm"/>
            </w:pPr>
            <w:r>
              <w:t>77.</w:t>
            </w:r>
          </w:p>
        </w:tc>
        <w:tc>
          <w:tcPr>
            <w:tcW w:w="3402" w:type="dxa"/>
            <w:noWrap/>
            <w:vAlign w:val="center"/>
          </w:tcPr>
          <w:p>
            <w:pPr>
              <w:pStyle w:val="yTableNAm"/>
            </w:pPr>
            <w:r>
              <w:t>Ngumpan</w:t>
            </w:r>
          </w:p>
        </w:tc>
      </w:tr>
      <w:tr>
        <w:trPr>
          <w:jc w:val="center"/>
        </w:trPr>
        <w:tc>
          <w:tcPr>
            <w:tcW w:w="879" w:type="dxa"/>
            <w:noWrap/>
            <w:vAlign w:val="bottom"/>
          </w:tcPr>
          <w:p>
            <w:pPr>
              <w:pStyle w:val="yTableNAm"/>
            </w:pPr>
            <w:r>
              <w:t>78.</w:t>
            </w:r>
          </w:p>
        </w:tc>
        <w:tc>
          <w:tcPr>
            <w:tcW w:w="3402" w:type="dxa"/>
            <w:noWrap/>
            <w:vAlign w:val="center"/>
          </w:tcPr>
          <w:p>
            <w:pPr>
              <w:pStyle w:val="yTableNAm"/>
            </w:pPr>
            <w:r>
              <w:t>Ngurawaana</w:t>
            </w:r>
          </w:p>
        </w:tc>
      </w:tr>
      <w:tr>
        <w:trPr>
          <w:jc w:val="center"/>
        </w:trPr>
        <w:tc>
          <w:tcPr>
            <w:tcW w:w="879" w:type="dxa"/>
            <w:noWrap/>
            <w:vAlign w:val="bottom"/>
          </w:tcPr>
          <w:p>
            <w:pPr>
              <w:pStyle w:val="yTableNAm"/>
            </w:pPr>
            <w:r>
              <w:t>79.</w:t>
            </w:r>
          </w:p>
        </w:tc>
        <w:tc>
          <w:tcPr>
            <w:tcW w:w="3402" w:type="dxa"/>
            <w:noWrap/>
            <w:vAlign w:val="center"/>
          </w:tcPr>
          <w:p>
            <w:pPr>
              <w:pStyle w:val="yTableNAm"/>
            </w:pPr>
            <w:r>
              <w:t>Ngurtuwarta</w:t>
            </w:r>
          </w:p>
        </w:tc>
      </w:tr>
      <w:tr>
        <w:trPr>
          <w:jc w:val="center"/>
        </w:trPr>
        <w:tc>
          <w:tcPr>
            <w:tcW w:w="879" w:type="dxa"/>
            <w:noWrap/>
            <w:vAlign w:val="bottom"/>
          </w:tcPr>
          <w:p>
            <w:pPr>
              <w:pStyle w:val="yTableNAm"/>
            </w:pPr>
            <w:r>
              <w:t>80.</w:t>
            </w:r>
          </w:p>
        </w:tc>
        <w:tc>
          <w:tcPr>
            <w:tcW w:w="3402" w:type="dxa"/>
            <w:noWrap/>
            <w:vAlign w:val="center"/>
          </w:tcPr>
          <w:p>
            <w:pPr>
              <w:pStyle w:val="yTableNAm"/>
            </w:pPr>
            <w:r>
              <w:t>Nygah Nygah</w:t>
            </w:r>
          </w:p>
        </w:tc>
      </w:tr>
      <w:tr>
        <w:trPr>
          <w:jc w:val="center"/>
        </w:trPr>
        <w:tc>
          <w:tcPr>
            <w:tcW w:w="879" w:type="dxa"/>
            <w:noWrap/>
            <w:vAlign w:val="bottom"/>
          </w:tcPr>
          <w:p>
            <w:pPr>
              <w:pStyle w:val="yTableNAm"/>
            </w:pPr>
            <w:r>
              <w:t>81.</w:t>
            </w:r>
          </w:p>
        </w:tc>
        <w:tc>
          <w:tcPr>
            <w:tcW w:w="3402" w:type="dxa"/>
            <w:noWrap/>
            <w:vAlign w:val="center"/>
          </w:tcPr>
          <w:p>
            <w:pPr>
              <w:pStyle w:val="yTableNAm"/>
            </w:pPr>
            <w:r>
              <w:t>Pandanus Park</w:t>
            </w:r>
          </w:p>
        </w:tc>
      </w:tr>
      <w:tr>
        <w:trPr>
          <w:jc w:val="center"/>
        </w:trPr>
        <w:tc>
          <w:tcPr>
            <w:tcW w:w="879" w:type="dxa"/>
            <w:noWrap/>
            <w:vAlign w:val="bottom"/>
          </w:tcPr>
          <w:p>
            <w:pPr>
              <w:pStyle w:val="yTableNAm"/>
            </w:pPr>
            <w:r>
              <w:t>82.</w:t>
            </w:r>
          </w:p>
        </w:tc>
        <w:tc>
          <w:tcPr>
            <w:tcW w:w="3402" w:type="dxa"/>
            <w:noWrap/>
            <w:vAlign w:val="center"/>
          </w:tcPr>
          <w:p>
            <w:pPr>
              <w:pStyle w:val="yTableNAm"/>
            </w:pPr>
            <w:r>
              <w:t>Papulankutja (Blackstone)</w:t>
            </w:r>
          </w:p>
        </w:tc>
      </w:tr>
      <w:tr>
        <w:trPr>
          <w:jc w:val="center"/>
        </w:trPr>
        <w:tc>
          <w:tcPr>
            <w:tcW w:w="879" w:type="dxa"/>
            <w:noWrap/>
            <w:vAlign w:val="bottom"/>
          </w:tcPr>
          <w:p>
            <w:pPr>
              <w:pStyle w:val="yTableNAm"/>
            </w:pPr>
            <w:r>
              <w:t>83.</w:t>
            </w:r>
          </w:p>
        </w:tc>
        <w:tc>
          <w:tcPr>
            <w:tcW w:w="3402" w:type="dxa"/>
            <w:noWrap/>
            <w:vAlign w:val="center"/>
          </w:tcPr>
          <w:p>
            <w:pPr>
              <w:pStyle w:val="yTableNAm"/>
            </w:pPr>
            <w:r>
              <w:t>Parnngurr</w:t>
            </w:r>
          </w:p>
        </w:tc>
      </w:tr>
      <w:tr>
        <w:trPr>
          <w:jc w:val="center"/>
        </w:trPr>
        <w:tc>
          <w:tcPr>
            <w:tcW w:w="879" w:type="dxa"/>
            <w:noWrap/>
            <w:vAlign w:val="bottom"/>
          </w:tcPr>
          <w:p>
            <w:pPr>
              <w:pStyle w:val="yTableNAm"/>
            </w:pPr>
            <w:r>
              <w:t>84.</w:t>
            </w:r>
          </w:p>
        </w:tc>
        <w:tc>
          <w:tcPr>
            <w:tcW w:w="3402" w:type="dxa"/>
            <w:noWrap/>
            <w:vAlign w:val="center"/>
          </w:tcPr>
          <w:p>
            <w:pPr>
              <w:pStyle w:val="yTableNAm"/>
            </w:pPr>
            <w:r>
              <w:t>Patjarr</w:t>
            </w:r>
          </w:p>
        </w:tc>
      </w:tr>
      <w:tr>
        <w:trPr>
          <w:jc w:val="center"/>
        </w:trPr>
        <w:tc>
          <w:tcPr>
            <w:tcW w:w="879" w:type="dxa"/>
            <w:noWrap/>
            <w:vAlign w:val="bottom"/>
          </w:tcPr>
          <w:p>
            <w:pPr>
              <w:pStyle w:val="yTableNAm"/>
            </w:pPr>
            <w:r>
              <w:t>85.</w:t>
            </w:r>
          </w:p>
        </w:tc>
        <w:tc>
          <w:tcPr>
            <w:tcW w:w="3402" w:type="dxa"/>
            <w:noWrap/>
            <w:vAlign w:val="center"/>
          </w:tcPr>
          <w:p>
            <w:pPr>
              <w:pStyle w:val="yTableNAm"/>
            </w:pPr>
            <w:r>
              <w:t>Pia Wadjarri</w:t>
            </w:r>
          </w:p>
        </w:tc>
      </w:tr>
      <w:tr>
        <w:trPr>
          <w:jc w:val="center"/>
        </w:trPr>
        <w:tc>
          <w:tcPr>
            <w:tcW w:w="879" w:type="dxa"/>
            <w:noWrap/>
            <w:vAlign w:val="bottom"/>
          </w:tcPr>
          <w:p>
            <w:pPr>
              <w:pStyle w:val="yTableNAm"/>
            </w:pPr>
            <w:r>
              <w:t>86.</w:t>
            </w:r>
          </w:p>
        </w:tc>
        <w:tc>
          <w:tcPr>
            <w:tcW w:w="3402" w:type="dxa"/>
            <w:noWrap/>
            <w:vAlign w:val="center"/>
          </w:tcPr>
          <w:p>
            <w:pPr>
              <w:pStyle w:val="yTableNAm"/>
            </w:pPr>
            <w:r>
              <w:t>Pullout Springs (Girriyoowa)</w:t>
            </w:r>
          </w:p>
        </w:tc>
      </w:tr>
      <w:tr>
        <w:trPr>
          <w:jc w:val="center"/>
        </w:trPr>
        <w:tc>
          <w:tcPr>
            <w:tcW w:w="879" w:type="dxa"/>
            <w:noWrap/>
            <w:vAlign w:val="bottom"/>
          </w:tcPr>
          <w:p>
            <w:pPr>
              <w:pStyle w:val="yTableNAm"/>
            </w:pPr>
            <w:r>
              <w:t>87.</w:t>
            </w:r>
          </w:p>
        </w:tc>
        <w:tc>
          <w:tcPr>
            <w:tcW w:w="3402" w:type="dxa"/>
            <w:noWrap/>
            <w:vAlign w:val="center"/>
          </w:tcPr>
          <w:p>
            <w:pPr>
              <w:pStyle w:val="yTableNAm"/>
            </w:pPr>
            <w:r>
              <w:t>Punju Njamal</w:t>
            </w:r>
          </w:p>
        </w:tc>
      </w:tr>
      <w:tr>
        <w:trPr>
          <w:jc w:val="center"/>
        </w:trPr>
        <w:tc>
          <w:tcPr>
            <w:tcW w:w="879" w:type="dxa"/>
            <w:noWrap/>
            <w:vAlign w:val="bottom"/>
          </w:tcPr>
          <w:p>
            <w:pPr>
              <w:pStyle w:val="yTableNAm"/>
            </w:pPr>
            <w:r>
              <w:t>88.</w:t>
            </w:r>
          </w:p>
        </w:tc>
        <w:tc>
          <w:tcPr>
            <w:tcW w:w="3402" w:type="dxa"/>
            <w:noWrap/>
            <w:vAlign w:val="center"/>
          </w:tcPr>
          <w:p>
            <w:pPr>
              <w:pStyle w:val="yTableNAm"/>
            </w:pPr>
            <w:r>
              <w:t>Punmu</w:t>
            </w:r>
          </w:p>
        </w:tc>
      </w:tr>
      <w:tr>
        <w:trPr>
          <w:jc w:val="center"/>
        </w:trPr>
        <w:tc>
          <w:tcPr>
            <w:tcW w:w="879" w:type="dxa"/>
            <w:noWrap/>
            <w:vAlign w:val="bottom"/>
          </w:tcPr>
          <w:p>
            <w:pPr>
              <w:pStyle w:val="yTableNAm"/>
            </w:pPr>
            <w:r>
              <w:t>89.</w:t>
            </w:r>
          </w:p>
        </w:tc>
        <w:tc>
          <w:tcPr>
            <w:tcW w:w="3402" w:type="dxa"/>
            <w:noWrap/>
            <w:vAlign w:val="center"/>
          </w:tcPr>
          <w:p>
            <w:pPr>
              <w:pStyle w:val="yTableNAm"/>
            </w:pPr>
            <w:r>
              <w:t>RB Junction</w:t>
            </w:r>
          </w:p>
        </w:tc>
      </w:tr>
      <w:tr>
        <w:trPr>
          <w:jc w:val="center"/>
        </w:trPr>
        <w:tc>
          <w:tcPr>
            <w:tcW w:w="879" w:type="dxa"/>
            <w:noWrap/>
            <w:vAlign w:val="bottom"/>
          </w:tcPr>
          <w:p>
            <w:pPr>
              <w:pStyle w:val="yTableNAm"/>
            </w:pPr>
            <w:r>
              <w:t>90.</w:t>
            </w:r>
          </w:p>
        </w:tc>
        <w:tc>
          <w:tcPr>
            <w:tcW w:w="3402" w:type="dxa"/>
            <w:noWrap/>
            <w:vAlign w:val="center"/>
          </w:tcPr>
          <w:p>
            <w:pPr>
              <w:pStyle w:val="yTableNAm"/>
            </w:pPr>
            <w:r>
              <w:t>Ringer Soak</w:t>
            </w:r>
          </w:p>
        </w:tc>
      </w:tr>
      <w:tr>
        <w:trPr>
          <w:jc w:val="center"/>
        </w:trPr>
        <w:tc>
          <w:tcPr>
            <w:tcW w:w="879" w:type="dxa"/>
            <w:noWrap/>
            <w:vAlign w:val="bottom"/>
          </w:tcPr>
          <w:p>
            <w:pPr>
              <w:pStyle w:val="yTableNAm"/>
            </w:pPr>
            <w:r>
              <w:t>91.</w:t>
            </w:r>
          </w:p>
        </w:tc>
        <w:tc>
          <w:tcPr>
            <w:tcW w:w="3402" w:type="dxa"/>
            <w:noWrap/>
            <w:vAlign w:val="center"/>
          </w:tcPr>
          <w:p>
            <w:pPr>
              <w:pStyle w:val="yTableNAm"/>
            </w:pPr>
            <w:r>
              <w:t>Rollah</w:t>
            </w:r>
          </w:p>
        </w:tc>
      </w:tr>
      <w:tr>
        <w:trPr>
          <w:jc w:val="center"/>
        </w:trPr>
        <w:tc>
          <w:tcPr>
            <w:tcW w:w="879" w:type="dxa"/>
            <w:noWrap/>
            <w:vAlign w:val="bottom"/>
          </w:tcPr>
          <w:p>
            <w:pPr>
              <w:pStyle w:val="yTableNAm"/>
            </w:pPr>
            <w:r>
              <w:t>92.</w:t>
            </w:r>
          </w:p>
        </w:tc>
        <w:tc>
          <w:tcPr>
            <w:tcW w:w="3402" w:type="dxa"/>
            <w:noWrap/>
            <w:vAlign w:val="center"/>
          </w:tcPr>
          <w:p>
            <w:pPr>
              <w:pStyle w:val="yTableNAm"/>
            </w:pPr>
            <w:r>
              <w:t>Tappers Inlet</w:t>
            </w:r>
          </w:p>
        </w:tc>
      </w:tr>
      <w:tr>
        <w:trPr>
          <w:jc w:val="center"/>
        </w:trPr>
        <w:tc>
          <w:tcPr>
            <w:tcW w:w="879" w:type="dxa"/>
            <w:noWrap/>
            <w:vAlign w:val="bottom"/>
          </w:tcPr>
          <w:p>
            <w:pPr>
              <w:pStyle w:val="yTableNAm"/>
            </w:pPr>
            <w:r>
              <w:t>93.</w:t>
            </w:r>
          </w:p>
        </w:tc>
        <w:tc>
          <w:tcPr>
            <w:tcW w:w="3402" w:type="dxa"/>
            <w:noWrap/>
            <w:vAlign w:val="center"/>
          </w:tcPr>
          <w:p>
            <w:pPr>
              <w:pStyle w:val="yTableNAm"/>
            </w:pPr>
            <w:r>
              <w:t>Tirralintji</w:t>
            </w:r>
          </w:p>
        </w:tc>
      </w:tr>
      <w:tr>
        <w:trPr>
          <w:jc w:val="center"/>
        </w:trPr>
        <w:tc>
          <w:tcPr>
            <w:tcW w:w="879" w:type="dxa"/>
            <w:noWrap/>
            <w:vAlign w:val="bottom"/>
          </w:tcPr>
          <w:p>
            <w:pPr>
              <w:pStyle w:val="yTableNAm"/>
            </w:pPr>
            <w:r>
              <w:t>94.</w:t>
            </w:r>
          </w:p>
        </w:tc>
        <w:tc>
          <w:tcPr>
            <w:tcW w:w="3402" w:type="dxa"/>
            <w:noWrap/>
            <w:vAlign w:val="center"/>
          </w:tcPr>
          <w:p>
            <w:pPr>
              <w:pStyle w:val="yTableNAm"/>
            </w:pPr>
            <w:r>
              <w:t>Tjirrkarli</w:t>
            </w:r>
          </w:p>
        </w:tc>
      </w:tr>
      <w:tr>
        <w:trPr>
          <w:jc w:val="center"/>
        </w:trPr>
        <w:tc>
          <w:tcPr>
            <w:tcW w:w="879" w:type="dxa"/>
            <w:noWrap/>
            <w:vAlign w:val="bottom"/>
          </w:tcPr>
          <w:p>
            <w:pPr>
              <w:pStyle w:val="yTableNAm"/>
            </w:pPr>
            <w:r>
              <w:t>95.</w:t>
            </w:r>
          </w:p>
        </w:tc>
        <w:tc>
          <w:tcPr>
            <w:tcW w:w="3402" w:type="dxa"/>
            <w:noWrap/>
            <w:vAlign w:val="center"/>
          </w:tcPr>
          <w:p>
            <w:pPr>
              <w:pStyle w:val="yTableNAm"/>
            </w:pPr>
            <w:r>
              <w:t>Tjukurla</w:t>
            </w:r>
          </w:p>
        </w:tc>
      </w:tr>
      <w:tr>
        <w:trPr>
          <w:jc w:val="center"/>
        </w:trPr>
        <w:tc>
          <w:tcPr>
            <w:tcW w:w="879" w:type="dxa"/>
            <w:noWrap/>
            <w:vAlign w:val="bottom"/>
          </w:tcPr>
          <w:p>
            <w:pPr>
              <w:pStyle w:val="yTableNAm"/>
            </w:pPr>
            <w:r>
              <w:t>96.</w:t>
            </w:r>
          </w:p>
        </w:tc>
        <w:tc>
          <w:tcPr>
            <w:tcW w:w="3402" w:type="dxa"/>
            <w:noWrap/>
            <w:vAlign w:val="center"/>
          </w:tcPr>
          <w:p>
            <w:pPr>
              <w:pStyle w:val="yTableNAm"/>
            </w:pPr>
            <w:r>
              <w:t>Tjuntjuntjara</w:t>
            </w:r>
          </w:p>
        </w:tc>
      </w:tr>
      <w:tr>
        <w:trPr>
          <w:jc w:val="center"/>
        </w:trPr>
        <w:tc>
          <w:tcPr>
            <w:tcW w:w="879" w:type="dxa"/>
            <w:noWrap/>
            <w:vAlign w:val="bottom"/>
          </w:tcPr>
          <w:p>
            <w:pPr>
              <w:pStyle w:val="yTableNAm"/>
            </w:pPr>
            <w:r>
              <w:t>97.</w:t>
            </w:r>
          </w:p>
        </w:tc>
        <w:tc>
          <w:tcPr>
            <w:tcW w:w="3402" w:type="dxa"/>
            <w:noWrap/>
            <w:vAlign w:val="center"/>
          </w:tcPr>
          <w:p>
            <w:pPr>
              <w:pStyle w:val="yTableNAm"/>
            </w:pPr>
            <w:r>
              <w:t>Wakathuni</w:t>
            </w:r>
          </w:p>
        </w:tc>
      </w:tr>
      <w:tr>
        <w:trPr>
          <w:jc w:val="center"/>
        </w:trPr>
        <w:tc>
          <w:tcPr>
            <w:tcW w:w="879" w:type="dxa"/>
            <w:noWrap/>
            <w:vAlign w:val="bottom"/>
          </w:tcPr>
          <w:p>
            <w:pPr>
              <w:pStyle w:val="yTableNAm"/>
            </w:pPr>
            <w:r>
              <w:t>98.</w:t>
            </w:r>
          </w:p>
        </w:tc>
        <w:tc>
          <w:tcPr>
            <w:tcW w:w="3402" w:type="dxa"/>
            <w:noWrap/>
            <w:vAlign w:val="center"/>
          </w:tcPr>
          <w:p>
            <w:pPr>
              <w:pStyle w:val="yTableNAm"/>
            </w:pPr>
            <w:r>
              <w:t>Wanamulnyundong</w:t>
            </w:r>
          </w:p>
        </w:tc>
      </w:tr>
      <w:tr>
        <w:trPr>
          <w:jc w:val="center"/>
        </w:trPr>
        <w:tc>
          <w:tcPr>
            <w:tcW w:w="879" w:type="dxa"/>
            <w:noWrap/>
            <w:vAlign w:val="bottom"/>
          </w:tcPr>
          <w:p>
            <w:pPr>
              <w:pStyle w:val="yTableNAm"/>
            </w:pPr>
            <w:r>
              <w:t>99.</w:t>
            </w:r>
          </w:p>
        </w:tc>
        <w:tc>
          <w:tcPr>
            <w:tcW w:w="3402" w:type="dxa"/>
            <w:noWrap/>
            <w:vAlign w:val="center"/>
          </w:tcPr>
          <w:p>
            <w:pPr>
              <w:pStyle w:val="yTableNAm"/>
            </w:pPr>
            <w:r>
              <w:t>Wanarn</w:t>
            </w:r>
          </w:p>
        </w:tc>
      </w:tr>
      <w:tr>
        <w:trPr>
          <w:jc w:val="center"/>
        </w:trPr>
        <w:tc>
          <w:tcPr>
            <w:tcW w:w="879" w:type="dxa"/>
            <w:noWrap/>
            <w:vAlign w:val="bottom"/>
          </w:tcPr>
          <w:p>
            <w:pPr>
              <w:pStyle w:val="yTableNAm"/>
            </w:pPr>
            <w:r>
              <w:t>100.</w:t>
            </w:r>
          </w:p>
        </w:tc>
        <w:tc>
          <w:tcPr>
            <w:tcW w:w="3402" w:type="dxa"/>
            <w:noWrap/>
            <w:vAlign w:val="center"/>
          </w:tcPr>
          <w:p>
            <w:pPr>
              <w:pStyle w:val="yTableNAm"/>
            </w:pPr>
            <w:r>
              <w:t>Wangkatjungka</w:t>
            </w:r>
          </w:p>
        </w:tc>
      </w:tr>
      <w:tr>
        <w:trPr>
          <w:jc w:val="center"/>
        </w:trPr>
        <w:tc>
          <w:tcPr>
            <w:tcW w:w="879" w:type="dxa"/>
            <w:noWrap/>
            <w:vAlign w:val="bottom"/>
          </w:tcPr>
          <w:p>
            <w:pPr>
              <w:pStyle w:val="yTableNAm"/>
            </w:pPr>
            <w:r>
              <w:t>101.</w:t>
            </w:r>
          </w:p>
        </w:tc>
        <w:tc>
          <w:tcPr>
            <w:tcW w:w="3402" w:type="dxa"/>
            <w:noWrap/>
            <w:vAlign w:val="center"/>
          </w:tcPr>
          <w:p>
            <w:pPr>
              <w:pStyle w:val="yTableNAm"/>
            </w:pPr>
            <w:r>
              <w:t>Warakurna</w:t>
            </w:r>
          </w:p>
        </w:tc>
      </w:tr>
      <w:tr>
        <w:trPr>
          <w:jc w:val="center"/>
        </w:trPr>
        <w:tc>
          <w:tcPr>
            <w:tcW w:w="879" w:type="dxa"/>
            <w:noWrap/>
            <w:vAlign w:val="bottom"/>
          </w:tcPr>
          <w:p>
            <w:pPr>
              <w:pStyle w:val="yTableNAm"/>
            </w:pPr>
            <w:r>
              <w:t>102.</w:t>
            </w:r>
          </w:p>
        </w:tc>
        <w:tc>
          <w:tcPr>
            <w:tcW w:w="3402" w:type="dxa"/>
            <w:noWrap/>
            <w:vAlign w:val="center"/>
          </w:tcPr>
          <w:p>
            <w:pPr>
              <w:pStyle w:val="yTableNAm"/>
            </w:pPr>
            <w:r>
              <w:t>Warburton</w:t>
            </w:r>
          </w:p>
        </w:tc>
      </w:tr>
      <w:tr>
        <w:trPr>
          <w:jc w:val="center"/>
        </w:trPr>
        <w:tc>
          <w:tcPr>
            <w:tcW w:w="879" w:type="dxa"/>
            <w:noWrap/>
            <w:vAlign w:val="bottom"/>
          </w:tcPr>
          <w:p>
            <w:pPr>
              <w:pStyle w:val="yTableNAm"/>
            </w:pPr>
            <w:r>
              <w:t>103.</w:t>
            </w:r>
          </w:p>
        </w:tc>
        <w:tc>
          <w:tcPr>
            <w:tcW w:w="3402" w:type="dxa"/>
            <w:noWrap/>
            <w:vAlign w:val="center"/>
          </w:tcPr>
          <w:p>
            <w:pPr>
              <w:pStyle w:val="yTableNAm"/>
            </w:pPr>
            <w:r>
              <w:t>Warralong</w:t>
            </w:r>
          </w:p>
        </w:tc>
      </w:tr>
      <w:tr>
        <w:trPr>
          <w:jc w:val="center"/>
        </w:trPr>
        <w:tc>
          <w:tcPr>
            <w:tcW w:w="879" w:type="dxa"/>
            <w:noWrap/>
            <w:vAlign w:val="bottom"/>
          </w:tcPr>
          <w:p>
            <w:pPr>
              <w:pStyle w:val="yTableNAm"/>
            </w:pPr>
            <w:r>
              <w:t>104.</w:t>
            </w:r>
          </w:p>
        </w:tc>
        <w:tc>
          <w:tcPr>
            <w:tcW w:w="3402" w:type="dxa"/>
            <w:noWrap/>
            <w:vAlign w:val="center"/>
          </w:tcPr>
          <w:p>
            <w:pPr>
              <w:pStyle w:val="yTableNAm"/>
            </w:pPr>
            <w:r>
              <w:t>Weymul</w:t>
            </w:r>
          </w:p>
        </w:tc>
      </w:tr>
      <w:tr>
        <w:trPr>
          <w:jc w:val="center"/>
        </w:trPr>
        <w:tc>
          <w:tcPr>
            <w:tcW w:w="879" w:type="dxa"/>
            <w:noWrap/>
            <w:vAlign w:val="bottom"/>
          </w:tcPr>
          <w:p>
            <w:pPr>
              <w:pStyle w:val="yTableNAm"/>
            </w:pPr>
            <w:r>
              <w:t>105.</w:t>
            </w:r>
          </w:p>
        </w:tc>
        <w:tc>
          <w:tcPr>
            <w:tcW w:w="3402" w:type="dxa"/>
            <w:noWrap/>
            <w:vAlign w:val="center"/>
          </w:tcPr>
          <w:p>
            <w:pPr>
              <w:pStyle w:val="yTableNAm"/>
            </w:pPr>
            <w:r>
              <w:t>Windidda</w:t>
            </w:r>
          </w:p>
        </w:tc>
      </w:tr>
      <w:tr>
        <w:trPr>
          <w:jc w:val="center"/>
        </w:trPr>
        <w:tc>
          <w:tcPr>
            <w:tcW w:w="879" w:type="dxa"/>
            <w:noWrap/>
            <w:vAlign w:val="bottom"/>
          </w:tcPr>
          <w:p>
            <w:pPr>
              <w:pStyle w:val="yTableNAm"/>
            </w:pPr>
            <w:r>
              <w:t>106.</w:t>
            </w:r>
          </w:p>
        </w:tc>
        <w:tc>
          <w:tcPr>
            <w:tcW w:w="3402" w:type="dxa"/>
            <w:noWrap/>
            <w:vAlign w:val="center"/>
          </w:tcPr>
          <w:p>
            <w:pPr>
              <w:pStyle w:val="yTableNAm"/>
            </w:pPr>
            <w:r>
              <w:t>Wingellina</w:t>
            </w:r>
          </w:p>
        </w:tc>
      </w:tr>
      <w:tr>
        <w:trPr>
          <w:jc w:val="center"/>
        </w:trPr>
        <w:tc>
          <w:tcPr>
            <w:tcW w:w="879" w:type="dxa"/>
            <w:noWrap/>
            <w:vAlign w:val="bottom"/>
          </w:tcPr>
          <w:p>
            <w:pPr>
              <w:pStyle w:val="yTableNAm"/>
            </w:pPr>
            <w:r>
              <w:t>107.</w:t>
            </w:r>
          </w:p>
        </w:tc>
        <w:tc>
          <w:tcPr>
            <w:tcW w:w="3402" w:type="dxa"/>
            <w:noWrap/>
            <w:vAlign w:val="center"/>
          </w:tcPr>
          <w:p>
            <w:pPr>
              <w:pStyle w:val="yTableNAm"/>
            </w:pPr>
            <w:r>
              <w:t>Wirrimanu (Balgo)</w:t>
            </w:r>
          </w:p>
        </w:tc>
      </w:tr>
      <w:tr>
        <w:trPr>
          <w:jc w:val="center"/>
        </w:trPr>
        <w:tc>
          <w:tcPr>
            <w:tcW w:w="879" w:type="dxa"/>
            <w:noWrap/>
            <w:vAlign w:val="bottom"/>
          </w:tcPr>
          <w:p>
            <w:pPr>
              <w:pStyle w:val="yTableNAm"/>
            </w:pPr>
            <w:r>
              <w:t>108.</w:t>
            </w:r>
          </w:p>
        </w:tc>
        <w:tc>
          <w:tcPr>
            <w:tcW w:w="3402" w:type="dxa"/>
            <w:noWrap/>
            <w:vAlign w:val="center"/>
          </w:tcPr>
          <w:p>
            <w:pPr>
              <w:pStyle w:val="yTableNAm"/>
            </w:pPr>
            <w:r>
              <w:t>Woolah (Doon Doon)</w:t>
            </w:r>
          </w:p>
        </w:tc>
      </w:tr>
      <w:tr>
        <w:trPr>
          <w:jc w:val="center"/>
        </w:trPr>
        <w:tc>
          <w:tcPr>
            <w:tcW w:w="879" w:type="dxa"/>
            <w:noWrap/>
            <w:vAlign w:val="bottom"/>
          </w:tcPr>
          <w:p>
            <w:pPr>
              <w:pStyle w:val="yTableNAm"/>
            </w:pPr>
            <w:r>
              <w:t>109.</w:t>
            </w:r>
          </w:p>
        </w:tc>
        <w:tc>
          <w:tcPr>
            <w:tcW w:w="3402" w:type="dxa"/>
            <w:noWrap/>
            <w:vAlign w:val="center"/>
          </w:tcPr>
          <w:p>
            <w:pPr>
              <w:pStyle w:val="yTableNAm"/>
            </w:pPr>
            <w:r>
              <w:t>Woolergerberleng</w:t>
            </w:r>
          </w:p>
        </w:tc>
      </w:tr>
      <w:tr>
        <w:trPr>
          <w:jc w:val="center"/>
        </w:trPr>
        <w:tc>
          <w:tcPr>
            <w:tcW w:w="879" w:type="dxa"/>
            <w:noWrap/>
            <w:vAlign w:val="bottom"/>
          </w:tcPr>
          <w:p>
            <w:pPr>
              <w:pStyle w:val="yTableNAm"/>
            </w:pPr>
            <w:r>
              <w:t>110.</w:t>
            </w:r>
          </w:p>
        </w:tc>
        <w:tc>
          <w:tcPr>
            <w:tcW w:w="3402" w:type="dxa"/>
            <w:noWrap/>
            <w:vAlign w:val="center"/>
          </w:tcPr>
          <w:p>
            <w:pPr>
              <w:pStyle w:val="yTableNAm"/>
            </w:pPr>
            <w:r>
              <w:t>Wurreranginy (Frog Hollow)</w:t>
            </w:r>
          </w:p>
        </w:tc>
      </w:tr>
      <w:tr>
        <w:trPr>
          <w:jc w:val="center"/>
        </w:trPr>
        <w:tc>
          <w:tcPr>
            <w:tcW w:w="879" w:type="dxa"/>
            <w:noWrap/>
            <w:vAlign w:val="bottom"/>
          </w:tcPr>
          <w:p>
            <w:pPr>
              <w:pStyle w:val="yTableNAm"/>
            </w:pPr>
            <w:r>
              <w:t>111.</w:t>
            </w:r>
          </w:p>
        </w:tc>
        <w:tc>
          <w:tcPr>
            <w:tcW w:w="3402" w:type="dxa"/>
            <w:noWrap/>
            <w:vAlign w:val="center"/>
          </w:tcPr>
          <w:p>
            <w:pPr>
              <w:pStyle w:val="yTableNAm"/>
            </w:pPr>
            <w:r>
              <w:t>Yakanarra</w:t>
            </w:r>
          </w:p>
        </w:tc>
      </w:tr>
      <w:tr>
        <w:trPr>
          <w:jc w:val="center"/>
        </w:trPr>
        <w:tc>
          <w:tcPr>
            <w:tcW w:w="879" w:type="dxa"/>
            <w:noWrap/>
            <w:vAlign w:val="bottom"/>
          </w:tcPr>
          <w:p>
            <w:pPr>
              <w:pStyle w:val="yTableNAm"/>
            </w:pPr>
            <w:r>
              <w:t>112.</w:t>
            </w:r>
          </w:p>
        </w:tc>
        <w:tc>
          <w:tcPr>
            <w:tcW w:w="3402" w:type="dxa"/>
            <w:noWrap/>
            <w:vAlign w:val="center"/>
          </w:tcPr>
          <w:p>
            <w:pPr>
              <w:pStyle w:val="yTableNAm"/>
            </w:pPr>
            <w:r>
              <w:t>Yandeyarra</w:t>
            </w:r>
          </w:p>
        </w:tc>
      </w:tr>
      <w:tr>
        <w:trPr>
          <w:jc w:val="center"/>
        </w:trPr>
        <w:tc>
          <w:tcPr>
            <w:tcW w:w="879" w:type="dxa"/>
            <w:noWrap/>
            <w:vAlign w:val="bottom"/>
          </w:tcPr>
          <w:p>
            <w:pPr>
              <w:pStyle w:val="yTableNAm"/>
            </w:pPr>
            <w:r>
              <w:t>113.</w:t>
            </w:r>
          </w:p>
        </w:tc>
        <w:tc>
          <w:tcPr>
            <w:tcW w:w="3402" w:type="dxa"/>
            <w:noWrap/>
            <w:vAlign w:val="center"/>
          </w:tcPr>
          <w:p>
            <w:pPr>
              <w:pStyle w:val="yTableNAm"/>
            </w:pPr>
            <w:r>
              <w:t>Yirralalem</w:t>
            </w:r>
          </w:p>
        </w:tc>
      </w:tr>
      <w:tr>
        <w:trPr>
          <w:jc w:val="center"/>
        </w:trPr>
        <w:tc>
          <w:tcPr>
            <w:tcW w:w="879" w:type="dxa"/>
            <w:noWrap/>
            <w:vAlign w:val="bottom"/>
          </w:tcPr>
          <w:p>
            <w:pPr>
              <w:pStyle w:val="yTableNAm"/>
            </w:pPr>
            <w:r>
              <w:t>114.</w:t>
            </w:r>
          </w:p>
        </w:tc>
        <w:tc>
          <w:tcPr>
            <w:tcW w:w="3402" w:type="dxa"/>
            <w:noWrap/>
            <w:vAlign w:val="center"/>
          </w:tcPr>
          <w:p>
            <w:pPr>
              <w:pStyle w:val="yTableNAm"/>
            </w:pPr>
            <w:r>
              <w:t>Yiyili</w:t>
            </w:r>
          </w:p>
        </w:tc>
      </w:tr>
      <w:tr>
        <w:trPr>
          <w:jc w:val="center"/>
        </w:trPr>
        <w:tc>
          <w:tcPr>
            <w:tcW w:w="879" w:type="dxa"/>
            <w:noWrap/>
            <w:vAlign w:val="bottom"/>
          </w:tcPr>
          <w:p>
            <w:pPr>
              <w:pStyle w:val="yTableNAm"/>
            </w:pPr>
            <w:r>
              <w:t>115.</w:t>
            </w:r>
          </w:p>
        </w:tc>
        <w:tc>
          <w:tcPr>
            <w:tcW w:w="3402" w:type="dxa"/>
            <w:noWrap/>
            <w:vAlign w:val="center"/>
          </w:tcPr>
          <w:p>
            <w:pPr>
              <w:pStyle w:val="yTableNAm"/>
            </w:pPr>
            <w:r>
              <w:t>Youngaleena</w:t>
            </w:r>
          </w:p>
        </w:tc>
      </w:tr>
      <w:tr>
        <w:trPr>
          <w:jc w:val="center"/>
        </w:trPr>
        <w:tc>
          <w:tcPr>
            <w:tcW w:w="879" w:type="dxa"/>
            <w:noWrap/>
            <w:vAlign w:val="bottom"/>
          </w:tcPr>
          <w:p>
            <w:pPr>
              <w:pStyle w:val="yTableNAm"/>
            </w:pPr>
            <w:r>
              <w:t>116.</w:t>
            </w:r>
          </w:p>
        </w:tc>
        <w:tc>
          <w:tcPr>
            <w:tcW w:w="3402" w:type="dxa"/>
            <w:noWrap/>
            <w:vAlign w:val="center"/>
          </w:tcPr>
          <w:p>
            <w:pPr>
              <w:pStyle w:val="yTableNAm"/>
            </w:pPr>
            <w:r>
              <w:t>Yulga Jinna</w:t>
            </w:r>
          </w:p>
        </w:tc>
      </w:tr>
      <w:tr>
        <w:trPr>
          <w:jc w:val="center"/>
        </w:trPr>
        <w:tc>
          <w:tcPr>
            <w:tcW w:w="879" w:type="dxa"/>
            <w:noWrap/>
            <w:vAlign w:val="bottom"/>
          </w:tcPr>
          <w:p>
            <w:pPr>
              <w:pStyle w:val="yTableNAm"/>
              <w:rPr>
                <w:rFonts w:ascii="Calibri" w:hAnsi="Calibri" w:cs="Calibri"/>
                <w:color w:val="000000"/>
                <w:szCs w:val="22"/>
              </w:rPr>
            </w:pPr>
            <w:r>
              <w:t>117.</w:t>
            </w:r>
          </w:p>
        </w:tc>
        <w:tc>
          <w:tcPr>
            <w:tcW w:w="3402" w:type="dxa"/>
            <w:noWrap/>
            <w:vAlign w:val="center"/>
          </w:tcPr>
          <w:p>
            <w:pPr>
              <w:pStyle w:val="yTableNAm"/>
            </w:pPr>
            <w:r>
              <w:t>Yulmbu</w:t>
            </w:r>
          </w:p>
        </w:tc>
      </w:tr>
    </w:tbl>
    <w:p>
      <w:pPr>
        <w:pStyle w:val="yFootnotesection"/>
      </w:pPr>
      <w:r>
        <w:tab/>
        <w:t>[Schedule 1A inserted: SL 2023/80 cl. 10.]</w:t>
      </w:r>
    </w:p>
    <w:p>
      <w:pPr>
        <w:pStyle w:val="yScheduleHeading"/>
      </w:pPr>
      <w:bookmarkStart w:id="97" w:name="_Toc175828908"/>
      <w:bookmarkStart w:id="98" w:name="_Toc175829458"/>
      <w:bookmarkStart w:id="99" w:name="_Toc175832067"/>
      <w:bookmarkStart w:id="100" w:name="_Toc167433607"/>
      <w:bookmarkStart w:id="101" w:name="_Toc167435115"/>
      <w:bookmarkStart w:id="102" w:name="_Toc167439997"/>
      <w:r>
        <w:rPr>
          <w:rStyle w:val="CharSchNo"/>
        </w:rPr>
        <w:t>Schedule 1</w:t>
      </w:r>
      <w:r>
        <w:rPr>
          <w:rStyle w:val="CharSDivNo"/>
        </w:rPr>
        <w:t> </w:t>
      </w:r>
      <w:r>
        <w:t>—</w:t>
      </w:r>
      <w:r>
        <w:rPr>
          <w:rStyle w:val="CharSDivText"/>
        </w:rPr>
        <w:t> </w:t>
      </w:r>
      <w:r>
        <w:rPr>
          <w:rStyle w:val="CharSchText"/>
        </w:rPr>
        <w:t>Depiction of EDL NGD (WA) exempt distribution system</w:t>
      </w:r>
      <w:bookmarkEnd w:id="97"/>
      <w:bookmarkEnd w:id="98"/>
      <w:bookmarkEnd w:id="99"/>
      <w:bookmarkEnd w:id="100"/>
      <w:bookmarkEnd w:id="101"/>
      <w:bookmarkEnd w:id="102"/>
    </w:p>
    <w:p>
      <w:pPr>
        <w:pStyle w:val="yShoulderClause"/>
      </w:pPr>
      <w:r>
        <w:t>[cl. 18]</w:t>
      </w:r>
    </w:p>
    <w:p>
      <w:pPr>
        <w:pStyle w:val="yFootnoteheading"/>
      </w:pPr>
      <w:r>
        <w:tab/>
        <w:t>[Heading inserted: Gazette 9 Oct 2009 p. 3994.]</w:t>
      </w:r>
    </w:p>
    <w:p>
      <w:pPr>
        <w:pStyle w:val="yMiscellaneousHeading"/>
        <w:rPr>
          <w:b/>
          <w:sz w:val="24"/>
          <w:szCs w:val="24"/>
        </w:rPr>
      </w:pPr>
      <w:r>
        <w:rPr>
          <w:b/>
          <w:sz w:val="24"/>
          <w:szCs w:val="24"/>
        </w:rPr>
        <w:t>EDL NGD (WA) — HV Cabling Route</w:t>
      </w:r>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Ednoteschedule"/>
      </w:pPr>
      <w:r>
        <w:t>[Schedule 2 deleted: SL 2023/80 cl. 11.]</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3"/>
          <w:headerReference w:type="default" r:id="rId24"/>
          <w:pgSz w:w="11907" w:h="16840" w:code="9"/>
          <w:pgMar w:top="2376" w:right="2405" w:bottom="3542" w:left="2405" w:header="706" w:footer="3544" w:gutter="0"/>
          <w:cols w:space="720"/>
          <w:noEndnote/>
          <w:docGrid w:linePitch="326"/>
        </w:sectPr>
      </w:pPr>
    </w:p>
    <w:p>
      <w:pPr>
        <w:pStyle w:val="nHeading2"/>
      </w:pPr>
      <w:bookmarkStart w:id="104" w:name="_Toc175828909"/>
      <w:bookmarkStart w:id="105" w:name="_Toc175829459"/>
      <w:bookmarkStart w:id="106" w:name="_Toc175832068"/>
      <w:bookmarkStart w:id="107" w:name="_Toc167433608"/>
      <w:bookmarkStart w:id="108" w:name="_Toc167435116"/>
      <w:bookmarkStart w:id="109" w:name="_Toc167439998"/>
      <w:r>
        <w:t>Notes</w:t>
      </w:r>
      <w:bookmarkEnd w:id="104"/>
      <w:bookmarkEnd w:id="105"/>
      <w:bookmarkEnd w:id="106"/>
      <w:bookmarkEnd w:id="107"/>
      <w:bookmarkEnd w:id="108"/>
      <w:bookmarkEnd w:id="109"/>
    </w:p>
    <w:p>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pPr>
        <w:pStyle w:val="nHeading3"/>
      </w:pPr>
      <w:bookmarkStart w:id="110" w:name="_Toc175832069"/>
      <w:bookmarkStart w:id="111" w:name="_Toc167439999"/>
      <w:r>
        <w:t>Compilation table</w:t>
      </w:r>
      <w:bookmarkEnd w:id="110"/>
      <w:bookmarkEnd w:id="11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rPr>
          <w:cantSplit/>
        </w:trP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rPr>
          <w:cantSplit/>
        </w:trP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rPr>
          <w:cantSplit/>
        </w:trP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rPr>
          <w:cantSplit/>
        </w:trP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rPr>
          <w:cantSplit/>
        </w:trP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rPr>
          <w:cantSplit/>
        </w:trP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rPr>
          <w:cantSplit/>
        </w:trP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cantSplit/>
        </w:trPr>
        <w:tc>
          <w:tcPr>
            <w:tcW w:w="3118" w:type="dxa"/>
            <w:tcBorders>
              <w:top w:val="nil"/>
              <w:bottom w:val="nil"/>
            </w:tcBorders>
          </w:tcPr>
          <w:p>
            <w:pPr>
              <w:pStyle w:val="nTable"/>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rPr>
          <w:cantSplit/>
        </w:trP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cantSplit/>
        </w:trP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cantSplit/>
        </w:trP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rPr>
          <w:cantSplit/>
        </w:trP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cantSplit/>
        </w:trP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rPr>
          <w:cantSplit/>
        </w:trPr>
        <w:tc>
          <w:tcPr>
            <w:tcW w:w="3118" w:type="dxa"/>
            <w:tcBorders>
              <w:top w:val="nil"/>
              <w:bottom w:val="nil"/>
            </w:tcBorders>
          </w:tcPr>
          <w:p>
            <w:pPr>
              <w:pStyle w:val="nTable"/>
              <w:spacing w:after="40"/>
              <w:rPr>
                <w:i/>
              </w:rPr>
            </w:pPr>
            <w:r>
              <w:rPr>
                <w:i/>
              </w:rPr>
              <w:t>Electricity Industry Exemption Amendment Order 2018</w:t>
            </w:r>
          </w:p>
        </w:tc>
        <w:tc>
          <w:tcPr>
            <w:tcW w:w="1276" w:type="dxa"/>
            <w:tcBorders>
              <w:top w:val="nil"/>
              <w:bottom w:val="nil"/>
            </w:tcBorders>
          </w:tcPr>
          <w:p>
            <w:pPr>
              <w:pStyle w:val="nTable"/>
              <w:keepNext/>
              <w:spacing w:after="40"/>
            </w:pPr>
            <w:r>
              <w:t>25 Sep 2018 p. 3557</w:t>
            </w:r>
            <w:r>
              <w:noBreakHyphen/>
              <w:t>9</w:t>
            </w:r>
          </w:p>
        </w:tc>
        <w:tc>
          <w:tcPr>
            <w:tcW w:w="2693" w:type="dxa"/>
            <w:tcBorders>
              <w:top w:val="nil"/>
              <w:bottom w:val="nil"/>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trPr>
          <w:cantSplit/>
        </w:trPr>
        <w:tc>
          <w:tcPr>
            <w:tcW w:w="3118" w:type="dxa"/>
            <w:tcBorders>
              <w:top w:val="nil"/>
              <w:bottom w:val="nil"/>
            </w:tcBorders>
          </w:tcPr>
          <w:p>
            <w:pPr>
              <w:pStyle w:val="nTable"/>
              <w:spacing w:after="40"/>
              <w:rPr>
                <w:i/>
              </w:rPr>
            </w:pPr>
            <w:r>
              <w:rPr>
                <w:i/>
              </w:rPr>
              <w:t>Electricity Industry Exemption Amendment Order (No. 2) 2019</w:t>
            </w:r>
          </w:p>
        </w:tc>
        <w:tc>
          <w:tcPr>
            <w:tcW w:w="1276" w:type="dxa"/>
            <w:tcBorders>
              <w:top w:val="nil"/>
              <w:bottom w:val="nil"/>
            </w:tcBorders>
          </w:tcPr>
          <w:p>
            <w:pPr>
              <w:pStyle w:val="nTable"/>
              <w:keepNext/>
              <w:spacing w:after="40"/>
            </w:pPr>
            <w:r>
              <w:t>6 Sep 2019 p. 3196</w:t>
            </w:r>
          </w:p>
        </w:tc>
        <w:tc>
          <w:tcPr>
            <w:tcW w:w="2693" w:type="dxa"/>
            <w:tcBorders>
              <w:top w:val="nil"/>
              <w:bottom w:val="nil"/>
            </w:tcBorders>
          </w:tcPr>
          <w:p>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trPr>
          <w:cantSplit/>
        </w:trPr>
        <w:tc>
          <w:tcPr>
            <w:tcW w:w="3118" w:type="dxa"/>
            <w:tcBorders>
              <w:top w:val="nil"/>
              <w:bottom w:val="nil"/>
            </w:tcBorders>
          </w:tcPr>
          <w:p>
            <w:pPr>
              <w:pStyle w:val="nTable"/>
              <w:spacing w:after="40"/>
              <w:rPr>
                <w:i/>
              </w:rPr>
            </w:pPr>
            <w:r>
              <w:rPr>
                <w:i/>
              </w:rPr>
              <w:t>Electricity Industry Exemption Amendment Order 2020</w:t>
            </w:r>
          </w:p>
        </w:tc>
        <w:tc>
          <w:tcPr>
            <w:tcW w:w="1276" w:type="dxa"/>
            <w:tcBorders>
              <w:top w:val="nil"/>
              <w:bottom w:val="nil"/>
            </w:tcBorders>
          </w:tcPr>
          <w:p>
            <w:pPr>
              <w:pStyle w:val="nTable"/>
              <w:keepNext/>
              <w:spacing w:after="40"/>
            </w:pPr>
            <w:r>
              <w:t>SL 2020/83 19 Jun 2020</w:t>
            </w:r>
          </w:p>
        </w:tc>
        <w:tc>
          <w:tcPr>
            <w:tcW w:w="2693" w:type="dxa"/>
            <w:tcBorders>
              <w:top w:val="nil"/>
              <w:bottom w:val="nil"/>
            </w:tcBorders>
          </w:tcPr>
          <w:p>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2020</w:t>
            </w:r>
          </w:p>
        </w:tc>
        <w:tc>
          <w:tcPr>
            <w:tcW w:w="1276" w:type="dxa"/>
            <w:tcBorders>
              <w:top w:val="nil"/>
              <w:bottom w:val="nil"/>
            </w:tcBorders>
          </w:tcPr>
          <w:p>
            <w:pPr>
              <w:pStyle w:val="nTable"/>
              <w:keepNext/>
              <w:spacing w:after="40"/>
            </w:pPr>
            <w:r>
              <w:t>SL 2020/180 25 Sep 2020</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Sep 2020</w:t>
            </w:r>
            <w:r>
              <w:rPr>
                <w:snapToGrid w:val="0"/>
                <w:spacing w:val="-2"/>
              </w:rPr>
              <w:t xml:space="preserve"> (see cl. 2(a));</w:t>
            </w:r>
            <w:r>
              <w:rPr>
                <w:snapToGrid w:val="0"/>
                <w:spacing w:val="-2"/>
              </w:rPr>
              <w:br/>
              <w:t xml:space="preserve">Order other than cl. 1 and 2: </w:t>
            </w:r>
            <w:r>
              <w:t>26 Sep 2020</w:t>
            </w:r>
            <w:r>
              <w:rPr>
                <w:snapToGrid w:val="0"/>
                <w:spacing w:val="-2"/>
              </w:rPr>
              <w:t xml:space="preserve"> (see cl. 2(b))</w:t>
            </w:r>
          </w:p>
        </w:tc>
      </w:tr>
      <w:tr>
        <w:trPr>
          <w:cantSplit/>
        </w:trPr>
        <w:tc>
          <w:tcPr>
            <w:tcW w:w="3118" w:type="dxa"/>
            <w:tcBorders>
              <w:top w:val="nil"/>
              <w:bottom w:val="nil"/>
            </w:tcBorders>
          </w:tcPr>
          <w:p>
            <w:pPr>
              <w:pStyle w:val="nTable"/>
              <w:spacing w:after="40"/>
            </w:pPr>
            <w:r>
              <w:rPr>
                <w:i/>
              </w:rPr>
              <w:t>Electricity Industry Exemption Amendment Order 2021</w:t>
            </w:r>
          </w:p>
        </w:tc>
        <w:tc>
          <w:tcPr>
            <w:tcW w:w="1276" w:type="dxa"/>
            <w:tcBorders>
              <w:top w:val="nil"/>
              <w:bottom w:val="nil"/>
            </w:tcBorders>
          </w:tcPr>
          <w:p>
            <w:pPr>
              <w:pStyle w:val="nTable"/>
              <w:keepNext/>
              <w:spacing w:after="40"/>
            </w:pPr>
            <w:r>
              <w:t>SL 2021/67 4 Jun 2021</w:t>
            </w:r>
          </w:p>
        </w:tc>
        <w:tc>
          <w:tcPr>
            <w:tcW w:w="2693" w:type="dxa"/>
            <w:tcBorders>
              <w:top w:val="nil"/>
              <w:bottom w:val="nil"/>
            </w:tcBorders>
          </w:tcPr>
          <w:p>
            <w:pPr>
              <w:pStyle w:val="nTable"/>
              <w:keepNext/>
              <w:spacing w:after="40"/>
              <w:rPr>
                <w:snapToGrid w:val="0"/>
                <w:spacing w:val="-2"/>
              </w:rPr>
            </w:pPr>
            <w:r>
              <w:rPr>
                <w:snapToGrid w:val="0"/>
                <w:spacing w:val="-2"/>
              </w:rPr>
              <w:t>cl. 1 and 2: 4 Jun 2021 (see cl. 2(a));</w:t>
            </w:r>
            <w:r>
              <w:rPr>
                <w:snapToGrid w:val="0"/>
                <w:spacing w:val="-2"/>
              </w:rPr>
              <w:br/>
              <w:t>Order other than cl. 1 and 2: 5 Jun 2021 (see cl. 2(b))</w:t>
            </w:r>
          </w:p>
        </w:tc>
      </w:tr>
      <w:tr>
        <w:trPr>
          <w:cantSplit/>
        </w:trPr>
        <w:tc>
          <w:tcPr>
            <w:tcW w:w="3118" w:type="dxa"/>
            <w:tcBorders>
              <w:top w:val="nil"/>
              <w:bottom w:val="nil"/>
            </w:tcBorders>
          </w:tcPr>
          <w:p>
            <w:pPr>
              <w:pStyle w:val="nTable"/>
              <w:spacing w:after="40"/>
              <w:rPr>
                <w:i/>
              </w:rPr>
            </w:pPr>
            <w:r>
              <w:rPr>
                <w:i/>
              </w:rPr>
              <w:t>Electricity Industry Exemption Amendment Order 2022</w:t>
            </w:r>
          </w:p>
        </w:tc>
        <w:tc>
          <w:tcPr>
            <w:tcW w:w="1276" w:type="dxa"/>
            <w:tcBorders>
              <w:top w:val="nil"/>
              <w:bottom w:val="nil"/>
            </w:tcBorders>
          </w:tcPr>
          <w:p>
            <w:pPr>
              <w:pStyle w:val="nTable"/>
              <w:keepNext/>
              <w:spacing w:after="40"/>
            </w:pPr>
            <w:r>
              <w:t>SL 2022/44 25 Mar 2022</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Mar 2022</w:t>
            </w:r>
            <w:r>
              <w:rPr>
                <w:snapToGrid w:val="0"/>
                <w:spacing w:val="-2"/>
              </w:rPr>
              <w:t xml:space="preserve"> (see cl. 2(a));</w:t>
            </w:r>
            <w:r>
              <w:rPr>
                <w:snapToGrid w:val="0"/>
                <w:spacing w:val="-2"/>
              </w:rPr>
              <w:br/>
              <w:t xml:space="preserve">Order other than cl. 1 and 2: </w:t>
            </w:r>
            <w:r>
              <w:t>26 Mar 2022</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2022</w:t>
            </w:r>
          </w:p>
        </w:tc>
        <w:tc>
          <w:tcPr>
            <w:tcW w:w="1276" w:type="dxa"/>
            <w:tcBorders>
              <w:top w:val="nil"/>
              <w:bottom w:val="nil"/>
            </w:tcBorders>
          </w:tcPr>
          <w:p>
            <w:pPr>
              <w:pStyle w:val="nTable"/>
              <w:keepNext/>
              <w:spacing w:after="40"/>
            </w:pPr>
            <w:r>
              <w:t>SL 2022/171 21 Oct 2022</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21 Oct 2022</w:t>
            </w:r>
            <w:r>
              <w:rPr>
                <w:snapToGrid w:val="0"/>
                <w:spacing w:val="-2"/>
              </w:rPr>
              <w:t xml:space="preserve"> (see cl. 2(a));</w:t>
            </w:r>
            <w:r>
              <w:rPr>
                <w:snapToGrid w:val="0"/>
                <w:spacing w:val="-2"/>
              </w:rPr>
              <w:br/>
              <w:t xml:space="preserve">Order other than cl. 1 and 2: </w:t>
            </w:r>
            <w:r>
              <w:t>22 Oct 2022</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2023</w:t>
            </w:r>
          </w:p>
        </w:tc>
        <w:tc>
          <w:tcPr>
            <w:tcW w:w="1276" w:type="dxa"/>
            <w:tcBorders>
              <w:top w:val="nil"/>
              <w:bottom w:val="nil"/>
            </w:tcBorders>
          </w:tcPr>
          <w:p>
            <w:pPr>
              <w:pStyle w:val="nTable"/>
              <w:keepNext/>
              <w:spacing w:after="40"/>
            </w:pPr>
            <w:r>
              <w:t>SL 2023/80 20 Jun 2023</w:t>
            </w:r>
          </w:p>
        </w:tc>
        <w:tc>
          <w:tcPr>
            <w:tcW w:w="2693" w:type="dxa"/>
            <w:tcBorders>
              <w:top w:val="nil"/>
              <w:bottom w:val="nil"/>
            </w:tcBorders>
          </w:tcPr>
          <w:p>
            <w:pPr>
              <w:pStyle w:val="nTable"/>
              <w:keepNext/>
              <w:spacing w:after="40"/>
              <w:rPr>
                <w:snapToGrid w:val="0"/>
                <w:spacing w:val="-2"/>
              </w:rPr>
            </w:pPr>
            <w:r>
              <w:rPr>
                <w:snapToGrid w:val="0"/>
                <w:spacing w:val="-2"/>
              </w:rPr>
              <w:t>cl. 1 and 2: 20 Jun 2023 (see cl. 2(a));</w:t>
            </w:r>
            <w:r>
              <w:rPr>
                <w:snapToGrid w:val="0"/>
                <w:spacing w:val="-2"/>
              </w:rPr>
              <w:br/>
              <w:t>Order other than cl. 1 and 2: 21 Jun 2023 (see cl. 2(b))</w:t>
            </w:r>
          </w:p>
        </w:tc>
      </w:tr>
      <w:tr>
        <w:trPr>
          <w:cantSplit/>
        </w:trPr>
        <w:tc>
          <w:tcPr>
            <w:tcW w:w="3118" w:type="dxa"/>
            <w:tcBorders>
              <w:top w:val="nil"/>
              <w:bottom w:val="nil"/>
            </w:tcBorders>
          </w:tcPr>
          <w:p>
            <w:pPr>
              <w:pStyle w:val="nTable"/>
              <w:spacing w:after="40"/>
              <w:rPr>
                <w:i/>
              </w:rPr>
            </w:pPr>
            <w:r>
              <w:rPr>
                <w:i/>
              </w:rPr>
              <w:t>Electricity Industry Exemption Amendment Order 2024</w:t>
            </w:r>
          </w:p>
        </w:tc>
        <w:tc>
          <w:tcPr>
            <w:tcW w:w="1276" w:type="dxa"/>
            <w:tcBorders>
              <w:top w:val="nil"/>
              <w:bottom w:val="nil"/>
            </w:tcBorders>
          </w:tcPr>
          <w:p>
            <w:pPr>
              <w:pStyle w:val="nTable"/>
              <w:keepNext/>
              <w:spacing w:after="40"/>
            </w:pPr>
            <w:r>
              <w:t>SL 2024/3 10 Jan 2024</w:t>
            </w:r>
          </w:p>
        </w:tc>
        <w:tc>
          <w:tcPr>
            <w:tcW w:w="2693" w:type="dxa"/>
            <w:tcBorders>
              <w:top w:val="nil"/>
              <w:bottom w:val="nil"/>
            </w:tcBorders>
          </w:tcPr>
          <w:p>
            <w:pPr>
              <w:pStyle w:val="nTable"/>
              <w:keepNext/>
              <w:spacing w:after="40"/>
              <w:rPr>
                <w:snapToGrid w:val="0"/>
                <w:spacing w:val="-2"/>
              </w:rPr>
            </w:pPr>
            <w:r>
              <w:rPr>
                <w:snapToGrid w:val="0"/>
                <w:spacing w:val="-2"/>
              </w:rPr>
              <w:t>cl. 1 and 2: 10 Jan 2024 (see cl. 2(a));</w:t>
            </w:r>
            <w:r>
              <w:rPr>
                <w:snapToGrid w:val="0"/>
                <w:spacing w:val="-2"/>
              </w:rPr>
              <w:br/>
              <w:t>Order other than cl. 1 and 2: 11 Jan 2024 (see cl. 2(b))</w:t>
            </w:r>
          </w:p>
        </w:tc>
      </w:tr>
      <w:tr>
        <w:trPr>
          <w:cantSplit/>
        </w:trPr>
        <w:tc>
          <w:tcPr>
            <w:tcW w:w="3118" w:type="dxa"/>
            <w:tcBorders>
              <w:top w:val="nil"/>
              <w:bottom w:val="nil"/>
            </w:tcBorders>
          </w:tcPr>
          <w:p>
            <w:pPr>
              <w:pStyle w:val="nTable"/>
              <w:spacing w:after="40"/>
              <w:rPr>
                <w:i/>
              </w:rPr>
            </w:pPr>
            <w:r>
              <w:rPr>
                <w:i/>
              </w:rPr>
              <w:t>Electricity Industry Exemption Amendment Order (No. 2) 2024</w:t>
            </w:r>
          </w:p>
        </w:tc>
        <w:tc>
          <w:tcPr>
            <w:tcW w:w="1276" w:type="dxa"/>
            <w:tcBorders>
              <w:top w:val="nil"/>
              <w:bottom w:val="nil"/>
            </w:tcBorders>
          </w:tcPr>
          <w:p>
            <w:pPr>
              <w:pStyle w:val="nTable"/>
              <w:keepNext/>
              <w:spacing w:after="40"/>
            </w:pPr>
            <w:r>
              <w:t>SL 2024/85 29 May 2024</w:t>
            </w:r>
          </w:p>
        </w:tc>
        <w:tc>
          <w:tcPr>
            <w:tcW w:w="2693" w:type="dxa"/>
            <w:tcBorders>
              <w:top w:val="nil"/>
              <w:bottom w:val="nil"/>
            </w:tcBorders>
          </w:tcPr>
          <w:p>
            <w:pPr>
              <w:pStyle w:val="nTable"/>
              <w:keepNext/>
              <w:spacing w:after="40"/>
              <w:rPr>
                <w:snapToGrid w:val="0"/>
                <w:spacing w:val="-2"/>
              </w:rPr>
            </w:pPr>
            <w:r>
              <w:rPr>
                <w:snapToGrid w:val="0"/>
                <w:spacing w:val="-2"/>
              </w:rPr>
              <w:t>cl. 1 and 2: 29 May 2024 (see cl. 2(a));</w:t>
            </w:r>
            <w:r>
              <w:rPr>
                <w:snapToGrid w:val="0"/>
                <w:spacing w:val="-2"/>
              </w:rPr>
              <w:br/>
              <w:t>Order other than cl. 1 and 2: 30 May 2024 (see cl. 2(b))</w:t>
            </w:r>
          </w:p>
        </w:tc>
      </w:tr>
      <w:tr>
        <w:trPr>
          <w:cantSplit/>
          <w:ins w:id="112" w:author="Master Repository Process" w:date="2025-07-02T11:22:00Z"/>
        </w:trPr>
        <w:tc>
          <w:tcPr>
            <w:tcW w:w="3118" w:type="dxa"/>
            <w:tcBorders>
              <w:top w:val="nil"/>
              <w:bottom w:val="single" w:sz="4" w:space="0" w:color="auto"/>
            </w:tcBorders>
          </w:tcPr>
          <w:p>
            <w:pPr>
              <w:pStyle w:val="nTable"/>
              <w:spacing w:after="40"/>
              <w:rPr>
                <w:ins w:id="113" w:author="Master Repository Process" w:date="2025-07-02T11:22:00Z"/>
                <w:i/>
              </w:rPr>
            </w:pPr>
            <w:ins w:id="114" w:author="Master Repository Process" w:date="2025-07-02T11:22:00Z">
              <w:r>
                <w:rPr>
                  <w:i/>
                </w:rPr>
                <w:t>Electricity Industry Exemption Amendment Order (No. 3) 2024</w:t>
              </w:r>
            </w:ins>
          </w:p>
        </w:tc>
        <w:tc>
          <w:tcPr>
            <w:tcW w:w="1276" w:type="dxa"/>
            <w:tcBorders>
              <w:top w:val="nil"/>
              <w:bottom w:val="single" w:sz="4" w:space="0" w:color="auto"/>
            </w:tcBorders>
          </w:tcPr>
          <w:p>
            <w:pPr>
              <w:pStyle w:val="nTable"/>
              <w:keepNext/>
              <w:spacing w:after="40"/>
              <w:rPr>
                <w:ins w:id="115" w:author="Master Repository Process" w:date="2025-07-02T11:22:00Z"/>
              </w:rPr>
            </w:pPr>
            <w:ins w:id="116" w:author="Master Repository Process" w:date="2025-07-02T11:22:00Z">
              <w:r>
                <w:t>SL 2024/182 4 Sep 2024</w:t>
              </w:r>
            </w:ins>
          </w:p>
        </w:tc>
        <w:tc>
          <w:tcPr>
            <w:tcW w:w="2693" w:type="dxa"/>
            <w:tcBorders>
              <w:top w:val="nil"/>
              <w:bottom w:val="single" w:sz="4" w:space="0" w:color="auto"/>
            </w:tcBorders>
          </w:tcPr>
          <w:p>
            <w:pPr>
              <w:pStyle w:val="nTable"/>
              <w:keepNext/>
              <w:spacing w:after="40"/>
              <w:rPr>
                <w:ins w:id="117" w:author="Master Repository Process" w:date="2025-07-02T11:22:00Z"/>
                <w:snapToGrid w:val="0"/>
                <w:spacing w:val="-2"/>
              </w:rPr>
            </w:pPr>
            <w:ins w:id="118" w:author="Master Repository Process" w:date="2025-07-02T11:22:00Z">
              <w:r>
                <w:rPr>
                  <w:snapToGrid w:val="0"/>
                  <w:spacing w:val="-2"/>
                </w:rPr>
                <w:t>cl. 1 and 2: 4 Sep 2024 (see cl. 2(a));</w:t>
              </w:r>
              <w:r>
                <w:rPr>
                  <w:snapToGrid w:val="0"/>
                  <w:spacing w:val="-2"/>
                </w:rPr>
                <w:br/>
                <w:t>Order other than cl. 1 and 2: 5 Sep 2024 (see cl. 2(b))</w:t>
              </w:r>
            </w:ins>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9" w:name="Compilation"/>
    <w:bookmarkEnd w:id="119"/>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20" w:name="Coversheet"/>
    <w:bookmarkEnd w:id="12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3B</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03" w:name="Schedule"/>
    <w:bookmarkEnd w:id="10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29125847"/>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 w:name="WAFER_202106031216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3121658_GUID" w:val="5bc1ae70-41fc-4a58-83c3-fcb4e5c71bf6"/>
    <w:docVar w:name="WAFER_202203221238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2123834_GUID" w:val="8b9e4af4-a279-4330-aae4-460643fa7c42"/>
    <w:docVar w:name="WAFER_20221018150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50841_GUID" w:val="3fe1ef6b-07f4-4ea5-a97d-f82c978649c5"/>
    <w:docVar w:name="WAFER_202306190943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094353_GUID" w:val="0ed49625-93e4-44a1-8048-32060cf82632"/>
    <w:docVar w:name="WAFER_202401051130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105113019_GUID" w:val="9dc68917-8282-4e4e-bc94-f71ef434d603"/>
    <w:docVar w:name="WAFER_202405240857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4085751_GUID" w:val="d545c231-37d5-4007-87a4-8f5128f00dcc"/>
    <w:docVar w:name="WAFER_202408291258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9125847_GUID" w:val="f8e88f6f-9458-414d-af9b-be6167a774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0953EE7-191E-4B0E-A12F-55C56B30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A2D20-189C-4C9E-AC3A-5AF4C06B4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7174</Words>
  <Characters>35585</Characters>
  <Application>Microsoft Office Word</Application>
  <DocSecurity>0</DocSecurity>
  <Lines>1270</Lines>
  <Paragraphs>806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00-ad0-00 - 00-ae0-00</dc:title>
  <dc:subject/>
  <dc:creator/>
  <cp:keywords/>
  <dc:description/>
  <cp:lastModifiedBy>Master Repository Process</cp:lastModifiedBy>
  <cp:revision>2</cp:revision>
  <cp:lastPrinted>2017-02-10T03:48:00Z</cp:lastPrinted>
  <dcterms:created xsi:type="dcterms:W3CDTF">2025-07-02T03:22:00Z</dcterms:created>
  <dcterms:modified xsi:type="dcterms:W3CDTF">2025-07-02T03:22:00Z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20240905</vt:lpwstr>
  </property>
  <property fmtid="{D5CDD505-2E9C-101B-9397-08002B2CF9AE}" pid="6" name="CommencementAsAt">
    <vt:filetime>2024-09-04T16:00:00Z</vt:filetime>
  </property>
  <property fmtid="{D5CDD505-2E9C-101B-9397-08002B2CF9AE}" pid="7" name="CommencementYear">
    <vt:lpwstr>2024</vt:lpwstr>
  </property>
  <property fmtid="{D5CDD505-2E9C-101B-9397-08002B2CF9AE}" pid="8" name="Official">
    <vt:lpwstr/>
  </property>
  <property fmtid="{D5CDD505-2E9C-101B-9397-08002B2CF9AE}" pid="9" name="FromSuffix">
    <vt:lpwstr>00-ad0-00</vt:lpwstr>
  </property>
  <property fmtid="{D5CDD505-2E9C-101B-9397-08002B2CF9AE}" pid="10" name="FromAsAtDate">
    <vt:lpwstr>30 May 2024</vt:lpwstr>
  </property>
  <property fmtid="{D5CDD505-2E9C-101B-9397-08002B2CF9AE}" pid="11" name="ToSuffix">
    <vt:lpwstr>00-ae0-00</vt:lpwstr>
  </property>
  <property fmtid="{D5CDD505-2E9C-101B-9397-08002B2CF9AE}" pid="12" name="ToAsAtDate">
    <vt:lpwstr>05 Sep 2024</vt:lpwstr>
  </property>
</Properties>
</file>