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05 Sep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National Gas Access (WA) Act 2009</w:t>
      </w:r>
    </w:p>
    <w:p>
      <w:pPr>
        <w:pStyle w:val="NameofActReg"/>
        <w:ind w:left="567" w:right="565"/>
      </w:pPr>
      <w:r>
        <w:t>National Gas Access (WA) (Part 3) Regulations 2009</w:t>
      </w:r>
    </w:p>
    <w:p>
      <w:pPr>
        <w:pStyle w:val="Heading5"/>
      </w:pPr>
      <w:bookmarkStart w:id="1" w:name="_Toc176256081"/>
      <w:bookmarkStart w:id="2" w:name="_Toc63152403"/>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4" w:name="_Toc176256082"/>
      <w:bookmarkStart w:id="5" w:name="_Toc63152404"/>
      <w:r>
        <w:rPr>
          <w:rStyle w:val="CharSectno"/>
        </w:rPr>
        <w:t>2</w:t>
      </w:r>
      <w:r>
        <w:rPr>
          <w:spacing w:val="-2"/>
        </w:rPr>
        <w:t>.</w:t>
      </w:r>
      <w:r>
        <w:rPr>
          <w:spacing w:val="-2"/>
        </w:rPr>
        <w:tab/>
        <w:t>Commencement</w:t>
      </w:r>
      <w:bookmarkEnd w:id="4"/>
      <w:bookmarkEnd w:id="5"/>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6" w:name="_Toc176256083"/>
      <w:bookmarkStart w:id="7" w:name="_Toc63152405"/>
      <w:r>
        <w:rPr>
          <w:rStyle w:val="CharSectno"/>
        </w:rPr>
        <w:t>3</w:t>
      </w:r>
      <w:r>
        <w:t>.</w:t>
      </w:r>
      <w:r>
        <w:tab/>
        <w:t>Interpretation</w:t>
      </w:r>
      <w:bookmarkEnd w:id="6"/>
      <w:bookmarkEnd w:id="7"/>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del w:id="8" w:author="Master Repository Process" w:date="2025-06-20T12:00:00Z">
        <w:r>
          <w:delText>.</w:delText>
        </w:r>
      </w:del>
      <w:ins w:id="9" w:author="Master Repository Process" w:date="2025-06-20T12:00:00Z">
        <w:r>
          <w:t>;</w:t>
        </w:r>
      </w:ins>
    </w:p>
    <w:p>
      <w:pPr>
        <w:pStyle w:val="Defstart"/>
        <w:rPr>
          <w:ins w:id="10" w:author="Master Repository Process" w:date="2025-06-20T12:00:00Z"/>
        </w:rPr>
      </w:pPr>
      <w:ins w:id="11" w:author="Master Repository Process" w:date="2025-06-20T12:00:00Z">
        <w:r>
          <w:tab/>
        </w:r>
        <w:r>
          <w:rPr>
            <w:rStyle w:val="CharDefText"/>
          </w:rPr>
          <w:t>tier 1 civil penalty provision</w:t>
        </w:r>
        <w:r>
          <w:t xml:space="preserve"> has the meaning given in regulation 6(2);</w:t>
        </w:r>
      </w:ins>
    </w:p>
    <w:p>
      <w:pPr>
        <w:pStyle w:val="Defstart"/>
        <w:rPr>
          <w:ins w:id="12" w:author="Master Repository Process" w:date="2025-06-20T12:00:00Z"/>
        </w:rPr>
      </w:pPr>
      <w:ins w:id="13" w:author="Master Repository Process" w:date="2025-06-20T12:00:00Z">
        <w:r>
          <w:tab/>
        </w:r>
        <w:r>
          <w:rPr>
            <w:rStyle w:val="CharDefText"/>
          </w:rPr>
          <w:t>tier 2 civil penalty provision</w:t>
        </w:r>
        <w:r>
          <w:t xml:space="preserve"> has the meaning given in regulation 6(3);</w:t>
        </w:r>
      </w:ins>
    </w:p>
    <w:p>
      <w:pPr>
        <w:pStyle w:val="Defstart"/>
        <w:rPr>
          <w:ins w:id="14" w:author="Master Repository Process" w:date="2025-06-20T12:00:00Z"/>
        </w:rPr>
      </w:pPr>
      <w:ins w:id="15" w:author="Master Repository Process" w:date="2025-06-20T12:00:00Z">
        <w:r>
          <w:tab/>
        </w:r>
        <w:r>
          <w:rPr>
            <w:rStyle w:val="CharDefText"/>
          </w:rPr>
          <w:t>tier 3 civil penalty provision</w:t>
        </w:r>
        <w:r>
          <w:t xml:space="preserve"> has the meaning given in regulation 6(4).</w:t>
        </w:r>
      </w:ins>
    </w:p>
    <w:p>
      <w:pPr>
        <w:pStyle w:val="Footnotesection"/>
        <w:rPr>
          <w:ins w:id="16" w:author="Master Repository Process" w:date="2025-06-20T12:00:00Z"/>
        </w:rPr>
      </w:pPr>
      <w:ins w:id="17" w:author="Master Repository Process" w:date="2025-06-20T12:00:00Z">
        <w:r>
          <w:tab/>
          <w:t>[Regulation 3 amended: SL 2024/185 r. 4.]</w:t>
        </w:r>
      </w:ins>
    </w:p>
    <w:p>
      <w:pPr>
        <w:pStyle w:val="Heading5"/>
      </w:pPr>
      <w:bookmarkStart w:id="18" w:name="_Toc176256084"/>
      <w:bookmarkStart w:id="19" w:name="_Toc63152406"/>
      <w:r>
        <w:rPr>
          <w:rStyle w:val="CharSectno"/>
        </w:rPr>
        <w:t>4</w:t>
      </w:r>
      <w:r>
        <w:t>.</w:t>
      </w:r>
      <w:r>
        <w:tab/>
        <w:t>Designated pipelines</w:t>
      </w:r>
      <w:bookmarkEnd w:id="18"/>
      <w:bookmarkEnd w:id="19"/>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lastRenderedPageBreak/>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20" w:name="_Toc176256085"/>
      <w:bookmarkStart w:id="21" w:name="_Toc63152407"/>
      <w:r>
        <w:rPr>
          <w:rStyle w:val="CharSectno"/>
        </w:rPr>
        <w:t>5</w:t>
      </w:r>
      <w:r>
        <w:t>.</w:t>
      </w:r>
      <w:r>
        <w:tab/>
        <w:t>Definition of pipeline</w:t>
      </w:r>
      <w:bookmarkEnd w:id="20"/>
      <w:bookmarkEnd w:id="21"/>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22" w:name="_Toc175827812"/>
      <w:bookmarkStart w:id="23" w:name="_Toc175827981"/>
      <w:bookmarkStart w:id="24" w:name="_Toc176256086"/>
      <w:bookmarkStart w:id="25" w:name="_Toc63152408"/>
      <w:r>
        <w:rPr>
          <w:rStyle w:val="CharSectno"/>
        </w:rPr>
        <w:t>6</w:t>
      </w:r>
      <w:r>
        <w:t>.</w:t>
      </w:r>
      <w:r>
        <w:tab/>
        <w:t>Civil penalty provisions</w:t>
      </w:r>
      <w:bookmarkEnd w:id="22"/>
      <w:bookmarkEnd w:id="23"/>
      <w:bookmarkEnd w:id="24"/>
      <w:bookmarkEnd w:id="25"/>
    </w:p>
    <w:p>
      <w:pPr>
        <w:pStyle w:val="Subsection"/>
      </w:pPr>
      <w:r>
        <w:tab/>
      </w:r>
      <w:ins w:id="26" w:author="Master Repository Process" w:date="2025-06-20T12:00:00Z">
        <w:r>
          <w:t>(1)</w:t>
        </w:r>
      </w:ins>
      <w:r>
        <w:tab/>
        <w:t>For the purposes of section 3(b) of the NGL, a provision of the NGL</w:t>
      </w:r>
      <w:del w:id="27" w:author="Master Repository Process" w:date="2025-06-20T12:00:00Z">
        <w:r>
          <w:delText xml:space="preserve"> or the</w:delText>
        </w:r>
      </w:del>
      <w:ins w:id="28" w:author="Master Repository Process" w:date="2025-06-20T12:00:00Z">
        <w:r>
          <w:t>, other than a civil penalty provision under section 3(a) of the NGL, or</w:t>
        </w:r>
      </w:ins>
      <w:r>
        <w:t xml:space="preserve"> Rules listed in Schedule 3 is prescribed to be a civil penalty provision.</w:t>
      </w:r>
    </w:p>
    <w:p>
      <w:pPr>
        <w:pStyle w:val="Subsection"/>
        <w:rPr>
          <w:ins w:id="29" w:author="Master Repository Process" w:date="2025-06-20T12:00:00Z"/>
        </w:rPr>
      </w:pPr>
      <w:ins w:id="30" w:author="Master Repository Process" w:date="2025-06-20T12:00:00Z">
        <w:r>
          <w:tab/>
          <w:t>(2)</w:t>
        </w:r>
        <w:r>
          <w:tab/>
          <w:t xml:space="preserve">A civil penalty provision listed in Schedule 3 Division 1 is prescribed for the purposes of section 3A(1)(c) of the NGL and is a </w:t>
        </w:r>
        <w:r>
          <w:rPr>
            <w:rStyle w:val="CharDefText"/>
          </w:rPr>
          <w:t>tier 1 civil penalty provision</w:t>
        </w:r>
        <w:r>
          <w:t>.</w:t>
        </w:r>
      </w:ins>
    </w:p>
    <w:p>
      <w:pPr>
        <w:pStyle w:val="Subsection"/>
        <w:rPr>
          <w:ins w:id="31" w:author="Master Repository Process" w:date="2025-06-20T12:00:00Z"/>
        </w:rPr>
      </w:pPr>
      <w:ins w:id="32" w:author="Master Repository Process" w:date="2025-06-20T12:00:00Z">
        <w:r>
          <w:tab/>
          <w:t>(3)</w:t>
        </w:r>
        <w:r>
          <w:tab/>
          <w:t xml:space="preserve">A civil penalty provision listed in Schedule 3 Division 2 is prescribed for the purposes of section 3A(1)(b) of the NGL and is a </w:t>
        </w:r>
        <w:r>
          <w:rPr>
            <w:rStyle w:val="CharDefText"/>
          </w:rPr>
          <w:t>tier 2 civil penalty provision</w:t>
        </w:r>
        <w:r>
          <w:t>.</w:t>
        </w:r>
      </w:ins>
    </w:p>
    <w:p>
      <w:pPr>
        <w:pStyle w:val="Subsection"/>
        <w:rPr>
          <w:ins w:id="33" w:author="Master Repository Process" w:date="2025-06-20T12:00:00Z"/>
        </w:rPr>
      </w:pPr>
      <w:ins w:id="34" w:author="Master Repository Process" w:date="2025-06-20T12:00:00Z">
        <w:r>
          <w:tab/>
          <w:t>(4)</w:t>
        </w:r>
        <w:r>
          <w:tab/>
          <w:t xml:space="preserve">A civil penalty provision to which section 3A(1)(a) of the NGL applies is a </w:t>
        </w:r>
        <w:r>
          <w:rPr>
            <w:rStyle w:val="CharDefText"/>
          </w:rPr>
          <w:t>tier 3 civil penalty provision</w:t>
        </w:r>
        <w:r>
          <w:t>.</w:t>
        </w:r>
      </w:ins>
    </w:p>
    <w:p>
      <w:pPr>
        <w:pStyle w:val="Footnotesection"/>
        <w:rPr>
          <w:ins w:id="35" w:author="Master Repository Process" w:date="2025-06-20T12:00:00Z"/>
        </w:rPr>
      </w:pPr>
      <w:ins w:id="36" w:author="Master Repository Process" w:date="2025-06-20T12:00:00Z">
        <w:r>
          <w:tab/>
          <w:t>[Regulation 6 inserted: SL 2024/185 r. 5.]</w:t>
        </w:r>
      </w:ins>
    </w:p>
    <w:p>
      <w:pPr>
        <w:pStyle w:val="Heading5"/>
      </w:pPr>
      <w:bookmarkStart w:id="37" w:name="_Toc176256087"/>
      <w:bookmarkStart w:id="38" w:name="_Toc63152409"/>
      <w:r>
        <w:rPr>
          <w:rStyle w:val="CharSectno"/>
        </w:rPr>
        <w:lastRenderedPageBreak/>
        <w:t>7</w:t>
      </w:r>
      <w:r>
        <w:t>.</w:t>
      </w:r>
      <w:r>
        <w:tab/>
        <w:t>Conduct provisions</w:t>
      </w:r>
      <w:bookmarkEnd w:id="37"/>
      <w:bookmarkEnd w:id="38"/>
    </w:p>
    <w:p>
      <w:pPr>
        <w:pStyle w:val="Subsection"/>
      </w:pPr>
      <w:r>
        <w:tab/>
      </w:r>
      <w:r>
        <w:tab/>
        <w:t>For the purposes of section 4(b) of the NGL, a provision of the NGL or the Rules listed in Schedule 4 is prescribed to be a conduct provision.</w:t>
      </w:r>
    </w:p>
    <w:p>
      <w:pPr>
        <w:pStyle w:val="Heading5"/>
      </w:pPr>
      <w:bookmarkStart w:id="39" w:name="_Toc176256088"/>
      <w:bookmarkStart w:id="40" w:name="_Toc63152410"/>
      <w:r>
        <w:rPr>
          <w:rStyle w:val="CharSectno"/>
        </w:rPr>
        <w:t>8</w:t>
      </w:r>
      <w:r>
        <w:t>.</w:t>
      </w:r>
      <w:r>
        <w:tab/>
        <w:t>Summons to appear as witness</w:t>
      </w:r>
      <w:bookmarkEnd w:id="39"/>
      <w:bookmarkEnd w:id="40"/>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a copy of the summons is delivered to a legal practitioner acting for the person to be served and the 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41" w:name="_Toc176256089"/>
      <w:bookmarkStart w:id="42" w:name="_Toc63152411"/>
      <w:r>
        <w:rPr>
          <w:rStyle w:val="CharSectno"/>
        </w:rPr>
        <w:t>9</w:t>
      </w:r>
      <w:r>
        <w:t>.</w:t>
      </w:r>
      <w:r>
        <w:tab/>
        <w:t>Dispute resolution body to be able to charge for costs of access disputes</w:t>
      </w:r>
      <w:bookmarkEnd w:id="41"/>
      <w:bookmarkEnd w:id="42"/>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Heading5"/>
      </w:pPr>
      <w:bookmarkStart w:id="43" w:name="_Toc176256090"/>
      <w:bookmarkStart w:id="44" w:name="_Toc63152412"/>
      <w:r>
        <w:rPr>
          <w:rStyle w:val="CharSectno"/>
        </w:rPr>
        <w:t>12</w:t>
      </w:r>
      <w:r>
        <w:t>.</w:t>
      </w:r>
      <w:r>
        <w:tab/>
        <w:t>Definition of small to medium user or end user</w:t>
      </w:r>
      <w:bookmarkEnd w:id="43"/>
      <w:bookmarkEnd w:id="44"/>
    </w:p>
    <w:p>
      <w:pPr>
        <w:pStyle w:val="Subsection"/>
      </w:pPr>
      <w:r>
        <w:tab/>
      </w:r>
      <w:r>
        <w:tab/>
        <w:t xml:space="preserve">For the purposes of the definition of </w:t>
      </w:r>
      <w:r>
        <w:rPr>
          <w:b/>
          <w:bCs/>
          <w:i/>
          <w:iCs/>
        </w:rPr>
        <w:t>small to medium user or end user</w:t>
      </w:r>
      <w:r>
        <w:t xml:space="preserve"> in section 244 of the NGL, a level of 100 terajoules is fixed.</w:t>
      </w:r>
    </w:p>
    <w:p>
      <w:pPr>
        <w:pStyle w:val="Heading5"/>
      </w:pPr>
      <w:bookmarkStart w:id="45" w:name="_Toc176256091"/>
      <w:bookmarkStart w:id="46" w:name="_Toc63152413"/>
      <w:r>
        <w:rPr>
          <w:rStyle w:val="CharSectno"/>
        </w:rPr>
        <w:t>13</w:t>
      </w:r>
      <w:r>
        <w:t>.</w:t>
      </w:r>
      <w:r>
        <w:tab/>
        <w:t>Content of request for Rule</w:t>
      </w:r>
      <w:bookmarkEnd w:id="45"/>
      <w:bookmarkEnd w:id="46"/>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tab/>
        <w:t>(b)</w:t>
      </w:r>
      <w:r>
        <w:tab/>
        <w:t>a description of the Rule that the person proposes be made;</w:t>
      </w:r>
    </w:p>
    <w:p>
      <w:pPr>
        <w:pStyle w:val="Indenta"/>
      </w:pPr>
      <w:r>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rPr>
          <w:ins w:id="47" w:author="Master Repository Process" w:date="2025-06-20T12:00:00Z"/>
        </w:rPr>
      </w:pPr>
      <w:bookmarkStart w:id="48" w:name="_Toc175827814"/>
      <w:bookmarkStart w:id="49" w:name="_Toc175827983"/>
      <w:bookmarkStart w:id="50" w:name="_Toc176256092"/>
      <w:ins w:id="51" w:author="Master Repository Process" w:date="2025-06-20T12:00:00Z">
        <w:r>
          <w:rPr>
            <w:rStyle w:val="CharSectno"/>
          </w:rPr>
          <w:t>13A</w:t>
        </w:r>
        <w:r>
          <w:t>.</w:t>
        </w:r>
        <w:r>
          <w:tab/>
          <w:t>Indexation of civil and criminal penalty amounts</w:t>
        </w:r>
        <w:bookmarkEnd w:id="48"/>
        <w:bookmarkEnd w:id="49"/>
        <w:bookmarkEnd w:id="50"/>
      </w:ins>
    </w:p>
    <w:p>
      <w:pPr>
        <w:pStyle w:val="Subsection"/>
        <w:rPr>
          <w:ins w:id="52" w:author="Master Repository Process" w:date="2025-06-20T12:00:00Z"/>
        </w:rPr>
      </w:pPr>
      <w:ins w:id="53" w:author="Master Repository Process" w:date="2025-06-20T12:00:00Z">
        <w:r>
          <w:tab/>
          <w:t>(1)</w:t>
        </w:r>
        <w:r>
          <w:tab/>
          <w:t xml:space="preserve">For the purposes of clauses 47A and 47B of Schedule 2 to the NGL, each civil penalty amount and criminal penalty amount is to be adjusted in accordance with the following formula — </w:t>
        </w:r>
      </w:ins>
    </w:p>
    <w:p>
      <w:pPr>
        <w:pStyle w:val="Equation"/>
        <w:spacing w:before="120"/>
        <w:ind w:left="1418" w:hanging="1418"/>
        <w:rPr>
          <w:ins w:id="54" w:author="Master Repository Process" w:date="2025-06-20T12:00:00Z"/>
        </w:rPr>
      </w:pPr>
      <w:ins w:id="55" w:author="Master Repository Process" w:date="2025-06-20T12:00:00Z">
        <w:r>
          <w:tab/>
        </w:r>
      </w:ins>
      <m:oMath>
        <m:r>
          <w:ins w:id="56" w:author="Master Repository Process" w:date="2025-06-20T12:00:00Z">
            <m:rPr>
              <m:sty m:val="p"/>
            </m:rPr>
            <w:rPr>
              <w:rFonts w:ascii="Cambria Math" w:hAnsi="Cambria Math"/>
            </w:rPr>
            <m:t xml:space="preserve">P=Pc x </m:t>
          </w:ins>
        </m:r>
        <m:f>
          <m:fPr>
            <m:ctrlPr>
              <w:ins w:id="57" w:author="Master Repository Process" w:date="2025-06-20T12:00:00Z">
                <w:rPr>
                  <w:rFonts w:ascii="Cambria Math" w:hAnsi="Cambria Math"/>
                </w:rPr>
              </w:ins>
            </m:ctrlPr>
          </m:fPr>
          <m:num>
            <m:r>
              <w:ins w:id="58" w:author="Master Repository Process" w:date="2025-06-20T12:00:00Z">
                <m:rPr>
                  <m:sty m:val="p"/>
                </m:rPr>
                <w:rPr>
                  <w:rFonts w:ascii="Cambria Math" w:hAnsi="Cambria Math"/>
                </w:rPr>
                <m:t>A</m:t>
              </w:ins>
            </m:r>
          </m:num>
          <m:den>
            <m:r>
              <w:ins w:id="59" w:author="Master Repository Process" w:date="2025-06-20T12:00:00Z">
                <m:rPr>
                  <m:sty m:val="p"/>
                </m:rPr>
                <w:rPr>
                  <w:rFonts w:ascii="Cambria Math" w:hAnsi="Cambria Math"/>
                </w:rPr>
                <m:t>B</m:t>
              </w:ins>
            </m:r>
          </m:den>
        </m:f>
      </m:oMath>
    </w:p>
    <w:p>
      <w:pPr>
        <w:pStyle w:val="zMiscellaneousBodyLeft235cm"/>
        <w:tabs>
          <w:tab w:val="left" w:pos="1456"/>
        </w:tabs>
        <w:ind w:left="1946" w:hanging="1351"/>
        <w:rPr>
          <w:ins w:id="60" w:author="Master Repository Process" w:date="2025-06-20T12:00:00Z"/>
        </w:rPr>
      </w:pPr>
      <w:ins w:id="61" w:author="Master Repository Process" w:date="2025-06-20T12:00:00Z">
        <w:r>
          <w:tab/>
          <w:t>where —</w:t>
        </w:r>
      </w:ins>
    </w:p>
    <w:p>
      <w:pPr>
        <w:pStyle w:val="zMiscellaneousBodyLeft235cm"/>
        <w:tabs>
          <w:tab w:val="left" w:pos="1456"/>
        </w:tabs>
        <w:ind w:left="1946" w:hanging="1351"/>
        <w:rPr>
          <w:ins w:id="62" w:author="Master Repository Process" w:date="2025-06-20T12:00:00Z"/>
        </w:rPr>
      </w:pPr>
      <w:ins w:id="63" w:author="Master Repository Process" w:date="2025-06-20T12:00:00Z">
        <w:r>
          <w:tab/>
          <w:t>P</w:t>
        </w:r>
        <w:r>
          <w:tab/>
          <w:t>is the amount that applies on and from the date of the adjustment;</w:t>
        </w:r>
      </w:ins>
    </w:p>
    <w:p>
      <w:pPr>
        <w:pStyle w:val="zMiscellaneousBodyLeft235cm"/>
        <w:tabs>
          <w:tab w:val="left" w:pos="1456"/>
        </w:tabs>
        <w:ind w:left="1946" w:hanging="1351"/>
        <w:rPr>
          <w:ins w:id="64" w:author="Master Repository Process" w:date="2025-06-20T12:00:00Z"/>
        </w:rPr>
      </w:pPr>
      <w:ins w:id="65" w:author="Master Repository Process" w:date="2025-06-20T12:00:00Z">
        <w:r>
          <w:tab/>
          <w:t>Pc</w:t>
        </w:r>
        <w:r>
          <w:tab/>
          <w:t>is the amount that applied immediately before the first adjustment;</w:t>
        </w:r>
      </w:ins>
    </w:p>
    <w:p>
      <w:pPr>
        <w:pStyle w:val="zMiscellaneousBodyLeft235cm"/>
        <w:tabs>
          <w:tab w:val="left" w:pos="1456"/>
        </w:tabs>
        <w:ind w:left="1946" w:hanging="1351"/>
        <w:rPr>
          <w:ins w:id="66" w:author="Master Repository Process" w:date="2025-06-20T12:00:00Z"/>
          <w:b/>
          <w:i/>
        </w:rPr>
      </w:pPr>
      <w:ins w:id="67" w:author="Master Repository Process" w:date="2025-06-20T12:00:00Z">
        <w:r>
          <w:tab/>
          <w:t>A</w:t>
        </w:r>
        <w:r>
          <w:tab/>
          <w:t>is —</w:t>
        </w:r>
      </w:ins>
    </w:p>
    <w:p>
      <w:pPr>
        <w:pStyle w:val="zMiscellaneousBodyLeft235cm"/>
        <w:tabs>
          <w:tab w:val="left" w:pos="1985"/>
        </w:tabs>
        <w:ind w:left="2410" w:hanging="1815"/>
        <w:rPr>
          <w:ins w:id="68" w:author="Master Repository Process" w:date="2025-06-20T12:00:00Z"/>
        </w:rPr>
      </w:pPr>
      <w:ins w:id="69" w:author="Master Repository Process" w:date="2025-06-20T12:00:00Z">
        <w:r>
          <w:tab/>
          <w:t>(a)</w:t>
        </w:r>
        <w:r>
          <w:tab/>
          <w:t>for the 1</w:t>
        </w:r>
        <w:r>
          <w:rPr>
            <w:vertAlign w:val="superscript"/>
          </w:rPr>
          <w:t>st</w:t>
        </w:r>
        <w:r>
          <w:t xml:space="preserve"> adjustment — the sum of the index numbers for the 4 quarters in the 2022 calendar year; and</w:t>
        </w:r>
      </w:ins>
    </w:p>
    <w:p>
      <w:pPr>
        <w:pStyle w:val="zMiscellaneousBodyLeft235cm"/>
        <w:tabs>
          <w:tab w:val="left" w:pos="1985"/>
        </w:tabs>
        <w:ind w:left="2410" w:hanging="1815"/>
        <w:rPr>
          <w:ins w:id="70" w:author="Master Repository Process" w:date="2025-06-20T12:00:00Z"/>
        </w:rPr>
      </w:pPr>
      <w:ins w:id="71" w:author="Master Repository Process" w:date="2025-06-20T12:00:00Z">
        <w:r>
          <w:tab/>
          <w:t>(b)</w:t>
        </w:r>
        <w:r>
          <w:tab/>
          <w:t>for each subsequent adjustment — the sum of the index numbers for the 4 quarters in the calendar year that ended most recently before the date of the adjustment;</w:t>
        </w:r>
      </w:ins>
    </w:p>
    <w:p>
      <w:pPr>
        <w:pStyle w:val="zMiscellaneousBodyLeft235cm"/>
        <w:tabs>
          <w:tab w:val="left" w:pos="1456"/>
        </w:tabs>
        <w:ind w:left="1946" w:hanging="1351"/>
        <w:rPr>
          <w:ins w:id="72" w:author="Master Repository Process" w:date="2025-06-20T12:00:00Z"/>
        </w:rPr>
      </w:pPr>
      <w:ins w:id="73" w:author="Master Repository Process" w:date="2025-06-20T12:00:00Z">
        <w:r>
          <w:tab/>
          <w:t>B</w:t>
        </w:r>
        <w:r>
          <w:tab/>
          <w:t>is the sum of the index numbers for the 4 quarters in the 2019 calendar year;</w:t>
        </w:r>
      </w:ins>
    </w:p>
    <w:p>
      <w:pPr>
        <w:pStyle w:val="zMiscellaneousBodyLeft235cm"/>
        <w:tabs>
          <w:tab w:val="left" w:pos="1456"/>
        </w:tabs>
        <w:ind w:left="1946" w:hanging="1351"/>
        <w:rPr>
          <w:ins w:id="74" w:author="Master Repository Process" w:date="2025-06-20T12:00:00Z"/>
        </w:rPr>
      </w:pPr>
      <w:ins w:id="75" w:author="Master Repository Process" w:date="2025-06-20T12:00:00Z">
        <w:r>
          <w:tab/>
        </w:r>
      </w:ins>
      <m:oMath>
        <m:f>
          <m:fPr>
            <m:ctrlPr>
              <w:ins w:id="76" w:author="Master Repository Process" w:date="2025-06-20T12:00:00Z">
                <w:rPr>
                  <w:rFonts w:ascii="Cambria Math" w:hAnsi="Cambria Math"/>
                </w:rPr>
              </w:ins>
            </m:ctrlPr>
          </m:fPr>
          <m:num>
            <m:r>
              <w:ins w:id="77" w:author="Master Repository Process" w:date="2025-06-20T12:00:00Z">
                <m:rPr>
                  <m:sty m:val="p"/>
                </m:rPr>
                <w:rPr>
                  <w:rFonts w:ascii="Cambria Math" w:hAnsi="Cambria Math"/>
                </w:rPr>
                <m:t>A</m:t>
              </w:ins>
            </m:r>
          </m:num>
          <m:den>
            <m:r>
              <w:ins w:id="78" w:author="Master Repository Process" w:date="2025-06-20T12:00:00Z">
                <m:rPr>
                  <m:sty m:val="p"/>
                </m:rPr>
                <w:rPr>
                  <w:rFonts w:ascii="Cambria Math" w:hAnsi="Cambria Math"/>
                </w:rPr>
                <m:t>B</m:t>
              </w:ins>
            </m:r>
          </m:den>
        </m:f>
      </m:oMath>
      <w:ins w:id="79" w:author="Master Repository Process" w:date="2025-06-20T12:00:00Z">
        <w:r>
          <w:tab/>
          <w:t>is calculated to the nearest 3 decimal places (and a 4</w:t>
        </w:r>
        <w:r>
          <w:rPr>
            <w:vertAlign w:val="superscript"/>
          </w:rPr>
          <w:t>th</w:t>
        </w:r>
        <w:r>
          <w:t xml:space="preserve"> decimal place of 5 is to be rounded up).</w:t>
        </w:r>
      </w:ins>
    </w:p>
    <w:p>
      <w:pPr>
        <w:pStyle w:val="Subsection"/>
        <w:rPr>
          <w:ins w:id="80" w:author="Master Repository Process" w:date="2025-06-20T12:00:00Z"/>
        </w:rPr>
      </w:pPr>
      <w:ins w:id="81" w:author="Master Repository Process" w:date="2025-06-20T12:00:00Z">
        <w:r>
          <w:tab/>
          <w:t>(2)</w:t>
        </w:r>
        <w:r>
          <w:tab/>
          <w:t xml:space="preserve">An amount adjusted under this regulation is to be rounded up or down as follows — </w:t>
        </w:r>
      </w:ins>
    </w:p>
    <w:p>
      <w:pPr>
        <w:pStyle w:val="Indenta"/>
        <w:rPr>
          <w:ins w:id="82" w:author="Master Repository Process" w:date="2025-06-20T12:00:00Z"/>
        </w:rPr>
      </w:pPr>
      <w:ins w:id="83" w:author="Master Repository Process" w:date="2025-06-20T12:00:00Z">
        <w:r>
          <w:tab/>
          <w:t>(a)</w:t>
        </w:r>
        <w:r>
          <w:tab/>
          <w:t>in the case of an amount that is $10 000 or greater — to the nearest multiple of $100 (with an amount of $50 rounded up);</w:t>
        </w:r>
      </w:ins>
    </w:p>
    <w:p>
      <w:pPr>
        <w:pStyle w:val="Indenta"/>
        <w:rPr>
          <w:ins w:id="84" w:author="Master Repository Process" w:date="2025-06-20T12:00:00Z"/>
        </w:rPr>
      </w:pPr>
      <w:ins w:id="85" w:author="Master Repository Process" w:date="2025-06-20T12:00:00Z">
        <w:r>
          <w:tab/>
          <w:t>(b)</w:t>
        </w:r>
        <w:r>
          <w:tab/>
          <w:t>in the case of an amount that is less than $10 000 — to the nearest multiple of $10 (with an amount of $5 rounded up).</w:t>
        </w:r>
      </w:ins>
    </w:p>
    <w:p>
      <w:pPr>
        <w:pStyle w:val="Subsection"/>
        <w:rPr>
          <w:ins w:id="86" w:author="Master Repository Process" w:date="2025-06-20T12:00:00Z"/>
        </w:rPr>
      </w:pPr>
      <w:ins w:id="87" w:author="Master Repository Process" w:date="2025-06-20T12:00:00Z">
        <w:r>
          <w:tab/>
          <w:t>(3)</w:t>
        </w:r>
        <w:r>
          <w:tab/>
          <w:t>If an amount adjusted under this regulation is less than the amount that applied immediately before the adjustment, the amount that applied immediately before the adjustment applies instead.</w:t>
        </w:r>
      </w:ins>
    </w:p>
    <w:p>
      <w:pPr>
        <w:pStyle w:val="Subsection"/>
        <w:rPr>
          <w:ins w:id="88" w:author="Master Repository Process" w:date="2025-06-20T12:00:00Z"/>
        </w:rPr>
      </w:pPr>
      <w:ins w:id="89" w:author="Master Repository Process" w:date="2025-06-20T12:00:00Z">
        <w:r>
          <w:tab/>
          <w:t>(4)</w:t>
        </w:r>
        <w:r>
          <w:tab/>
          <w:t>In this regulation —</w:t>
        </w:r>
      </w:ins>
    </w:p>
    <w:p>
      <w:pPr>
        <w:pStyle w:val="Defstart"/>
        <w:rPr>
          <w:ins w:id="90" w:author="Master Repository Process" w:date="2025-06-20T12:00:00Z"/>
        </w:rPr>
      </w:pPr>
      <w:ins w:id="91" w:author="Master Repository Process" w:date="2025-06-20T12:00:00Z">
        <w:r>
          <w:tab/>
        </w:r>
        <w:r>
          <w:rPr>
            <w:rStyle w:val="CharDefText"/>
          </w:rPr>
          <w:t>index number</w:t>
        </w:r>
        <w:r>
          <w:t>, for a quarter, means —</w:t>
        </w:r>
      </w:ins>
    </w:p>
    <w:p>
      <w:pPr>
        <w:pStyle w:val="Defpara"/>
        <w:rPr>
          <w:ins w:id="92" w:author="Master Repository Process" w:date="2025-06-20T12:00:00Z"/>
        </w:rPr>
      </w:pPr>
      <w:ins w:id="93" w:author="Master Repository Process" w:date="2025-06-20T12:00:00Z">
        <w:r>
          <w:tab/>
          <w:t>(a)</w:t>
        </w:r>
        <w:r>
          <w:tab/>
          <w:t>the All Groups Consumer Price Index number that is the weighted average of the 8 capital cities and is published by the Australian Statistician for that quarter; or</w:t>
        </w:r>
      </w:ins>
    </w:p>
    <w:p>
      <w:pPr>
        <w:pStyle w:val="Defpara"/>
        <w:rPr>
          <w:ins w:id="94" w:author="Master Repository Process" w:date="2025-06-20T12:00:00Z"/>
        </w:rPr>
      </w:pPr>
      <w:ins w:id="95" w:author="Master Repository Process" w:date="2025-06-20T12:00:00Z">
        <w:r>
          <w:tab/>
          <w:t>(b)</w:t>
        </w:r>
        <w:r>
          <w:tab/>
          <w:t>if the Australian Statistician fails or ceases to publish that Index, another index number determined by the MCE for that quarter.</w:t>
        </w:r>
      </w:ins>
    </w:p>
    <w:p>
      <w:pPr>
        <w:pStyle w:val="Footnotesection"/>
        <w:rPr>
          <w:ins w:id="96" w:author="Master Repository Process" w:date="2025-06-20T12:00:00Z"/>
        </w:rPr>
      </w:pPr>
      <w:ins w:id="97" w:author="Master Repository Process" w:date="2025-06-20T12:00:00Z">
        <w:r>
          <w:tab/>
          <w:t>[Regulation 13A inserted: SL 2024/185 r. 6.]</w:t>
        </w:r>
      </w:ins>
    </w:p>
    <w:p>
      <w:pPr>
        <w:pStyle w:val="Heading5"/>
      </w:pPr>
      <w:bookmarkStart w:id="98" w:name="_Toc176256093"/>
      <w:bookmarkStart w:id="99" w:name="_Toc63152414"/>
      <w:r>
        <w:rPr>
          <w:rStyle w:val="CharSectno"/>
        </w:rPr>
        <w:t>14</w:t>
      </w:r>
      <w:r>
        <w:t>.</w:t>
      </w:r>
      <w:r>
        <w:tab/>
        <w:t>Fees</w:t>
      </w:r>
      <w:bookmarkEnd w:id="98"/>
      <w:bookmarkEnd w:id="99"/>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100" w:name="_Toc176256094"/>
      <w:bookmarkStart w:id="101" w:name="_Toc63152415"/>
      <w:r>
        <w:rPr>
          <w:rStyle w:val="CharSectno"/>
        </w:rPr>
        <w:t>15</w:t>
      </w:r>
      <w:r>
        <w:t>.</w:t>
      </w:r>
      <w:r>
        <w:tab/>
        <w:t>Transitional arrangements for Gas Review Board</w:t>
      </w:r>
      <w:bookmarkEnd w:id="100"/>
      <w:bookmarkEnd w:id="101"/>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2" w:name="_Toc175834438"/>
      <w:bookmarkStart w:id="103" w:name="_Toc175835749"/>
      <w:bookmarkStart w:id="104" w:name="_Toc175837593"/>
      <w:bookmarkStart w:id="105" w:name="_Toc175837725"/>
      <w:bookmarkStart w:id="106" w:name="_Toc176254993"/>
      <w:bookmarkStart w:id="107" w:name="_Toc176256095"/>
      <w:bookmarkStart w:id="108" w:name="_Toc62735669"/>
      <w:bookmarkStart w:id="109" w:name="_Toc62735690"/>
      <w:bookmarkStart w:id="110" w:name="_Toc62737479"/>
      <w:bookmarkStart w:id="111" w:name="_Toc63152416"/>
      <w:r>
        <w:rPr>
          <w:rStyle w:val="CharSchNo"/>
        </w:rPr>
        <w:t>Schedule 1</w:t>
      </w:r>
      <w:r>
        <w:rPr>
          <w:rStyle w:val="CharSDivNo"/>
        </w:rPr>
        <w:t> </w:t>
      </w:r>
      <w:r>
        <w:t>—</w:t>
      </w:r>
      <w:r>
        <w:rPr>
          <w:rStyle w:val="CharSDivText"/>
        </w:rPr>
        <w:t> </w:t>
      </w:r>
      <w:r>
        <w:rPr>
          <w:rStyle w:val="CharSchText"/>
        </w:rPr>
        <w:t>Designated pipelines</w:t>
      </w:r>
      <w:bookmarkEnd w:id="102"/>
      <w:bookmarkEnd w:id="103"/>
      <w:bookmarkEnd w:id="104"/>
      <w:bookmarkEnd w:id="105"/>
      <w:bookmarkEnd w:id="106"/>
      <w:bookmarkEnd w:id="107"/>
      <w:bookmarkEnd w:id="108"/>
      <w:bookmarkEnd w:id="109"/>
      <w:bookmarkEnd w:id="110"/>
      <w:bookmarkEnd w:id="111"/>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112"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The distributions pipelines which form part of the WA Gas Networks (formerly Alinta Gas) Distributions Systems and which, immediately before the WA commencement date, were subject to the “AlintaGas Networks Pty Ltd’s Access Arrangement for the 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Subsection"/>
        <w:rPr>
          <w:del w:id="113" w:author="Master Repository Process" w:date="2025-06-20T12:00:00Z"/>
        </w:rPr>
      </w:pPr>
    </w:p>
    <w:p>
      <w:pPr>
        <w:pStyle w:val="yScheduleHeading"/>
      </w:pPr>
      <w:bookmarkStart w:id="114" w:name="_Toc175834439"/>
      <w:bookmarkStart w:id="115" w:name="_Toc175835750"/>
      <w:bookmarkStart w:id="116" w:name="_Toc175837594"/>
      <w:bookmarkStart w:id="117" w:name="_Toc175837726"/>
      <w:bookmarkStart w:id="118" w:name="_Toc176254994"/>
      <w:bookmarkStart w:id="119" w:name="_Toc176256096"/>
      <w:bookmarkStart w:id="120" w:name="_Toc62735670"/>
      <w:bookmarkStart w:id="121" w:name="_Toc62735691"/>
      <w:bookmarkStart w:id="122" w:name="_Toc62737480"/>
      <w:bookmarkStart w:id="123" w:name="_Toc63152417"/>
      <w:bookmarkEnd w:id="112"/>
      <w:r>
        <w:rPr>
          <w:rStyle w:val="CharSchNo"/>
        </w:rPr>
        <w:t>Schedule 2</w:t>
      </w:r>
      <w:r>
        <w:rPr>
          <w:rStyle w:val="CharSDivNo"/>
        </w:rPr>
        <w:t> </w:t>
      </w:r>
      <w:r>
        <w:t>—</w:t>
      </w:r>
      <w:r>
        <w:rPr>
          <w:rStyle w:val="CharSDivText"/>
        </w:rPr>
        <w:t> </w:t>
      </w:r>
      <w:r>
        <w:rPr>
          <w:rStyle w:val="CharSchText"/>
        </w:rPr>
        <w:t>Exclusions from definition of pipeline</w:t>
      </w:r>
      <w:bookmarkEnd w:id="114"/>
      <w:bookmarkEnd w:id="115"/>
      <w:bookmarkEnd w:id="116"/>
      <w:bookmarkEnd w:id="117"/>
      <w:bookmarkEnd w:id="118"/>
      <w:bookmarkEnd w:id="119"/>
      <w:bookmarkEnd w:id="120"/>
      <w:bookmarkEnd w:id="121"/>
      <w:bookmarkEnd w:id="122"/>
      <w:bookmarkEnd w:id="123"/>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Lines/>
            </w:pPr>
            <w:r>
              <w:t>In respect of the pipeline conveying natural gas from the Moomba natural gas processing plant to Sydney —</w:t>
            </w:r>
          </w:p>
          <w:p>
            <w:pPr>
              <w:pStyle w:val="yTableNAm"/>
              <w:keepLines/>
              <w:tabs>
                <w:tab w:val="clear" w:pos="567"/>
                <w:tab w:val="left" w:pos="454"/>
              </w:tabs>
              <w:spacing w:before="60"/>
              <w:ind w:left="454" w:hanging="454"/>
            </w:pPr>
            <w:r>
              <w:t>(a)</w:t>
            </w:r>
            <w:r>
              <w:tab/>
              <w:t>the downstream weld of the 600 mm x 750 mm reducer situated, upstream of the insulation flange, between the meter station and East Australian Pipeline Ltd’s mainline 750 mm valve on the outlet of the meter station (as indicated in Diagram 2 below).</w:t>
            </w:r>
          </w:p>
        </w:tc>
      </w:tr>
      <w:tr>
        <w:tc>
          <w:tcPr>
            <w:tcW w:w="1934" w:type="dxa"/>
          </w:tcPr>
          <w:p>
            <w:pPr>
              <w:pStyle w:val="yTableNAm"/>
              <w:keepLines/>
            </w:pPr>
            <w:r>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Next/>
              <w:keepLines/>
            </w:pPr>
            <w:r>
              <w:t>Tubridgi</w:t>
            </w:r>
          </w:p>
        </w:tc>
        <w:tc>
          <w:tcPr>
            <w:tcW w:w="4819" w:type="dxa"/>
          </w:tcPr>
          <w:p>
            <w:pPr>
              <w:pStyle w:val="yTableNAm"/>
              <w:keepNext/>
              <w:keepLines/>
            </w:pPr>
            <w:r>
              <w:t xml:space="preserve">In respect of the pipeline that is the subject of pipeline licence PL16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plant exit shut down valve that —</w:t>
            </w:r>
          </w:p>
          <w:p>
            <w:pPr>
              <w:pStyle w:val="yTableNAm"/>
              <w:keepNext/>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Next/>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Next/>
              <w:keepLines/>
            </w:pPr>
            <w:r>
              <w:t>Dongara</w:t>
            </w:r>
          </w:p>
        </w:tc>
        <w:tc>
          <w:tcPr>
            <w:tcW w:w="4819" w:type="dxa"/>
          </w:tcPr>
          <w:p>
            <w:pPr>
              <w:pStyle w:val="yTableNAm"/>
              <w:keepNext/>
              <w:keepLines/>
            </w:pPr>
            <w:r>
              <w:t xml:space="preserve">In respect of the pipeline that is the subject of pipeline licence PL1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c>
          <w:tcPr>
            <w:tcW w:w="1934" w:type="dxa"/>
          </w:tcPr>
          <w:p>
            <w:pPr>
              <w:pStyle w:val="yTableNAm"/>
              <w:keepLines/>
            </w:pPr>
            <w:r>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Next/>
              <w:keepLines/>
            </w:pPr>
            <w:r>
              <w:t>Griffin</w:t>
            </w:r>
          </w:p>
        </w:tc>
        <w:tc>
          <w:tcPr>
            <w:tcW w:w="4819" w:type="dxa"/>
          </w:tcPr>
          <w:p>
            <w:pPr>
              <w:pStyle w:val="yTableNAm"/>
              <w:keepNext/>
              <w:keepLines/>
            </w:pPr>
            <w:r>
              <w:t xml:space="preserve">In respect of the pipeline that is the subject of pipeline licence PL19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rPr>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rPr>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124" w:name="_Toc175827816"/>
      <w:bookmarkStart w:id="125" w:name="_Toc175827897"/>
      <w:bookmarkStart w:id="126" w:name="_Toc175827985"/>
      <w:bookmarkStart w:id="127" w:name="_Toc175835751"/>
      <w:bookmarkStart w:id="128" w:name="_Toc175837595"/>
      <w:bookmarkStart w:id="129" w:name="_Toc175837727"/>
      <w:bookmarkStart w:id="130" w:name="_Toc176254995"/>
      <w:bookmarkStart w:id="131" w:name="_Toc176256097"/>
      <w:bookmarkStart w:id="132" w:name="_Toc62735671"/>
      <w:bookmarkStart w:id="133" w:name="_Toc62735692"/>
      <w:bookmarkStart w:id="134" w:name="_Toc62737481"/>
      <w:bookmarkStart w:id="135" w:name="_Toc63152418"/>
      <w:bookmarkStart w:id="136" w:name="_Toc175834440"/>
      <w:r>
        <w:rPr>
          <w:rStyle w:val="CharSchNo"/>
        </w:rPr>
        <w:t>Schedule</w:t>
      </w:r>
      <w:del w:id="137" w:author="Master Repository Process" w:date="2025-06-20T12:00:00Z">
        <w:r>
          <w:rPr>
            <w:rStyle w:val="CharSchNo"/>
          </w:rPr>
          <w:delText xml:space="preserve"> </w:delText>
        </w:r>
      </w:del>
      <w:ins w:id="138" w:author="Master Repository Process" w:date="2025-06-20T12:00:00Z">
        <w:r>
          <w:rPr>
            <w:rStyle w:val="CharSchNo"/>
          </w:rPr>
          <w:t> </w:t>
        </w:r>
      </w:ins>
      <w:r>
        <w:rPr>
          <w:rStyle w:val="CharSchNo"/>
        </w:rPr>
        <w:t>3</w:t>
      </w:r>
      <w:r>
        <w:rPr>
          <w:sz w:val="24"/>
        </w:rPr>
        <w:t> </w:t>
      </w:r>
      <w:r>
        <w:t>—</w:t>
      </w:r>
      <w:r>
        <w:rPr>
          <w:sz w:val="24"/>
        </w:rPr>
        <w:t> </w:t>
      </w:r>
      <w:r>
        <w:rPr>
          <w:rStyle w:val="CharSchText"/>
        </w:rPr>
        <w:t>Civil penalties</w:t>
      </w:r>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6]</w:t>
      </w:r>
    </w:p>
    <w:p>
      <w:pPr>
        <w:pStyle w:val="yFootnoteheading"/>
        <w:rPr>
          <w:ins w:id="139" w:author="Master Repository Process" w:date="2025-06-20T12:00:00Z"/>
        </w:rPr>
      </w:pPr>
      <w:ins w:id="140" w:author="Master Repository Process" w:date="2025-06-20T12:00:00Z">
        <w:r>
          <w:tab/>
          <w:t>[Heading inserted: SL 2024/185 r. 7.]</w:t>
        </w:r>
      </w:ins>
    </w:p>
    <w:p>
      <w:pPr>
        <w:pStyle w:val="yHeading3"/>
        <w:rPr>
          <w:ins w:id="141" w:author="Master Repository Process" w:date="2025-06-20T12:00:00Z"/>
        </w:rPr>
      </w:pPr>
      <w:bookmarkStart w:id="142" w:name="_Toc175827817"/>
      <w:bookmarkStart w:id="143" w:name="_Toc175827898"/>
      <w:bookmarkStart w:id="144" w:name="_Toc175827986"/>
      <w:bookmarkStart w:id="145" w:name="_Toc175835752"/>
      <w:bookmarkStart w:id="146" w:name="_Toc175837596"/>
      <w:bookmarkStart w:id="147" w:name="_Toc175837728"/>
      <w:bookmarkStart w:id="148" w:name="_Toc176254996"/>
      <w:bookmarkStart w:id="149" w:name="_Toc176256098"/>
      <w:ins w:id="150" w:author="Master Repository Process" w:date="2025-06-20T12:00:00Z">
        <w:r>
          <w:rPr>
            <w:rStyle w:val="CharSDivNo"/>
          </w:rPr>
          <w:t>Division 1</w:t>
        </w:r>
        <w:r>
          <w:t> — </w:t>
        </w:r>
        <w:r>
          <w:rPr>
            <w:rStyle w:val="CharSDivText"/>
          </w:rPr>
          <w:t>Tier 1 civil penalty provisions</w:t>
        </w:r>
        <w:bookmarkEnd w:id="142"/>
        <w:bookmarkEnd w:id="143"/>
        <w:bookmarkEnd w:id="144"/>
        <w:bookmarkEnd w:id="145"/>
        <w:bookmarkEnd w:id="146"/>
        <w:bookmarkEnd w:id="147"/>
        <w:bookmarkEnd w:id="148"/>
        <w:bookmarkEnd w:id="149"/>
      </w:ins>
    </w:p>
    <w:p>
      <w:pPr>
        <w:pStyle w:val="yFootnoteheading"/>
        <w:rPr>
          <w:ins w:id="151" w:author="Master Repository Process" w:date="2025-06-20T12:00:00Z"/>
        </w:rPr>
      </w:pPr>
      <w:ins w:id="152" w:author="Master Repository Process" w:date="2025-06-20T12:00:00Z">
        <w:r>
          <w:tab/>
          <w:t>[Heading inserted: SL 2024/185 r. 7.]</w:t>
        </w:r>
      </w:ins>
    </w:p>
    <w:p>
      <w:pPr>
        <w:pStyle w:val="zyMiscellaneousHeading"/>
        <w:ind w:left="851"/>
        <w:jc w:val="left"/>
        <w:rPr>
          <w:ins w:id="153" w:author="Master Repository Process" w:date="2025-06-20T12:00:00Z"/>
          <w:b/>
        </w:rPr>
      </w:pPr>
      <w:ins w:id="154" w:author="Master Repository Process" w:date="2025-06-20T12:00:00Z">
        <w:r>
          <w:rPr>
            <w:b/>
          </w:rPr>
          <w:t>Provisions of the NGL</w:t>
        </w:r>
      </w:ins>
    </w:p>
    <w:p>
      <w:pPr>
        <w:pStyle w:val="yNumberedItem"/>
        <w:rPr>
          <w:ins w:id="155" w:author="Master Repository Process" w:date="2025-06-20T12:00:00Z"/>
        </w:rPr>
      </w:pPr>
      <w:ins w:id="156" w:author="Master Repository Process" w:date="2025-06-20T12:00:00Z">
        <w:r>
          <w:tab/>
          <w:t>Section 56</w:t>
        </w:r>
      </w:ins>
    </w:p>
    <w:p>
      <w:pPr>
        <w:pStyle w:val="yNumberedItem"/>
        <w:rPr>
          <w:ins w:id="157" w:author="Master Repository Process" w:date="2025-06-20T12:00:00Z"/>
        </w:rPr>
      </w:pPr>
      <w:ins w:id="158" w:author="Master Repository Process" w:date="2025-06-20T12:00:00Z">
        <w:r>
          <w:tab/>
          <w:t>Section 57</w:t>
        </w:r>
      </w:ins>
    </w:p>
    <w:p>
      <w:pPr>
        <w:pStyle w:val="yNumberedItem"/>
        <w:rPr>
          <w:ins w:id="159" w:author="Master Repository Process" w:date="2025-06-20T12:00:00Z"/>
        </w:rPr>
      </w:pPr>
      <w:ins w:id="160" w:author="Master Repository Process" w:date="2025-06-20T12:00:00Z">
        <w:r>
          <w:tab/>
          <w:t>Section 133</w:t>
        </w:r>
      </w:ins>
    </w:p>
    <w:p>
      <w:pPr>
        <w:pStyle w:val="yNumberedItem"/>
        <w:rPr>
          <w:ins w:id="161" w:author="Master Repository Process" w:date="2025-06-20T12:00:00Z"/>
        </w:rPr>
      </w:pPr>
      <w:ins w:id="162" w:author="Master Repository Process" w:date="2025-06-20T12:00:00Z">
        <w:r>
          <w:tab/>
          <w:t>Section 134</w:t>
        </w:r>
      </w:ins>
    </w:p>
    <w:p>
      <w:pPr>
        <w:pStyle w:val="yNumberedItem"/>
        <w:rPr>
          <w:ins w:id="163" w:author="Master Repository Process" w:date="2025-06-20T12:00:00Z"/>
        </w:rPr>
      </w:pPr>
      <w:ins w:id="164" w:author="Master Repository Process" w:date="2025-06-20T12:00:00Z">
        <w:r>
          <w:tab/>
          <w:t>Section 135</w:t>
        </w:r>
      </w:ins>
    </w:p>
    <w:p>
      <w:pPr>
        <w:pStyle w:val="yNumberedItem"/>
        <w:rPr>
          <w:ins w:id="165" w:author="Master Repository Process" w:date="2025-06-20T12:00:00Z"/>
        </w:rPr>
      </w:pPr>
      <w:ins w:id="166" w:author="Master Repository Process" w:date="2025-06-20T12:00:00Z">
        <w:r>
          <w:tab/>
          <w:t>Section 136</w:t>
        </w:r>
      </w:ins>
    </w:p>
    <w:p>
      <w:pPr>
        <w:pStyle w:val="yNumberedItem"/>
        <w:rPr>
          <w:ins w:id="167" w:author="Master Repository Process" w:date="2025-06-20T12:00:00Z"/>
        </w:rPr>
      </w:pPr>
      <w:ins w:id="168" w:author="Master Repository Process" w:date="2025-06-20T12:00:00Z">
        <w:r>
          <w:tab/>
          <w:t>Section 139</w:t>
        </w:r>
      </w:ins>
    </w:p>
    <w:p>
      <w:pPr>
        <w:pStyle w:val="yNumberedItem"/>
        <w:rPr>
          <w:ins w:id="169" w:author="Master Repository Process" w:date="2025-06-20T12:00:00Z"/>
        </w:rPr>
      </w:pPr>
      <w:ins w:id="170" w:author="Master Repository Process" w:date="2025-06-20T12:00:00Z">
        <w:r>
          <w:tab/>
          <w:t>Section 140</w:t>
        </w:r>
      </w:ins>
    </w:p>
    <w:p>
      <w:pPr>
        <w:pStyle w:val="yNumberedItem"/>
        <w:rPr>
          <w:ins w:id="171" w:author="Master Repository Process" w:date="2025-06-20T12:00:00Z"/>
        </w:rPr>
      </w:pPr>
      <w:ins w:id="172" w:author="Master Repository Process" w:date="2025-06-20T12:00:00Z">
        <w:r>
          <w:tab/>
          <w:t>Section 141</w:t>
        </w:r>
      </w:ins>
    </w:p>
    <w:p>
      <w:pPr>
        <w:pStyle w:val="yNumberedItem"/>
        <w:rPr>
          <w:ins w:id="173" w:author="Master Repository Process" w:date="2025-06-20T12:00:00Z"/>
        </w:rPr>
      </w:pPr>
      <w:ins w:id="174" w:author="Master Repository Process" w:date="2025-06-20T12:00:00Z">
        <w:r>
          <w:tab/>
          <w:t>Section 143(6)</w:t>
        </w:r>
      </w:ins>
    </w:p>
    <w:p>
      <w:pPr>
        <w:pStyle w:val="yNumberedItem"/>
        <w:rPr>
          <w:ins w:id="175" w:author="Master Repository Process" w:date="2025-06-20T12:00:00Z"/>
        </w:rPr>
      </w:pPr>
      <w:ins w:id="176" w:author="Master Repository Process" w:date="2025-06-20T12:00:00Z">
        <w:r>
          <w:tab/>
          <w:t>Section 147</w:t>
        </w:r>
      </w:ins>
    </w:p>
    <w:p>
      <w:pPr>
        <w:pStyle w:val="yNumberedItem"/>
        <w:rPr>
          <w:ins w:id="177" w:author="Master Repository Process" w:date="2025-06-20T12:00:00Z"/>
        </w:rPr>
      </w:pPr>
      <w:ins w:id="178" w:author="Master Repository Process" w:date="2025-06-20T12:00:00Z">
        <w:r>
          <w:tab/>
          <w:t>Section 148</w:t>
        </w:r>
      </w:ins>
    </w:p>
    <w:p>
      <w:pPr>
        <w:pStyle w:val="yNumberedItem"/>
        <w:rPr>
          <w:ins w:id="179" w:author="Master Repository Process" w:date="2025-06-20T12:00:00Z"/>
        </w:rPr>
      </w:pPr>
      <w:ins w:id="180" w:author="Master Repository Process" w:date="2025-06-20T12:00:00Z">
        <w:r>
          <w:tab/>
          <w:t>Section 169(3)</w:t>
        </w:r>
      </w:ins>
    </w:p>
    <w:p>
      <w:pPr>
        <w:pStyle w:val="yNumberedItem"/>
        <w:rPr>
          <w:ins w:id="181" w:author="Master Repository Process" w:date="2025-06-20T12:00:00Z"/>
        </w:rPr>
      </w:pPr>
      <w:ins w:id="182" w:author="Master Repository Process" w:date="2025-06-20T12:00:00Z">
        <w:r>
          <w:tab/>
          <w:t>Section 170</w:t>
        </w:r>
      </w:ins>
    </w:p>
    <w:p>
      <w:pPr>
        <w:pStyle w:val="yNumberedItem"/>
        <w:rPr>
          <w:ins w:id="183" w:author="Master Repository Process" w:date="2025-06-20T12:00:00Z"/>
        </w:rPr>
      </w:pPr>
      <w:ins w:id="184" w:author="Master Repository Process" w:date="2025-06-20T12:00:00Z">
        <w:r>
          <w:tab/>
          <w:t>Section 195</w:t>
        </w:r>
      </w:ins>
    </w:p>
    <w:p>
      <w:pPr>
        <w:pStyle w:val="yNumberedItem"/>
        <w:rPr>
          <w:ins w:id="185" w:author="Master Repository Process" w:date="2025-06-20T12:00:00Z"/>
        </w:rPr>
      </w:pPr>
      <w:ins w:id="186" w:author="Master Repository Process" w:date="2025-06-20T12:00:00Z">
        <w:r>
          <w:tab/>
          <w:t>Section 225</w:t>
        </w:r>
      </w:ins>
    </w:p>
    <w:p>
      <w:pPr>
        <w:pStyle w:val="zyMiscellaneousHeading"/>
        <w:ind w:left="851"/>
        <w:jc w:val="left"/>
        <w:rPr>
          <w:b/>
        </w:rPr>
      </w:pPr>
      <w:r>
        <w:rPr>
          <w:b/>
        </w:rPr>
        <w:t>Provisions of the Rules</w:t>
      </w:r>
    </w:p>
    <w:p>
      <w:pPr>
        <w:pStyle w:val="yNumberedItem"/>
      </w:pPr>
      <w:r>
        <w:tab/>
        <w:t>Rule </w:t>
      </w:r>
      <w:del w:id="187" w:author="Master Repository Process" w:date="2025-06-20T12:00:00Z">
        <w:r>
          <w:delText>27(4)</w:delText>
        </w:r>
      </w:del>
      <w:ins w:id="188" w:author="Master Repository Process" w:date="2025-06-20T12:00:00Z">
        <w:r>
          <w:t>109</w:t>
        </w:r>
      </w:ins>
    </w:p>
    <w:p>
      <w:pPr>
        <w:pStyle w:val="yNumberedItem"/>
        <w:rPr>
          <w:ins w:id="189" w:author="Master Repository Process" w:date="2025-06-20T12:00:00Z"/>
        </w:rPr>
      </w:pPr>
      <w:ins w:id="190" w:author="Master Repository Process" w:date="2025-06-20T12:00:00Z">
        <w:r>
          <w:tab/>
          <w:t>Rule 137</w:t>
        </w:r>
      </w:ins>
    </w:p>
    <w:p>
      <w:pPr>
        <w:pStyle w:val="yNumberedItem"/>
        <w:rPr>
          <w:ins w:id="191" w:author="Master Repository Process" w:date="2025-06-20T12:00:00Z"/>
        </w:rPr>
      </w:pPr>
      <w:ins w:id="192" w:author="Master Repository Process" w:date="2025-06-20T12:00:00Z">
        <w:r>
          <w:tab/>
          <w:t>Rule 560(1)</w:t>
        </w:r>
      </w:ins>
    </w:p>
    <w:p>
      <w:pPr>
        <w:pStyle w:val="yNumberedItem"/>
        <w:keepNext/>
        <w:rPr>
          <w:ins w:id="193" w:author="Master Repository Process" w:date="2025-06-20T12:00:00Z"/>
        </w:rPr>
      </w:pPr>
      <w:ins w:id="194" w:author="Master Repository Process" w:date="2025-06-20T12:00:00Z">
        <w:r>
          <w:tab/>
          <w:t>Rule 562(3)</w:t>
        </w:r>
      </w:ins>
    </w:p>
    <w:p>
      <w:pPr>
        <w:pStyle w:val="yNumberedItem"/>
        <w:rPr>
          <w:ins w:id="195" w:author="Master Repository Process" w:date="2025-06-20T12:00:00Z"/>
        </w:rPr>
      </w:pPr>
      <w:ins w:id="196" w:author="Master Repository Process" w:date="2025-06-20T12:00:00Z">
        <w:r>
          <w:tab/>
          <w:t>Rule 586(2)</w:t>
        </w:r>
      </w:ins>
    </w:p>
    <w:p>
      <w:pPr>
        <w:pStyle w:val="yFootnotesection"/>
        <w:rPr>
          <w:ins w:id="197" w:author="Master Repository Process" w:date="2025-06-20T12:00:00Z"/>
        </w:rPr>
      </w:pPr>
      <w:ins w:id="198" w:author="Master Repository Process" w:date="2025-06-20T12:00:00Z">
        <w:r>
          <w:tab/>
          <w:t>[Division 1 inserted: SL 2024/185 r. 7.]</w:t>
        </w:r>
      </w:ins>
    </w:p>
    <w:p>
      <w:pPr>
        <w:pStyle w:val="yHeading3"/>
        <w:rPr>
          <w:ins w:id="199" w:author="Master Repository Process" w:date="2025-06-20T12:00:00Z"/>
        </w:rPr>
      </w:pPr>
      <w:bookmarkStart w:id="200" w:name="_Toc175827818"/>
      <w:bookmarkStart w:id="201" w:name="_Toc175827899"/>
      <w:bookmarkStart w:id="202" w:name="_Toc175827987"/>
      <w:bookmarkStart w:id="203" w:name="_Toc175835753"/>
      <w:bookmarkStart w:id="204" w:name="_Toc175837597"/>
      <w:bookmarkStart w:id="205" w:name="_Toc175837729"/>
      <w:bookmarkStart w:id="206" w:name="_Toc176254997"/>
      <w:bookmarkStart w:id="207" w:name="_Toc176256099"/>
      <w:ins w:id="208" w:author="Master Repository Process" w:date="2025-06-20T12:00:00Z">
        <w:r>
          <w:rPr>
            <w:rStyle w:val="CharSDivNo"/>
          </w:rPr>
          <w:t>Division 2</w:t>
        </w:r>
        <w:r>
          <w:t> — </w:t>
        </w:r>
        <w:r>
          <w:rPr>
            <w:rStyle w:val="CharSDivText"/>
          </w:rPr>
          <w:t>Tier 2 civil penalty provisions</w:t>
        </w:r>
        <w:bookmarkEnd w:id="200"/>
        <w:bookmarkEnd w:id="201"/>
        <w:bookmarkEnd w:id="202"/>
        <w:bookmarkEnd w:id="203"/>
        <w:bookmarkEnd w:id="204"/>
        <w:bookmarkEnd w:id="205"/>
        <w:bookmarkEnd w:id="206"/>
        <w:bookmarkEnd w:id="207"/>
      </w:ins>
    </w:p>
    <w:p>
      <w:pPr>
        <w:pStyle w:val="yFootnoteheading"/>
        <w:rPr>
          <w:ins w:id="209" w:author="Master Repository Process" w:date="2025-06-20T12:00:00Z"/>
        </w:rPr>
      </w:pPr>
      <w:ins w:id="210" w:author="Master Repository Process" w:date="2025-06-20T12:00:00Z">
        <w:r>
          <w:tab/>
          <w:t>[Heading inserted: SL 2024/185 r. 7.]</w:t>
        </w:r>
      </w:ins>
    </w:p>
    <w:p>
      <w:pPr>
        <w:pStyle w:val="zyMiscellaneousHeading"/>
        <w:ind w:left="851"/>
        <w:jc w:val="left"/>
        <w:rPr>
          <w:ins w:id="211" w:author="Master Repository Process" w:date="2025-06-20T12:00:00Z"/>
          <w:b/>
        </w:rPr>
      </w:pPr>
      <w:ins w:id="212" w:author="Master Repository Process" w:date="2025-06-20T12:00:00Z">
        <w:r>
          <w:rPr>
            <w:b/>
          </w:rPr>
          <w:t>Provisions of the NGL</w:t>
        </w:r>
      </w:ins>
    </w:p>
    <w:p>
      <w:pPr>
        <w:pStyle w:val="yNumberedItem"/>
        <w:rPr>
          <w:ins w:id="213" w:author="Master Repository Process" w:date="2025-06-20T12:00:00Z"/>
        </w:rPr>
      </w:pPr>
      <w:ins w:id="214" w:author="Master Repository Process" w:date="2025-06-20T12:00:00Z">
        <w:r>
          <w:tab/>
          <w:t>Section 131</w:t>
        </w:r>
      </w:ins>
    </w:p>
    <w:p>
      <w:pPr>
        <w:pStyle w:val="yNumberedItem"/>
        <w:rPr>
          <w:ins w:id="215" w:author="Master Repository Process" w:date="2025-06-20T12:00:00Z"/>
        </w:rPr>
      </w:pPr>
      <w:ins w:id="216" w:author="Master Repository Process" w:date="2025-06-20T12:00:00Z">
        <w:r>
          <w:tab/>
          <w:t>Section 168</w:t>
        </w:r>
      </w:ins>
    </w:p>
    <w:p>
      <w:pPr>
        <w:pStyle w:val="yNumberedItem"/>
        <w:rPr>
          <w:ins w:id="217" w:author="Master Repository Process" w:date="2025-06-20T12:00:00Z"/>
        </w:rPr>
      </w:pPr>
      <w:ins w:id="218" w:author="Master Repository Process" w:date="2025-06-20T12:00:00Z">
        <w:r>
          <w:tab/>
          <w:t>Section 223</w:t>
        </w:r>
      </w:ins>
    </w:p>
    <w:p>
      <w:pPr>
        <w:pStyle w:val="zyMiscellaneousHeading"/>
        <w:ind w:left="851"/>
        <w:jc w:val="left"/>
        <w:rPr>
          <w:ins w:id="219" w:author="Master Repository Process" w:date="2025-06-20T12:00:00Z"/>
          <w:b/>
        </w:rPr>
      </w:pPr>
      <w:ins w:id="220" w:author="Master Repository Process" w:date="2025-06-20T12:00:00Z">
        <w:r>
          <w:rPr>
            <w:b/>
          </w:rPr>
          <w:t>Provisions of the Rules</w:t>
        </w:r>
      </w:ins>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rPr>
          <w:del w:id="221" w:author="Master Repository Process" w:date="2025-06-20T12:00:00Z"/>
        </w:rPr>
      </w:pPr>
      <w:r>
        <w:tab/>
        <w:t>Rule </w:t>
      </w:r>
      <w:del w:id="222" w:author="Master Repository Process" w:date="2025-06-20T12:00:00Z">
        <w:r>
          <w:delText>109</w:delText>
        </w:r>
      </w:del>
    </w:p>
    <w:p>
      <w:pPr>
        <w:pStyle w:val="yNumberedItem"/>
      </w:pPr>
      <w:del w:id="223" w:author="Master Repository Process" w:date="2025-06-20T12:00:00Z">
        <w:r>
          <w:tab/>
          <w:delText>Rule </w:delText>
        </w:r>
      </w:del>
      <w:r>
        <w:t>110</w:t>
      </w:r>
    </w:p>
    <w:p>
      <w:pPr>
        <w:pStyle w:val="yNumberedItem"/>
      </w:pPr>
      <w:r>
        <w:tab/>
        <w:t>Rule 112</w:t>
      </w:r>
    </w:p>
    <w:p>
      <w:pPr>
        <w:pStyle w:val="yNumberedItem"/>
        <w:rPr>
          <w:del w:id="224" w:author="Master Repository Process" w:date="2025-06-20T12:00:00Z"/>
        </w:rPr>
      </w:pPr>
      <w:del w:id="225" w:author="Master Repository Process" w:date="2025-06-20T12:00:00Z">
        <w:r>
          <w:tab/>
          <w:delText>Rule 137</w:delText>
        </w:r>
      </w:del>
    </w:p>
    <w:p>
      <w:pPr>
        <w:pStyle w:val="yNumberedItem"/>
      </w:pPr>
      <w:r>
        <w:tab/>
        <w:t>Rule 138</w:t>
      </w:r>
    </w:p>
    <w:p>
      <w:pPr>
        <w:pStyle w:val="yNumberedItem"/>
      </w:pPr>
      <w:bookmarkStart w:id="226" w:name="_Toc62735672"/>
      <w:bookmarkStart w:id="227" w:name="_Toc62735693"/>
      <w:r>
        <w:tab/>
        <w:t>Rule 551(1)</w:t>
      </w:r>
    </w:p>
    <w:p>
      <w:pPr>
        <w:pStyle w:val="yNumberedItem"/>
      </w:pPr>
      <w:r>
        <w:tab/>
        <w:t>Rule 551(3)</w:t>
      </w:r>
    </w:p>
    <w:p>
      <w:pPr>
        <w:pStyle w:val="yNumberedItem"/>
      </w:pPr>
      <w:r>
        <w:tab/>
        <w:t>Rule 552(1)</w:t>
      </w:r>
    </w:p>
    <w:p>
      <w:pPr>
        <w:pStyle w:val="yNumberedItem"/>
      </w:pPr>
      <w:r>
        <w:tab/>
        <w:t>Rule 558(1)</w:t>
      </w:r>
    </w:p>
    <w:p>
      <w:pPr>
        <w:pStyle w:val="yNumberedItem"/>
        <w:keepNext/>
      </w:pPr>
      <w:r>
        <w:tab/>
        <w:t>Rule 558(2)</w:t>
      </w:r>
    </w:p>
    <w:p>
      <w:pPr>
        <w:pStyle w:val="yNumberedItem"/>
        <w:rPr>
          <w:del w:id="228" w:author="Master Repository Process" w:date="2025-06-20T12:00:00Z"/>
        </w:rPr>
      </w:pPr>
      <w:del w:id="229" w:author="Master Repository Process" w:date="2025-06-20T12:00:00Z">
        <w:r>
          <w:tab/>
          <w:delText>Rule 560(1)</w:delText>
        </w:r>
      </w:del>
    </w:p>
    <w:p>
      <w:pPr>
        <w:pStyle w:val="yNumberedItem"/>
        <w:rPr>
          <w:del w:id="230" w:author="Master Repository Process" w:date="2025-06-20T12:00:00Z"/>
        </w:rPr>
      </w:pPr>
      <w:del w:id="231" w:author="Master Repository Process" w:date="2025-06-20T12:00:00Z">
        <w:r>
          <w:tab/>
          <w:delText>Rule 562(3)</w:delText>
        </w:r>
      </w:del>
    </w:p>
    <w:p>
      <w:pPr>
        <w:pStyle w:val="yNumberedItem"/>
      </w:pPr>
      <w:r>
        <w:tab/>
        <w:t>Rule 585(8)</w:t>
      </w:r>
    </w:p>
    <w:p>
      <w:pPr>
        <w:pStyle w:val="yNumberedItem"/>
        <w:rPr>
          <w:del w:id="232" w:author="Master Repository Process" w:date="2025-06-20T12:00:00Z"/>
        </w:rPr>
      </w:pPr>
      <w:r>
        <w:tab/>
      </w:r>
      <w:del w:id="233" w:author="Master Repository Process" w:date="2025-06-20T12:00:00Z">
        <w:r>
          <w:delText>Rule 586(</w:delText>
        </w:r>
      </w:del>
      <w:ins w:id="234" w:author="Master Repository Process" w:date="2025-06-20T12:00:00Z">
        <w:r>
          <w:t xml:space="preserve">[Division </w:t>
        </w:r>
      </w:ins>
      <w:r>
        <w:t>2</w:t>
      </w:r>
      <w:del w:id="235" w:author="Master Repository Process" w:date="2025-06-20T12:00:00Z">
        <w:r>
          <w:delText>)</w:delText>
        </w:r>
      </w:del>
    </w:p>
    <w:p>
      <w:pPr>
        <w:pStyle w:val="yFootnotesection"/>
        <w:rPr>
          <w:ins w:id="236" w:author="Master Repository Process" w:date="2025-06-20T12:00:00Z"/>
        </w:rPr>
      </w:pPr>
      <w:del w:id="237" w:author="Master Repository Process" w:date="2025-06-20T12:00:00Z">
        <w:r>
          <w:tab/>
          <w:delText>[Schedule 3 amended</w:delText>
        </w:r>
      </w:del>
      <w:ins w:id="238" w:author="Master Repository Process" w:date="2025-06-20T12:00:00Z">
        <w:r>
          <w:t xml:space="preserve"> inserted</w:t>
        </w:r>
      </w:ins>
      <w:r>
        <w:t>: SL </w:t>
      </w:r>
      <w:del w:id="239" w:author="Master Repository Process" w:date="2025-06-20T12:00:00Z">
        <w:r>
          <w:delText>2021/17</w:delText>
        </w:r>
      </w:del>
      <w:ins w:id="240" w:author="Master Repository Process" w:date="2025-06-20T12:00:00Z">
        <w:r>
          <w:t>2024/185</w:t>
        </w:r>
      </w:ins>
      <w:r>
        <w:t xml:space="preserve"> r. </w:t>
      </w:r>
      <w:ins w:id="241" w:author="Master Repository Process" w:date="2025-06-20T12:00:00Z">
        <w:r>
          <w:t>7.]</w:t>
        </w:r>
      </w:ins>
    </w:p>
    <w:p>
      <w:pPr>
        <w:pStyle w:val="yHeading3"/>
        <w:rPr>
          <w:ins w:id="242" w:author="Master Repository Process" w:date="2025-06-20T12:00:00Z"/>
        </w:rPr>
      </w:pPr>
      <w:bookmarkStart w:id="243" w:name="_Toc175827819"/>
      <w:bookmarkStart w:id="244" w:name="_Toc175827900"/>
      <w:bookmarkStart w:id="245" w:name="_Toc175827988"/>
      <w:bookmarkStart w:id="246" w:name="_Toc175835754"/>
      <w:bookmarkStart w:id="247" w:name="_Toc175837598"/>
      <w:bookmarkStart w:id="248" w:name="_Toc175837730"/>
      <w:bookmarkStart w:id="249" w:name="_Toc176254998"/>
      <w:bookmarkStart w:id="250" w:name="_Toc176256100"/>
      <w:ins w:id="251" w:author="Master Repository Process" w:date="2025-06-20T12:00:00Z">
        <w:r>
          <w:rPr>
            <w:rStyle w:val="CharSDivNo"/>
          </w:rPr>
          <w:t>Division 3</w:t>
        </w:r>
        <w:r>
          <w:t> — </w:t>
        </w:r>
        <w:r>
          <w:rPr>
            <w:rStyle w:val="CharSDivText"/>
          </w:rPr>
          <w:t>Tier 3 civil penalty provisions</w:t>
        </w:r>
        <w:bookmarkEnd w:id="243"/>
        <w:bookmarkEnd w:id="244"/>
        <w:bookmarkEnd w:id="245"/>
        <w:bookmarkEnd w:id="246"/>
        <w:bookmarkEnd w:id="247"/>
        <w:bookmarkEnd w:id="248"/>
        <w:bookmarkEnd w:id="249"/>
        <w:bookmarkEnd w:id="250"/>
      </w:ins>
    </w:p>
    <w:p>
      <w:pPr>
        <w:pStyle w:val="yFootnoteheading"/>
        <w:rPr>
          <w:ins w:id="252" w:author="Master Repository Process" w:date="2025-06-20T12:00:00Z"/>
        </w:rPr>
      </w:pPr>
      <w:ins w:id="253" w:author="Master Repository Process" w:date="2025-06-20T12:00:00Z">
        <w:r>
          <w:tab/>
          <w:t>[Heading inserted: SL 2024/185 r. 7.]</w:t>
        </w:r>
      </w:ins>
    </w:p>
    <w:p>
      <w:pPr>
        <w:pStyle w:val="zyMiscellaneousHeading"/>
        <w:ind w:left="851"/>
        <w:jc w:val="left"/>
        <w:rPr>
          <w:ins w:id="254" w:author="Master Repository Process" w:date="2025-06-20T12:00:00Z"/>
          <w:b/>
        </w:rPr>
      </w:pPr>
      <w:ins w:id="255" w:author="Master Repository Process" w:date="2025-06-20T12:00:00Z">
        <w:r>
          <w:rPr>
            <w:b/>
          </w:rPr>
          <w:t>Provisions of the NGL</w:t>
        </w:r>
      </w:ins>
    </w:p>
    <w:p>
      <w:pPr>
        <w:pStyle w:val="yNumberedItem"/>
        <w:rPr>
          <w:ins w:id="256" w:author="Master Repository Process" w:date="2025-06-20T12:00:00Z"/>
        </w:rPr>
      </w:pPr>
      <w:ins w:id="257" w:author="Master Repository Process" w:date="2025-06-20T12:00:00Z">
        <w:r>
          <w:tab/>
          <w:t>Section 227</w:t>
        </w:r>
      </w:ins>
    </w:p>
    <w:p>
      <w:pPr>
        <w:pStyle w:val="yNumberedItem"/>
        <w:rPr>
          <w:ins w:id="258" w:author="Master Repository Process" w:date="2025-06-20T12:00:00Z"/>
        </w:rPr>
      </w:pPr>
      <w:ins w:id="259" w:author="Master Repository Process" w:date="2025-06-20T12:00:00Z">
        <w:r>
          <w:tab/>
          <w:t>Section 228</w:t>
        </w:r>
      </w:ins>
    </w:p>
    <w:p>
      <w:pPr>
        <w:pStyle w:val="zyMiscellaneousHeading"/>
        <w:ind w:left="851"/>
        <w:jc w:val="left"/>
        <w:rPr>
          <w:ins w:id="260" w:author="Master Repository Process" w:date="2025-06-20T12:00:00Z"/>
          <w:b/>
        </w:rPr>
      </w:pPr>
      <w:ins w:id="261" w:author="Master Repository Process" w:date="2025-06-20T12:00:00Z">
        <w:r>
          <w:rPr>
            <w:b/>
          </w:rPr>
          <w:t>Provisions of the Rules</w:t>
        </w:r>
      </w:ins>
    </w:p>
    <w:p>
      <w:pPr>
        <w:pStyle w:val="yNumberedItem"/>
        <w:rPr>
          <w:ins w:id="262" w:author="Master Repository Process" w:date="2025-06-20T12:00:00Z"/>
        </w:rPr>
      </w:pPr>
      <w:ins w:id="263" w:author="Master Repository Process" w:date="2025-06-20T12:00:00Z">
        <w:r>
          <w:tab/>
          <w:t>Rule 27(</w:t>
        </w:r>
      </w:ins>
      <w:r>
        <w:t>4</w:t>
      </w:r>
      <w:ins w:id="264" w:author="Master Repository Process" w:date="2025-06-20T12:00:00Z">
        <w:r>
          <w:t>)</w:t>
        </w:r>
      </w:ins>
    </w:p>
    <w:p>
      <w:pPr>
        <w:pStyle w:val="yFootnotesection"/>
      </w:pPr>
      <w:ins w:id="265" w:author="Master Repository Process" w:date="2025-06-20T12:00:00Z">
        <w:r>
          <w:tab/>
          <w:t>[Division 3 inserted: SL 2024/185 r. 7</w:t>
        </w:r>
      </w:ins>
      <w:r>
        <w:t>.]</w:t>
      </w:r>
    </w:p>
    <w:p>
      <w:pPr>
        <w:pStyle w:val="yScheduleHeading"/>
      </w:pPr>
      <w:bookmarkStart w:id="266" w:name="_Toc175834441"/>
      <w:bookmarkStart w:id="267" w:name="_Toc175835755"/>
      <w:bookmarkStart w:id="268" w:name="_Toc175837599"/>
      <w:bookmarkStart w:id="269" w:name="_Toc175837731"/>
      <w:bookmarkStart w:id="270" w:name="_Toc176254999"/>
      <w:bookmarkStart w:id="271" w:name="_Toc176256101"/>
      <w:bookmarkStart w:id="272" w:name="_Toc62737482"/>
      <w:bookmarkStart w:id="273" w:name="_Toc63152419"/>
      <w:bookmarkEnd w:id="136"/>
      <w:r>
        <w:rPr>
          <w:rStyle w:val="CharSchNo"/>
        </w:rPr>
        <w:t>Schedule 4</w:t>
      </w:r>
      <w:r>
        <w:rPr>
          <w:rStyle w:val="CharSDivNo"/>
        </w:rPr>
        <w:t> </w:t>
      </w:r>
      <w:r>
        <w:t>—</w:t>
      </w:r>
      <w:r>
        <w:rPr>
          <w:rStyle w:val="CharSDivText"/>
        </w:rPr>
        <w:t> </w:t>
      </w:r>
      <w:r>
        <w:rPr>
          <w:rStyle w:val="CharSchText"/>
        </w:rPr>
        <w:t>Conduct provisions</w:t>
      </w:r>
      <w:bookmarkEnd w:id="266"/>
      <w:bookmarkEnd w:id="267"/>
      <w:bookmarkEnd w:id="268"/>
      <w:bookmarkEnd w:id="269"/>
      <w:bookmarkEnd w:id="270"/>
      <w:bookmarkEnd w:id="271"/>
      <w:bookmarkEnd w:id="226"/>
      <w:bookmarkEnd w:id="227"/>
      <w:bookmarkEnd w:id="272"/>
      <w:bookmarkEnd w:id="273"/>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112</w:t>
      </w:r>
    </w:p>
    <w:p>
      <w:pPr>
        <w:pStyle w:val="yNumberedItem"/>
      </w:pPr>
      <w:r>
        <w:tab/>
        <w:t>Rule 115(3)</w:t>
      </w:r>
    </w:p>
    <w:p>
      <w:pPr>
        <w:pStyle w:val="yNumberedItem"/>
      </w:pPr>
      <w:r>
        <w:tab/>
        <w:t>Rule 137</w:t>
      </w:r>
    </w:p>
    <w:p>
      <w:pPr>
        <w:pStyle w:val="yNumberedItem"/>
      </w:pPr>
      <w:r>
        <w:tab/>
        <w:t>Rule 138</w:t>
      </w:r>
    </w:p>
    <w:p>
      <w:pPr>
        <w:pStyle w:val="yNumberedItem"/>
      </w:pPr>
      <w:bookmarkStart w:id="274" w:name="_Toc62735673"/>
      <w:bookmarkStart w:id="275" w:name="_Toc62735694"/>
      <w:r>
        <w:tab/>
        <w:t>Rule 560(1)</w:t>
      </w:r>
    </w:p>
    <w:p>
      <w:pPr>
        <w:pStyle w:val="yNumberedItem"/>
      </w:pPr>
      <w:r>
        <w:tab/>
        <w:t>Rule 562(3)</w:t>
      </w:r>
    </w:p>
    <w:p>
      <w:pPr>
        <w:pStyle w:val="yFootnotesection"/>
      </w:pPr>
      <w:r>
        <w:tab/>
        <w:t>[Schedule 4 amended: SL 2021/17 r. 5.]</w:t>
      </w:r>
    </w:p>
    <w:p>
      <w:pPr>
        <w:pStyle w:val="yScheduleHeading"/>
      </w:pPr>
      <w:bookmarkStart w:id="276" w:name="_Toc175834442"/>
      <w:bookmarkStart w:id="277" w:name="_Toc175835756"/>
      <w:bookmarkStart w:id="278" w:name="_Toc175837600"/>
      <w:bookmarkStart w:id="279" w:name="_Toc175837732"/>
      <w:bookmarkStart w:id="280" w:name="_Toc176255000"/>
      <w:bookmarkStart w:id="281" w:name="_Toc176256102"/>
      <w:bookmarkStart w:id="282" w:name="_Toc62737483"/>
      <w:bookmarkStart w:id="283" w:name="_Toc63152420"/>
      <w:r>
        <w:rPr>
          <w:rStyle w:val="CharSchNo"/>
        </w:rPr>
        <w:t>Schedule 5</w:t>
      </w:r>
      <w:r>
        <w:rPr>
          <w:rStyle w:val="CharSDivNo"/>
        </w:rPr>
        <w:t> </w:t>
      </w:r>
      <w:r>
        <w:t>—</w:t>
      </w:r>
      <w:r>
        <w:rPr>
          <w:rStyle w:val="CharSDivText"/>
        </w:rPr>
        <w:t> </w:t>
      </w:r>
      <w:r>
        <w:rPr>
          <w:rStyle w:val="CharSchText"/>
        </w:rPr>
        <w:t>Fees</w:t>
      </w:r>
      <w:bookmarkEnd w:id="276"/>
      <w:bookmarkEnd w:id="277"/>
      <w:bookmarkEnd w:id="278"/>
      <w:bookmarkEnd w:id="279"/>
      <w:bookmarkEnd w:id="280"/>
      <w:bookmarkEnd w:id="281"/>
      <w:bookmarkEnd w:id="274"/>
      <w:bookmarkEnd w:id="275"/>
      <w:bookmarkEnd w:id="282"/>
      <w:bookmarkEnd w:id="283"/>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85" w:name="_Toc175834443"/>
      <w:bookmarkStart w:id="286" w:name="_Toc175835757"/>
      <w:bookmarkStart w:id="287" w:name="_Toc175837601"/>
      <w:bookmarkStart w:id="288" w:name="_Toc175837733"/>
      <w:bookmarkStart w:id="289" w:name="_Toc176255001"/>
      <w:bookmarkStart w:id="290" w:name="_Toc176256103"/>
      <w:bookmarkStart w:id="291" w:name="_Toc62735674"/>
      <w:bookmarkStart w:id="292" w:name="_Toc62735695"/>
      <w:bookmarkStart w:id="293" w:name="_Toc62737484"/>
      <w:bookmarkStart w:id="294" w:name="_Toc63152421"/>
      <w:r>
        <w:t>Notes</w:t>
      </w:r>
      <w:bookmarkEnd w:id="285"/>
      <w:bookmarkEnd w:id="286"/>
      <w:bookmarkEnd w:id="287"/>
      <w:bookmarkEnd w:id="288"/>
      <w:bookmarkEnd w:id="289"/>
      <w:bookmarkEnd w:id="290"/>
      <w:bookmarkEnd w:id="291"/>
      <w:bookmarkEnd w:id="292"/>
      <w:bookmarkEnd w:id="293"/>
      <w:bookmarkEnd w:id="294"/>
    </w:p>
    <w:p>
      <w:pPr>
        <w:pStyle w:val="nStatement"/>
      </w:pPr>
      <w:r>
        <w:t xml:space="preserve">This is a compilation of the </w:t>
      </w:r>
      <w:r>
        <w:rPr>
          <w:i/>
          <w:noProof/>
        </w:rPr>
        <w:t>National Gas Access (WA) (Part 3) Regulations 2009</w:t>
      </w:r>
      <w:r>
        <w:t xml:space="preserve"> and includes amendments made by other written laws. For provisions that have come into operation see the compilation table.</w:t>
      </w:r>
    </w:p>
    <w:p>
      <w:pPr>
        <w:pStyle w:val="nHeading3"/>
      </w:pPr>
      <w:bookmarkStart w:id="295" w:name="_Toc176256104"/>
      <w:bookmarkStart w:id="296" w:name="_Toc63152422"/>
      <w:r>
        <w:t>Compilation table</w:t>
      </w:r>
      <w:bookmarkEnd w:id="295"/>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National Gas Access (WA) (Part 3) Regulations 2009</w:t>
            </w:r>
          </w:p>
        </w:tc>
        <w:tc>
          <w:tcPr>
            <w:tcW w:w="1276" w:type="dxa"/>
            <w:tcBorders>
              <w:bottom w:val="nil"/>
            </w:tcBorders>
          </w:tcPr>
          <w:p>
            <w:pPr>
              <w:pStyle w:val="nTable"/>
              <w:spacing w:after="40"/>
            </w:pPr>
            <w:r>
              <w:t>31 Dec 2009 p. 5343</w:t>
            </w:r>
            <w:r>
              <w:noBreakHyphen/>
              <w:t>64</w:t>
            </w:r>
          </w:p>
        </w:tc>
        <w:tc>
          <w:tcPr>
            <w:tcW w:w="2693" w:type="dxa"/>
            <w:tcBorders>
              <w:bottom w:val="nil"/>
            </w:tcBorders>
          </w:tcPr>
          <w:p>
            <w:pPr>
              <w:pStyle w:val="nTable"/>
              <w:spacing w:after="40"/>
            </w:pPr>
            <w:r>
              <w:t>1 Jan 2010 (see r. 2 and </w:t>
            </w:r>
            <w:r>
              <w:rPr>
                <w:i/>
              </w:rPr>
              <w:t>Gazette</w:t>
            </w:r>
            <w:r>
              <w:t xml:space="preserve"> 31 Dec 2009 p. 5327)</w:t>
            </w:r>
          </w:p>
        </w:tc>
      </w:tr>
      <w:tr>
        <w:tc>
          <w:tcPr>
            <w:tcW w:w="3118" w:type="dxa"/>
            <w:tcBorders>
              <w:top w:val="nil"/>
              <w:bottom w:val="nil"/>
            </w:tcBorders>
          </w:tcPr>
          <w:p>
            <w:pPr>
              <w:pStyle w:val="nTable"/>
              <w:spacing w:after="40"/>
              <w:rPr>
                <w:i/>
              </w:rPr>
            </w:pPr>
            <w:r>
              <w:rPr>
                <w:i/>
              </w:rPr>
              <w:t>National Gas Access (WA) (Part 3) Amendment Regulations 2021</w:t>
            </w:r>
          </w:p>
        </w:tc>
        <w:tc>
          <w:tcPr>
            <w:tcW w:w="1276" w:type="dxa"/>
            <w:tcBorders>
              <w:top w:val="nil"/>
              <w:bottom w:val="nil"/>
            </w:tcBorders>
          </w:tcPr>
          <w:p>
            <w:pPr>
              <w:pStyle w:val="nTable"/>
              <w:spacing w:after="40"/>
            </w:pPr>
            <w:r>
              <w:t>SL 2021/17 2 Feb 2021</w:t>
            </w:r>
          </w:p>
        </w:tc>
        <w:tc>
          <w:tcPr>
            <w:tcW w:w="2693" w:type="dxa"/>
            <w:tcBorders>
              <w:top w:val="nil"/>
              <w:bottom w:val="nil"/>
            </w:tcBorders>
          </w:tcPr>
          <w:p>
            <w:pPr>
              <w:pStyle w:val="nTable"/>
              <w:spacing w:after="40"/>
            </w:pPr>
            <w:r>
              <w:t>r. 1 and 2: 2 Feb 2021 (see r. 2(a));</w:t>
            </w:r>
            <w:r>
              <w:br/>
              <w:t>Regulations other than r. 1 and 2: 3 Feb 2021 (see r. 2(b))</w:t>
            </w:r>
          </w:p>
        </w:tc>
      </w:tr>
    </w:tbl>
    <w:p>
      <w:pPr>
        <w:rPr>
          <w:del w:id="297" w:author="Master Repository Process" w:date="2025-06-20T12:00:00Z"/>
        </w:rPr>
      </w:pPr>
    </w:p>
    <w:p>
      <w:pPr>
        <w:rPr>
          <w:del w:id="298" w:author="Master Repository Process" w:date="2025-06-20T12:00:00Z"/>
        </w:rPr>
        <w:sectPr>
          <w:headerReference w:type="even" r:id="rId26"/>
          <w:headerReference w:type="default" r:id="rId27"/>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99" w:author="Master Repository Process" w:date="2025-06-20T12:00:00Z"/>
        </w:trPr>
        <w:tc>
          <w:tcPr>
            <w:tcW w:w="3118" w:type="dxa"/>
            <w:tcBorders>
              <w:top w:val="nil"/>
            </w:tcBorders>
          </w:tcPr>
          <w:p>
            <w:pPr>
              <w:pStyle w:val="nTable"/>
              <w:spacing w:after="40"/>
              <w:rPr>
                <w:ins w:id="300" w:author="Master Repository Process" w:date="2025-06-20T12:00:00Z"/>
                <w:i/>
              </w:rPr>
            </w:pPr>
            <w:ins w:id="301" w:author="Master Repository Process" w:date="2025-06-20T12:00:00Z">
              <w:r>
                <w:rPr>
                  <w:i/>
                </w:rPr>
                <w:t>National Gas Access (WA) (Part 3) Amendment Regulations 2024</w:t>
              </w:r>
            </w:ins>
          </w:p>
        </w:tc>
        <w:tc>
          <w:tcPr>
            <w:tcW w:w="1276" w:type="dxa"/>
            <w:tcBorders>
              <w:top w:val="nil"/>
            </w:tcBorders>
          </w:tcPr>
          <w:p>
            <w:pPr>
              <w:pStyle w:val="nTable"/>
              <w:spacing w:after="40"/>
              <w:rPr>
                <w:ins w:id="302" w:author="Master Repository Process" w:date="2025-06-20T12:00:00Z"/>
              </w:rPr>
            </w:pPr>
            <w:ins w:id="303" w:author="Master Repository Process" w:date="2025-06-20T12:00:00Z">
              <w:r>
                <w:t>SL 2024/185 4 Sep 2024</w:t>
              </w:r>
            </w:ins>
          </w:p>
        </w:tc>
        <w:tc>
          <w:tcPr>
            <w:tcW w:w="2693" w:type="dxa"/>
            <w:tcBorders>
              <w:top w:val="nil"/>
            </w:tcBorders>
          </w:tcPr>
          <w:p>
            <w:pPr>
              <w:pStyle w:val="nTable"/>
              <w:spacing w:after="40"/>
              <w:rPr>
                <w:ins w:id="304" w:author="Master Repository Process" w:date="2025-06-20T12:00:00Z"/>
              </w:rPr>
            </w:pPr>
            <w:ins w:id="305" w:author="Master Repository Process" w:date="2025-06-20T12:00:00Z">
              <w:r>
                <w:t>r. 1 and 2: 4 Sep 2024 (see r. 2(a));</w:t>
              </w:r>
              <w:r>
                <w:br/>
                <w:t xml:space="preserve">Regulations other than r. 1 and 2: 5 Sep 2024 (see r. 2(b) and </w:t>
              </w:r>
              <w:r>
                <w:rPr>
                  <w:i/>
                  <w:iCs/>
                </w:rPr>
                <w:t>Gazette</w:t>
              </w:r>
              <w:r>
                <w:t xml:space="preserve"> 4 Sep 2024 p. 2215)</w:t>
              </w:r>
            </w:ins>
          </w:p>
        </w:tc>
      </w:tr>
    </w:tbl>
    <w:p>
      <w:pPr>
        <w:rPr>
          <w:ins w:id="306" w:author="Master Repository Process" w:date="2025-06-20T12:00:00Z"/>
        </w:rPr>
      </w:pPr>
    </w:p>
    <w:p>
      <w:pPr>
        <w:rPr>
          <w:ins w:id="307" w:author="Master Repository Process" w:date="2025-06-20T12:00:00Z"/>
        </w:rPr>
        <w:sectPr>
          <w:headerReference w:type="even" r:id="rId28"/>
          <w:headerReference w:type="default" r:id="rId29"/>
          <w:pgSz w:w="11907" w:h="16840" w:code="9"/>
          <w:pgMar w:top="2376" w:right="2404" w:bottom="3544" w:left="2404" w:header="720" w:footer="3544" w:gutter="0"/>
          <w:cols w:space="720"/>
          <w:noEndnote/>
          <w:docGrid w:linePitch="326"/>
        </w:sectPr>
      </w:pPr>
    </w:p>
    <w:p>
      <w:ins w:id="309" w:author="Master Repository Process" w:date="2025-06-20T12: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0" w:author="Master Repository Process" w:date="2025-06-20T12:00:00Z"/>
                                  <w:sz w:val="16"/>
                                </w:rPr>
                              </w:pPr>
                              <w:ins w:id="311" w:author="Master Repository Process" w:date="2025-06-20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2" w:author="Master Repository Process" w:date="2025-06-20T12:00:00Z"/>
                                  <w:sz w:val="16"/>
                                </w:rPr>
                              </w:pPr>
                              <w:ins w:id="313" w:author="Master Repository Process" w:date="2025-06-20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4" w:author="Master Repository Process" w:date="2025-06-20T12:00:00Z"/>
                                  <w:sz w:val="16"/>
                                </w:rPr>
                              </w:pPr>
                              <w:ins w:id="315" w:author="Master Repository Process" w:date="2025-06-20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16" w:author="Master Repository Process" w:date="2025-06-20T12:00:00Z"/>
                                  <w:rFonts w:ascii="Arial" w:hAnsi="Arial" w:cs="Arial"/>
                                  <w:sz w:val="12"/>
                                </w:rPr>
                              </w:pPr>
                              <w:ins w:id="317" w:author="Master Repository Process" w:date="2025-06-20T12: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8" w:author="Master Repository Process" w:date="2025-06-20T12:00:00Z"/>
                            <w:sz w:val="16"/>
                          </w:rPr>
                        </w:pPr>
                        <w:ins w:id="319" w:author="Master Repository Process" w:date="2025-06-20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20" w:author="Master Repository Process" w:date="2025-06-20T12:00:00Z"/>
                            <w:sz w:val="16"/>
                          </w:rPr>
                        </w:pPr>
                        <w:ins w:id="321" w:author="Master Repository Process" w:date="2025-06-20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2" w:author="Master Repository Process" w:date="2025-06-20T12:00:00Z"/>
                            <w:sz w:val="16"/>
                          </w:rPr>
                        </w:pPr>
                        <w:ins w:id="323" w:author="Master Repository Process" w:date="2025-06-20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24" w:author="Master Repository Process" w:date="2025-06-20T12:00:00Z"/>
                            <w:rFonts w:ascii="Arial" w:hAnsi="Arial" w:cs="Arial"/>
                            <w:sz w:val="12"/>
                          </w:rPr>
                        </w:pPr>
                        <w:ins w:id="325" w:author="Master Repository Process" w:date="2025-06-20T12: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9143157"/>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 w:name="WAFER_2024082914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9143157_GUID" w:val="bd4f95db-57ad-4ee9-bf88-d24033b47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E37AA8-54ED-4EB3-9337-28054403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235cm">
    <w:name w:val="zMiscellaneous Body + Left:  2.35 cm"/>
    <w:aliases w:val="Hanging:  2 cm,Right:  0.5 cm,Before: ..."/>
    <w:basedOn w:val="MiscellaneousBody"/>
    <w:pPr>
      <w:ind w:left="1446" w:right="284" w:hanging="85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4083</Words>
  <Characters>19517</Characters>
  <Application>Microsoft Office Word</Application>
  <DocSecurity>0</DocSecurity>
  <Lines>697</Lines>
  <Paragraphs>393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00-b0-00 - 00-c0-00</dc:title>
  <dc:subject/>
  <dc:creator/>
  <cp:keywords/>
  <dc:description/>
  <cp:lastModifiedBy>Master Repository Process</cp:lastModifiedBy>
  <cp:revision>2</cp:revision>
  <cp:lastPrinted>2009-10-19T08:38:00Z</cp:lastPrinted>
  <dcterms:created xsi:type="dcterms:W3CDTF">2025-06-20T04:00:00Z</dcterms:created>
  <dcterms:modified xsi:type="dcterms:W3CDTF">2025-06-20T04:01:00Z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20240905</vt:lpwstr>
  </property>
  <property fmtid="{D5CDD505-2E9C-101B-9397-08002B2CF9AE}" pid="7" name="CommencementAsAt">
    <vt:filetime>2024-09-04T16:00:00Z</vt:filetime>
  </property>
  <property fmtid="{D5CDD505-2E9C-101B-9397-08002B2CF9AE}" pid="8" name="CommencementYear">
    <vt:lpwstr>2024</vt:lpwstr>
  </property>
  <property fmtid="{D5CDD505-2E9C-101B-9397-08002B2CF9AE}" pid="9" name="FromSuffix">
    <vt:lpwstr>00-b0-00</vt:lpwstr>
  </property>
  <property fmtid="{D5CDD505-2E9C-101B-9397-08002B2CF9AE}" pid="10" name="FromAsAtDate">
    <vt:lpwstr>03 Feb 2021</vt:lpwstr>
  </property>
  <property fmtid="{D5CDD505-2E9C-101B-9397-08002B2CF9AE}" pid="11" name="ToSuffix">
    <vt:lpwstr>00-c0-00</vt:lpwstr>
  </property>
  <property fmtid="{D5CDD505-2E9C-101B-9397-08002B2CF9AE}" pid="12" name="ToAsAtDate">
    <vt:lpwstr>05 Sep 2024</vt:lpwstr>
  </property>
</Properties>
</file>