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02-af0-00</w:t>
      </w:r>
      <w:r>
        <w:fldChar w:fldCharType="end"/>
      </w:r>
      <w:r>
        <w:t>] and [</w:t>
      </w:r>
      <w:r>
        <w:fldChar w:fldCharType="begin"/>
      </w:r>
      <w:r>
        <w:instrText xml:space="preserve"> DocProperty ToAsAtDate</w:instrText>
      </w:r>
      <w:r>
        <w:fldChar w:fldCharType="separate"/>
      </w:r>
      <w:r>
        <w:t>18 Sep 2024</w:t>
      </w:r>
      <w:r>
        <w:fldChar w:fldCharType="end"/>
      </w:r>
      <w:r>
        <w:t xml:space="preserve">, </w:t>
      </w:r>
      <w:r>
        <w:fldChar w:fldCharType="begin"/>
      </w:r>
      <w:r>
        <w:instrText xml:space="preserve"> DocProperty ToSuffix</w:instrText>
      </w:r>
      <w:r>
        <w:fldChar w:fldCharType="separate"/>
      </w:r>
      <w:r>
        <w:t>02-ag0-00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1" w:name="_Toc177039145"/>
      <w:bookmarkStart w:id="2" w:name="_Toc177039687"/>
      <w:bookmarkStart w:id="3" w:name="_Toc177041643"/>
      <w:bookmarkStart w:id="4" w:name="_Toc170115306"/>
      <w:bookmarkStart w:id="5" w:name="_Toc170118305"/>
      <w:bookmarkStart w:id="6" w:name="_Toc170123363"/>
      <w:r>
        <w:rPr>
          <w:rStyle w:val="CharPartNo"/>
        </w:rPr>
        <w:t>Part 1</w:t>
      </w:r>
      <w:r>
        <w:rPr>
          <w:rStyle w:val="CharDivNo"/>
        </w:rPr>
        <w:t> </w:t>
      </w:r>
      <w:r>
        <w:t>—</w:t>
      </w:r>
      <w:r>
        <w:rPr>
          <w:rStyle w:val="CharDivText"/>
        </w:rPr>
        <w:t> </w:t>
      </w:r>
      <w:r>
        <w:rPr>
          <w:rStyle w:val="CharPartText"/>
        </w:rPr>
        <w:t>General provisions</w:t>
      </w:r>
      <w:bookmarkEnd w:id="1"/>
      <w:bookmarkEnd w:id="2"/>
      <w:bookmarkEnd w:id="3"/>
      <w:bookmarkEnd w:id="4"/>
      <w:bookmarkEnd w:id="5"/>
      <w:bookmarkEnd w:id="6"/>
    </w:p>
    <w:p>
      <w:pPr>
        <w:pStyle w:val="Heading5"/>
      </w:pPr>
      <w:bookmarkStart w:id="7" w:name="_Toc177041644"/>
      <w:bookmarkStart w:id="8" w:name="_Toc170123364"/>
      <w:r>
        <w:rPr>
          <w:rStyle w:val="CharSectno"/>
        </w:rPr>
        <w:t>1</w:t>
      </w:r>
      <w:r>
        <w:t>.</w:t>
      </w:r>
      <w:r>
        <w:tab/>
        <w:t>Citation</w:t>
      </w:r>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Building Services (Registration) Regulations 2011</w:t>
      </w:r>
      <w:r>
        <w:t>.</w:t>
      </w:r>
    </w:p>
    <w:p>
      <w:pPr>
        <w:pStyle w:val="Heading5"/>
        <w:rPr>
          <w:spacing w:val="-2"/>
        </w:rPr>
      </w:pPr>
      <w:bookmarkStart w:id="10" w:name="_Toc177041645"/>
      <w:bookmarkStart w:id="11" w:name="_Toc170123365"/>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p>
    <w:p>
      <w:pPr>
        <w:pStyle w:val="Heading5"/>
      </w:pPr>
      <w:bookmarkStart w:id="12" w:name="_Toc177041646"/>
      <w:bookmarkStart w:id="13" w:name="_Toc170123366"/>
      <w:r>
        <w:rPr>
          <w:rStyle w:val="CharSectno"/>
        </w:rPr>
        <w:t>3</w:t>
      </w:r>
      <w:r>
        <w:t>.</w:t>
      </w:r>
      <w:r>
        <w:tab/>
        <w:t>Terms used</w:t>
      </w:r>
      <w:bookmarkEnd w:id="12"/>
      <w:bookmarkEnd w:id="13"/>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Code</w:t>
      </w:r>
      <w:r>
        <w:t xml:space="preserve"> means the Building Code of Australia which is volumes 1 and 2, as amended from time to time, of the National Construction Code;</w:t>
      </w:r>
    </w:p>
    <w:p>
      <w:pPr>
        <w:pStyle w:val="Defstart"/>
      </w:pPr>
      <w:r>
        <w:tab/>
      </w:r>
      <w:r>
        <w:rPr>
          <w:rStyle w:val="CharDefText"/>
        </w:rPr>
        <w:t>building engineering work</w:t>
      </w:r>
      <w:r>
        <w:t xml:space="preserve"> has the meaning given in the </w:t>
      </w:r>
      <w:r>
        <w:rPr>
          <w:i/>
        </w:rPr>
        <w:t>Building Services (Complaint Resolution and Administration) Regulations 2011</w:t>
      </w:r>
      <w:r>
        <w:t xml:space="preserve"> regulation 4B(1);</w:t>
      </w:r>
    </w:p>
    <w:p>
      <w:pPr>
        <w:pStyle w:val="Defstart"/>
      </w:pPr>
      <w:r>
        <w:tab/>
      </w:r>
      <w:r>
        <w:rPr>
          <w:rStyle w:val="CharDefText"/>
        </w:rPr>
        <w:t>building surveying work level 1</w:t>
      </w:r>
      <w:r>
        <w:t xml:space="preserve"> has the meaning given in regulation 28A;</w:t>
      </w:r>
    </w:p>
    <w:p>
      <w:pPr>
        <w:pStyle w:val="Defstart"/>
      </w:pPr>
      <w:r>
        <w:lastRenderedPageBreak/>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National Construction Code</w:t>
      </w:r>
      <w:r>
        <w:t xml:space="preserve"> means the National Construction Code series published by, or on behalf of, the Australian Building Codes Board;</w:t>
      </w:r>
    </w:p>
    <w:p>
      <w:pPr>
        <w:pStyle w:val="Defstart"/>
      </w:pPr>
      <w:r>
        <w:tab/>
      </w:r>
      <w:r>
        <w:rPr>
          <w:rStyle w:val="CharDefText"/>
        </w:rPr>
        <w:t>National Register</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p>
    <w:p>
      <w:pPr>
        <w:pStyle w:val="Defstart"/>
        <w:keepNext/>
      </w:pPr>
      <w:r>
        <w:lastRenderedPageBreak/>
        <w:tab/>
      </w:r>
      <w:r>
        <w:rPr>
          <w:rStyle w:val="CharDefText"/>
        </w:rPr>
        <w:t>storey</w:t>
      </w:r>
      <w:r>
        <w:t xml:space="preserve"> has the meaning given in the Building Code Schedule 3.</w:t>
      </w:r>
    </w:p>
    <w:p>
      <w:pPr>
        <w:pStyle w:val="Footnotesection"/>
      </w:pPr>
      <w:r>
        <w:tab/>
        <w:t>[Regulation 3 amended: Gazette 12 Mar 2012 p. 990 and p. 1008; 31 Mar 2017 p. 1941-2; SL 2020/196 r. 11; SL 2021/86 r. 15; SL 2021/213 r. 4; SL 2022/101 r. 4; SL 2023/64 r. 4.]</w:t>
      </w:r>
    </w:p>
    <w:p>
      <w:pPr>
        <w:pStyle w:val="Heading5"/>
      </w:pPr>
      <w:bookmarkStart w:id="14" w:name="_Toc177041647"/>
      <w:bookmarkStart w:id="15" w:name="_Toc170123367"/>
      <w:r>
        <w:rPr>
          <w:rStyle w:val="CharSectno"/>
        </w:rPr>
        <w:t>4</w:t>
      </w:r>
      <w:r>
        <w:t>.</w:t>
      </w:r>
      <w:r>
        <w:tab/>
        <w:t>Prescribed building services</w:t>
      </w:r>
      <w:bookmarkEnd w:id="14"/>
      <w:bookmarkEnd w:id="15"/>
    </w:p>
    <w:p>
      <w:pPr>
        <w:pStyle w:val="Subsection"/>
        <w:keepLines/>
      </w:pPr>
      <w:r>
        <w:tab/>
      </w:r>
      <w:r>
        <w:tab/>
        <w:t xml:space="preserve">For the purposes of the definition of </w:t>
      </w:r>
      <w:r>
        <w:rPr>
          <w:b/>
          <w:i/>
        </w:rPr>
        <w:t>prescribed building service</w:t>
      </w:r>
      <w:r>
        <w:t xml:space="preserve"> in section 3 the following building services are prescribed — </w:t>
      </w:r>
    </w:p>
    <w:p>
      <w:pPr>
        <w:pStyle w:val="Indenta"/>
        <w:keepLines/>
      </w:pPr>
      <w:r>
        <w:tab/>
        <w:t>(a)</w:t>
      </w:r>
      <w:r>
        <w:tab/>
        <w:t>builder work as a principal builder;</w:t>
      </w:r>
    </w:p>
    <w:p>
      <w:pPr>
        <w:pStyle w:val="Indenta"/>
        <w:keepLines/>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(bc)</w:t>
      </w:r>
      <w:r>
        <w:tab/>
        <w:t>building engineering work for a class of registration;</w:t>
      </w:r>
    </w:p>
    <w:p>
      <w:pPr>
        <w:pStyle w:val="Indenta"/>
      </w:pPr>
      <w:r>
        <w:tab/>
        <w:t>(b)</w:t>
      </w:r>
      <w:r>
        <w:tab/>
        <w:t>painter work.</w:t>
      </w:r>
    </w:p>
    <w:p>
      <w:pPr>
        <w:pStyle w:val="Footnotesection"/>
      </w:pPr>
      <w:r>
        <w:tab/>
        <w:t>[Regulation 4 amended: Gazette 12 Mar 2012 p. 1008; 31 Mar 2017 p. 1942; SL 2023/64 r. 5.]</w:t>
      </w:r>
    </w:p>
    <w:p>
      <w:pPr>
        <w:pStyle w:val="Heading5"/>
      </w:pPr>
      <w:bookmarkStart w:id="16" w:name="_Toc177041648"/>
      <w:bookmarkStart w:id="17" w:name="_Toc170123368"/>
      <w:r>
        <w:rPr>
          <w:rStyle w:val="CharSectno"/>
        </w:rPr>
        <w:t>5</w:t>
      </w:r>
      <w:r>
        <w:t>.</w:t>
      </w:r>
      <w:r>
        <w:tab/>
        <w:t>Persons prescribed for purposes of s. 7</w:t>
      </w:r>
      <w:bookmarkEnd w:id="16"/>
      <w:bookmarkEnd w:id="17"/>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 Gazette 31 Mar 2017 p. 1942.]</w:t>
      </w:r>
    </w:p>
    <w:p>
      <w:pPr>
        <w:pStyle w:val="Heading5"/>
      </w:pPr>
      <w:bookmarkStart w:id="18" w:name="_Toc177041649"/>
      <w:bookmarkStart w:id="19" w:name="_Toc170123369"/>
      <w:r>
        <w:rPr>
          <w:rStyle w:val="CharSectno"/>
        </w:rPr>
        <w:t>6</w:t>
      </w:r>
      <w:r>
        <w:t>.</w:t>
      </w:r>
      <w:r>
        <w:tab/>
        <w:t>Classes of building service practitioner and building service contractor</w:t>
      </w:r>
      <w:bookmarkEnd w:id="18"/>
      <w:bookmarkEnd w:id="19"/>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(bd)</w:t>
      </w:r>
      <w:r>
        <w:tab/>
        <w:t>building engineering practitioner, structural — professional;</w:t>
      </w:r>
    </w:p>
    <w:p>
      <w:pPr>
        <w:pStyle w:val="Indenta"/>
      </w:pPr>
      <w:r>
        <w:tab/>
        <w:t>(be)</w:t>
      </w:r>
      <w:r>
        <w:tab/>
        <w:t>building engineering practitioner, structural — technologist;</w:t>
      </w:r>
    </w:p>
    <w:p>
      <w:pPr>
        <w:pStyle w:val="Indenta"/>
      </w:pPr>
      <w:r>
        <w:tab/>
        <w:t>(bf)</w:t>
      </w:r>
      <w:r>
        <w:tab/>
        <w:t>building engineering practitioner, structural — associate;</w:t>
      </w:r>
    </w:p>
    <w:p>
      <w:pPr>
        <w:pStyle w:val="Indenta"/>
      </w:pPr>
      <w:r>
        <w:tab/>
        <w:t>(bg)</w:t>
      </w:r>
      <w:r>
        <w:tab/>
        <w:t>building engineering practitioner, fire safety — professional;</w:t>
      </w:r>
    </w:p>
    <w:p>
      <w:pPr>
        <w:pStyle w:val="Indenta"/>
      </w:pPr>
      <w:r>
        <w:tab/>
        <w:t>(bh)</w:t>
      </w:r>
      <w:r>
        <w:tab/>
        <w:t>building engineering practitioner, fire systems — technologist;</w:t>
      </w:r>
    </w:p>
    <w:p>
      <w:pPr>
        <w:pStyle w:val="Indenta"/>
      </w:pPr>
      <w:r>
        <w:tab/>
        <w:t>(bi)</w:t>
      </w:r>
      <w:r>
        <w:tab/>
        <w:t>building engineering practitioner, fire systems — associate;</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keepNext/>
      </w:pPr>
      <w:r>
        <w:tab/>
        <w:t>(df)</w:t>
      </w:r>
      <w:r>
        <w:tab/>
        <w:t>building surveying contractor level 2 (company);</w:t>
      </w:r>
    </w:p>
    <w:p>
      <w:pPr>
        <w:pStyle w:val="Indenta"/>
      </w:pPr>
      <w:r>
        <w:tab/>
        <w:t>(dg)</w:t>
      </w:r>
      <w:r>
        <w:tab/>
        <w:t>building engineering contractor — professional (individual);</w:t>
      </w:r>
    </w:p>
    <w:p>
      <w:pPr>
        <w:pStyle w:val="Indenta"/>
      </w:pPr>
      <w:r>
        <w:tab/>
        <w:t>(dh)</w:t>
      </w:r>
      <w:r>
        <w:tab/>
        <w:t>building engineering contractor — professional (partnership);</w:t>
      </w:r>
    </w:p>
    <w:p>
      <w:pPr>
        <w:pStyle w:val="Indenta"/>
      </w:pPr>
      <w:r>
        <w:tab/>
        <w:t>(di)</w:t>
      </w:r>
      <w:r>
        <w:tab/>
        <w:t>building engineering contractor — professional (company);</w:t>
      </w:r>
    </w:p>
    <w:p>
      <w:pPr>
        <w:pStyle w:val="Indenta"/>
      </w:pPr>
      <w:r>
        <w:tab/>
        <w:t>(dj)</w:t>
      </w:r>
      <w:r>
        <w:tab/>
        <w:t>building engineering contractor — technologist (individual);</w:t>
      </w:r>
    </w:p>
    <w:p>
      <w:pPr>
        <w:pStyle w:val="Indenta"/>
      </w:pPr>
      <w:r>
        <w:tab/>
        <w:t>(dk)</w:t>
      </w:r>
      <w:r>
        <w:tab/>
        <w:t>building engineering contractor — technologist (partnership);</w:t>
      </w:r>
    </w:p>
    <w:p>
      <w:pPr>
        <w:pStyle w:val="Indenta"/>
      </w:pPr>
      <w:r>
        <w:tab/>
        <w:t>(dl)</w:t>
      </w:r>
      <w:r>
        <w:tab/>
        <w:t>building engineering contractor — technologist (company);</w:t>
      </w:r>
    </w:p>
    <w:p>
      <w:pPr>
        <w:pStyle w:val="Indenta"/>
      </w:pPr>
      <w:r>
        <w:tab/>
        <w:t>(dm)</w:t>
      </w:r>
      <w:r>
        <w:tab/>
        <w:t>building engineering contractor — associate (individual);</w:t>
      </w:r>
    </w:p>
    <w:p>
      <w:pPr>
        <w:pStyle w:val="Indenta"/>
      </w:pPr>
      <w:r>
        <w:tab/>
        <w:t>(dn)</w:t>
      </w:r>
      <w:r>
        <w:tab/>
        <w:t>building engineering contractor — associate (partnership);</w:t>
      </w:r>
    </w:p>
    <w:p>
      <w:pPr>
        <w:pStyle w:val="Indenta"/>
      </w:pPr>
      <w:r>
        <w:tab/>
        <w:t>(do)</w:t>
      </w:r>
      <w:r>
        <w:tab/>
        <w:t>building engineering contractor — associate (company);</w:t>
      </w:r>
    </w:p>
    <w:p>
      <w:pPr>
        <w:pStyle w:val="Indenta"/>
      </w:pPr>
      <w:r>
        <w:tab/>
        <w:t>(dp)</w:t>
      </w:r>
      <w:r>
        <w:tab/>
        <w:t>building engineering contractor, fire systems — technologist (individual);</w:t>
      </w:r>
    </w:p>
    <w:p>
      <w:pPr>
        <w:pStyle w:val="Indenta"/>
      </w:pPr>
      <w:r>
        <w:tab/>
        <w:t>(dq)</w:t>
      </w:r>
      <w:r>
        <w:tab/>
        <w:t>building engineering contractor, fire systems — technologist (partnership);</w:t>
      </w:r>
    </w:p>
    <w:p>
      <w:pPr>
        <w:pStyle w:val="Indenta"/>
      </w:pPr>
      <w:r>
        <w:tab/>
        <w:t>(dr)</w:t>
      </w:r>
      <w:r>
        <w:tab/>
        <w:t>building engineering contractor, fire systems — technologist (company);</w:t>
      </w:r>
    </w:p>
    <w:p>
      <w:pPr>
        <w:pStyle w:val="Indenta"/>
      </w:pPr>
      <w:r>
        <w:tab/>
        <w:t>(ds)</w:t>
      </w:r>
      <w:r>
        <w:tab/>
        <w:t>building engineering contractor, fire systems — associate (individual);</w:t>
      </w:r>
    </w:p>
    <w:p>
      <w:pPr>
        <w:pStyle w:val="Indenta"/>
      </w:pPr>
      <w:r>
        <w:tab/>
        <w:t>(dt)</w:t>
      </w:r>
      <w:r>
        <w:tab/>
        <w:t>building engineering contractor, fire systems — associate (partnership);</w:t>
      </w:r>
    </w:p>
    <w:p>
      <w:pPr>
        <w:pStyle w:val="Indenta"/>
      </w:pPr>
      <w:r>
        <w:tab/>
        <w:t>(du)</w:t>
      </w:r>
      <w:r>
        <w:tab/>
        <w:t>building engineering contractor, fire systems — associate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Gazette 12 Mar 2012 p. 990-1; SL 2023/64 r. 6.]</w:t>
      </w:r>
    </w:p>
    <w:p>
      <w:pPr>
        <w:pStyle w:val="Heading5"/>
      </w:pPr>
      <w:bookmarkStart w:id="20" w:name="_Toc177041650"/>
      <w:bookmarkStart w:id="21" w:name="_Toc170123370"/>
      <w:r>
        <w:rPr>
          <w:rStyle w:val="CharSectno"/>
        </w:rPr>
        <w:t>7</w:t>
      </w:r>
      <w:r>
        <w:t>.</w:t>
      </w:r>
      <w:r>
        <w:tab/>
        <w:t>Registration and renewal of registration</w:t>
      </w:r>
      <w:bookmarkEnd w:id="20"/>
      <w:bookmarkEnd w:id="21"/>
    </w:p>
    <w:p>
      <w:pPr>
        <w:pStyle w:val="Subsection"/>
      </w:pPr>
      <w:r>
        <w:tab/>
        <w:t>(1)</w:t>
      </w:r>
      <w:r>
        <w:tab/>
        <w:t>An application for registration or renewal under section 13(1) or (2) must state that the registration or renewal is sought for a period of 3 years.</w:t>
      </w:r>
    </w:p>
    <w:p>
      <w:pPr>
        <w:pStyle w:val="Subsection"/>
      </w:pPr>
      <w:r>
        <w:tab/>
        <w:t>(2)</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pPr>
      <w:r>
        <w:tab/>
        <w:t>[Regulation 7 inserted: Gazette 21 Sep 2018 p. 3534.]</w:t>
      </w:r>
    </w:p>
    <w:p>
      <w:pPr>
        <w:pStyle w:val="Heading5"/>
      </w:pPr>
      <w:bookmarkStart w:id="22" w:name="_Toc177041651"/>
      <w:bookmarkStart w:id="23" w:name="_Toc170123371"/>
      <w:r>
        <w:rPr>
          <w:rStyle w:val="CharSectno"/>
        </w:rPr>
        <w:t>7A</w:t>
      </w:r>
      <w:r>
        <w:t>.</w:t>
      </w:r>
      <w:r>
        <w:tab/>
        <w:t>Information prescribed for register</w:t>
      </w:r>
      <w:bookmarkEnd w:id="22"/>
      <w:bookmarkEnd w:id="23"/>
    </w:p>
    <w:p>
      <w:pPr>
        <w:pStyle w:val="Subsection"/>
      </w:pPr>
      <w:r>
        <w:tab/>
        <w:t>(1)</w:t>
      </w:r>
      <w:r>
        <w:tab/>
        <w:t>For the purposes of section 29(4)(g) and (5)(h), the information is as follows —</w:t>
      </w:r>
    </w:p>
    <w:p>
      <w:pPr>
        <w:pStyle w:val="Indenta"/>
      </w:pPr>
      <w:r>
        <w:tab/>
        <w:t>(a)</w:t>
      </w:r>
      <w:r>
        <w:tab/>
        <w:t xml:space="preserve">conviction of an offence under any of the following — </w:t>
      </w:r>
    </w:p>
    <w:p>
      <w:pPr>
        <w:pStyle w:val="Indenti"/>
      </w:pPr>
      <w:r>
        <w:tab/>
        <w:t>(i)</w:t>
      </w:r>
      <w:r>
        <w:tab/>
        <w:t>the Act;</w:t>
      </w:r>
    </w:p>
    <w:p>
      <w:pPr>
        <w:pStyle w:val="Indenti"/>
      </w:pPr>
      <w:r>
        <w:tab/>
        <w:t>(ii)</w:t>
      </w:r>
      <w:r>
        <w:tab/>
        <w:t xml:space="preserve">the </w:t>
      </w:r>
      <w:r>
        <w:rPr>
          <w:i/>
        </w:rPr>
        <w:t>Building Services (Complaint Resolution and Administration) Act 2011</w:t>
      </w:r>
      <w:r>
        <w:t>;</w:t>
      </w:r>
    </w:p>
    <w:p>
      <w:pPr>
        <w:pStyle w:val="Indenti"/>
      </w:pPr>
      <w:r>
        <w:tab/>
        <w:t>(iii)</w:t>
      </w:r>
      <w:r>
        <w:tab/>
        <w:t xml:space="preserve">the </w:t>
      </w:r>
      <w:r>
        <w:rPr>
          <w:i/>
        </w:rPr>
        <w:t>Home Building Contracts Act 1991</w:t>
      </w:r>
      <w:r>
        <w:t>;</w:t>
      </w:r>
    </w:p>
    <w:p>
      <w:pPr>
        <w:pStyle w:val="Indenta"/>
      </w:pPr>
      <w:r>
        <w:tab/>
        <w:t>(b)</w:t>
      </w:r>
      <w:r>
        <w:tab/>
        <w:t xml:space="preserve">if the registered building service provider is a building service contractor, details of a fine imposed by the State Administrative Tribunal under section 59(3) on a person who is — </w:t>
      </w:r>
    </w:p>
    <w:p>
      <w:pPr>
        <w:pStyle w:val="Indenti"/>
      </w:pPr>
      <w:r>
        <w:tab/>
        <w:t>(i)</w:t>
      </w:r>
      <w:r>
        <w:tab/>
        <w:t>a nominated supervisor of the contractor; or</w:t>
      </w:r>
    </w:p>
    <w:p>
      <w:pPr>
        <w:pStyle w:val="Indenti"/>
      </w:pPr>
      <w:r>
        <w:tab/>
        <w:t>(ii)</w:t>
      </w:r>
      <w:r>
        <w:tab/>
        <w:t>if the contractor is a partnership — a partner; or</w:t>
      </w:r>
    </w:p>
    <w:p>
      <w:pPr>
        <w:pStyle w:val="Indenti"/>
      </w:pPr>
      <w:r>
        <w:tab/>
        <w:t>(iii)</w:t>
      </w:r>
      <w:r>
        <w:tab/>
        <w:t>if the contractor is a body corporate — a director of the body corporate or a person who is concerned in the management of the body corporate; or</w:t>
      </w:r>
    </w:p>
    <w:p>
      <w:pPr>
        <w:pStyle w:val="Indenti"/>
      </w:pPr>
      <w:r>
        <w:tab/>
        <w:t>(iv)</w:t>
      </w:r>
      <w:r>
        <w:tab/>
        <w:t>if the contractor is an unincorporated body — a person who is concerned in the management of the body;</w:t>
      </w:r>
    </w:p>
    <w:p>
      <w:pPr>
        <w:pStyle w:val="Indenta"/>
      </w:pPr>
      <w:r>
        <w:tab/>
        <w:t>(c)</w:t>
      </w:r>
      <w:r>
        <w:tab/>
        <w:t xml:space="preserve">if the registered building service provider is a building service practitioner, details of a fine imposed by the State Administrative Tribunal under section 59(3) on that person in the person’s capacity as — </w:t>
      </w:r>
    </w:p>
    <w:p>
      <w:pPr>
        <w:pStyle w:val="Indenti"/>
      </w:pPr>
      <w:r>
        <w:tab/>
        <w:t>(i)</w:t>
      </w:r>
      <w:r>
        <w:tab/>
        <w:t>a nominated supervisor of a building service contractor; or</w:t>
      </w:r>
    </w:p>
    <w:p>
      <w:pPr>
        <w:pStyle w:val="Indenti"/>
      </w:pPr>
      <w:r>
        <w:tab/>
        <w:t>(ii)</w:t>
      </w:r>
      <w:r>
        <w:tab/>
        <w:t>a partner of a building service contractor that is a partnership; or</w:t>
      </w:r>
    </w:p>
    <w:p>
      <w:pPr>
        <w:pStyle w:val="Indenti"/>
      </w:pPr>
      <w:r>
        <w:tab/>
        <w:t>(iii)</w:t>
      </w:r>
      <w:r>
        <w:tab/>
        <w:t>a director of, or person concerned in the management of, a building service contractor that is a body corporate; or</w:t>
      </w:r>
    </w:p>
    <w:p>
      <w:pPr>
        <w:pStyle w:val="Indenti"/>
      </w:pPr>
      <w:r>
        <w:tab/>
        <w:t>(iv)</w:t>
      </w:r>
      <w:r>
        <w:tab/>
        <w:t>a person concerned in the management of a building service contractor that is an unincorporated body;</w:t>
      </w:r>
    </w:p>
    <w:p>
      <w:pPr>
        <w:pStyle w:val="Indenta"/>
      </w:pPr>
      <w:r>
        <w:tab/>
        <w:t>(d)</w:t>
      </w:r>
      <w:r>
        <w:tab/>
        <w:t>details of an order made by the Board under section 57(2)(a);</w:t>
      </w:r>
    </w:p>
    <w:p>
      <w:pPr>
        <w:pStyle w:val="Indenta"/>
      </w:pPr>
      <w:r>
        <w:tab/>
        <w:t>(e)</w:t>
      </w:r>
      <w:r>
        <w:tab/>
        <w:t>details of a caution or reprimand issued by the Board under section 57(2)(b);</w:t>
      </w:r>
    </w:p>
    <w:p>
      <w:pPr>
        <w:pStyle w:val="Indenta"/>
        <w:keepNext/>
      </w:pPr>
      <w:r>
        <w:tab/>
        <w:t>(f)</w:t>
      </w:r>
      <w:r>
        <w:tab/>
        <w:t>details of a requirement of the Board for an undertaking under section 57(2)(c);</w:t>
      </w:r>
    </w:p>
    <w:p>
      <w:pPr>
        <w:pStyle w:val="Indenta"/>
      </w:pPr>
      <w:r>
        <w:tab/>
        <w:t>(g)</w:t>
      </w:r>
      <w:r>
        <w:tab/>
        <w:t>details of an order made by the Board under section 57(2)(d) or 57(3);</w:t>
      </w:r>
    </w:p>
    <w:p>
      <w:pPr>
        <w:pStyle w:val="Indenta"/>
      </w:pPr>
      <w:r>
        <w:tab/>
        <w:t>(h)</w:t>
      </w:r>
      <w:r>
        <w:tab/>
        <w:t>details of a caution or reprimand issued by the State Administrative Tribunal under section 58(1)(c).</w:t>
      </w:r>
    </w:p>
    <w:p>
      <w:pPr>
        <w:pStyle w:val="Subsection"/>
      </w:pPr>
      <w:r>
        <w:tab/>
        <w:t>(2)</w:t>
      </w:r>
      <w:r>
        <w:tab/>
        <w:t>A reference in subregulation (1)(a) to a conviction includes a finding of guilt, or the acceptance of a guilty plea, whether or not a conviction is recorded.</w:t>
      </w:r>
    </w:p>
    <w:p>
      <w:pPr>
        <w:pStyle w:val="Subsection"/>
      </w:pPr>
      <w:r>
        <w:tab/>
        <w:t>(3)</w:t>
      </w:r>
      <w:r>
        <w:tab/>
        <w:t>In the case of a building service contractor that is a partnership, subregulation (1)(a) applies in relation to the conviction of a partner.</w:t>
      </w:r>
    </w:p>
    <w:p>
      <w:pPr>
        <w:pStyle w:val="Subsection"/>
      </w:pPr>
      <w:r>
        <w:tab/>
        <w:t>(4)</w:t>
      </w:r>
      <w:r>
        <w:tab/>
        <w:t xml:space="preserve">This regulation does not apply in relation to conduct by a registered building service provider that occurred before the commencement of the </w:t>
      </w:r>
      <w:r>
        <w:rPr>
          <w:i/>
          <w:noProof/>
        </w:rPr>
        <w:t>Building Services (Registration) Amendment Regulations 2023</w:t>
      </w:r>
      <w:r>
        <w:t xml:space="preserve"> regulation 4.</w:t>
      </w:r>
    </w:p>
    <w:p>
      <w:pPr>
        <w:pStyle w:val="Footnotesection"/>
      </w:pPr>
      <w:r>
        <w:tab/>
        <w:t>[Regulation 7A inserted: SL 2023/76 r. 4.]</w:t>
      </w:r>
    </w:p>
    <w:p>
      <w:pPr>
        <w:pStyle w:val="Heading5"/>
      </w:pPr>
      <w:bookmarkStart w:id="24" w:name="_Toc177041652"/>
      <w:bookmarkStart w:id="25" w:name="_Toc170123372"/>
      <w:r>
        <w:rPr>
          <w:rStyle w:val="CharSectno"/>
        </w:rPr>
        <w:t>7B</w:t>
      </w:r>
      <w:r>
        <w:t>.</w:t>
      </w:r>
      <w:r>
        <w:tab/>
        <w:t>Removing information from register</w:t>
      </w:r>
      <w:bookmarkEnd w:id="24"/>
      <w:bookmarkEnd w:id="25"/>
    </w:p>
    <w:p>
      <w:pPr>
        <w:pStyle w:val="Subsection"/>
      </w:pPr>
      <w:r>
        <w:tab/>
        <w:t>(1)</w:t>
      </w:r>
      <w:r>
        <w:tab/>
        <w:t xml:space="preserve">The Building Commissioner must remove the information referred to in regulation 7A(1)(a), (b) or (c) as soon as practicable after, and in any event not later than 28 days after, the earlier of the following — </w:t>
      </w:r>
    </w:p>
    <w:p>
      <w:pPr>
        <w:pStyle w:val="Indenta"/>
      </w:pPr>
      <w:r>
        <w:tab/>
        <w:t>(a)</w:t>
      </w:r>
      <w:r>
        <w:tab/>
        <w:t>the expiry of the period of 3 years beginning on the day of conviction or the day on which the fine is imposed (whichever is relevant);</w:t>
      </w:r>
    </w:p>
    <w:p>
      <w:pPr>
        <w:pStyle w:val="Indenta"/>
      </w:pPr>
      <w:r>
        <w:tab/>
        <w:t>(b)</w:t>
      </w:r>
      <w:r>
        <w:tab/>
        <w:t xml:space="preserve">the conviction or the decision to impose a fine (whichever is relevant) is set aside on appeal. </w:t>
      </w:r>
    </w:p>
    <w:p>
      <w:pPr>
        <w:pStyle w:val="Subsection"/>
        <w:keepNext/>
      </w:pPr>
      <w:r>
        <w:tab/>
        <w:t>(2)</w:t>
      </w:r>
      <w:r>
        <w:tab/>
        <w:t>The Building Commissioner must remove the information referred to in regulation 7A(1)(d), (e), (f), (g) or (h) as soon as practicable after, and in any event not later than 28 days after, the earlier of the following —</w:t>
      </w:r>
    </w:p>
    <w:p>
      <w:pPr>
        <w:pStyle w:val="Indenta"/>
      </w:pPr>
      <w:r>
        <w:tab/>
        <w:t>(a)</w:t>
      </w:r>
      <w:r>
        <w:tab/>
        <w:t>the expiry of the period of 12 months beginning on the day on which the order, caution or reprimand or requirement (whichever is relevant) is made or issued;</w:t>
      </w:r>
    </w:p>
    <w:p>
      <w:pPr>
        <w:pStyle w:val="Indenta"/>
      </w:pPr>
      <w:r>
        <w:tab/>
        <w:t>(b)</w:t>
      </w:r>
      <w:r>
        <w:tab/>
        <w:t>the decision to make the order or issue the caution or reprimand or requirement (whichever is relevant) is set aside on review by the State Administrative Tribunal.</w:t>
      </w:r>
    </w:p>
    <w:p>
      <w:pPr>
        <w:pStyle w:val="Subsection"/>
      </w:pPr>
      <w:r>
        <w:tab/>
        <w:t>(3)</w:t>
      </w:r>
      <w:r>
        <w:tab/>
        <w:t xml:space="preserve">A reference in subregulation (1)(a) to the day of conviction means (as applicable) — </w:t>
      </w:r>
    </w:p>
    <w:p>
      <w:pPr>
        <w:pStyle w:val="Indenta"/>
      </w:pPr>
      <w:r>
        <w:tab/>
        <w:t>(a)</w:t>
      </w:r>
      <w:r>
        <w:tab/>
        <w:t>the day on which the conviction is recorded; or</w:t>
      </w:r>
    </w:p>
    <w:p>
      <w:pPr>
        <w:pStyle w:val="Indenta"/>
      </w:pPr>
      <w:r>
        <w:tab/>
        <w:t>(b)</w:t>
      </w:r>
      <w:r>
        <w:tab/>
        <w:t xml:space="preserve">if no conviction is recorded — </w:t>
      </w:r>
    </w:p>
    <w:p>
      <w:pPr>
        <w:pStyle w:val="Indenti"/>
      </w:pPr>
      <w:r>
        <w:tab/>
        <w:t>(i)</w:t>
      </w:r>
      <w:r>
        <w:tab/>
        <w:t xml:space="preserve">the day on which the finding of guilt is made in relation to the building service provider; or </w:t>
      </w:r>
    </w:p>
    <w:p>
      <w:pPr>
        <w:pStyle w:val="Indenti"/>
      </w:pPr>
      <w:r>
        <w:tab/>
        <w:t>(ii)</w:t>
      </w:r>
      <w:r>
        <w:tab/>
        <w:t>the day on which the plea of guilty by the building service provider is accepted.</w:t>
      </w:r>
    </w:p>
    <w:p>
      <w:pPr>
        <w:pStyle w:val="Footnotesection"/>
      </w:pPr>
      <w:r>
        <w:tab/>
        <w:t>[Regulation 7B inserted: SL 2023/76 r. 4.]</w:t>
      </w:r>
    </w:p>
    <w:p>
      <w:pPr>
        <w:pStyle w:val="Heading5"/>
      </w:pPr>
      <w:bookmarkStart w:id="26" w:name="_Toc177041653"/>
      <w:bookmarkStart w:id="27" w:name="_Toc170123373"/>
      <w:r>
        <w:rPr>
          <w:rStyle w:val="CharSectno"/>
        </w:rPr>
        <w:t>8</w:t>
      </w:r>
      <w:r>
        <w:t>.</w:t>
      </w:r>
      <w:r>
        <w:tab/>
        <w:t>Membership of Board: occupation groups</w:t>
      </w:r>
      <w:bookmarkEnd w:id="26"/>
      <w:bookmarkEnd w:id="27"/>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keepNext/>
              <w:spacing w:before="80"/>
              <w:rPr>
                <w:b/>
                <w:bCs/>
              </w:rPr>
            </w:pPr>
            <w:r>
              <w:rPr>
                <w:b/>
                <w:bCs/>
              </w:rPr>
              <w:t>Item</w:t>
            </w:r>
          </w:p>
        </w:tc>
        <w:tc>
          <w:tcPr>
            <w:tcW w:w="2835" w:type="dxa"/>
            <w:tcBorders>
              <w:bottom w:val="single" w:sz="4" w:space="0" w:color="auto"/>
            </w:tcBorders>
          </w:tcPr>
          <w:p>
            <w:pPr>
              <w:pStyle w:val="TableNAm"/>
              <w:keepNext/>
              <w:spacing w:before="80"/>
              <w:rPr>
                <w:b/>
                <w:bCs/>
              </w:rPr>
            </w:pPr>
            <w:r>
              <w:rPr>
                <w:b/>
                <w:bCs/>
              </w:rPr>
              <w:t>Classes of building service providers</w:t>
            </w:r>
          </w:p>
        </w:tc>
        <w:tc>
          <w:tcPr>
            <w:tcW w:w="2410" w:type="dxa"/>
            <w:tcBorders>
              <w:bottom w:val="single" w:sz="4" w:space="0" w:color="auto"/>
            </w:tcBorders>
          </w:tcPr>
          <w:p>
            <w:pPr>
              <w:pStyle w:val="TableNAm"/>
              <w:keepNext/>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keepNext/>
              <w:keepLines/>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Lines/>
            </w:pPr>
          </w:p>
        </w:tc>
        <w:tc>
          <w:tcPr>
            <w:tcW w:w="2835" w:type="dxa"/>
            <w:tcBorders>
              <w:top w:val="nil"/>
              <w:bottom w:val="single" w:sz="4" w:space="0" w:color="auto"/>
            </w:tcBorders>
          </w:tcPr>
          <w:p>
            <w:pPr>
              <w:pStyle w:val="TableNAm"/>
              <w:keepLines/>
              <w:spacing w:before="0"/>
            </w:pPr>
            <w:r>
              <w:t>Building surveying contractor level 2 (partnership)</w:t>
            </w:r>
          </w:p>
          <w:p>
            <w:pPr>
              <w:pStyle w:val="TableNAm"/>
              <w:keepLines/>
            </w:pPr>
            <w:r>
              <w:t>Building surveying contractor level 2 (company)</w:t>
            </w:r>
          </w:p>
        </w:tc>
        <w:tc>
          <w:tcPr>
            <w:tcW w:w="2410" w:type="dxa"/>
            <w:tcBorders>
              <w:top w:val="nil"/>
              <w:bottom w:val="single" w:sz="4" w:space="0" w:color="auto"/>
            </w:tcBorders>
          </w:tcPr>
          <w:p>
            <w:pPr>
              <w:pStyle w:val="TableNAm"/>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Gazette 12 Mar 2012 p. 991-2.]</w:t>
      </w:r>
    </w:p>
    <w:p>
      <w:pPr>
        <w:pStyle w:val="Heading5"/>
      </w:pPr>
      <w:bookmarkStart w:id="28" w:name="_Toc177041654"/>
      <w:bookmarkStart w:id="29" w:name="_Toc170123374"/>
      <w:r>
        <w:rPr>
          <w:rStyle w:val="CharSectno"/>
        </w:rPr>
        <w:t>9</w:t>
      </w:r>
      <w:r>
        <w:t>.</w:t>
      </w:r>
      <w:r>
        <w:tab/>
        <w:t>Fees</w:t>
      </w:r>
      <w:bookmarkEnd w:id="28"/>
      <w:bookmarkEnd w:id="29"/>
    </w:p>
    <w:p>
      <w:pPr>
        <w:pStyle w:val="Subsection"/>
        <w:spacing w:before="120"/>
      </w:pPr>
      <w:r>
        <w:tab/>
      </w:r>
      <w:r>
        <w:tab/>
        <w:t>The fees set out in Schedule 1 are payable in respect of the matters referred to in that Schedule.</w:t>
      </w:r>
    </w:p>
    <w:p>
      <w:pPr>
        <w:pStyle w:val="Ednotesection"/>
      </w:pPr>
      <w:r>
        <w:t>[</w:t>
      </w:r>
      <w:r>
        <w:rPr>
          <w:b/>
        </w:rPr>
        <w:t>9A.</w:t>
      </w:r>
      <w:r>
        <w:tab/>
        <w:t>Deleted: SL 2021/86 r. 16.]</w:t>
      </w:r>
    </w:p>
    <w:p>
      <w:pPr>
        <w:pStyle w:val="Heading5"/>
        <w:spacing w:before="180"/>
      </w:pPr>
      <w:bookmarkStart w:id="30" w:name="_Toc177041655"/>
      <w:bookmarkStart w:id="31" w:name="_Toc170123375"/>
      <w:r>
        <w:rPr>
          <w:rStyle w:val="CharSectno"/>
        </w:rPr>
        <w:t>10</w:t>
      </w:r>
      <w:r>
        <w:t>.</w:t>
      </w:r>
      <w:r>
        <w:tab/>
        <w:t>Refund of fees</w:t>
      </w:r>
      <w:bookmarkEnd w:id="30"/>
      <w:bookmarkEnd w:id="31"/>
    </w:p>
    <w:p>
      <w:pPr>
        <w:pStyle w:val="Subsection"/>
      </w:pPr>
      <w:r>
        <w:tab/>
        <w:t>(1)</w:t>
      </w:r>
      <w:r>
        <w:tab/>
        <w:t>The Building Commissioner may, on the application of a person who has paid a fee under these regulations, refund part or all of the fee if the Commissioner considers that the circumstances warrant the refund of the fee.</w:t>
      </w:r>
    </w:p>
    <w:p>
      <w:pPr>
        <w:pStyle w:val="Subsection"/>
      </w:pPr>
      <w:r>
        <w:tab/>
        <w:t>(2)</w:t>
      </w:r>
      <w:r>
        <w:tab/>
        <w:t>An application for the refund of fees must be in a form approved by the Building Commissioner.</w:t>
      </w:r>
    </w:p>
    <w:p>
      <w:pPr>
        <w:pStyle w:val="Footnotesection"/>
      </w:pPr>
      <w:r>
        <w:tab/>
        <w:t>[Regulation 10 amended: Gazette 21 Sep 2018 p. 3534</w:t>
      </w:r>
      <w:r>
        <w:noBreakHyphen/>
        <w:t>5.]</w:t>
      </w:r>
    </w:p>
    <w:p>
      <w:pPr>
        <w:pStyle w:val="Heading5"/>
      </w:pPr>
      <w:bookmarkStart w:id="32" w:name="_Toc177041656"/>
      <w:bookmarkStart w:id="33" w:name="_Toc170123376"/>
      <w:r>
        <w:rPr>
          <w:rStyle w:val="CharSectno"/>
        </w:rPr>
        <w:t>10A</w:t>
      </w:r>
      <w:r>
        <w:t>.</w:t>
      </w:r>
      <w:r>
        <w:tab/>
        <w:t>Notification of new director of building service contractor: prescribed information</w:t>
      </w:r>
      <w:bookmarkEnd w:id="32"/>
      <w:bookmarkEnd w:id="33"/>
    </w:p>
    <w:p>
      <w:pPr>
        <w:pStyle w:val="Subsection"/>
        <w:keepNext/>
      </w:pPr>
      <w:r>
        <w:tab/>
        <w:t>(1)</w:t>
      </w:r>
      <w:r>
        <w:tab/>
        <w:t xml:space="preserve">For the purposes of section 32A(3), the following information must be included in a notice of the appointment of any new director of a body that is a building service contractor — </w:t>
      </w:r>
    </w:p>
    <w:p>
      <w:pPr>
        <w:pStyle w:val="Indenta"/>
      </w:pPr>
      <w:r>
        <w:tab/>
        <w:t>(a)</w:t>
      </w:r>
      <w:r>
        <w:tab/>
        <w:t>a copy of an ASIC current and historical company extract for the body that was extracted within the previous 30 days;</w:t>
      </w:r>
    </w:p>
    <w:p>
      <w:pPr>
        <w:pStyle w:val="Indenta"/>
      </w:pPr>
      <w:r>
        <w:tab/>
        <w:t>(b)</w:t>
      </w:r>
      <w:r>
        <w:tab/>
        <w:t>the new director’s Director Identification Number (</w:t>
      </w:r>
      <w:r>
        <w:rPr>
          <w:rStyle w:val="CharDefText"/>
        </w:rPr>
        <w:t>DIN</w:t>
      </w:r>
      <w:r>
        <w:t xml:space="preserve">) if the new director is required to have a DIN under the </w:t>
      </w:r>
      <w:r>
        <w:rPr>
          <w:i/>
        </w:rPr>
        <w:t>Corporations Act 2001</w:t>
      </w:r>
      <w:r>
        <w:t xml:space="preserve"> (Commonwealth) Part 9.1A;</w:t>
      </w:r>
    </w:p>
    <w:p>
      <w:pPr>
        <w:pStyle w:val="Indenta"/>
      </w:pPr>
      <w:r>
        <w:tab/>
        <w:t>(c)</w:t>
      </w:r>
      <w:r>
        <w:tab/>
        <w:t xml:space="preserve">whether the new director is (or has been) a bankrupt or a person whose affairs are under insolvency laws, according to the </w:t>
      </w:r>
      <w:r>
        <w:rPr>
          <w:i/>
        </w:rPr>
        <w:t>Interpretation Act 1984</w:t>
      </w:r>
      <w:r>
        <w:t xml:space="preserve"> section 13D;</w:t>
      </w:r>
    </w:p>
    <w:p>
      <w:pPr>
        <w:pStyle w:val="Indenta"/>
      </w:pPr>
      <w:r>
        <w:tab/>
        <w:t>(d)</w:t>
      </w:r>
      <w:r>
        <w:tab/>
        <w:t>whether the new director has not paid a building service debt of a kind referred to in section 53(4) that the new director has incurred;</w:t>
      </w:r>
    </w:p>
    <w:p>
      <w:pPr>
        <w:pStyle w:val="Indenta"/>
      </w:pPr>
      <w:r>
        <w:tab/>
        <w:t>(e)</w:t>
      </w:r>
      <w:r>
        <w:tab/>
        <w:t>whether the new director is (or has been) an officer of a corporation or a non</w:t>
      </w:r>
      <w:r>
        <w:noBreakHyphen/>
        <w:t>corporate body that became an insolvent on at least 1 occasion, but only if the period of 3 years has not elapsed since the insolvency event that resulted in the last insolvency.</w:t>
      </w:r>
    </w:p>
    <w:p>
      <w:pPr>
        <w:pStyle w:val="Subsection"/>
      </w:pPr>
      <w:r>
        <w:tab/>
        <w:t>(2)</w:t>
      </w:r>
      <w:r>
        <w:tab/>
        <w:t>A term used in subregulation (1)(e) has the same meaning as it has in Part 5A of the Act.</w:t>
      </w:r>
    </w:p>
    <w:p>
      <w:pPr>
        <w:pStyle w:val="Footnotesection"/>
      </w:pPr>
      <w:r>
        <w:tab/>
        <w:t>[Regulation 10A inserted: SL 2022/101 r. 5.]</w:t>
      </w:r>
    </w:p>
    <w:p>
      <w:pPr>
        <w:pStyle w:val="Heading5"/>
      </w:pPr>
      <w:bookmarkStart w:id="34" w:name="_Toc177041657"/>
      <w:bookmarkStart w:id="35" w:name="_Toc170123377"/>
      <w:r>
        <w:rPr>
          <w:rStyle w:val="CharSectno"/>
        </w:rPr>
        <w:t>11</w:t>
      </w:r>
      <w:r>
        <w:t>.</w:t>
      </w:r>
      <w:r>
        <w:tab/>
        <w:t>Notification of disciplinary action: prescribed Acts</w:t>
      </w:r>
      <w:bookmarkEnd w:id="34"/>
      <w:bookmarkEnd w:id="35"/>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(Australian Capital Territory);</w:t>
      </w:r>
    </w:p>
    <w:p>
      <w:pPr>
        <w:pStyle w:val="Indenta"/>
      </w:pPr>
      <w:r>
        <w:tab/>
        <w:t>(bb)</w:t>
      </w:r>
      <w:r>
        <w:tab/>
      </w:r>
      <w:r>
        <w:rPr>
          <w:i/>
        </w:rPr>
        <w:t>Architects Act 2003</w:t>
      </w:r>
      <w:r>
        <w:t xml:space="preserve"> (New South Wales);</w:t>
      </w:r>
    </w:p>
    <w:p>
      <w:pPr>
        <w:pStyle w:val="Indenta"/>
      </w:pPr>
      <w:r>
        <w:tab/>
        <w:t>(bc)</w:t>
      </w:r>
      <w:r>
        <w:tab/>
      </w:r>
      <w:r>
        <w:rPr>
          <w:i/>
        </w:rPr>
        <w:t>Architects Act</w:t>
      </w:r>
      <w:r>
        <w:t xml:space="preserve"> (Northern Territory);</w:t>
      </w:r>
    </w:p>
    <w:p>
      <w:pPr>
        <w:pStyle w:val="Indenta"/>
      </w:pPr>
      <w:r>
        <w:tab/>
        <w:t>(bd)</w:t>
      </w:r>
      <w:r>
        <w:tab/>
      </w:r>
      <w:r>
        <w:rPr>
          <w:i/>
        </w:rPr>
        <w:t>Architects Act 2002</w:t>
      </w:r>
      <w:r>
        <w:t xml:space="preserve"> (Queensland);</w:t>
      </w:r>
    </w:p>
    <w:p>
      <w:pPr>
        <w:pStyle w:val="Indenta"/>
      </w:pPr>
      <w:r>
        <w:tab/>
        <w:t>(be)</w:t>
      </w:r>
      <w:r>
        <w:tab/>
      </w:r>
      <w:r>
        <w:rPr>
          <w:i/>
        </w:rPr>
        <w:t>Architects Act 1991</w:t>
      </w:r>
      <w:r>
        <w:t xml:space="preserve"> (Victoria);</w:t>
      </w:r>
    </w:p>
    <w:p>
      <w:pPr>
        <w:pStyle w:val="Indenta"/>
      </w:pPr>
      <w:r>
        <w:tab/>
        <w:t>(bf)</w:t>
      </w:r>
      <w:r>
        <w:tab/>
      </w:r>
      <w:r>
        <w:rPr>
          <w:i/>
        </w:rPr>
        <w:t>Architectural Practice Act 2009</w:t>
      </w:r>
      <w:r>
        <w:t xml:space="preserve"> (South Australia);</w:t>
      </w:r>
    </w:p>
    <w:p>
      <w:pPr>
        <w:pStyle w:val="Indenta"/>
      </w:pPr>
      <w:r>
        <w:tab/>
        <w:t>(b)</w:t>
      </w:r>
      <w:r>
        <w:tab/>
      </w:r>
      <w:r>
        <w:rPr>
          <w:i/>
        </w:rPr>
        <w:t>Building Act 1993</w:t>
      </w:r>
      <w:r>
        <w:t xml:space="preserve"> (Victoria);</w:t>
      </w:r>
    </w:p>
    <w:p>
      <w:pPr>
        <w:pStyle w:val="Indenta"/>
      </w:pPr>
      <w:r>
        <w:tab/>
        <w:t>(c)</w:t>
      </w:r>
      <w:r>
        <w:tab/>
      </w:r>
      <w:r>
        <w:rPr>
          <w:i/>
        </w:rPr>
        <w:t>Building Act</w:t>
      </w:r>
      <w:r>
        <w:t xml:space="preserve"> (Northern Territory);</w:t>
      </w:r>
    </w:p>
    <w:p>
      <w:pPr>
        <w:pStyle w:val="Indenta"/>
      </w:pPr>
      <w:r>
        <w:tab/>
        <w:t>(d)</w:t>
      </w:r>
      <w:r>
        <w:tab/>
      </w:r>
      <w:r>
        <w:rPr>
          <w:i/>
        </w:rPr>
        <w:t>Building Act 2000</w:t>
      </w:r>
      <w:r>
        <w:t xml:space="preserve"> (Tasmania);</w:t>
      </w:r>
    </w:p>
    <w:p>
      <w:pPr>
        <w:pStyle w:val="Indenta"/>
      </w:pPr>
      <w:r>
        <w:tab/>
        <w:t>(e)</w:t>
      </w:r>
      <w:r>
        <w:tab/>
      </w:r>
      <w:r>
        <w:rPr>
          <w:i/>
        </w:rPr>
        <w:t>Building Act 1993</w:t>
      </w:r>
      <w:r>
        <w:t xml:space="preserve"> (Victoria);</w:t>
      </w:r>
    </w:p>
    <w:p>
      <w:pPr>
        <w:pStyle w:val="Indenta"/>
      </w:pPr>
      <w:r>
        <w:tab/>
        <w:t>(fa)</w:t>
      </w:r>
      <w:r>
        <w:tab/>
      </w:r>
      <w:r>
        <w:rPr>
          <w:i/>
        </w:rPr>
        <w:t>Building Professionals Act 2005</w:t>
      </w:r>
      <w:r>
        <w:t xml:space="preserve"> (New South Wales);</w:t>
      </w:r>
    </w:p>
    <w:p>
      <w:pPr>
        <w:pStyle w:val="Indenta"/>
      </w:pPr>
      <w:r>
        <w:tab/>
        <w:t>(f)</w:t>
      </w:r>
      <w:r>
        <w:tab/>
      </w:r>
      <w:r>
        <w:rPr>
          <w:i/>
        </w:rPr>
        <w:t>Building Work Contractors Act 1995</w:t>
      </w:r>
      <w:r>
        <w:t xml:space="preserve"> (South Australia);</w:t>
      </w:r>
    </w:p>
    <w:p>
      <w:pPr>
        <w:pStyle w:val="Indenta"/>
      </w:pPr>
      <w:r>
        <w:tab/>
        <w:t>(g)</w:t>
      </w:r>
      <w:r>
        <w:tab/>
      </w:r>
      <w:r>
        <w:rPr>
          <w:i/>
        </w:rPr>
        <w:t>Construction Occupations (Licensing) Act 2004</w:t>
      </w:r>
      <w:r>
        <w:t xml:space="preserve"> (Australian Capital Territory);</w:t>
      </w:r>
    </w:p>
    <w:p>
      <w:pPr>
        <w:pStyle w:val="Indenta"/>
      </w:pPr>
      <w:r>
        <w:tab/>
        <w:t>(h)</w:t>
      </w:r>
      <w:r>
        <w:tab/>
      </w:r>
      <w:r>
        <w:rPr>
          <w:i/>
        </w:rPr>
        <w:t>Credit (Administration) Act 1984</w:t>
      </w:r>
      <w:r>
        <w:t>;</w:t>
      </w:r>
    </w:p>
    <w:p>
      <w:pPr>
        <w:pStyle w:val="Indenta"/>
      </w:pPr>
      <w:r>
        <w:tab/>
        <w:t>(ha)</w:t>
      </w:r>
      <w:r>
        <w:tab/>
      </w:r>
      <w:r>
        <w:rPr>
          <w:i/>
        </w:rPr>
        <w:t>Design and Building Practitioners Act 2020</w:t>
      </w:r>
      <w:r>
        <w:t xml:space="preserve"> (New South Wales);</w:t>
      </w:r>
    </w:p>
    <w:p>
      <w:pPr>
        <w:pStyle w:val="Indenta"/>
      </w:pPr>
      <w:r>
        <w:tab/>
        <w:t>(ia)</w:t>
      </w:r>
      <w:r>
        <w:tab/>
      </w:r>
      <w:r>
        <w:rPr>
          <w:i/>
        </w:rPr>
        <w:t>Development Act 1993</w:t>
      </w:r>
      <w:r>
        <w:t xml:space="preserve"> (South Australia);</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r>
        <w:rPr>
          <w:i/>
        </w:rPr>
        <w:t>Home Building Act 1989</w:t>
      </w:r>
      <w:r>
        <w:t xml:space="preserve"> (New South Wales);</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(ob)</w:t>
      </w:r>
      <w:r>
        <w:tab/>
      </w:r>
      <w:r>
        <w:rPr>
          <w:i/>
        </w:rPr>
        <w:t>Professional Engineers Registration Act 2019</w:t>
      </w:r>
      <w:r>
        <w:t xml:space="preserve"> (Victoria);</w:t>
      </w:r>
    </w:p>
    <w:p>
      <w:pPr>
        <w:pStyle w:val="Indenta"/>
      </w:pPr>
      <w:r>
        <w:tab/>
        <w:t>(o)</w:t>
      </w:r>
      <w:r>
        <w:tab/>
      </w:r>
      <w:r>
        <w:rPr>
          <w:i/>
        </w:rPr>
        <w:t>Queensland Building Services Authority Act 1991</w:t>
      </w:r>
      <w:r>
        <w:t xml:space="preserve"> (Queensland);</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Gazette 31 Jan 2012 p. 591</w:t>
      </w:r>
      <w:r>
        <w:noBreakHyphen/>
        <w:t>2; 14 Nov 2013 p. 5029; SL 2023/64 r. 7.]</w:t>
      </w:r>
    </w:p>
    <w:p>
      <w:pPr>
        <w:pStyle w:val="Heading2"/>
      </w:pPr>
      <w:bookmarkStart w:id="36" w:name="_Toc177039160"/>
      <w:bookmarkStart w:id="37" w:name="_Toc177039702"/>
      <w:bookmarkStart w:id="38" w:name="_Toc177041658"/>
      <w:bookmarkStart w:id="39" w:name="_Toc170115321"/>
      <w:bookmarkStart w:id="40" w:name="_Toc170118320"/>
      <w:bookmarkStart w:id="41" w:name="_Toc170123378"/>
      <w:r>
        <w:rPr>
          <w:rStyle w:val="CharPartNo"/>
        </w:rPr>
        <w:t>Part 2</w:t>
      </w:r>
      <w:r>
        <w:t> — </w:t>
      </w:r>
      <w:r>
        <w:rPr>
          <w:rStyle w:val="CharPartText"/>
        </w:rPr>
        <w:t>Builders</w:t>
      </w:r>
      <w:bookmarkEnd w:id="36"/>
      <w:bookmarkEnd w:id="37"/>
      <w:bookmarkEnd w:id="38"/>
      <w:bookmarkEnd w:id="39"/>
      <w:bookmarkEnd w:id="40"/>
      <w:bookmarkEnd w:id="41"/>
    </w:p>
    <w:p>
      <w:pPr>
        <w:pStyle w:val="Heading3"/>
      </w:pPr>
      <w:bookmarkStart w:id="42" w:name="_Toc177039161"/>
      <w:bookmarkStart w:id="43" w:name="_Toc177039703"/>
      <w:bookmarkStart w:id="44" w:name="_Toc177041659"/>
      <w:bookmarkStart w:id="45" w:name="_Toc170115322"/>
      <w:bookmarkStart w:id="46" w:name="_Toc170118321"/>
      <w:bookmarkStart w:id="47" w:name="_Toc170123379"/>
      <w:r>
        <w:rPr>
          <w:rStyle w:val="CharDivNo"/>
        </w:rPr>
        <w:t>Division 1</w:t>
      </w:r>
      <w:r>
        <w:t> — </w:t>
      </w:r>
      <w:r>
        <w:rPr>
          <w:rStyle w:val="CharDivText"/>
        </w:rPr>
        <w:t>Preliminary</w:t>
      </w:r>
      <w:bookmarkEnd w:id="42"/>
      <w:bookmarkEnd w:id="43"/>
      <w:bookmarkEnd w:id="44"/>
      <w:bookmarkEnd w:id="45"/>
      <w:bookmarkEnd w:id="46"/>
      <w:bookmarkEnd w:id="47"/>
    </w:p>
    <w:p>
      <w:pPr>
        <w:pStyle w:val="Heading5"/>
      </w:pPr>
      <w:bookmarkStart w:id="48" w:name="_Toc177041660"/>
      <w:bookmarkStart w:id="49" w:name="_Toc170123380"/>
      <w:r>
        <w:rPr>
          <w:rStyle w:val="CharSectno"/>
        </w:rPr>
        <w:t>12</w:t>
      </w:r>
      <w:r>
        <w:t>.</w:t>
      </w:r>
      <w:r>
        <w:tab/>
        <w:t>Terms used</w:t>
      </w:r>
      <w:bookmarkEnd w:id="48"/>
      <w:bookmarkEnd w:id="49"/>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50" w:name="_Toc177039163"/>
      <w:bookmarkStart w:id="51" w:name="_Toc177039705"/>
      <w:bookmarkStart w:id="52" w:name="_Toc177041661"/>
      <w:bookmarkStart w:id="53" w:name="_Toc170115324"/>
      <w:bookmarkStart w:id="54" w:name="_Toc170118323"/>
      <w:bookmarkStart w:id="55" w:name="_Toc170123381"/>
      <w:r>
        <w:rPr>
          <w:rStyle w:val="CharDivNo"/>
        </w:rPr>
        <w:t>Division 2</w:t>
      </w:r>
      <w:r>
        <w:t> — </w:t>
      </w:r>
      <w:r>
        <w:rPr>
          <w:rStyle w:val="CharDivText"/>
        </w:rPr>
        <w:t>Building service providers</w:t>
      </w:r>
      <w:bookmarkEnd w:id="50"/>
      <w:bookmarkEnd w:id="51"/>
      <w:bookmarkEnd w:id="52"/>
      <w:bookmarkEnd w:id="53"/>
      <w:bookmarkEnd w:id="54"/>
      <w:bookmarkEnd w:id="55"/>
    </w:p>
    <w:p>
      <w:pPr>
        <w:pStyle w:val="Heading5"/>
      </w:pPr>
      <w:bookmarkStart w:id="56" w:name="_Toc177041662"/>
      <w:bookmarkStart w:id="57" w:name="_Toc170123382"/>
      <w:r>
        <w:rPr>
          <w:rStyle w:val="CharSectno"/>
        </w:rPr>
        <w:t>13</w:t>
      </w:r>
      <w:r>
        <w:t>.</w:t>
      </w:r>
      <w:r>
        <w:tab/>
        <w:t>Terms used</w:t>
      </w:r>
      <w:bookmarkEnd w:id="56"/>
      <w:bookmarkEnd w:id="57"/>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para"/>
      </w:pPr>
      <w:r>
        <w:tab/>
        <w:t>(n)</w:t>
      </w:r>
      <w:r>
        <w:tab/>
        <w:t>construction of an exempt shed —</w:t>
      </w:r>
    </w:p>
    <w:p>
      <w:pPr>
        <w:pStyle w:val="Defsubpara"/>
      </w:pPr>
      <w:r>
        <w:tab/>
        <w:t>(i)</w:t>
      </w:r>
      <w:r>
        <w:tab/>
        <w:t xml:space="preserve">for which an application for a building permit is made on or before 1 October 2024; and </w:t>
      </w:r>
    </w:p>
    <w:p>
      <w:pPr>
        <w:pStyle w:val="Defsubpara"/>
      </w:pPr>
      <w:r>
        <w:tab/>
        <w:t>(ii)</w:t>
      </w:r>
      <w:r>
        <w:tab/>
        <w:t>with a value of less than $40 000 based on the value of the work estimated under Schedule 2; and</w:t>
      </w:r>
    </w:p>
    <w:p>
      <w:pPr>
        <w:pStyle w:val="Defsubpara"/>
      </w:pPr>
      <w:r>
        <w:tab/>
        <w:t>(iii)</w:t>
      </w:r>
      <w:r>
        <w:tab/>
        <w:t>carried out in the local government district of Chapman Valley, Greater Geraldton, Mundaring, Northampton or Swan;</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Defstart"/>
      </w:pPr>
      <w:r>
        <w:tab/>
      </w:r>
      <w:r>
        <w:rPr>
          <w:rStyle w:val="CharDefText"/>
        </w:rPr>
        <w:t>exempt shed</w:t>
      </w:r>
      <w:r>
        <w:t> —</w:t>
      </w:r>
    </w:p>
    <w:p>
      <w:pPr>
        <w:pStyle w:val="Defpara"/>
      </w:pPr>
      <w:r>
        <w:tab/>
        <w:t>(a)</w:t>
      </w:r>
      <w:r>
        <w:tab/>
        <w:t>means a shed that is a non-habitable building; but</w:t>
      </w:r>
    </w:p>
    <w:p>
      <w:pPr>
        <w:pStyle w:val="Defpara"/>
      </w:pPr>
      <w:r>
        <w:tab/>
        <w:t>(b)</w:t>
      </w:r>
      <w:r>
        <w:tab/>
        <w:t>does not include a garage or carport.</w:t>
      </w:r>
    </w:p>
    <w:p>
      <w:pPr>
        <w:pStyle w:val="Subsection"/>
        <w:keepNext/>
      </w:pPr>
      <w:r>
        <w:tab/>
        <w:t>(2)</w:t>
      </w:r>
      <w:r>
        <w:tab/>
        <w:t>If a person carries out, or undertakes to carry out, building work for another person under more than 1  distinct contract or engagement and the building work is substantially a single undertaking in connection with a single building, the value of all the work must be added together for the purposes of calculating the value of the building work.</w:t>
      </w:r>
    </w:p>
    <w:p>
      <w:pPr>
        <w:pStyle w:val="Footnotesection"/>
      </w:pPr>
      <w:r>
        <w:tab/>
        <w:t>[Regulation 13 amended: Gazette 31 Mar 2017 p. 1942; SL 2021/170 r. 4.]</w:t>
      </w:r>
    </w:p>
    <w:p>
      <w:pPr>
        <w:pStyle w:val="Heading5"/>
      </w:pPr>
      <w:bookmarkStart w:id="58" w:name="_Toc177041663"/>
      <w:bookmarkStart w:id="59" w:name="_Toc170123383"/>
      <w:r>
        <w:rPr>
          <w:rStyle w:val="CharSectno"/>
        </w:rPr>
        <w:t>14</w:t>
      </w:r>
      <w:r>
        <w:t>.</w:t>
      </w:r>
      <w:r>
        <w:tab/>
        <w:t>Prescribed titles: building practitioners and building contractors</w:t>
      </w:r>
      <w:bookmarkEnd w:id="58"/>
      <w:bookmarkEnd w:id="59"/>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keepNext/>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60" w:name="_Toc177041664"/>
      <w:bookmarkStart w:id="61" w:name="_Toc170123384"/>
      <w:r>
        <w:rPr>
          <w:rStyle w:val="CharSectno"/>
        </w:rPr>
        <w:t>15</w:t>
      </w:r>
      <w:r>
        <w:t>.</w:t>
      </w:r>
      <w:r>
        <w:tab/>
        <w:t>Building contractors: building services prescribed</w:t>
      </w:r>
      <w:bookmarkEnd w:id="60"/>
      <w:bookmarkEnd w:id="61"/>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 Gazette 31 Mar 2017 p. 1942.]</w:t>
      </w:r>
    </w:p>
    <w:p>
      <w:pPr>
        <w:pStyle w:val="Heading5"/>
        <w:spacing w:before="260"/>
      </w:pPr>
      <w:bookmarkStart w:id="62" w:name="_Toc177041665"/>
      <w:bookmarkStart w:id="63" w:name="_Toc170123385"/>
      <w:r>
        <w:rPr>
          <w:rStyle w:val="CharSectno"/>
        </w:rPr>
        <w:t>16</w:t>
      </w:r>
      <w:r>
        <w:t>.</w:t>
      </w:r>
      <w:r>
        <w:tab/>
        <w:t>Qualifications and experience: building practitioners</w:t>
      </w:r>
      <w:bookmarkEnd w:id="62"/>
      <w:bookmarkEnd w:id="63"/>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(aa)</w:t>
            </w:r>
            <w:r>
              <w:tab/>
              <w:t>CPC50220 Diploma of Building and Construction (Building) as described on the National Register; or</w:t>
            </w:r>
          </w:p>
          <w:p>
            <w:pPr>
              <w:pStyle w:val="TableNAm"/>
              <w:tabs>
                <w:tab w:val="clear" w:pos="567"/>
                <w:tab w:val="left" w:pos="414"/>
                <w:tab w:val="left" w:pos="746"/>
              </w:tabs>
              <w:ind w:left="414" w:hanging="414"/>
            </w:pPr>
            <w:r>
              <w:t>(a)</w:t>
            </w:r>
            <w:r>
              <w:tab/>
              <w:t xml:space="preserve">CPC50210 Diploma of Building and Construction (Building) as described on the National Register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or construction contract or CPCCBC5007B — Administer the legal obligations of a building or construction contractor;</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Ednoteitem"/>
              <w:tabs>
                <w:tab w:val="left" w:pos="66"/>
                <w:tab w:val="left" w:pos="691"/>
              </w:tabs>
            </w:pPr>
            <w:r>
              <w:tab/>
              <w:t>[(vii)</w:t>
            </w:r>
            <w:r>
              <w:tab/>
              <w:t>deleted]</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keepNext/>
            </w:pPr>
            <w:r>
              <w:t>Set 2</w:t>
            </w:r>
          </w:p>
        </w:tc>
        <w:tc>
          <w:tcPr>
            <w:tcW w:w="2977" w:type="dxa"/>
          </w:tcPr>
          <w:p>
            <w:pPr>
              <w:pStyle w:val="TableNAm"/>
              <w:keepNext/>
              <w:tabs>
                <w:tab w:val="clear" w:pos="567"/>
                <w:tab w:val="left" w:pos="300"/>
                <w:tab w:val="left" w:pos="746"/>
              </w:tabs>
            </w:pPr>
            <w:r>
              <w:t xml:space="preserve">qualifications acceptable for — </w:t>
            </w:r>
          </w:p>
          <w:p>
            <w:pPr>
              <w:pStyle w:val="TableNAm"/>
              <w:keepNext/>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keepNext/>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keepNext/>
              <w:tabs>
                <w:tab w:val="clear" w:pos="567"/>
                <w:tab w:val="left" w:pos="414"/>
                <w:tab w:val="left" w:pos="746"/>
              </w:tabs>
              <w:spacing w:before="100"/>
              <w:ind w:left="414" w:hanging="414"/>
            </w:pPr>
            <w:r>
              <w:t>(c)</w:t>
            </w:r>
            <w:r>
              <w:tab/>
              <w:t>membership as Professional Engineer (MIEAust or FIEAust) of the Institution of Engineers, Australia; or</w:t>
            </w:r>
          </w:p>
          <w:p>
            <w:pPr>
              <w:pStyle w:val="TableNAm"/>
              <w:keepNext/>
              <w:tabs>
                <w:tab w:val="clear" w:pos="567"/>
                <w:tab w:val="left" w:pos="414"/>
                <w:tab w:val="left" w:pos="746"/>
              </w:tabs>
              <w:spacing w:before="100"/>
              <w:ind w:left="414" w:hanging="414"/>
            </w:pPr>
            <w:r>
              <w:t>(d)</w:t>
            </w:r>
            <w:r>
              <w:tab/>
              <w:t>membership as Fellow or Member of the Australasian Institute of Mining and Metallurgy,</w:t>
            </w:r>
          </w:p>
          <w:p>
            <w:pPr>
              <w:pStyle w:val="TableNAm"/>
              <w:keepNext/>
              <w:tabs>
                <w:tab w:val="clear" w:pos="567"/>
                <w:tab w:val="left" w:pos="300"/>
                <w:tab w:val="left" w:pos="746"/>
              </w:tabs>
              <w:spacing w:before="100"/>
            </w:pPr>
            <w:r>
              <w:t>evidenced by such membership or registration</w:t>
            </w:r>
          </w:p>
        </w:tc>
        <w:tc>
          <w:tcPr>
            <w:tcW w:w="2268" w:type="dxa"/>
          </w:tcPr>
          <w:p>
            <w:pPr>
              <w:pStyle w:val="TableNAm"/>
              <w:keepNext/>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keepNext/>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1</w:t>
            </w:r>
            <w:r>
              <w:t xml:space="preserve"> 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1</w:t>
      </w:r>
      <w:r>
        <w:t> section 9A(1) or 10(1).</w:t>
      </w:r>
    </w:p>
    <w:p>
      <w:pPr>
        <w:pStyle w:val="Footnotesection"/>
      </w:pPr>
      <w:r>
        <w:tab/>
        <w:t>[Regulation 16 amended: Gazette 31 Jan 2012 p. 592</w:t>
      </w:r>
      <w:r>
        <w:noBreakHyphen/>
        <w:t>5; 18 Dec 2012 p. 6586; SL 2021/213 r. 5.]</w:t>
      </w:r>
    </w:p>
    <w:p>
      <w:pPr>
        <w:pStyle w:val="Heading5"/>
        <w:spacing w:before="260"/>
      </w:pPr>
      <w:bookmarkStart w:id="64" w:name="_Toc177041666"/>
      <w:bookmarkStart w:id="65" w:name="_Toc170123386"/>
      <w:r>
        <w:rPr>
          <w:rStyle w:val="CharSectno"/>
        </w:rPr>
        <w:t>17</w:t>
      </w:r>
      <w:r>
        <w:t>.</w:t>
      </w:r>
      <w:r>
        <w:tab/>
        <w:t>Conduct of examinations</w:t>
      </w:r>
      <w:bookmarkEnd w:id="64"/>
      <w:bookmarkEnd w:id="65"/>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Gazette 31 Jan 2012 p. 595.]</w:t>
      </w:r>
    </w:p>
    <w:p>
      <w:pPr>
        <w:pStyle w:val="Heading5"/>
        <w:spacing w:before="260"/>
      </w:pPr>
      <w:bookmarkStart w:id="66" w:name="_Toc177041667"/>
      <w:bookmarkStart w:id="67" w:name="_Toc170123387"/>
      <w:r>
        <w:rPr>
          <w:rStyle w:val="CharSectno"/>
        </w:rPr>
        <w:t>18</w:t>
      </w:r>
      <w:r>
        <w:t>.</w:t>
      </w:r>
      <w:r>
        <w:tab/>
        <w:t>Financial requirements: building contractors</w:t>
      </w:r>
      <w:bookmarkEnd w:id="66"/>
      <w:bookmarkEnd w:id="67"/>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68" w:name="_Toc177041668"/>
      <w:bookmarkStart w:id="69" w:name="_Toc170123388"/>
      <w:r>
        <w:rPr>
          <w:rStyle w:val="CharSectno"/>
        </w:rPr>
        <w:t>19</w:t>
      </w:r>
      <w:r>
        <w:t>.</w:t>
      </w:r>
      <w:r>
        <w:tab/>
        <w:t>Prescribed requirements: building contractors</w:t>
      </w:r>
      <w:bookmarkEnd w:id="68"/>
      <w:bookmarkEnd w:id="69"/>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70" w:name="_Toc177041669"/>
      <w:bookmarkStart w:id="71" w:name="_Toc170123389"/>
      <w:r>
        <w:rPr>
          <w:rStyle w:val="CharSectno"/>
        </w:rPr>
        <w:t>20</w:t>
      </w:r>
      <w:r>
        <w:t>.</w:t>
      </w:r>
      <w:r>
        <w:tab/>
        <w:t>Supervisor for building contractor: eligible person</w:t>
      </w:r>
      <w:bookmarkEnd w:id="70"/>
      <w:bookmarkEnd w:id="71"/>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72" w:name="_Toc177041670"/>
      <w:bookmarkStart w:id="73" w:name="_Toc170123390"/>
      <w:r>
        <w:rPr>
          <w:rStyle w:val="CharSectno"/>
        </w:rPr>
        <w:t>21</w:t>
      </w:r>
      <w:r>
        <w:t>.</w:t>
      </w:r>
      <w:r>
        <w:tab/>
        <w:t>Display of signs</w:t>
      </w:r>
      <w:bookmarkEnd w:id="72"/>
      <w:bookmarkEnd w:id="73"/>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Gazette 31 Jan 2012 p. 595; 31 Mar 2017 p. 1942.]</w:t>
      </w:r>
    </w:p>
    <w:p>
      <w:pPr>
        <w:pStyle w:val="Heading3"/>
      </w:pPr>
      <w:bookmarkStart w:id="74" w:name="_Toc177039173"/>
      <w:bookmarkStart w:id="75" w:name="_Toc177039715"/>
      <w:bookmarkStart w:id="76" w:name="_Toc177041671"/>
      <w:bookmarkStart w:id="77" w:name="_Toc170115334"/>
      <w:bookmarkStart w:id="78" w:name="_Toc170118333"/>
      <w:bookmarkStart w:id="79" w:name="_Toc170123391"/>
      <w:r>
        <w:rPr>
          <w:rStyle w:val="CharDivNo"/>
        </w:rPr>
        <w:t>Division 3</w:t>
      </w:r>
      <w:r>
        <w:t> — </w:t>
      </w:r>
      <w:r>
        <w:rPr>
          <w:rStyle w:val="CharDivText"/>
        </w:rPr>
        <w:t>Owner</w:t>
      </w:r>
      <w:r>
        <w:rPr>
          <w:rStyle w:val="CharDivText"/>
        </w:rPr>
        <w:noBreakHyphen/>
        <w:t>builders</w:t>
      </w:r>
      <w:bookmarkEnd w:id="74"/>
      <w:bookmarkEnd w:id="75"/>
      <w:bookmarkEnd w:id="76"/>
      <w:bookmarkEnd w:id="77"/>
      <w:bookmarkEnd w:id="78"/>
      <w:bookmarkEnd w:id="79"/>
    </w:p>
    <w:p>
      <w:pPr>
        <w:pStyle w:val="Heading5"/>
      </w:pPr>
      <w:bookmarkStart w:id="80" w:name="_Toc177041672"/>
      <w:bookmarkStart w:id="81" w:name="_Toc170123392"/>
      <w:r>
        <w:rPr>
          <w:rStyle w:val="CharSectno"/>
        </w:rPr>
        <w:t>22</w:t>
      </w:r>
      <w:r>
        <w:t>.</w:t>
      </w:r>
      <w:r>
        <w:tab/>
        <w:t>Terms used</w:t>
      </w:r>
      <w:bookmarkEnd w:id="80"/>
      <w:bookmarkEnd w:id="81"/>
    </w:p>
    <w:p>
      <w:pPr>
        <w:pStyle w:val="Subsection"/>
      </w:pPr>
      <w:r>
        <w:tab/>
      </w:r>
      <w:r>
        <w:tab/>
        <w:t xml:space="preserve">In this Division — </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Footnotesection"/>
      </w:pPr>
      <w:r>
        <w:tab/>
        <w:t>[Regulation 22 amended: SL 2023/64 r. 8.]</w:t>
      </w:r>
    </w:p>
    <w:p>
      <w:pPr>
        <w:pStyle w:val="Heading5"/>
      </w:pPr>
      <w:bookmarkStart w:id="82" w:name="_Toc177041673"/>
      <w:bookmarkStart w:id="83" w:name="_Toc170123393"/>
      <w:r>
        <w:rPr>
          <w:rStyle w:val="CharSectno"/>
        </w:rPr>
        <w:t>23</w:t>
      </w:r>
      <w:r>
        <w:t>.</w:t>
      </w:r>
      <w:r>
        <w:tab/>
        <w:t>Owner</w:t>
      </w:r>
      <w:r>
        <w:noBreakHyphen/>
        <w:t>builder work</w:t>
      </w:r>
      <w:bookmarkEnd w:id="82"/>
      <w:bookmarkEnd w:id="83"/>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84" w:name="_Toc177041674"/>
      <w:bookmarkStart w:id="85" w:name="_Toc170123394"/>
      <w:r>
        <w:rPr>
          <w:rStyle w:val="CharSectno"/>
        </w:rPr>
        <w:t>24A</w:t>
      </w:r>
      <w:r>
        <w:t>.</w:t>
      </w:r>
      <w:r>
        <w:tab/>
        <w:t>Prescribed interests in land</w:t>
      </w:r>
      <w:bookmarkEnd w:id="84"/>
      <w:bookmarkEnd w:id="85"/>
    </w:p>
    <w:p>
      <w:pPr>
        <w:pStyle w:val="Subsection"/>
        <w:keepNext/>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keepNext/>
      </w:pPr>
      <w:r>
        <w:tab/>
        <w:t>(b)</w:t>
      </w:r>
      <w:r>
        <w:tab/>
        <w:t>an interest as purchaser under a contract to purchase an estate in fee simple in the land.</w:t>
      </w:r>
    </w:p>
    <w:p>
      <w:pPr>
        <w:pStyle w:val="Footnotesection"/>
        <w:keepNext/>
        <w:spacing w:before="80"/>
      </w:pPr>
      <w:r>
        <w:tab/>
        <w:t>[Regulation 24A inserted: Gazette 31 Jan 2012 p. 596.]</w:t>
      </w:r>
    </w:p>
    <w:p>
      <w:pPr>
        <w:pStyle w:val="Heading5"/>
      </w:pPr>
      <w:bookmarkStart w:id="86" w:name="_Toc177041675"/>
      <w:bookmarkStart w:id="87" w:name="_Toc170123395"/>
      <w:r>
        <w:rPr>
          <w:rStyle w:val="CharSectno"/>
        </w:rPr>
        <w:t>24</w:t>
      </w:r>
      <w:r>
        <w:t>.</w:t>
      </w:r>
      <w:r>
        <w:tab/>
        <w:t>Evidence of knowledge of duties and responsibilities: owner</w:t>
      </w:r>
      <w:r>
        <w:noBreakHyphen/>
        <w:t>builders</w:t>
      </w:r>
      <w:bookmarkEnd w:id="86"/>
      <w:bookmarkEnd w:id="87"/>
    </w:p>
    <w:p>
      <w:pPr>
        <w:pStyle w:val="Subsection"/>
      </w:pPr>
      <w:r>
        <w:tab/>
      </w:r>
      <w:r>
        <w:tab/>
        <w:t>For the purposes of section 43(3)(b) building practitioner is prescribed as a class of building service practitioner.</w:t>
      </w:r>
    </w:p>
    <w:p>
      <w:pPr>
        <w:pStyle w:val="Heading5"/>
      </w:pPr>
      <w:bookmarkStart w:id="88" w:name="_Toc177041676"/>
      <w:bookmarkStart w:id="89" w:name="_Toc170123396"/>
      <w:r>
        <w:rPr>
          <w:rStyle w:val="CharSectno"/>
        </w:rPr>
        <w:t>25</w:t>
      </w:r>
      <w:r>
        <w:t>.</w:t>
      </w:r>
      <w:r>
        <w:tab/>
        <w:t>Requirements for owner</w:t>
      </w:r>
      <w:r>
        <w:noBreakHyphen/>
        <w:t>builder approval</w:t>
      </w:r>
      <w:bookmarkEnd w:id="88"/>
      <w:bookmarkEnd w:id="89"/>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Gazette 31 Jan 2012 p. 596.]</w:t>
      </w:r>
    </w:p>
    <w:p>
      <w:pPr>
        <w:pStyle w:val="Heading5"/>
        <w:spacing w:before="180"/>
      </w:pPr>
      <w:bookmarkStart w:id="90" w:name="_Toc177041677"/>
      <w:bookmarkStart w:id="91" w:name="_Toc170123397"/>
      <w:r>
        <w:rPr>
          <w:rStyle w:val="CharSectno"/>
        </w:rPr>
        <w:t>26</w:t>
      </w:r>
      <w:r>
        <w:t>.</w:t>
      </w:r>
      <w:r>
        <w:tab/>
        <w:t>Conditions on owner</w:t>
      </w:r>
      <w:r>
        <w:noBreakHyphen/>
        <w:t>builder approvals</w:t>
      </w:r>
      <w:bookmarkEnd w:id="90"/>
      <w:bookmarkEnd w:id="91"/>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92" w:name="_Toc177041678"/>
      <w:bookmarkStart w:id="93" w:name="_Toc170123398"/>
      <w:r>
        <w:rPr>
          <w:rStyle w:val="CharSectno"/>
        </w:rPr>
        <w:t>27</w:t>
      </w:r>
      <w:r>
        <w:t>.</w:t>
      </w:r>
      <w:r>
        <w:tab/>
        <w:t>Display of signs</w:t>
      </w:r>
      <w:bookmarkEnd w:id="92"/>
      <w:bookmarkEnd w:id="93"/>
    </w:p>
    <w:p>
      <w:pPr>
        <w:pStyle w:val="Subsection"/>
        <w:keepNext/>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keepNext/>
        <w:keepLines/>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keepNext/>
      </w:pPr>
      <w:r>
        <w:tab/>
        <w:t>(iii)</w:t>
      </w:r>
      <w:r>
        <w:tab/>
        <w:t>the approval number for the owner</w:t>
      </w:r>
      <w:r>
        <w:noBreakHyphen/>
        <w:t>builder approval granted in respect of the work.</w:t>
      </w:r>
    </w:p>
    <w:p>
      <w:pPr>
        <w:pStyle w:val="Penstart"/>
      </w:pPr>
      <w:r>
        <w:tab/>
        <w:t>Penalty for this subregulation: a fine of $1 000.</w:t>
      </w:r>
    </w:p>
    <w:p>
      <w:pPr>
        <w:pStyle w:val="Footnotesection"/>
        <w:spacing w:before="80"/>
        <w:ind w:left="890" w:hanging="890"/>
      </w:pPr>
      <w:r>
        <w:tab/>
        <w:t>[Regulation 27 amended: Gazette 31 Jan 2012 p. 596; SL 2023/64 r. 9.]</w:t>
      </w:r>
    </w:p>
    <w:p>
      <w:pPr>
        <w:pStyle w:val="Heading2"/>
      </w:pPr>
      <w:bookmarkStart w:id="94" w:name="_Toc177039181"/>
      <w:bookmarkStart w:id="95" w:name="_Toc177039723"/>
      <w:bookmarkStart w:id="96" w:name="_Toc177041679"/>
      <w:bookmarkStart w:id="97" w:name="_Toc170115342"/>
      <w:bookmarkStart w:id="98" w:name="_Toc170118341"/>
      <w:bookmarkStart w:id="99" w:name="_Toc170123399"/>
      <w:r>
        <w:rPr>
          <w:rStyle w:val="CharPartNo"/>
        </w:rPr>
        <w:t>Part 2A</w:t>
      </w:r>
      <w:r>
        <w:rPr>
          <w:szCs w:val="30"/>
        </w:rPr>
        <w:t> —</w:t>
      </w:r>
      <w:r>
        <w:rPr>
          <w:rStyle w:val="CharDivText"/>
        </w:rPr>
        <w:t> </w:t>
      </w:r>
      <w:r>
        <w:rPr>
          <w:rStyle w:val="CharPartText"/>
        </w:rPr>
        <w:t>Building surveyors</w:t>
      </w:r>
      <w:bookmarkEnd w:id="94"/>
      <w:bookmarkEnd w:id="95"/>
      <w:bookmarkEnd w:id="96"/>
      <w:bookmarkEnd w:id="97"/>
      <w:bookmarkEnd w:id="98"/>
      <w:bookmarkEnd w:id="99"/>
    </w:p>
    <w:p>
      <w:pPr>
        <w:pStyle w:val="Footnoteheading"/>
      </w:pPr>
      <w:r>
        <w:tab/>
        <w:t>[Heading inserted: Gazette 12 Mar 2012 p. 992; amended: SL 2023/64 r. 10.]</w:t>
      </w:r>
    </w:p>
    <w:p>
      <w:pPr>
        <w:pStyle w:val="Heading5"/>
      </w:pPr>
      <w:bookmarkStart w:id="100" w:name="_Toc177041680"/>
      <w:bookmarkStart w:id="101" w:name="_Toc170123400"/>
      <w:r>
        <w:rPr>
          <w:rStyle w:val="CharSectno"/>
        </w:rPr>
        <w:t>28A</w:t>
      </w:r>
      <w:r>
        <w:t>.</w:t>
      </w:r>
      <w:r>
        <w:tab/>
        <w:t>Terms used</w:t>
      </w:r>
      <w:bookmarkEnd w:id="100"/>
      <w:bookmarkEnd w:id="101"/>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 </w:t>
      </w:r>
    </w:p>
    <w:p>
      <w:pPr>
        <w:pStyle w:val="Defpara"/>
      </w:pPr>
      <w:r>
        <w:tab/>
        <w:t>(a)</w:t>
      </w:r>
      <w:r>
        <w:tab/>
        <w:t>a Class 1 or Class 10 building or incidental structure; or</w:t>
      </w:r>
    </w:p>
    <w:p>
      <w:pPr>
        <w:pStyle w:val="Defpara"/>
      </w:pPr>
      <w:r>
        <w:tab/>
        <w:t>(b)</w:t>
      </w:r>
      <w:r>
        <w:tab/>
        <w:t xml:space="preserve">a Class 2 to 9 building or incidental structure — </w:t>
      </w:r>
    </w:p>
    <w:p>
      <w:pPr>
        <w:pStyle w:val="Defsubpara"/>
      </w:pPr>
      <w:r>
        <w:tab/>
        <w:t>(i)</w:t>
      </w:r>
      <w:r>
        <w:tab/>
        <w:t>with a floor area up to 2 000 m</w:t>
      </w:r>
      <w:r>
        <w:rPr>
          <w:vertAlign w:val="superscript"/>
        </w:rPr>
        <w:t>2</w:t>
      </w:r>
      <w:r>
        <w:t>; and</w:t>
      </w:r>
    </w:p>
    <w:p>
      <w:pPr>
        <w:pStyle w:val="Defsubpara"/>
      </w:pPr>
      <w:r>
        <w:tab/>
        <w:t>(ii)</w:t>
      </w:r>
      <w:r>
        <w:tab/>
        <w:t>not more than 3 storeys in height.</w:t>
      </w:r>
    </w:p>
    <w:p>
      <w:pPr>
        <w:pStyle w:val="Footnotesection"/>
      </w:pPr>
      <w:r>
        <w:tab/>
        <w:t>[Regulation 28A inserted: Gazette 12 Mar 2012 p. 992-3; amended: Gazette 8 Aug 2017 p. 4345.]</w:t>
      </w:r>
    </w:p>
    <w:p>
      <w:pPr>
        <w:pStyle w:val="Heading5"/>
      </w:pPr>
      <w:bookmarkStart w:id="102" w:name="_Toc177041681"/>
      <w:bookmarkStart w:id="103" w:name="_Toc170123401"/>
      <w:r>
        <w:rPr>
          <w:rStyle w:val="CharSectno"/>
        </w:rPr>
        <w:t>28B</w:t>
      </w:r>
      <w:r>
        <w:t>.</w:t>
      </w:r>
      <w:r>
        <w:tab/>
        <w:t>Prescribed titles: building surveying practitioners and building surveying contractors</w:t>
      </w:r>
      <w:bookmarkEnd w:id="102"/>
      <w:bookmarkEnd w:id="103"/>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keepNext/>
            </w:pPr>
            <w:r>
              <w:t>Registered Building Surveying Contractor: Company</w:t>
            </w:r>
          </w:p>
          <w:p>
            <w:pPr>
              <w:pStyle w:val="TableNAm"/>
            </w:pPr>
            <w:r>
              <w:t>Registered Building Surveying Contractor (Company)</w:t>
            </w:r>
          </w:p>
        </w:tc>
      </w:tr>
    </w:tbl>
    <w:p>
      <w:pPr>
        <w:pStyle w:val="Subsection"/>
        <w:keepNext/>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Gazette 12 Mar 2012 p. 993-5.]</w:t>
      </w:r>
    </w:p>
    <w:p>
      <w:pPr>
        <w:pStyle w:val="Heading5"/>
      </w:pPr>
      <w:bookmarkStart w:id="104" w:name="_Toc177041682"/>
      <w:bookmarkStart w:id="105" w:name="_Toc170123402"/>
      <w:r>
        <w:rPr>
          <w:rStyle w:val="CharSectno"/>
        </w:rPr>
        <w:t>28C</w:t>
      </w:r>
      <w:r>
        <w:t>.</w:t>
      </w:r>
      <w:r>
        <w:tab/>
        <w:t>Building surveying contractors: building services prescribed</w:t>
      </w:r>
      <w:bookmarkEnd w:id="104"/>
      <w:bookmarkEnd w:id="105"/>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Gazette 12 Mar 2012 p. 1009.]</w:t>
      </w:r>
    </w:p>
    <w:p>
      <w:pPr>
        <w:pStyle w:val="Heading5"/>
      </w:pPr>
      <w:bookmarkStart w:id="106" w:name="_Toc177041683"/>
      <w:bookmarkStart w:id="107" w:name="_Toc170123403"/>
      <w:r>
        <w:rPr>
          <w:rStyle w:val="CharSectno"/>
        </w:rPr>
        <w:t>28D</w:t>
      </w:r>
      <w:r>
        <w:t>.</w:t>
      </w:r>
      <w:r>
        <w:tab/>
        <w:t>Qualifications and experience: building surveying practitioners</w:t>
      </w:r>
      <w:bookmarkEnd w:id="106"/>
      <w:bookmarkEnd w:id="107"/>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Bachelor of Building Surveying and Certification granted by the Central Queensland University;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of Building Surveying as described on the National Register</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keepNext/>
              <w:spacing w:before="100"/>
            </w:pPr>
            <w:r>
              <w:t>Set 4</w:t>
            </w:r>
          </w:p>
        </w:tc>
        <w:tc>
          <w:tcPr>
            <w:tcW w:w="2551" w:type="dxa"/>
          </w:tcPr>
          <w:p>
            <w:pPr>
              <w:pStyle w:val="TableNAm"/>
              <w:keepNext/>
              <w:spacing w:before="100"/>
            </w:pPr>
            <w:r>
              <w:t xml:space="preserve">Building Surveyor Level 1 certificate granted under the </w:t>
            </w:r>
            <w:r>
              <w:rPr>
                <w:i/>
              </w:rPr>
              <w:t>Local Government (Building Surveyors) Regulations 2008</w:t>
            </w:r>
            <w:r>
              <w:rPr>
                <w:vertAlign w:val="superscript"/>
              </w:rPr>
              <w:t> 3</w:t>
            </w:r>
            <w:r>
              <w:t xml:space="preserve"> regulation 21</w:t>
            </w:r>
          </w:p>
        </w:tc>
        <w:tc>
          <w:tcPr>
            <w:tcW w:w="2552" w:type="dxa"/>
          </w:tcPr>
          <w:p>
            <w:pPr>
              <w:pStyle w:val="TableNAm"/>
              <w:keepNext/>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ind w:left="484" w:hanging="484"/>
            </w:pPr>
            <w:r>
              <w:t>(a)</w:t>
            </w:r>
            <w:r>
              <w:tab/>
              <w:t>CPC60121 Advanced Diploma of Building Surveying as described on the National Register; or</w:t>
            </w:r>
          </w:p>
          <w:p>
            <w:pPr>
              <w:pStyle w:val="TableNAm"/>
              <w:ind w:left="484" w:hanging="484"/>
            </w:pPr>
            <w:r>
              <w:t>(b)</w:t>
            </w:r>
            <w:r>
              <w:tab/>
              <w:t>CPC60115 Advanced Diploma of Building Surveying as described on the National Register; or</w:t>
            </w:r>
          </w:p>
          <w:p>
            <w:pPr>
              <w:pStyle w:val="TableNAm"/>
              <w:ind w:left="484" w:hanging="484"/>
            </w:pPr>
            <w:r>
              <w:t>(c)</w:t>
            </w:r>
            <w:r>
              <w:tab/>
              <w:t>CPC60108 Advanced Diploma of Building Surveying as described on the National Register; or</w:t>
            </w:r>
          </w:p>
          <w:p>
            <w:pPr>
              <w:pStyle w:val="TableNAm"/>
              <w:ind w:left="484" w:hanging="484"/>
            </w:pPr>
            <w:r>
              <w:t>(d)</w:t>
            </w:r>
            <w:r>
              <w:tab/>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pPr>
            <w:r>
              <w:t>CPC50108 Diploma of Building Surveying as described on the National Register</w:t>
            </w:r>
          </w:p>
        </w:tc>
        <w:tc>
          <w:tcPr>
            <w:tcW w:w="2552" w:type="dxa"/>
          </w:tcPr>
          <w:p>
            <w:pPr>
              <w:pStyle w:val="TableNAm"/>
              <w:keepNext/>
              <w:spacing w:before="100"/>
            </w:pPr>
            <w:r>
              <w:t>periods totalling at least the equivalent of 4 years full</w:t>
            </w:r>
            <w:r>
              <w:noBreakHyphen/>
              <w:t>time unrestricted experience as a building surveyor for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ind w:left="484" w:hanging="484"/>
            </w:pPr>
            <w:r>
              <w:t>(a)</w:t>
            </w:r>
            <w:r>
              <w:tab/>
              <w:t>CPCSS00005 Provide building surveying services for residential buildings up to three storeys as described on the National Register; or</w:t>
            </w:r>
          </w:p>
          <w:p>
            <w:pPr>
              <w:pStyle w:val="TableNAm"/>
              <w:ind w:left="484" w:hanging="484"/>
            </w:pPr>
            <w:r>
              <w:t>(b)</w:t>
            </w:r>
            <w:r>
              <w:tab/>
              <w:t>CPCSS00004 Provide building surveying services for residential buildings up to three storeys as described on the National Register; or</w:t>
            </w:r>
          </w:p>
          <w:p>
            <w:pPr>
              <w:pStyle w:val="TableNAm"/>
              <w:ind w:left="484" w:hanging="484"/>
            </w:pPr>
            <w:r>
              <w:t>(c)</w:t>
            </w:r>
            <w:r>
              <w:tab/>
              <w:t>CPC50108 Diploma of Building Surveying as described on the National Register; or</w:t>
            </w:r>
          </w:p>
          <w:p>
            <w:pPr>
              <w:pStyle w:val="TableNAm"/>
              <w:ind w:left="484" w:hanging="484"/>
            </w:pPr>
            <w:r>
              <w:t>(d)</w:t>
            </w:r>
            <w:r>
              <w:tab/>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Gazette 12 Mar 2012 p. 995-9; amended: Gazette 6 Nov 2012 p. 5294; 18 Dec 2012 p. 6586</w:t>
      </w:r>
      <w:r>
        <w:noBreakHyphen/>
        <w:t>9; 22 Jan 2013 p. 211; 19 Dec 2014 p. 4842; SL 2021/213 r. 6.]</w:t>
      </w:r>
    </w:p>
    <w:p>
      <w:pPr>
        <w:pStyle w:val="Heading5"/>
      </w:pPr>
      <w:bookmarkStart w:id="108" w:name="_Toc177041684"/>
      <w:bookmarkStart w:id="109" w:name="_Toc170123404"/>
      <w:r>
        <w:rPr>
          <w:rStyle w:val="CharSectno"/>
        </w:rPr>
        <w:t>28E</w:t>
      </w:r>
      <w:r>
        <w:t>.</w:t>
      </w:r>
      <w:r>
        <w:tab/>
        <w:t>Financial requirements: building surveying contractors</w:t>
      </w:r>
      <w:bookmarkEnd w:id="108"/>
      <w:bookmarkEnd w:id="109"/>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Gazette 12 Mar 2012 p. 999-1000.]</w:t>
      </w:r>
    </w:p>
    <w:p>
      <w:pPr>
        <w:pStyle w:val="Heading5"/>
      </w:pPr>
      <w:bookmarkStart w:id="110" w:name="_Toc177041685"/>
      <w:bookmarkStart w:id="111" w:name="_Toc134017851"/>
      <w:bookmarkStart w:id="112" w:name="_Toc170123405"/>
      <w:r>
        <w:rPr>
          <w:rStyle w:val="CharSectno"/>
        </w:rPr>
        <w:t>28F</w:t>
      </w:r>
      <w:r>
        <w:t>.</w:t>
      </w:r>
      <w:r>
        <w:tab/>
        <w:t>Insurance requirements: building surveying contractors</w:t>
      </w:r>
      <w:bookmarkEnd w:id="110"/>
      <w:bookmarkEnd w:id="111"/>
      <w:bookmarkEnd w:id="112"/>
    </w:p>
    <w:p>
      <w:pPr>
        <w:pStyle w:val="Subsection"/>
      </w:pPr>
      <w:r>
        <w:tab/>
      </w:r>
      <w:r>
        <w:tab/>
        <w:t xml:space="preserve">For the purposes of section 18(1)(c), the insurance requirements for registration as a building surveying contractor are — </w:t>
      </w:r>
    </w:p>
    <w:p>
      <w:pPr>
        <w:pStyle w:val="Indenta"/>
      </w:pPr>
      <w:r>
        <w:tab/>
        <w:t>(a)</w:t>
      </w:r>
      <w:r>
        <w:tab/>
        <w:t xml:space="preserve">the applicant must have professional indemnity insurance appropriate to manage the risk associated with the work the applicant is likely to carry out, taking into account all of the following — </w:t>
      </w:r>
    </w:p>
    <w:p>
      <w:pPr>
        <w:pStyle w:val="Indenti"/>
      </w:pPr>
      <w:r>
        <w:tab/>
        <w:t>(i)</w:t>
      </w:r>
      <w:r>
        <w:tab/>
        <w:t>the nature of, and risks associated with, the work likely to be carried out by the applicant;</w:t>
      </w:r>
    </w:p>
    <w:p>
      <w:pPr>
        <w:pStyle w:val="Indenti"/>
      </w:pPr>
      <w:r>
        <w:tab/>
        <w:t>(ii)</w:t>
      </w:r>
      <w:r>
        <w:tab/>
        <w:t>the size and volume of the work likely to be carried out by the applicant;</w:t>
      </w:r>
    </w:p>
    <w:p>
      <w:pPr>
        <w:pStyle w:val="Indenti"/>
      </w:pPr>
      <w:r>
        <w:tab/>
        <w:t>(iii)</w:t>
      </w:r>
      <w:r>
        <w:tab/>
        <w:t>the employment or engagement by the applicant of a building surveying practitioner and the length of time the building surveying practitioner has been registered under section 17;</w:t>
      </w:r>
    </w:p>
    <w:p>
      <w:pPr>
        <w:pStyle w:val="Indenti"/>
      </w:pPr>
      <w:r>
        <w:tab/>
        <w:t>(iv)</w:t>
      </w:r>
      <w:r>
        <w:tab/>
        <w:t>a reasonable estimate of the quantum of civil claims that might be brought against the applicant given the matters described in subparagraphs (i) to (iii);</w:t>
      </w:r>
    </w:p>
    <w:p>
      <w:pPr>
        <w:pStyle w:val="Indenti"/>
      </w:pPr>
      <w:r>
        <w:tab/>
        <w:t>(v)</w:t>
      </w:r>
      <w:r>
        <w:tab/>
        <w:t>the financial capacity of the applicant;</w:t>
      </w:r>
    </w:p>
    <w:p>
      <w:pPr>
        <w:pStyle w:val="Indenti"/>
      </w:pPr>
      <w:r>
        <w:tab/>
        <w:t>(vi)</w:t>
      </w:r>
      <w:r>
        <w:tab/>
        <w:t>the terms of the policy;</w:t>
      </w:r>
    </w:p>
    <w:p>
      <w:pPr>
        <w:pStyle w:val="Indenta"/>
      </w:pPr>
      <w:r>
        <w:tab/>
      </w:r>
      <w:r>
        <w:tab/>
        <w:t>or</w:t>
      </w:r>
    </w:p>
    <w:p>
      <w:pPr>
        <w:pStyle w:val="Indenta"/>
      </w:pPr>
      <w:r>
        <w:tab/>
        <w:t>(b)</w:t>
      </w:r>
      <w:r>
        <w:tab/>
        <w:t xml:space="preserve">the applicant must demonstrate that the applicant — </w:t>
      </w:r>
    </w:p>
    <w:p>
      <w:pPr>
        <w:pStyle w:val="Indenti"/>
      </w:pPr>
      <w:r>
        <w:tab/>
        <w:t>(i)</w:t>
      </w:r>
      <w:r>
        <w:tab/>
        <w:t>is a member of a professional standards scheme operated by a professional body; and</w:t>
      </w:r>
    </w:p>
    <w:p>
      <w:pPr>
        <w:pStyle w:val="Indenti"/>
      </w:pPr>
      <w:r>
        <w:tab/>
        <w:t>(ii)</w:t>
      </w:r>
      <w:r>
        <w:tab/>
        <w:t>satisfies the insurance requirements imposed by the body in accordance with the professional standards scheme.</w:t>
      </w:r>
    </w:p>
    <w:p>
      <w:pPr>
        <w:pStyle w:val="Footnotesection"/>
      </w:pPr>
      <w:r>
        <w:tab/>
        <w:t>[Regulation 28F inserted: SL 2023/64 r. 11.]</w:t>
      </w:r>
    </w:p>
    <w:p>
      <w:pPr>
        <w:pStyle w:val="Heading5"/>
      </w:pPr>
      <w:bookmarkStart w:id="113" w:name="_Toc177041686"/>
      <w:bookmarkStart w:id="114" w:name="_Toc170123406"/>
      <w:r>
        <w:rPr>
          <w:rStyle w:val="CharSectno"/>
        </w:rPr>
        <w:t>28G</w:t>
      </w:r>
      <w:r>
        <w:t>.</w:t>
      </w:r>
      <w:r>
        <w:tab/>
        <w:t>Prescribed requirements: building surveying contractors</w:t>
      </w:r>
      <w:bookmarkEnd w:id="113"/>
      <w:bookmarkEnd w:id="114"/>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Gazette 12 Mar 2012 p. 1001.]</w:t>
      </w:r>
    </w:p>
    <w:p>
      <w:pPr>
        <w:pStyle w:val="Heading5"/>
      </w:pPr>
      <w:bookmarkStart w:id="115" w:name="_Toc177041687"/>
      <w:bookmarkStart w:id="116" w:name="_Toc170123407"/>
      <w:r>
        <w:rPr>
          <w:rStyle w:val="CharSectno"/>
        </w:rPr>
        <w:t>28H</w:t>
      </w:r>
      <w:r>
        <w:t>.</w:t>
      </w:r>
      <w:r>
        <w:tab/>
        <w:t>Supervisor for building surveying contractors: eligible person</w:t>
      </w:r>
      <w:bookmarkEnd w:id="115"/>
      <w:bookmarkEnd w:id="116"/>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Gazette 12 Mar 2012 p. 1001-2.]</w:t>
      </w:r>
    </w:p>
    <w:p>
      <w:pPr>
        <w:pStyle w:val="Heading5"/>
        <w:spacing w:before="240"/>
      </w:pPr>
      <w:bookmarkStart w:id="117" w:name="_Toc177041688"/>
      <w:bookmarkStart w:id="118" w:name="_Toc170123408"/>
      <w:r>
        <w:rPr>
          <w:rStyle w:val="CharSectno"/>
        </w:rPr>
        <w:t>28I</w:t>
      </w:r>
      <w:r>
        <w:t>.</w:t>
      </w:r>
      <w:r>
        <w:tab/>
        <w:t>Condition on registration: building surveying contractor</w:t>
      </w:r>
      <w:bookmarkEnd w:id="117"/>
      <w:bookmarkEnd w:id="118"/>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Gazette 12 Mar 2012 p. 1010.]</w:t>
      </w:r>
    </w:p>
    <w:p>
      <w:pPr>
        <w:pStyle w:val="Heading2"/>
      </w:pPr>
      <w:bookmarkStart w:id="119" w:name="_Toc177039191"/>
      <w:bookmarkStart w:id="120" w:name="_Toc177039733"/>
      <w:bookmarkStart w:id="121" w:name="_Toc177041689"/>
      <w:bookmarkStart w:id="122" w:name="_Toc129848435"/>
      <w:bookmarkStart w:id="123" w:name="_Toc129849983"/>
      <w:bookmarkStart w:id="124" w:name="_Toc129942237"/>
      <w:bookmarkStart w:id="125" w:name="_Toc133576990"/>
      <w:bookmarkStart w:id="126" w:name="_Toc134017854"/>
      <w:bookmarkStart w:id="127" w:name="_Toc170118351"/>
      <w:bookmarkStart w:id="128" w:name="_Toc170123409"/>
      <w:bookmarkStart w:id="129" w:name="_Toc170115354"/>
      <w:r>
        <w:rPr>
          <w:rStyle w:val="CharPartNo"/>
        </w:rPr>
        <w:t>Part 2B</w:t>
      </w:r>
      <w:r>
        <w:t> — </w:t>
      </w:r>
      <w:r>
        <w:rPr>
          <w:rStyle w:val="CharPartText"/>
        </w:rPr>
        <w:t>Building engineers</w:t>
      </w:r>
      <w:bookmarkEnd w:id="119"/>
      <w:bookmarkEnd w:id="120"/>
      <w:bookmarkEnd w:id="121"/>
      <w:bookmarkEnd w:id="122"/>
      <w:bookmarkEnd w:id="123"/>
      <w:bookmarkEnd w:id="124"/>
      <w:bookmarkEnd w:id="125"/>
      <w:bookmarkEnd w:id="126"/>
      <w:bookmarkEnd w:id="127"/>
      <w:bookmarkEnd w:id="128"/>
    </w:p>
    <w:p>
      <w:pPr>
        <w:pStyle w:val="Footnoteheading"/>
      </w:pPr>
      <w:bookmarkStart w:id="130" w:name="_Toc134017855"/>
      <w:r>
        <w:tab/>
        <w:t>[Heading inserted: SL 2023/64 r. 13.]</w:t>
      </w:r>
    </w:p>
    <w:p>
      <w:pPr>
        <w:pStyle w:val="Heading5"/>
      </w:pPr>
      <w:bookmarkStart w:id="131" w:name="_Toc177041690"/>
      <w:bookmarkStart w:id="132" w:name="_Toc170123410"/>
      <w:r>
        <w:rPr>
          <w:rStyle w:val="CharSectno"/>
        </w:rPr>
        <w:t>28J</w:t>
      </w:r>
      <w:r>
        <w:t>.</w:t>
      </w:r>
      <w:r>
        <w:tab/>
        <w:t>Terms used</w:t>
      </w:r>
      <w:bookmarkEnd w:id="131"/>
      <w:bookmarkEnd w:id="130"/>
      <w:bookmarkEnd w:id="132"/>
    </w:p>
    <w:p>
      <w:pPr>
        <w:pStyle w:val="Subsection"/>
      </w:pPr>
      <w:r>
        <w:tab/>
      </w:r>
      <w:r>
        <w:tab/>
        <w:t xml:space="preserve">In this Part — </w:t>
      </w:r>
    </w:p>
    <w:p>
      <w:pPr>
        <w:pStyle w:val="Defstart"/>
      </w:pPr>
      <w:r>
        <w:tab/>
      </w:r>
      <w:r>
        <w:rPr>
          <w:rStyle w:val="CharDefText"/>
        </w:rPr>
        <w:t>building engineering contractor</w:t>
      </w:r>
      <w:r>
        <w:t xml:space="preserve"> means any of the following — </w:t>
      </w:r>
    </w:p>
    <w:p>
      <w:pPr>
        <w:pStyle w:val="Defpara"/>
      </w:pPr>
      <w:r>
        <w:tab/>
        <w:t>(a)</w:t>
      </w:r>
      <w:r>
        <w:tab/>
        <w:t>a building engineering contractor — professional (individual);</w:t>
      </w:r>
    </w:p>
    <w:p>
      <w:pPr>
        <w:pStyle w:val="Defpara"/>
      </w:pPr>
      <w:r>
        <w:tab/>
        <w:t>(b)</w:t>
      </w:r>
      <w:r>
        <w:tab/>
        <w:t>a building engineering contractor — professional (partnership);</w:t>
      </w:r>
    </w:p>
    <w:p>
      <w:pPr>
        <w:pStyle w:val="Defpara"/>
      </w:pPr>
      <w:r>
        <w:tab/>
        <w:t>(c)</w:t>
      </w:r>
      <w:r>
        <w:tab/>
        <w:t>a building engineering contractor — professional (company);</w:t>
      </w:r>
    </w:p>
    <w:p>
      <w:pPr>
        <w:pStyle w:val="Defpara"/>
      </w:pPr>
      <w:r>
        <w:tab/>
        <w:t>(d)</w:t>
      </w:r>
      <w:r>
        <w:tab/>
        <w:t>a building engineering contractor — technologist (individual);</w:t>
      </w:r>
    </w:p>
    <w:p>
      <w:pPr>
        <w:pStyle w:val="Defpara"/>
      </w:pPr>
      <w:r>
        <w:tab/>
        <w:t>(e)</w:t>
      </w:r>
      <w:r>
        <w:tab/>
        <w:t>a building engineering contractor — technologist (partnership);</w:t>
      </w:r>
    </w:p>
    <w:p>
      <w:pPr>
        <w:pStyle w:val="Defpara"/>
      </w:pPr>
      <w:r>
        <w:tab/>
        <w:t>(f)</w:t>
      </w:r>
      <w:r>
        <w:tab/>
        <w:t>a building engineering contractor — technologist (company);</w:t>
      </w:r>
    </w:p>
    <w:p>
      <w:pPr>
        <w:pStyle w:val="Defpara"/>
      </w:pPr>
      <w:r>
        <w:tab/>
        <w:t>(g)</w:t>
      </w:r>
      <w:r>
        <w:tab/>
        <w:t>a building engineering contractor — associate (individual);</w:t>
      </w:r>
    </w:p>
    <w:p>
      <w:pPr>
        <w:pStyle w:val="Defpara"/>
      </w:pPr>
      <w:r>
        <w:tab/>
        <w:t>(h)</w:t>
      </w:r>
      <w:r>
        <w:tab/>
        <w:t>a building engineering contractor — associate (partnership);</w:t>
      </w:r>
    </w:p>
    <w:p>
      <w:pPr>
        <w:pStyle w:val="Defpara"/>
      </w:pPr>
      <w:r>
        <w:tab/>
        <w:t>(i)</w:t>
      </w:r>
      <w:r>
        <w:tab/>
        <w:t>a building engineering contractor — associate (company);</w:t>
      </w:r>
    </w:p>
    <w:p>
      <w:pPr>
        <w:pStyle w:val="Defpara"/>
      </w:pPr>
      <w:r>
        <w:tab/>
        <w:t>(j)</w:t>
      </w:r>
      <w:r>
        <w:tab/>
        <w:t>a building engineering contractor, fire systems — technologist (individual);</w:t>
      </w:r>
    </w:p>
    <w:p>
      <w:pPr>
        <w:pStyle w:val="Defpara"/>
      </w:pPr>
      <w:r>
        <w:tab/>
        <w:t>(k)</w:t>
      </w:r>
      <w:r>
        <w:tab/>
        <w:t>a building engineering contractor, fire systems — technologist (partnership);</w:t>
      </w:r>
    </w:p>
    <w:p>
      <w:pPr>
        <w:pStyle w:val="Defpara"/>
      </w:pPr>
      <w:r>
        <w:tab/>
        <w:t>(l)</w:t>
      </w:r>
      <w:r>
        <w:tab/>
        <w:t>a building engineering contractor, fire systems — technologist (company);</w:t>
      </w:r>
    </w:p>
    <w:p>
      <w:pPr>
        <w:pStyle w:val="Defpara"/>
      </w:pPr>
      <w:r>
        <w:tab/>
        <w:t>(m)</w:t>
      </w:r>
      <w:r>
        <w:tab/>
        <w:t>a building engineering contractor, fire systems — associate (individual);</w:t>
      </w:r>
    </w:p>
    <w:p>
      <w:pPr>
        <w:pStyle w:val="Defpara"/>
      </w:pPr>
      <w:r>
        <w:tab/>
        <w:t>(n)</w:t>
      </w:r>
      <w:r>
        <w:tab/>
        <w:t>a building engineering contractor, fire systems — associate (partnership);</w:t>
      </w:r>
    </w:p>
    <w:p>
      <w:pPr>
        <w:pStyle w:val="Defpara"/>
      </w:pPr>
      <w:r>
        <w:tab/>
        <w:t>(o)</w:t>
      </w:r>
      <w:r>
        <w:tab/>
        <w:t>a building engineering contractor, fire systems — associate (company);</w:t>
      </w:r>
    </w:p>
    <w:p>
      <w:pPr>
        <w:pStyle w:val="Defstart"/>
      </w:pPr>
      <w:r>
        <w:tab/>
      </w:r>
      <w:r>
        <w:rPr>
          <w:rStyle w:val="CharDefText"/>
        </w:rPr>
        <w:t>building engineering practitioner</w:t>
      </w:r>
      <w:r>
        <w:t xml:space="preserve"> means any of the following — </w:t>
      </w:r>
    </w:p>
    <w:p>
      <w:pPr>
        <w:pStyle w:val="Defpara"/>
      </w:pPr>
      <w:r>
        <w:tab/>
        <w:t>(a)</w:t>
      </w:r>
      <w:r>
        <w:tab/>
        <w:t>a building engineering practitioner, structural — professional;</w:t>
      </w:r>
    </w:p>
    <w:p>
      <w:pPr>
        <w:pStyle w:val="Defpara"/>
      </w:pPr>
      <w:r>
        <w:tab/>
        <w:t>(b)</w:t>
      </w:r>
      <w:r>
        <w:tab/>
        <w:t>a building engineering practitioner, structural — technologist;</w:t>
      </w:r>
    </w:p>
    <w:p>
      <w:pPr>
        <w:pStyle w:val="Defpara"/>
      </w:pPr>
      <w:r>
        <w:tab/>
        <w:t>(c)</w:t>
      </w:r>
      <w:r>
        <w:tab/>
        <w:t>a building engineering practitioner, structural — associate;</w:t>
      </w:r>
    </w:p>
    <w:p>
      <w:pPr>
        <w:pStyle w:val="Defpara"/>
      </w:pPr>
      <w:r>
        <w:tab/>
        <w:t>(d)</w:t>
      </w:r>
      <w:r>
        <w:tab/>
        <w:t>a building engineering practitioner, fire safety — professional;</w:t>
      </w:r>
    </w:p>
    <w:p>
      <w:pPr>
        <w:pStyle w:val="Defpara"/>
      </w:pPr>
      <w:r>
        <w:tab/>
        <w:t>(e)</w:t>
      </w:r>
      <w:r>
        <w:tab/>
        <w:t>a building engineering practitioner, fire systems — technologist;</w:t>
      </w:r>
    </w:p>
    <w:p>
      <w:pPr>
        <w:pStyle w:val="Defpara"/>
      </w:pPr>
      <w:r>
        <w:tab/>
        <w:t>(f)</w:t>
      </w:r>
      <w:r>
        <w:tab/>
        <w:t>a building engineering practitioner, fire systems — associate.</w:t>
      </w:r>
    </w:p>
    <w:p>
      <w:pPr>
        <w:pStyle w:val="Footnotesection"/>
      </w:pPr>
      <w:bookmarkStart w:id="133" w:name="_Toc134017856"/>
      <w:r>
        <w:tab/>
        <w:t>[Regulation 28J inserted: SL 2023/64 r. 13.]</w:t>
      </w:r>
    </w:p>
    <w:p>
      <w:pPr>
        <w:pStyle w:val="Heading5"/>
      </w:pPr>
      <w:bookmarkStart w:id="134" w:name="_Toc177041691"/>
      <w:bookmarkStart w:id="135" w:name="_Toc170123411"/>
      <w:r>
        <w:rPr>
          <w:rStyle w:val="CharSectno"/>
        </w:rPr>
        <w:t>28K</w:t>
      </w:r>
      <w:r>
        <w:t>.</w:t>
      </w:r>
      <w:r>
        <w:tab/>
        <w:t>Prescribed titles: building engineering practitioners and building engineering contractors</w:t>
      </w:r>
      <w:bookmarkEnd w:id="134"/>
      <w:bookmarkEnd w:id="133"/>
      <w:bookmarkEnd w:id="135"/>
    </w:p>
    <w:p>
      <w:pPr>
        <w:pStyle w:val="Subsection"/>
      </w:pPr>
      <w:r>
        <w:tab/>
        <w:t>(1)</w:t>
      </w:r>
      <w:r>
        <w:tab/>
        <w:t>The titles listed under each Part heading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Borders>
              <w:top w:val="single" w:sz="4" w:space="0" w:color="auto"/>
              <w:left w:val="single" w:sz="4" w:space="0" w:color="auto"/>
              <w:bottom w:val="single" w:sz="4" w:space="0" w:color="auto"/>
              <w:right w:val="single" w:sz="4" w:space="0" w:color="auto"/>
            </w:tcBorders>
            <w:noWrap/>
          </w:tcPr>
          <w:p>
            <w:pPr>
              <w:pStyle w:val="TableNAm"/>
              <w:rPr>
                <w:b/>
              </w:rPr>
            </w:pPr>
            <w:r>
              <w:rPr>
                <w:b/>
              </w:rPr>
              <w:t>Part 1 — Building engineering practitioners</w:t>
            </w:r>
          </w:p>
        </w:tc>
      </w:tr>
      <w:tr>
        <w:tc>
          <w:tcPr>
            <w:tcW w:w="6067" w:type="dxa"/>
            <w:tcBorders>
              <w:top w:val="single" w:sz="4" w:space="0" w:color="auto"/>
              <w:left w:val="single" w:sz="4" w:space="0" w:color="auto"/>
              <w:bottom w:val="single" w:sz="4" w:space="0" w:color="auto"/>
              <w:right w:val="single" w:sz="4" w:space="0" w:color="auto"/>
            </w:tcBorders>
            <w:noWrap/>
          </w:tcPr>
          <w:p>
            <w:pPr>
              <w:pStyle w:val="TableNAm"/>
            </w:pPr>
            <w:r>
              <w:t>Registered Building Engineer</w:t>
            </w:r>
          </w:p>
          <w:p>
            <w:pPr>
              <w:pStyle w:val="TableNAm"/>
            </w:pPr>
            <w:r>
              <w:t>Registered Building Engineering Practitioner: Structural (Professional)</w:t>
            </w:r>
          </w:p>
          <w:p>
            <w:pPr>
              <w:pStyle w:val="TableNAm"/>
            </w:pPr>
            <w:r>
              <w:t>Registered Building Engineering Practitioner: Structural (Technologist)</w:t>
            </w:r>
          </w:p>
          <w:p>
            <w:pPr>
              <w:pStyle w:val="TableNAm"/>
            </w:pPr>
            <w:r>
              <w:t>Registered Building Engineering Practitioner: Structural (Associate)</w:t>
            </w:r>
          </w:p>
          <w:p>
            <w:pPr>
              <w:pStyle w:val="TableNAm"/>
            </w:pPr>
            <w:r>
              <w:t>Registered Building Engineering Practitioner: Fire Safety (Professional)</w:t>
            </w:r>
          </w:p>
          <w:p>
            <w:pPr>
              <w:pStyle w:val="TableNAm"/>
            </w:pPr>
            <w:r>
              <w:t>Registered Building Engineering Practitioner: Fire Systems (Technologist)</w:t>
            </w:r>
          </w:p>
          <w:p>
            <w:pPr>
              <w:pStyle w:val="TableNAm"/>
            </w:pPr>
            <w:r>
              <w:t>Registered Building Engineering Practitioner: Fire Systems (Associate)</w:t>
            </w:r>
          </w:p>
        </w:tc>
      </w:tr>
      <w:tr>
        <w:tc>
          <w:tcPr>
            <w:tcW w:w="6067" w:type="dxa"/>
            <w:tcBorders>
              <w:top w:val="single" w:sz="4" w:space="0" w:color="auto"/>
              <w:left w:val="single" w:sz="4" w:space="0" w:color="auto"/>
              <w:bottom w:val="single" w:sz="4" w:space="0" w:color="auto"/>
              <w:right w:val="single" w:sz="4" w:space="0" w:color="auto"/>
            </w:tcBorders>
            <w:noWrap/>
          </w:tcPr>
          <w:p>
            <w:pPr>
              <w:pStyle w:val="TableNAm"/>
              <w:rPr>
                <w:b/>
              </w:rPr>
            </w:pPr>
            <w:r>
              <w:rPr>
                <w:b/>
              </w:rPr>
              <w:t>Part 2 — Building engineering contractors</w:t>
            </w:r>
          </w:p>
        </w:tc>
      </w:tr>
      <w:tr>
        <w:tc>
          <w:tcPr>
            <w:tcW w:w="6067" w:type="dxa"/>
            <w:tcBorders>
              <w:top w:val="single" w:sz="4" w:space="0" w:color="auto"/>
              <w:left w:val="single" w:sz="4" w:space="0" w:color="auto"/>
              <w:bottom w:val="single" w:sz="4" w:space="0" w:color="auto"/>
              <w:right w:val="single" w:sz="4" w:space="0" w:color="auto"/>
            </w:tcBorders>
            <w:noWrap/>
          </w:tcPr>
          <w:p>
            <w:pPr>
              <w:pStyle w:val="TableNAm"/>
            </w:pPr>
            <w:r>
              <w:t>Registered Building Engineering Contractor</w:t>
            </w:r>
          </w:p>
          <w:p>
            <w:pPr>
              <w:pStyle w:val="TableNAm"/>
            </w:pPr>
            <w:r>
              <w:t>Registered Building Engineering Contractor: Professional (Individual)</w:t>
            </w:r>
          </w:p>
          <w:p>
            <w:pPr>
              <w:pStyle w:val="TableNAm"/>
            </w:pPr>
            <w:r>
              <w:t>Registered Building Engineering Contractor: Professional (Partnership)</w:t>
            </w:r>
          </w:p>
          <w:p>
            <w:pPr>
              <w:pStyle w:val="TableNAm"/>
            </w:pPr>
            <w:r>
              <w:t>Registered Building Engineering Contractor: Professional (Company)</w:t>
            </w:r>
          </w:p>
          <w:p>
            <w:pPr>
              <w:pStyle w:val="TableNAm"/>
            </w:pPr>
            <w:r>
              <w:t>Registered Building Engineering Contractor: Technologist (Individual)</w:t>
            </w:r>
          </w:p>
          <w:p>
            <w:pPr>
              <w:pStyle w:val="TableNAm"/>
            </w:pPr>
            <w:r>
              <w:t>Registered Building Engineering Contractor: Technologist (Partnership)</w:t>
            </w:r>
          </w:p>
          <w:p>
            <w:pPr>
              <w:pStyle w:val="TableNAm"/>
            </w:pPr>
            <w:r>
              <w:t>Registered Building Engineering Contractor: Technologist (Company)</w:t>
            </w:r>
          </w:p>
          <w:p>
            <w:pPr>
              <w:pStyle w:val="TableNAm"/>
            </w:pPr>
            <w:r>
              <w:t>Registered Building Engineering Contractor: Associate (Individual)</w:t>
            </w:r>
          </w:p>
          <w:p>
            <w:pPr>
              <w:pStyle w:val="TableNAm"/>
            </w:pPr>
            <w:r>
              <w:t>Registered Building Engineering Contractor: Associate (Partnership)</w:t>
            </w:r>
          </w:p>
          <w:p>
            <w:pPr>
              <w:pStyle w:val="TableNAm"/>
            </w:pPr>
            <w:r>
              <w:t>Registered Building Engineering Contractor: Associate (Company)</w:t>
            </w:r>
          </w:p>
          <w:p>
            <w:pPr>
              <w:pStyle w:val="TableNAm"/>
            </w:pPr>
            <w:r>
              <w:t>Registered Building Engineering Contractor, Fire Systems: Technologist (Individual)</w:t>
            </w:r>
          </w:p>
          <w:p>
            <w:pPr>
              <w:pStyle w:val="TableNAm"/>
            </w:pPr>
            <w:r>
              <w:t>Registered Building Engineering Contractor, Fire Systems: Technologist (Partnership)</w:t>
            </w:r>
          </w:p>
          <w:p>
            <w:pPr>
              <w:pStyle w:val="TableNAm"/>
            </w:pPr>
            <w:r>
              <w:t>Registered Building Engineering Contractor, Fire Systems: Technologist (Company)</w:t>
            </w:r>
          </w:p>
          <w:p>
            <w:pPr>
              <w:pStyle w:val="TableNAm"/>
            </w:pPr>
            <w:r>
              <w:t>Registered Building Engineering Contractor, Fire Systems: Associate (Individual)</w:t>
            </w:r>
          </w:p>
          <w:p>
            <w:pPr>
              <w:pStyle w:val="TableNAm"/>
            </w:pPr>
            <w:r>
              <w:t>Registered Building Engineering Contractor, Fire Systems: Associate (Partnership)</w:t>
            </w:r>
          </w:p>
          <w:p>
            <w:pPr>
              <w:pStyle w:val="TableNAm"/>
            </w:pPr>
            <w:r>
              <w:t>Registered Building Engineering Contractor, Fire Systems: Associate (Company)</w:t>
            </w:r>
          </w:p>
        </w:tc>
      </w:tr>
    </w:tbl>
    <w:p>
      <w:pPr>
        <w:pStyle w:val="Subsection"/>
      </w:pPr>
      <w:r>
        <w:tab/>
        <w:t>(2)</w:t>
      </w:r>
      <w:r>
        <w:tab/>
        <w:t>A building engineering practitioner is entitled to use a title prescribed in Part 1 of the Table to subregulation (1).</w:t>
      </w:r>
    </w:p>
    <w:p>
      <w:pPr>
        <w:pStyle w:val="Subsection"/>
      </w:pPr>
      <w:r>
        <w:tab/>
        <w:t>(3)</w:t>
      </w:r>
      <w:r>
        <w:tab/>
        <w:t>A building engineering contractor is entitled to use a title prescribed in Part 2 of the Table to subregulation (1).</w:t>
      </w:r>
    </w:p>
    <w:p>
      <w:pPr>
        <w:pStyle w:val="Footnotesection"/>
      </w:pPr>
      <w:bookmarkStart w:id="136" w:name="_Toc134017857"/>
      <w:r>
        <w:tab/>
        <w:t>[Regulation 28K inserted: SL 2023/64 r. 13.]</w:t>
      </w:r>
    </w:p>
    <w:p>
      <w:pPr>
        <w:pStyle w:val="Heading5"/>
      </w:pPr>
      <w:bookmarkStart w:id="137" w:name="_Toc177041692"/>
      <w:bookmarkStart w:id="138" w:name="_Toc170123412"/>
      <w:r>
        <w:rPr>
          <w:rStyle w:val="CharSectno"/>
        </w:rPr>
        <w:t>28L</w:t>
      </w:r>
      <w:r>
        <w:t>.</w:t>
      </w:r>
      <w:r>
        <w:tab/>
        <w:t>Building engineering contractors: building services prescribed</w:t>
      </w:r>
      <w:bookmarkEnd w:id="137"/>
      <w:bookmarkEnd w:id="136"/>
      <w:bookmarkEnd w:id="138"/>
    </w:p>
    <w:p>
      <w:pPr>
        <w:pStyle w:val="Subsection"/>
      </w:pPr>
      <w:r>
        <w:tab/>
        <w:t>(1)</w:t>
      </w:r>
      <w:r>
        <w:tab/>
        <w:t xml:space="preserve">In this regulation — </w:t>
      </w:r>
    </w:p>
    <w:p>
      <w:pPr>
        <w:pStyle w:val="Defstart"/>
      </w:pPr>
      <w:r>
        <w:tab/>
      </w:r>
      <w:r>
        <w:rPr>
          <w:rStyle w:val="CharDefText"/>
        </w:rPr>
        <w:t>low</w:t>
      </w:r>
      <w:r>
        <w:rPr>
          <w:rStyle w:val="CharDefText"/>
        </w:rPr>
        <w:noBreakHyphen/>
        <w:t>rise building</w:t>
      </w:r>
      <w:r>
        <w:t xml:space="preserve"> means a building that, under the Building Code, is — </w:t>
      </w:r>
    </w:p>
    <w:p>
      <w:pPr>
        <w:pStyle w:val="Defpara"/>
      </w:pPr>
      <w:r>
        <w:tab/>
        <w:t>(a)</w:t>
      </w:r>
      <w:r>
        <w:tab/>
        <w:t>a Class 1 or 10 building; or</w:t>
      </w:r>
    </w:p>
    <w:p>
      <w:pPr>
        <w:pStyle w:val="Defpara"/>
      </w:pPr>
      <w:r>
        <w:tab/>
        <w:t>(b)</w:t>
      </w:r>
      <w:r>
        <w:tab/>
        <w:t>a Class 2 to 9 building with a gross floor area of not more than 2 000 m</w:t>
      </w:r>
      <w:r>
        <w:rPr>
          <w:vertAlign w:val="superscript"/>
        </w:rPr>
        <w:t>2</w:t>
      </w:r>
      <w:r>
        <w:t>, except a building of Type A or Type B construction;</w:t>
      </w:r>
    </w:p>
    <w:p>
      <w:pPr>
        <w:pStyle w:val="Defstart"/>
      </w:pPr>
      <w:r>
        <w:tab/>
      </w:r>
      <w:r>
        <w:rPr>
          <w:rStyle w:val="CharDefText"/>
        </w:rPr>
        <w:t>medium</w:t>
      </w:r>
      <w:r>
        <w:rPr>
          <w:rStyle w:val="CharDefText"/>
        </w:rPr>
        <w:noBreakHyphen/>
        <w:t>rise building</w:t>
      </w:r>
      <w:r>
        <w:t xml:space="preserve"> means a building that, under the Building Code, is — </w:t>
      </w:r>
    </w:p>
    <w:p>
      <w:pPr>
        <w:pStyle w:val="Defpara"/>
      </w:pPr>
      <w:r>
        <w:tab/>
        <w:t>(a)</w:t>
      </w:r>
      <w:r>
        <w:tab/>
        <w:t xml:space="preserve">a Class 2, 3 or 9 building not referred to in paragraph (b) of the definition of </w:t>
      </w:r>
      <w:r>
        <w:rPr>
          <w:b/>
          <w:i/>
        </w:rPr>
        <w:t>low</w:t>
      </w:r>
      <w:r>
        <w:rPr>
          <w:b/>
          <w:i/>
        </w:rPr>
        <w:noBreakHyphen/>
        <w:t>rise building</w:t>
      </w:r>
      <w:r>
        <w:t xml:space="preserve"> to a maximum of 3 storeys above a Class 7a storey; or</w:t>
      </w:r>
    </w:p>
    <w:p>
      <w:pPr>
        <w:pStyle w:val="Defpara"/>
      </w:pPr>
      <w:r>
        <w:tab/>
        <w:t>(b)</w:t>
      </w:r>
      <w:r>
        <w:tab/>
        <w:t xml:space="preserve">a Class 4 to 8 building not referred to in paragraph (b) of the definition of </w:t>
      </w:r>
      <w:r>
        <w:rPr>
          <w:b/>
          <w:i/>
        </w:rPr>
        <w:t>low</w:t>
      </w:r>
      <w:r>
        <w:rPr>
          <w:b/>
          <w:i/>
        </w:rPr>
        <w:noBreakHyphen/>
        <w:t>rise building</w:t>
      </w:r>
      <w:r>
        <w:t xml:space="preserve"> to a maximum of 3 storeys above a Class 7a storey, except a building of Type A construction;</w:t>
      </w:r>
    </w:p>
    <w:p>
      <w:pPr>
        <w:pStyle w:val="Defstart"/>
      </w:pPr>
      <w:r>
        <w:tab/>
      </w:r>
      <w:r>
        <w:rPr>
          <w:rStyle w:val="CharDefText"/>
        </w:rPr>
        <w:t>professional engineering work</w:t>
      </w:r>
      <w:r>
        <w:t xml:space="preserve"> has the meaning given in the </w:t>
      </w:r>
      <w:r>
        <w:rPr>
          <w:i/>
        </w:rPr>
        <w:t>Building Services (Complaint Resolution and Administration) Regulations 2011</w:t>
      </w:r>
      <w:r>
        <w:t xml:space="preserve"> regulation 4B(1);</w:t>
      </w:r>
    </w:p>
    <w:p>
      <w:pPr>
        <w:pStyle w:val="Defstart"/>
      </w:pPr>
      <w:r>
        <w:tab/>
      </w:r>
      <w:r>
        <w:rPr>
          <w:rStyle w:val="CharDefText"/>
        </w:rPr>
        <w:t>technical engineering work</w:t>
      </w:r>
      <w:r>
        <w:t xml:space="preserve"> has the meaning given in the </w:t>
      </w:r>
      <w:r>
        <w:rPr>
          <w:i/>
        </w:rPr>
        <w:t>Building Services (Complaint Resolution and Administration) Regulations 2011</w:t>
      </w:r>
      <w:r>
        <w:t xml:space="preserve"> regulation 4B(1).</w:t>
      </w:r>
    </w:p>
    <w:p>
      <w:pPr>
        <w:pStyle w:val="Subsection"/>
      </w:pPr>
      <w:r>
        <w:tab/>
        <w:t>(2)</w:t>
      </w:r>
      <w:r>
        <w:tab/>
        <w:t xml:space="preserve">For the purposes of section 11(a) — </w:t>
      </w:r>
    </w:p>
    <w:p>
      <w:pPr>
        <w:pStyle w:val="Indenta"/>
      </w:pPr>
      <w:r>
        <w:tab/>
        <w:t>(a)</w:t>
      </w:r>
      <w:r>
        <w:tab/>
        <w:t xml:space="preserve">building engineering comprising professional engineering work or technical engineering work is prescribed for the following — </w:t>
      </w:r>
    </w:p>
    <w:p>
      <w:pPr>
        <w:pStyle w:val="Indenti"/>
      </w:pPr>
      <w:r>
        <w:tab/>
        <w:t>(i)</w:t>
      </w:r>
      <w:r>
        <w:tab/>
        <w:t>a building engineering contractor — professional (individual);</w:t>
      </w:r>
    </w:p>
    <w:p>
      <w:pPr>
        <w:pStyle w:val="Indenti"/>
      </w:pPr>
      <w:r>
        <w:tab/>
        <w:t>(ii)</w:t>
      </w:r>
      <w:r>
        <w:tab/>
        <w:t>a building engineering contractor — professional (partnership);</w:t>
      </w:r>
    </w:p>
    <w:p>
      <w:pPr>
        <w:pStyle w:val="Indenti"/>
      </w:pPr>
      <w:r>
        <w:tab/>
        <w:t>(iii)</w:t>
      </w:r>
      <w:r>
        <w:tab/>
        <w:t>a building engineering contractor — professional (company);</w:t>
      </w:r>
    </w:p>
    <w:p>
      <w:pPr>
        <w:pStyle w:val="Indenta"/>
      </w:pPr>
      <w:r>
        <w:tab/>
      </w:r>
      <w:r>
        <w:tab/>
        <w:t>and</w:t>
      </w:r>
    </w:p>
    <w:p>
      <w:pPr>
        <w:pStyle w:val="Indenta"/>
      </w:pPr>
      <w:r>
        <w:tab/>
        <w:t>(b)</w:t>
      </w:r>
      <w:r>
        <w:tab/>
        <w:t xml:space="preserve">building engineering comprising technical engineering work is prescribed for the following — </w:t>
      </w:r>
    </w:p>
    <w:p>
      <w:pPr>
        <w:pStyle w:val="Indenti"/>
      </w:pPr>
      <w:r>
        <w:tab/>
        <w:t>(i)</w:t>
      </w:r>
      <w:r>
        <w:tab/>
        <w:t>a building engineering contractor, fire systems — technologist (individual);</w:t>
      </w:r>
    </w:p>
    <w:p>
      <w:pPr>
        <w:pStyle w:val="Indenti"/>
      </w:pPr>
      <w:r>
        <w:tab/>
        <w:t>(ii)</w:t>
      </w:r>
      <w:r>
        <w:tab/>
        <w:t>a building engineering contractor, fire systems — technologist (partnership);</w:t>
      </w:r>
    </w:p>
    <w:p>
      <w:pPr>
        <w:pStyle w:val="Indenti"/>
      </w:pPr>
      <w:r>
        <w:tab/>
        <w:t>(iii)</w:t>
      </w:r>
      <w:r>
        <w:tab/>
        <w:t>a building engineering contractor, fire systems — technologist (company);</w:t>
      </w:r>
    </w:p>
    <w:p>
      <w:pPr>
        <w:pStyle w:val="Indenta"/>
      </w:pPr>
      <w:r>
        <w:tab/>
      </w:r>
      <w:r>
        <w:tab/>
        <w:t>and</w:t>
      </w:r>
    </w:p>
    <w:p>
      <w:pPr>
        <w:pStyle w:val="Indenta"/>
      </w:pPr>
      <w:r>
        <w:tab/>
        <w:t>(c)</w:t>
      </w:r>
      <w:r>
        <w:tab/>
        <w:t>building engineering comprising technical engineering work for a low</w:t>
      </w:r>
      <w:r>
        <w:noBreakHyphen/>
        <w:t>rise building or medium</w:t>
      </w:r>
      <w:r>
        <w:noBreakHyphen/>
        <w:t>rise building, or incidental structure, is prescribed for the following —</w:t>
      </w:r>
    </w:p>
    <w:p>
      <w:pPr>
        <w:pStyle w:val="Indenti"/>
      </w:pPr>
      <w:r>
        <w:tab/>
        <w:t>(i)</w:t>
      </w:r>
      <w:r>
        <w:tab/>
        <w:t>a building engineering contractor — technologist (individual);</w:t>
      </w:r>
    </w:p>
    <w:p>
      <w:pPr>
        <w:pStyle w:val="Indenti"/>
      </w:pPr>
      <w:r>
        <w:tab/>
        <w:t>(ii)</w:t>
      </w:r>
      <w:r>
        <w:tab/>
        <w:t>a building engineering contractor — technologist (partnership);</w:t>
      </w:r>
    </w:p>
    <w:p>
      <w:pPr>
        <w:pStyle w:val="Indenti"/>
      </w:pPr>
      <w:r>
        <w:tab/>
        <w:t>(iii)</w:t>
      </w:r>
      <w:r>
        <w:tab/>
        <w:t>a building engineering contractor — technologist (company);</w:t>
      </w:r>
    </w:p>
    <w:p>
      <w:pPr>
        <w:pStyle w:val="Indenti"/>
      </w:pPr>
      <w:r>
        <w:tab/>
        <w:t>(iv)</w:t>
      </w:r>
      <w:r>
        <w:tab/>
        <w:t>a building engineering contractor, fire systems — associate (individual);</w:t>
      </w:r>
    </w:p>
    <w:p>
      <w:pPr>
        <w:pStyle w:val="Indenti"/>
      </w:pPr>
      <w:r>
        <w:tab/>
        <w:t>(v)</w:t>
      </w:r>
      <w:r>
        <w:tab/>
        <w:t>a building engineering contractor, fire systems — associate (partnership);</w:t>
      </w:r>
    </w:p>
    <w:p>
      <w:pPr>
        <w:pStyle w:val="Indenti"/>
      </w:pPr>
      <w:r>
        <w:tab/>
        <w:t>(vi)</w:t>
      </w:r>
      <w:r>
        <w:tab/>
        <w:t>a building engineering contractor, fire systems — associate (company);</w:t>
      </w:r>
    </w:p>
    <w:p>
      <w:pPr>
        <w:pStyle w:val="Indenta"/>
      </w:pPr>
      <w:r>
        <w:tab/>
      </w:r>
      <w:r>
        <w:tab/>
        <w:t>and</w:t>
      </w:r>
    </w:p>
    <w:p>
      <w:pPr>
        <w:pStyle w:val="Indenta"/>
      </w:pPr>
      <w:r>
        <w:tab/>
        <w:t>(d)</w:t>
      </w:r>
      <w:r>
        <w:tab/>
        <w:t>building engineering comprising technical engineering work for a low</w:t>
      </w:r>
      <w:r>
        <w:noBreakHyphen/>
        <w:t xml:space="preserve">rise building or incidental structure is prescribed for the following — </w:t>
      </w:r>
    </w:p>
    <w:p>
      <w:pPr>
        <w:pStyle w:val="Indenti"/>
      </w:pPr>
      <w:r>
        <w:tab/>
        <w:t>(i)</w:t>
      </w:r>
      <w:r>
        <w:tab/>
        <w:t>a building engineering contractor — associate (individual);</w:t>
      </w:r>
    </w:p>
    <w:p>
      <w:pPr>
        <w:pStyle w:val="Indenti"/>
      </w:pPr>
      <w:r>
        <w:tab/>
        <w:t>(ii)</w:t>
      </w:r>
      <w:r>
        <w:tab/>
        <w:t>a building engineering contractor — associate (partnership);</w:t>
      </w:r>
    </w:p>
    <w:p>
      <w:pPr>
        <w:pStyle w:val="Indenti"/>
      </w:pPr>
      <w:r>
        <w:tab/>
        <w:t>(iii)</w:t>
      </w:r>
      <w:r>
        <w:tab/>
        <w:t>a building engineering contractor — associate (company).</w:t>
      </w:r>
    </w:p>
    <w:p>
      <w:pPr>
        <w:pStyle w:val="Footnotesection"/>
      </w:pPr>
      <w:bookmarkStart w:id="139" w:name="_Toc134017858"/>
      <w:r>
        <w:tab/>
        <w:t>[Regulation 28L inserted: SL 2023/64 r. 13.]</w:t>
      </w:r>
    </w:p>
    <w:p>
      <w:pPr>
        <w:pStyle w:val="Heading5"/>
      </w:pPr>
      <w:bookmarkStart w:id="140" w:name="_Toc177041693"/>
      <w:bookmarkStart w:id="141" w:name="_Toc170123413"/>
      <w:r>
        <w:rPr>
          <w:rStyle w:val="CharSectno"/>
        </w:rPr>
        <w:t>28M</w:t>
      </w:r>
      <w:r>
        <w:t>.</w:t>
      </w:r>
      <w:r>
        <w:tab/>
        <w:t>Qualifications and experience: building engineering practitioners</w:t>
      </w:r>
      <w:bookmarkEnd w:id="140"/>
      <w:bookmarkEnd w:id="139"/>
      <w:bookmarkEnd w:id="141"/>
    </w:p>
    <w:p>
      <w:pPr>
        <w:pStyle w:val="Subsection"/>
      </w:pPr>
      <w:r>
        <w:tab/>
        <w:t>(1)</w:t>
      </w:r>
      <w:r>
        <w:tab/>
        <w:t xml:space="preserve">In this regulation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engineering practitioner is made; and</w:t>
      </w:r>
    </w:p>
    <w:p>
      <w:pPr>
        <w:pStyle w:val="Defpara"/>
      </w:pPr>
      <w:r>
        <w:tab/>
        <w:t>(b)</w:t>
      </w:r>
      <w:r>
        <w:tab/>
        <w:t>whose registration expired or was suspended or cancelled at the request of the person;</w:t>
      </w:r>
    </w:p>
    <w:p>
      <w:pPr>
        <w:pStyle w:val="Defstart"/>
      </w:pPr>
      <w:r>
        <w:tab/>
      </w:r>
      <w:r>
        <w:rPr>
          <w:rStyle w:val="CharDefText"/>
        </w:rPr>
        <w:t>prescribed fire system</w:t>
      </w:r>
      <w:r>
        <w:t xml:space="preserve"> means any of the following — </w:t>
      </w:r>
    </w:p>
    <w:p>
      <w:pPr>
        <w:pStyle w:val="Defpara"/>
      </w:pPr>
      <w:r>
        <w:tab/>
        <w:t>(a)</w:t>
      </w:r>
      <w:r>
        <w:tab/>
        <w:t xml:space="preserve">a hydraulic fire safety system, including the following — </w:t>
      </w:r>
    </w:p>
    <w:p>
      <w:pPr>
        <w:pStyle w:val="Defsubpara"/>
      </w:pPr>
      <w:r>
        <w:tab/>
        <w:t>(i)</w:t>
      </w:r>
      <w:r>
        <w:tab/>
        <w:t xml:space="preserve">a fire hydrant system; </w:t>
      </w:r>
    </w:p>
    <w:p>
      <w:pPr>
        <w:pStyle w:val="Defsubpara"/>
      </w:pPr>
      <w:r>
        <w:tab/>
        <w:t>(ii)</w:t>
      </w:r>
      <w:r>
        <w:tab/>
        <w:t>a fire hose reel system;</w:t>
      </w:r>
    </w:p>
    <w:p>
      <w:pPr>
        <w:pStyle w:val="Defsubpara"/>
      </w:pPr>
      <w:r>
        <w:tab/>
        <w:t>(iii)</w:t>
      </w:r>
      <w:r>
        <w:tab/>
        <w:t>a fire sprinkler system (whether a wall wetting sprinkler, drencher system or other system);</w:t>
      </w:r>
    </w:p>
    <w:p>
      <w:pPr>
        <w:pStyle w:val="Defsubpara"/>
      </w:pPr>
      <w:r>
        <w:tab/>
        <w:t>(iv)</w:t>
      </w:r>
      <w:r>
        <w:tab/>
        <w:t>any type of automatic fire suppression system of a hydraulic nature;</w:t>
      </w:r>
    </w:p>
    <w:p>
      <w:pPr>
        <w:pStyle w:val="Defpara"/>
      </w:pPr>
      <w:r>
        <w:tab/>
        <w:t>(b)</w:t>
      </w:r>
      <w:r>
        <w:tab/>
        <w:t>a fire detection and alarm system;</w:t>
      </w:r>
    </w:p>
    <w:p>
      <w:pPr>
        <w:pStyle w:val="Defpara"/>
      </w:pPr>
      <w:r>
        <w:tab/>
        <w:t>(c)</w:t>
      </w:r>
      <w:r>
        <w:tab/>
        <w:t>a mechanical ducted smoke control system;</w:t>
      </w:r>
    </w:p>
    <w:p>
      <w:pPr>
        <w:pStyle w:val="Defstart"/>
      </w:pPr>
      <w:r>
        <w:tab/>
      </w:r>
      <w:r>
        <w:rPr>
          <w:rStyle w:val="CharDefText"/>
        </w:rPr>
        <w:t>previously registered</w:t>
      </w:r>
      <w:r>
        <w:t xml:space="preserve"> means previously registered as a building engineering practitioner;</w:t>
      </w:r>
    </w:p>
    <w:p>
      <w:pPr>
        <w:pStyle w:val="Defstart"/>
      </w:pPr>
      <w:r>
        <w:tab/>
      </w:r>
      <w:r>
        <w:rPr>
          <w:rStyle w:val="CharDefText"/>
        </w:rPr>
        <w:t>relevant</w:t>
      </w:r>
      <w:r>
        <w:t>, in relation to experience in building engineering or the building engineering industry, has the meaning given in subregulation (5).</w:t>
      </w:r>
    </w:p>
    <w:p>
      <w:pPr>
        <w:pStyle w:val="Subsection"/>
      </w:pPr>
      <w:r>
        <w:tab/>
        <w:t>(2)</w:t>
      </w:r>
      <w:r>
        <w:tab/>
        <w:t>For the purposes of section 17(1)(b), a qualification (if any) listed in the Table, together with the experience listed opposite the qualification, are prescribed as qualifications and experience for building engineering practitioners.</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11"/>
        <w:gridCol w:w="1956"/>
      </w:tblGrid>
      <w:tr>
        <w:trPr>
          <w:tblHeader/>
        </w:trPr>
        <w:tc>
          <w:tcPr>
            <w:tcW w:w="4111" w:type="dxa"/>
            <w:noWrap/>
          </w:tcPr>
          <w:p>
            <w:pPr>
              <w:pStyle w:val="TableNAm"/>
              <w:rPr>
                <w:b/>
              </w:rPr>
            </w:pPr>
            <w:r>
              <w:rPr>
                <w:b/>
              </w:rPr>
              <w:t>Qualifications</w:t>
            </w:r>
          </w:p>
        </w:tc>
        <w:tc>
          <w:tcPr>
            <w:tcW w:w="1956" w:type="dxa"/>
            <w:noWrap/>
          </w:tcPr>
          <w:p>
            <w:pPr>
              <w:pStyle w:val="TableNAm"/>
              <w:rPr>
                <w:b/>
              </w:rPr>
            </w:pPr>
            <w:r>
              <w:rPr>
                <w:b/>
              </w:rPr>
              <w:t>Experience</w:t>
            </w:r>
          </w:p>
        </w:tc>
      </w:tr>
      <w:tr>
        <w:tc>
          <w:tcPr>
            <w:tcW w:w="6067" w:type="dxa"/>
            <w:gridSpan w:val="2"/>
            <w:tcBorders>
              <w:bottom w:val="single" w:sz="4" w:space="0" w:color="auto"/>
            </w:tcBorders>
            <w:noWrap/>
          </w:tcPr>
          <w:p>
            <w:pPr>
              <w:pStyle w:val="TableNAm"/>
              <w:ind w:left="323" w:hanging="323"/>
              <w:rPr>
                <w:b/>
              </w:rPr>
            </w:pPr>
            <w:r>
              <w:rPr>
                <w:b/>
              </w:rPr>
              <w:t>1.</w:t>
            </w:r>
            <w:r>
              <w:rPr>
                <w:b/>
              </w:rPr>
              <w:tab/>
              <w:t>Building engineering practitioner, structural — professional</w:t>
            </w:r>
          </w:p>
        </w:tc>
      </w:tr>
      <w:tr>
        <w:tc>
          <w:tcPr>
            <w:tcW w:w="4111" w:type="dxa"/>
            <w:noWrap/>
          </w:tcPr>
          <w:p>
            <w:pPr>
              <w:pStyle w:val="TableNAm"/>
              <w:rPr>
                <w:rStyle w:val="DraftersNotes"/>
              </w:rPr>
            </w:pPr>
            <w:r>
              <w:t>Bachelor or Master of civil or structural engineering accredited to the Washington Accord and published by Engineers Australia’s Australian Engineering Accreditation Centre</w:t>
            </w:r>
          </w:p>
        </w:tc>
        <w:tc>
          <w:tcPr>
            <w:tcW w:w="1956" w:type="dxa"/>
            <w:noWrap/>
          </w:tcPr>
          <w:p>
            <w:pPr>
              <w:pStyle w:val="TableNAm"/>
              <w:rPr>
                <w:rStyle w:val="DraftersNotes"/>
                <w:b w:val="0"/>
                <w:i w:val="0"/>
              </w:rPr>
            </w:pPr>
            <w:r>
              <w:t>5 years of full</w:t>
            </w:r>
            <w:r>
              <w:noBreakHyphen/>
              <w:t>time relevant building engineering experience (at least 4 years being post</w:t>
            </w:r>
            <w:r>
              <w:noBreakHyphen/>
              <w:t>graduate) in the past 10 years</w:t>
            </w:r>
          </w:p>
        </w:tc>
      </w:tr>
      <w:tr>
        <w:tc>
          <w:tcPr>
            <w:tcW w:w="6067" w:type="dxa"/>
            <w:gridSpan w:val="2"/>
            <w:tcBorders>
              <w:bottom w:val="single" w:sz="4" w:space="0" w:color="auto"/>
            </w:tcBorders>
            <w:noWrap/>
          </w:tcPr>
          <w:p>
            <w:pPr>
              <w:pStyle w:val="TableNAm"/>
              <w:keepNext/>
              <w:ind w:left="323" w:hanging="323"/>
              <w:rPr>
                <w:b/>
              </w:rPr>
            </w:pPr>
            <w:r>
              <w:rPr>
                <w:b/>
              </w:rPr>
              <w:t>2.</w:t>
            </w:r>
            <w:r>
              <w:rPr>
                <w:b/>
              </w:rPr>
              <w:tab/>
              <w:t>Building engineering practitioner, structural — technologist</w:t>
            </w:r>
          </w:p>
        </w:tc>
      </w:tr>
      <w:tr>
        <w:tc>
          <w:tcPr>
            <w:tcW w:w="4111" w:type="dxa"/>
            <w:noWrap/>
          </w:tcPr>
          <w:p>
            <w:pPr>
              <w:pStyle w:val="TableNAm"/>
            </w:pPr>
            <w:r>
              <w:t>Bachelor of engineering technology, science or design in the structural discipline accredited to the Sydney Accord and published by Engineers Australia’s Australian Engineering Accreditation Centre</w:t>
            </w:r>
          </w:p>
        </w:tc>
        <w:tc>
          <w:tcPr>
            <w:tcW w:w="1956" w:type="dxa"/>
            <w:noWrap/>
          </w:tcPr>
          <w:p>
            <w:pPr>
              <w:pStyle w:val="TableNAm"/>
            </w:pPr>
            <w:r>
              <w:t>5 years of full</w:t>
            </w:r>
            <w:r>
              <w:noBreakHyphen/>
              <w:t>time relevant building engineering experience (at least 4 years being post</w:t>
            </w:r>
            <w:r>
              <w:noBreakHyphen/>
              <w:t>graduate) in the past 10 years</w:t>
            </w:r>
          </w:p>
        </w:tc>
      </w:tr>
      <w:tr>
        <w:tc>
          <w:tcPr>
            <w:tcW w:w="6067" w:type="dxa"/>
            <w:gridSpan w:val="2"/>
            <w:tcBorders>
              <w:bottom w:val="single" w:sz="4" w:space="0" w:color="auto"/>
            </w:tcBorders>
            <w:noWrap/>
          </w:tcPr>
          <w:p>
            <w:pPr>
              <w:pStyle w:val="TableNAm"/>
              <w:keepNext/>
              <w:ind w:left="323" w:hanging="323"/>
              <w:rPr>
                <w:b/>
              </w:rPr>
            </w:pPr>
            <w:r>
              <w:rPr>
                <w:b/>
              </w:rPr>
              <w:t>3.</w:t>
            </w:r>
            <w:r>
              <w:rPr>
                <w:b/>
              </w:rPr>
              <w:tab/>
              <w:t>Building engineering practitioner, structural — associate</w:t>
            </w:r>
          </w:p>
        </w:tc>
      </w:tr>
      <w:tr>
        <w:tc>
          <w:tcPr>
            <w:tcW w:w="4111" w:type="dxa"/>
            <w:noWrap/>
          </w:tcPr>
          <w:p>
            <w:pPr>
              <w:pStyle w:val="TableNAm"/>
            </w:pPr>
            <w:r>
              <w:t>Advanced Diploma or Associate Degree in structural design or drafting accredited to the Dublin Accord and published by Engineers Australia’s Australian Engineering Accreditation Centre</w:t>
            </w:r>
          </w:p>
        </w:tc>
        <w:tc>
          <w:tcPr>
            <w:tcW w:w="1956" w:type="dxa"/>
            <w:noWrap/>
          </w:tcPr>
          <w:p>
            <w:pPr>
              <w:pStyle w:val="TableNAm"/>
            </w:pPr>
            <w:r>
              <w:t>5 years of full</w:t>
            </w:r>
            <w:r>
              <w:noBreakHyphen/>
              <w:t>time relevant building engineering experience (at least 4 years being post</w:t>
            </w:r>
            <w:r>
              <w:noBreakHyphen/>
              <w:t>graduate) in the past 10 years</w:t>
            </w:r>
          </w:p>
        </w:tc>
      </w:tr>
      <w:tr>
        <w:tc>
          <w:tcPr>
            <w:tcW w:w="6067" w:type="dxa"/>
            <w:gridSpan w:val="2"/>
            <w:tcBorders>
              <w:bottom w:val="single" w:sz="4" w:space="0" w:color="auto"/>
            </w:tcBorders>
            <w:noWrap/>
          </w:tcPr>
          <w:p>
            <w:pPr>
              <w:pStyle w:val="TableNAm"/>
              <w:keepNext/>
              <w:ind w:left="323" w:hanging="323"/>
              <w:rPr>
                <w:b/>
              </w:rPr>
            </w:pPr>
            <w:r>
              <w:rPr>
                <w:b/>
              </w:rPr>
              <w:t>4.</w:t>
            </w:r>
            <w:r>
              <w:rPr>
                <w:b/>
              </w:rPr>
              <w:tab/>
              <w:t>Building engineering practitioner, fire safety — professional</w:t>
            </w:r>
          </w:p>
        </w:tc>
      </w:tr>
      <w:tr>
        <w:tc>
          <w:tcPr>
            <w:tcW w:w="4111" w:type="dxa"/>
            <w:noWrap/>
          </w:tcPr>
          <w:p>
            <w:pPr>
              <w:pStyle w:val="TableNAm"/>
              <w:keepLines/>
            </w:pPr>
            <w:r>
              <w:t>Bachelor or Master in a relevant field of engineering accredited to the Washington Accord and published by Engineers Australia’s Australian Engineering Accreditation Centre and, if the degree is not in fire engineering, a Graduate Diploma in fire engineering or a Master of fire engineering</w:t>
            </w:r>
          </w:p>
        </w:tc>
        <w:tc>
          <w:tcPr>
            <w:tcW w:w="1956" w:type="dxa"/>
            <w:noWrap/>
          </w:tcPr>
          <w:p>
            <w:pPr>
              <w:pStyle w:val="TableNAm"/>
              <w:keepLines/>
            </w:pPr>
            <w:r>
              <w:t>5 years of full</w:t>
            </w:r>
            <w:r>
              <w:noBreakHyphen/>
              <w:t>time relevant building engineering experience (at least 4 years being post</w:t>
            </w:r>
            <w:r>
              <w:noBreakHyphen/>
              <w:t>graduate) in the past 10 years</w:t>
            </w:r>
          </w:p>
        </w:tc>
      </w:tr>
      <w:tr>
        <w:tc>
          <w:tcPr>
            <w:tcW w:w="6067" w:type="dxa"/>
            <w:gridSpan w:val="2"/>
            <w:tcBorders>
              <w:bottom w:val="single" w:sz="4" w:space="0" w:color="auto"/>
            </w:tcBorders>
            <w:noWrap/>
          </w:tcPr>
          <w:p>
            <w:pPr>
              <w:pStyle w:val="TableNAm"/>
              <w:ind w:left="323" w:hanging="323"/>
              <w:rPr>
                <w:b/>
              </w:rPr>
            </w:pPr>
            <w:r>
              <w:rPr>
                <w:b/>
              </w:rPr>
              <w:t>5.</w:t>
            </w:r>
            <w:r>
              <w:rPr>
                <w:b/>
              </w:rPr>
              <w:tab/>
              <w:t>Building engineering practitioner, fire systems — technologist</w:t>
            </w:r>
          </w:p>
        </w:tc>
      </w:tr>
      <w:tr>
        <w:tc>
          <w:tcPr>
            <w:tcW w:w="4111" w:type="dxa"/>
            <w:noWrap/>
          </w:tcPr>
          <w:p>
            <w:pPr>
              <w:pStyle w:val="TableNAm"/>
            </w:pPr>
            <w:r>
              <w:t>Diploma in fire systems design with units relevant to 1 or more prescribed fire systems</w:t>
            </w:r>
          </w:p>
        </w:tc>
        <w:tc>
          <w:tcPr>
            <w:tcW w:w="1956" w:type="dxa"/>
            <w:noWrap/>
          </w:tcPr>
          <w:p>
            <w:pPr>
              <w:pStyle w:val="TableNAm"/>
              <w:rPr>
                <w:rStyle w:val="DraftersNotes"/>
                <w:b w:val="0"/>
                <w:i w:val="0"/>
              </w:rPr>
            </w:pPr>
            <w:r>
              <w:t>5 years of full</w:t>
            </w:r>
            <w:r>
              <w:noBreakHyphen/>
              <w:t>time relevant building engineering experience in the past 10 years</w:t>
            </w:r>
          </w:p>
        </w:tc>
      </w:tr>
      <w:tr>
        <w:tc>
          <w:tcPr>
            <w:tcW w:w="6067" w:type="dxa"/>
            <w:gridSpan w:val="2"/>
            <w:tcBorders>
              <w:bottom w:val="single" w:sz="4" w:space="0" w:color="auto"/>
            </w:tcBorders>
            <w:noWrap/>
          </w:tcPr>
          <w:p>
            <w:pPr>
              <w:pStyle w:val="TableNAm"/>
              <w:ind w:left="323" w:hanging="323"/>
              <w:rPr>
                <w:b/>
              </w:rPr>
            </w:pPr>
            <w:r>
              <w:rPr>
                <w:b/>
              </w:rPr>
              <w:t>6.</w:t>
            </w:r>
            <w:r>
              <w:rPr>
                <w:b/>
              </w:rPr>
              <w:tab/>
              <w:t>Building engineering practitioner, fire systems — associate</w:t>
            </w:r>
          </w:p>
        </w:tc>
      </w:tr>
      <w:tr>
        <w:tc>
          <w:tcPr>
            <w:tcW w:w="4111" w:type="dxa"/>
            <w:noWrap/>
          </w:tcPr>
          <w:p>
            <w:pPr>
              <w:pStyle w:val="TableNAm"/>
              <w:rPr>
                <w:rStyle w:val="DraftersNotes"/>
                <w:b w:val="0"/>
                <w:i w:val="0"/>
                <w:sz w:val="24"/>
              </w:rPr>
            </w:pPr>
            <w:r>
              <w:t>Diploma in fire systems design with units relevant to 1 or more prescribed fire systems</w:t>
            </w:r>
          </w:p>
        </w:tc>
        <w:tc>
          <w:tcPr>
            <w:tcW w:w="1956" w:type="dxa"/>
            <w:noWrap/>
          </w:tcPr>
          <w:p>
            <w:pPr>
              <w:pStyle w:val="TableNAm"/>
            </w:pPr>
            <w:r>
              <w:t>3 years of full</w:t>
            </w:r>
            <w:r>
              <w:noBreakHyphen/>
              <w:t>time relevant building engineering experience in the past 6 years</w:t>
            </w:r>
          </w:p>
        </w:tc>
      </w:tr>
    </w:tbl>
    <w:p>
      <w:pPr>
        <w:pStyle w:val="Subsection"/>
      </w:pPr>
      <w:r>
        <w:tab/>
        <w:t>(3)</w:t>
      </w:r>
      <w:r>
        <w:tab/>
        <w:t>For the purposes of section 17(1)(b), the qualifications and experience for the renewal of the registration of a building engineering practitioner are the qualifications (if any) and the experience that entitled the person to be registered as evidenced by the registration.</w:t>
      </w:r>
    </w:p>
    <w:p>
      <w:pPr>
        <w:pStyle w:val="Subsection"/>
      </w:pPr>
      <w:r>
        <w:tab/>
        <w:t>(4)</w:t>
      </w:r>
      <w:r>
        <w:tab/>
        <w:t>For the purposes of section 17(1)(b), the qualifications and experience for registration as a building engineering practitioner for an eligible person are the qualifications (if any) and the experience that entitled the eligible person to be previously registered as evidenced by the registration.</w:t>
      </w:r>
    </w:p>
    <w:p>
      <w:pPr>
        <w:pStyle w:val="Subsection"/>
      </w:pPr>
      <w:r>
        <w:tab/>
        <w:t>(5)</w:t>
      </w:r>
      <w:r>
        <w:tab/>
        <w:t xml:space="preserve">For the purposes of section 17(1)(d), reference in the Table to subregulation (2) to </w:t>
      </w:r>
      <w:r>
        <w:rPr>
          <w:rStyle w:val="CharDefText"/>
        </w:rPr>
        <w:t>relevant</w:t>
      </w:r>
      <w:r>
        <w:t xml:space="preserve"> experience in building engineering or the building engineering industry is a reference to experience demonstrating, at a level appropriate to the qualification, competency in each of the following — </w:t>
      </w:r>
    </w:p>
    <w:p>
      <w:pPr>
        <w:pStyle w:val="Indenta"/>
      </w:pPr>
      <w:r>
        <w:tab/>
        <w:t>(a)</w:t>
      </w:r>
      <w:r>
        <w:tab/>
        <w:t>engineering knowledge relevant to the applicant’s area of practice, including a knowledge of any relevant standards and practices;</w:t>
      </w:r>
    </w:p>
    <w:p>
      <w:pPr>
        <w:pStyle w:val="Indenta"/>
      </w:pPr>
      <w:r>
        <w:tab/>
        <w:t>(b)</w:t>
      </w:r>
      <w:r>
        <w:tab/>
        <w:t>the practice of building engineering;</w:t>
      </w:r>
    </w:p>
    <w:p>
      <w:pPr>
        <w:pStyle w:val="Indenta"/>
      </w:pPr>
      <w:r>
        <w:tab/>
        <w:t>(c)</w:t>
      </w:r>
      <w:r>
        <w:tab/>
        <w:t>the development of safe and sustainable solutions to engineering problems or issues;</w:t>
      </w:r>
    </w:p>
    <w:p>
      <w:pPr>
        <w:pStyle w:val="Indenta"/>
      </w:pPr>
      <w:r>
        <w:tab/>
        <w:t>(d)</w:t>
      </w:r>
      <w:r>
        <w:tab/>
        <w:t>the identification, assessment and management of risks;</w:t>
      </w:r>
    </w:p>
    <w:p>
      <w:pPr>
        <w:pStyle w:val="Indenta"/>
      </w:pPr>
      <w:r>
        <w:tab/>
        <w:t>(e)</w:t>
      </w:r>
      <w:r>
        <w:tab/>
        <w:t>the handling of ethical issues.</w:t>
      </w:r>
    </w:p>
    <w:p>
      <w:pPr>
        <w:pStyle w:val="Subsection"/>
      </w:pPr>
      <w:r>
        <w:tab/>
        <w:t>(6)</w:t>
      </w:r>
      <w:r>
        <w:tab/>
        <w:t>For the purposes of section 17(1)(d), an application for registration as a building engineering practitioner must include certification from an assessment entity approved by the Building Commissioner that the applicant’s qualifications and experience, considered together, are equivalent to, or exceed, the requirements in the Table to subregulation (2).</w:t>
      </w:r>
    </w:p>
    <w:p>
      <w:pPr>
        <w:pStyle w:val="Footnotesection"/>
      </w:pPr>
      <w:bookmarkStart w:id="142" w:name="_Toc134017859"/>
      <w:r>
        <w:tab/>
        <w:t>[Regulation 28M inserted: SL 2023/64 r. 13.]</w:t>
      </w:r>
    </w:p>
    <w:p>
      <w:pPr>
        <w:pStyle w:val="Heading5"/>
      </w:pPr>
      <w:bookmarkStart w:id="143" w:name="_Toc177041694"/>
      <w:bookmarkStart w:id="144" w:name="_Toc170123414"/>
      <w:r>
        <w:rPr>
          <w:rStyle w:val="CharSectno"/>
        </w:rPr>
        <w:t>28N</w:t>
      </w:r>
      <w:r>
        <w:t>.</w:t>
      </w:r>
      <w:r>
        <w:tab/>
        <w:t>Financial requirements: building engineering contractors</w:t>
      </w:r>
      <w:bookmarkEnd w:id="143"/>
      <w:bookmarkEnd w:id="142"/>
      <w:bookmarkEnd w:id="144"/>
    </w:p>
    <w:p>
      <w:pPr>
        <w:pStyle w:val="Subsection"/>
      </w:pPr>
      <w:r>
        <w:tab/>
        <w:t>(1)</w:t>
      </w:r>
      <w:r>
        <w:tab/>
        <w:t xml:space="preserve">In this regulation — </w:t>
      </w:r>
    </w:p>
    <w:p>
      <w:pPr>
        <w:pStyle w:val="Defstart"/>
      </w:pPr>
      <w:r>
        <w:tab/>
      </w:r>
      <w:r>
        <w:rPr>
          <w:rStyle w:val="CharDefText"/>
        </w:rPr>
        <w:t>building engineering contractor (company)</w:t>
      </w:r>
      <w:r>
        <w:t xml:space="preserve"> means — </w:t>
      </w:r>
    </w:p>
    <w:p>
      <w:pPr>
        <w:pStyle w:val="Defpara"/>
      </w:pPr>
      <w:r>
        <w:tab/>
        <w:t>(a)</w:t>
      </w:r>
      <w:r>
        <w:tab/>
        <w:t xml:space="preserve">a building engineering contractor — professional (company); </w:t>
      </w:r>
    </w:p>
    <w:p>
      <w:pPr>
        <w:pStyle w:val="Defpara"/>
      </w:pPr>
      <w:r>
        <w:tab/>
        <w:t>(b)</w:t>
      </w:r>
      <w:r>
        <w:tab/>
        <w:t xml:space="preserve">a building engineering contractor — technologist (company); </w:t>
      </w:r>
    </w:p>
    <w:p>
      <w:pPr>
        <w:pStyle w:val="Defpara"/>
      </w:pPr>
      <w:r>
        <w:tab/>
        <w:t>(c)</w:t>
      </w:r>
      <w:r>
        <w:tab/>
        <w:t>a building engineering contractor — associate (company);</w:t>
      </w:r>
    </w:p>
    <w:p>
      <w:pPr>
        <w:pStyle w:val="Defpara"/>
      </w:pPr>
      <w:r>
        <w:tab/>
        <w:t>(d)</w:t>
      </w:r>
      <w:r>
        <w:tab/>
        <w:t>a building engineering contractor, fire systems — technologist (company);</w:t>
      </w:r>
    </w:p>
    <w:p>
      <w:pPr>
        <w:pStyle w:val="Defpara"/>
      </w:pPr>
      <w:r>
        <w:tab/>
        <w:t>(e)</w:t>
      </w:r>
      <w:r>
        <w:tab/>
        <w:t>a building engineering contractor, fire systems — associate (company);</w:t>
      </w:r>
    </w:p>
    <w:p>
      <w:pPr>
        <w:pStyle w:val="Defstart"/>
      </w:pPr>
      <w:r>
        <w:tab/>
      </w:r>
      <w:r>
        <w:rPr>
          <w:rStyle w:val="CharDefText"/>
        </w:rPr>
        <w:t>building engineering contractor (individual)</w:t>
      </w:r>
      <w:r>
        <w:t xml:space="preserve"> means — </w:t>
      </w:r>
    </w:p>
    <w:p>
      <w:pPr>
        <w:pStyle w:val="Defpara"/>
      </w:pPr>
      <w:r>
        <w:tab/>
        <w:t>(a)</w:t>
      </w:r>
      <w:r>
        <w:tab/>
        <w:t xml:space="preserve">a building engineering contractor — professional (individual); </w:t>
      </w:r>
    </w:p>
    <w:p>
      <w:pPr>
        <w:pStyle w:val="Defpara"/>
      </w:pPr>
      <w:r>
        <w:tab/>
        <w:t>(b)</w:t>
      </w:r>
      <w:r>
        <w:tab/>
        <w:t xml:space="preserve">a building engineering contractor — technologist (individual); </w:t>
      </w:r>
    </w:p>
    <w:p>
      <w:pPr>
        <w:pStyle w:val="Defpara"/>
      </w:pPr>
      <w:r>
        <w:tab/>
        <w:t>(c)</w:t>
      </w:r>
      <w:r>
        <w:tab/>
        <w:t>a building engineering contractor — associate (individual);</w:t>
      </w:r>
    </w:p>
    <w:p>
      <w:pPr>
        <w:pStyle w:val="Defpara"/>
      </w:pPr>
      <w:r>
        <w:tab/>
        <w:t>(d)</w:t>
      </w:r>
      <w:r>
        <w:tab/>
        <w:t>a building engineering contractor, fire systems — technologist (individual);</w:t>
      </w:r>
    </w:p>
    <w:p>
      <w:pPr>
        <w:pStyle w:val="Defpara"/>
      </w:pPr>
      <w:r>
        <w:tab/>
        <w:t>(e)</w:t>
      </w:r>
      <w:r>
        <w:tab/>
        <w:t>a building engineering contractor, fire systems — associate (individual);</w:t>
      </w:r>
    </w:p>
    <w:p>
      <w:pPr>
        <w:pStyle w:val="Defstart"/>
      </w:pPr>
      <w:r>
        <w:tab/>
      </w:r>
      <w:r>
        <w:rPr>
          <w:rStyle w:val="CharDefText"/>
        </w:rPr>
        <w:t>building engineering contractor (partnership)</w:t>
      </w:r>
      <w:r>
        <w:t xml:space="preserve"> means — </w:t>
      </w:r>
    </w:p>
    <w:p>
      <w:pPr>
        <w:pStyle w:val="Defpara"/>
      </w:pPr>
      <w:r>
        <w:tab/>
        <w:t>(a)</w:t>
      </w:r>
      <w:r>
        <w:tab/>
        <w:t xml:space="preserve">a building engineering contractor — professional (partnership); </w:t>
      </w:r>
    </w:p>
    <w:p>
      <w:pPr>
        <w:pStyle w:val="Defpara"/>
      </w:pPr>
      <w:r>
        <w:tab/>
        <w:t>(b)</w:t>
      </w:r>
      <w:r>
        <w:tab/>
        <w:t xml:space="preserve">a building engineering contractor — technologist (partnership); </w:t>
      </w:r>
    </w:p>
    <w:p>
      <w:pPr>
        <w:pStyle w:val="Defpara"/>
      </w:pPr>
      <w:r>
        <w:tab/>
        <w:t>(c)</w:t>
      </w:r>
      <w:r>
        <w:tab/>
        <w:t>a building engineering contractor — associate (partnership);</w:t>
      </w:r>
    </w:p>
    <w:p>
      <w:pPr>
        <w:pStyle w:val="Defpara"/>
      </w:pPr>
      <w:r>
        <w:tab/>
        <w:t>(d)</w:t>
      </w:r>
      <w:r>
        <w:tab/>
        <w:t>a building engineering contractor, fire systems — technologist (partnership);</w:t>
      </w:r>
    </w:p>
    <w:p>
      <w:pPr>
        <w:pStyle w:val="Defpara"/>
      </w:pPr>
      <w:r>
        <w:tab/>
        <w:t>(e)</w:t>
      </w:r>
      <w:r>
        <w:tab/>
        <w:t>a building engineering contractor, fire systems — associate (partnership).</w:t>
      </w:r>
    </w:p>
    <w:p>
      <w:pPr>
        <w:pStyle w:val="Subsection"/>
      </w:pPr>
      <w:r>
        <w:tab/>
        <w:t>(2)</w:t>
      </w:r>
      <w:r>
        <w:tab/>
        <w:t xml:space="preserve">For the purposes of section 18(1)(b), the following financial requirements are prescribed for registration as a building engineering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(3)</w:t>
      </w:r>
      <w:r>
        <w:tab/>
        <w:t>For the purposes of section 18(1)(b), the following financial requirements are prescribed for registration as a building engineering contractor (partnership)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(4)</w:t>
      </w:r>
      <w:r>
        <w:tab/>
        <w:t xml:space="preserve">For the purposes of section 18(1)(b), the following financial requirements are prescribed for registration as a building engineering contractor (company) — </w:t>
      </w:r>
    </w:p>
    <w:p>
      <w:pPr>
        <w:pStyle w:val="Indenta"/>
      </w:pPr>
      <w:r>
        <w:tab/>
        <w:t>(a)</w:t>
      </w:r>
      <w:r>
        <w:tab/>
        <w:t>the applicant and each officer of the applicant must not be an insolvent;</w:t>
      </w:r>
    </w:p>
    <w:p>
      <w:pPr>
        <w:pStyle w:val="Indenta"/>
      </w:pPr>
      <w:r>
        <w:tab/>
        <w:t>(b)</w:t>
      </w:r>
      <w:r>
        <w:tab/>
        <w:t>if the applicant or an officer of the applicant has previously been an insolvent, the applicant must have the capacity to meet debts as and when they fall due.</w:t>
      </w:r>
    </w:p>
    <w:p>
      <w:pPr>
        <w:pStyle w:val="Footnotesection"/>
      </w:pPr>
      <w:bookmarkStart w:id="145" w:name="_Toc134017860"/>
      <w:r>
        <w:tab/>
        <w:t>[Regulation 28N inserted: SL 2023/64 r. 13.]</w:t>
      </w:r>
    </w:p>
    <w:p>
      <w:pPr>
        <w:pStyle w:val="Heading5"/>
      </w:pPr>
      <w:bookmarkStart w:id="146" w:name="_Toc177041695"/>
      <w:bookmarkStart w:id="147" w:name="_Toc170123415"/>
      <w:r>
        <w:rPr>
          <w:rStyle w:val="CharSectno"/>
        </w:rPr>
        <w:t>28O</w:t>
      </w:r>
      <w:r>
        <w:t>.</w:t>
      </w:r>
      <w:r>
        <w:tab/>
        <w:t>Insurance requirements: building engineering contractors</w:t>
      </w:r>
      <w:bookmarkEnd w:id="146"/>
      <w:bookmarkEnd w:id="145"/>
      <w:bookmarkEnd w:id="147"/>
    </w:p>
    <w:p>
      <w:pPr>
        <w:pStyle w:val="Subsection"/>
      </w:pPr>
      <w:r>
        <w:tab/>
      </w:r>
      <w:r>
        <w:tab/>
        <w:t xml:space="preserve">For the purposes of section 18(1)(c), the insurance requirements for registration as a building engineering contractor are — </w:t>
      </w:r>
    </w:p>
    <w:p>
      <w:pPr>
        <w:pStyle w:val="Indenta"/>
      </w:pPr>
      <w:r>
        <w:tab/>
        <w:t>(a)</w:t>
      </w:r>
      <w:r>
        <w:tab/>
        <w:t xml:space="preserve">the applicant must have professional indemnity insurance appropriate to manage the risk associated with the work the applicant is likely to carry out, taking into account all of the following — </w:t>
      </w:r>
    </w:p>
    <w:p>
      <w:pPr>
        <w:pStyle w:val="Indenti"/>
      </w:pPr>
      <w:r>
        <w:tab/>
        <w:t>(i)</w:t>
      </w:r>
      <w:r>
        <w:tab/>
        <w:t>the nature of, and risks associated with, the work likely to be carried out by the applicant;</w:t>
      </w:r>
    </w:p>
    <w:p>
      <w:pPr>
        <w:pStyle w:val="Indenti"/>
      </w:pPr>
      <w:r>
        <w:tab/>
        <w:t>(ii)</w:t>
      </w:r>
      <w:r>
        <w:tab/>
        <w:t>the size and volume of the work likely to be carried out by the applicant;</w:t>
      </w:r>
    </w:p>
    <w:p>
      <w:pPr>
        <w:pStyle w:val="Indenti"/>
      </w:pPr>
      <w:r>
        <w:tab/>
        <w:t>(iii)</w:t>
      </w:r>
      <w:r>
        <w:tab/>
        <w:t>the employment or engagement by the applicant of a building engineering practitioner and the length of time the building engineering practitioner has been registered under section 17;</w:t>
      </w:r>
    </w:p>
    <w:p>
      <w:pPr>
        <w:pStyle w:val="Indenti"/>
      </w:pPr>
      <w:r>
        <w:tab/>
        <w:t>(iv)</w:t>
      </w:r>
      <w:r>
        <w:tab/>
        <w:t>a reasonable estimate of the quantum of civil claims that might be brought against the applicant given the matters described in subparagraphs (i) to (iii);</w:t>
      </w:r>
    </w:p>
    <w:p>
      <w:pPr>
        <w:pStyle w:val="Indenti"/>
      </w:pPr>
      <w:r>
        <w:tab/>
        <w:t>(v)</w:t>
      </w:r>
      <w:r>
        <w:tab/>
        <w:t>the financial capacity of the applicant;</w:t>
      </w:r>
    </w:p>
    <w:p>
      <w:pPr>
        <w:pStyle w:val="Indenti"/>
      </w:pPr>
      <w:r>
        <w:tab/>
        <w:t>(vi)</w:t>
      </w:r>
      <w:r>
        <w:tab/>
        <w:t>the terms of the policy;</w:t>
      </w:r>
    </w:p>
    <w:p>
      <w:pPr>
        <w:pStyle w:val="Indenta"/>
      </w:pPr>
      <w:r>
        <w:tab/>
      </w:r>
      <w:r>
        <w:tab/>
        <w:t>or</w:t>
      </w:r>
    </w:p>
    <w:p>
      <w:pPr>
        <w:pStyle w:val="Indenta"/>
      </w:pPr>
      <w:r>
        <w:tab/>
        <w:t>(b)</w:t>
      </w:r>
      <w:r>
        <w:tab/>
        <w:t xml:space="preserve">the applicant must demonstrate that the applicant — </w:t>
      </w:r>
    </w:p>
    <w:p>
      <w:pPr>
        <w:pStyle w:val="Indenti"/>
      </w:pPr>
      <w:r>
        <w:tab/>
        <w:t>(i)</w:t>
      </w:r>
      <w:r>
        <w:tab/>
        <w:t>is a member of a professional standards scheme operated by a professional body; and</w:t>
      </w:r>
    </w:p>
    <w:p>
      <w:pPr>
        <w:pStyle w:val="Indenti"/>
      </w:pPr>
      <w:r>
        <w:tab/>
        <w:t>(ii)</w:t>
      </w:r>
      <w:r>
        <w:tab/>
        <w:t>satisfies the insurance requirements imposed by the body in accordance with the professional standards scheme.</w:t>
      </w:r>
    </w:p>
    <w:p>
      <w:pPr>
        <w:pStyle w:val="Footnotesection"/>
      </w:pPr>
      <w:bookmarkStart w:id="148" w:name="_Toc134017861"/>
      <w:r>
        <w:tab/>
        <w:t>[Regulation 28O inserted: SL 2023/64 r. 13.]</w:t>
      </w:r>
    </w:p>
    <w:p>
      <w:pPr>
        <w:pStyle w:val="Heading5"/>
      </w:pPr>
      <w:bookmarkStart w:id="149" w:name="_Toc177041696"/>
      <w:bookmarkStart w:id="150" w:name="_Toc170123416"/>
      <w:r>
        <w:rPr>
          <w:rStyle w:val="CharSectno"/>
        </w:rPr>
        <w:t>28P</w:t>
      </w:r>
      <w:r>
        <w:t>.</w:t>
      </w:r>
      <w:r>
        <w:tab/>
        <w:t>Prescribed requirements: building engineering practitioner</w:t>
      </w:r>
      <w:bookmarkEnd w:id="149"/>
      <w:bookmarkEnd w:id="148"/>
      <w:bookmarkEnd w:id="150"/>
    </w:p>
    <w:p>
      <w:pPr>
        <w:pStyle w:val="Subsection"/>
        <w:keepNext/>
      </w:pPr>
      <w:r>
        <w:tab/>
        <w:t>(1)</w:t>
      </w:r>
      <w:r>
        <w:tab/>
        <w:t xml:space="preserve">In this regulation — </w:t>
      </w:r>
    </w:p>
    <w:p>
      <w:pPr>
        <w:pStyle w:val="Defstart"/>
      </w:pPr>
      <w:r>
        <w:tab/>
      </w:r>
      <w:r>
        <w:rPr>
          <w:rStyle w:val="CharDefText"/>
        </w:rPr>
        <w:t>approved continuing professional development</w:t>
      </w:r>
      <w:r>
        <w:t xml:space="preserve"> means continuing professional development approved by the Building Commissioner and published on the Department’s website.</w:t>
      </w:r>
    </w:p>
    <w:p>
      <w:pPr>
        <w:pStyle w:val="Subsection"/>
      </w:pPr>
      <w:r>
        <w:tab/>
        <w:t>(2)</w:t>
      </w:r>
      <w:r>
        <w:tab/>
        <w:t xml:space="preserve">For the purposes of section 17(1)(d) — </w:t>
      </w:r>
    </w:p>
    <w:p>
      <w:pPr>
        <w:pStyle w:val="Indenta"/>
      </w:pPr>
      <w:r>
        <w:tab/>
        <w:t>(a)</w:t>
      </w:r>
      <w:r>
        <w:tab/>
        <w:t>an applicant for renewal of registration as a building engineering practitioner, fire systems — technologist must have completed 60 hours of approved continuing professional development in the period of 3 years ending on the day on which the application is made; and</w:t>
      </w:r>
    </w:p>
    <w:p>
      <w:pPr>
        <w:pStyle w:val="Indenta"/>
      </w:pPr>
      <w:r>
        <w:tab/>
        <w:t>(b)</w:t>
      </w:r>
      <w:r>
        <w:tab/>
        <w:t>an applicant for renewal of registration as a building engineering practitioner, fire systems — associate must have completed 50 hours of approved continuing professional development in the period of 3 years ending on the day on which the application is made; and</w:t>
      </w:r>
    </w:p>
    <w:p>
      <w:pPr>
        <w:pStyle w:val="Indenta"/>
      </w:pPr>
      <w:r>
        <w:tab/>
        <w:t>(c)</w:t>
      </w:r>
      <w:r>
        <w:tab/>
        <w:t>an applicant for renewal of registration as any other building engineering practitioner must have completed 150 hours of approved continuing professional development in the period of 3 years ending on the day on which the application is made.</w:t>
      </w:r>
    </w:p>
    <w:p>
      <w:pPr>
        <w:pStyle w:val="Subsection"/>
      </w:pPr>
      <w:r>
        <w:tab/>
        <w:t>(3)</w:t>
      </w:r>
      <w:r>
        <w:tab/>
        <w:t>The applicant is taken to satisfy the requirement in subregulation (2) if the applicant can evidence continuing membership of an industry association or professional standards scheme approved by the Building Commissioner.</w:t>
      </w:r>
    </w:p>
    <w:p>
      <w:pPr>
        <w:pStyle w:val="Footnotesection"/>
      </w:pPr>
      <w:bookmarkStart w:id="151" w:name="_Toc134017862"/>
      <w:r>
        <w:tab/>
        <w:t>[Regulation 28P inserted: SL 2023/64 r. 13; amended: SL 2023/164 r. 4.]</w:t>
      </w:r>
    </w:p>
    <w:p>
      <w:pPr>
        <w:pStyle w:val="Heading5"/>
      </w:pPr>
      <w:bookmarkStart w:id="152" w:name="_Toc177041697"/>
      <w:bookmarkStart w:id="153" w:name="_Toc170123417"/>
      <w:r>
        <w:rPr>
          <w:rStyle w:val="CharSectno"/>
        </w:rPr>
        <w:t>28Q</w:t>
      </w:r>
      <w:r>
        <w:t>.</w:t>
      </w:r>
      <w:r>
        <w:tab/>
        <w:t>Supervisor for building engineering contractors: eligible person</w:t>
      </w:r>
      <w:bookmarkEnd w:id="152"/>
      <w:bookmarkEnd w:id="151"/>
      <w:bookmarkEnd w:id="153"/>
    </w:p>
    <w:p>
      <w:pPr>
        <w:pStyle w:val="Subsection"/>
        <w:keepNext/>
      </w:pPr>
      <w:r>
        <w:tab/>
        <w:t>(1)</w:t>
      </w:r>
      <w:r>
        <w:tab/>
        <w:t xml:space="preserve">In this regulation — </w:t>
      </w:r>
    </w:p>
    <w:p>
      <w:pPr>
        <w:pStyle w:val="Defstart"/>
        <w:keepNext/>
      </w:pPr>
      <w:r>
        <w:tab/>
      </w:r>
      <w:r>
        <w:rPr>
          <w:rStyle w:val="CharDefText"/>
        </w:rPr>
        <w:t>building engineering practitioner — associate</w:t>
      </w:r>
      <w:r>
        <w:t xml:space="preserve"> means any of the following — </w:t>
      </w:r>
    </w:p>
    <w:p>
      <w:pPr>
        <w:pStyle w:val="Defpara"/>
      </w:pPr>
      <w:r>
        <w:tab/>
        <w:t>(a)</w:t>
      </w:r>
      <w:r>
        <w:tab/>
        <w:t>a building engineering practitioner, structural — associate;</w:t>
      </w:r>
    </w:p>
    <w:p>
      <w:pPr>
        <w:pStyle w:val="Defpara"/>
      </w:pPr>
      <w:r>
        <w:tab/>
        <w:t>(b)</w:t>
      </w:r>
      <w:r>
        <w:tab/>
        <w:t>a building engineering practitioner, fire systems — associate;</w:t>
      </w:r>
    </w:p>
    <w:p>
      <w:pPr>
        <w:pStyle w:val="Defstart"/>
      </w:pPr>
      <w:r>
        <w:tab/>
      </w:r>
      <w:r>
        <w:rPr>
          <w:rStyle w:val="CharDefText"/>
        </w:rPr>
        <w:t>building engineering practitioner — professional</w:t>
      </w:r>
      <w:r>
        <w:t xml:space="preserve"> means any of the following — </w:t>
      </w:r>
    </w:p>
    <w:p>
      <w:pPr>
        <w:pStyle w:val="Defpara"/>
      </w:pPr>
      <w:r>
        <w:tab/>
        <w:t>(a)</w:t>
      </w:r>
      <w:r>
        <w:tab/>
        <w:t>a building engineering practitioner, structural — professional;</w:t>
      </w:r>
    </w:p>
    <w:p>
      <w:pPr>
        <w:pStyle w:val="Defpara"/>
      </w:pPr>
      <w:r>
        <w:tab/>
        <w:t>(b)</w:t>
      </w:r>
      <w:r>
        <w:tab/>
        <w:t>a building engineering practitioner, fire safety — professional;</w:t>
      </w:r>
    </w:p>
    <w:p>
      <w:pPr>
        <w:pStyle w:val="Defstart"/>
      </w:pPr>
      <w:r>
        <w:tab/>
      </w:r>
      <w:r>
        <w:rPr>
          <w:rStyle w:val="CharDefText"/>
        </w:rPr>
        <w:t>building engineering practitioner — technologist</w:t>
      </w:r>
      <w:r>
        <w:t xml:space="preserve"> means any of the following — </w:t>
      </w:r>
    </w:p>
    <w:p>
      <w:pPr>
        <w:pStyle w:val="Defpara"/>
      </w:pPr>
      <w:r>
        <w:tab/>
        <w:t>(a)</w:t>
      </w:r>
      <w:r>
        <w:tab/>
        <w:t>a building engineering practitioner, structural — technologist;</w:t>
      </w:r>
    </w:p>
    <w:p>
      <w:pPr>
        <w:pStyle w:val="Defpara"/>
      </w:pPr>
      <w:r>
        <w:tab/>
        <w:t>(b)</w:t>
      </w:r>
      <w:r>
        <w:tab/>
        <w:t>a building engineering practitioner, fire systems — technologist.</w:t>
      </w:r>
    </w:p>
    <w:p>
      <w:pPr>
        <w:pStyle w:val="Subsection"/>
      </w:pPr>
      <w:r>
        <w:tab/>
        <w:t>(2)</w:t>
      </w:r>
      <w:r>
        <w:tab/>
        <w:t xml:space="preserve">For the purposes of the definition of </w:t>
      </w:r>
      <w:r>
        <w:rPr>
          <w:b/>
          <w:i/>
        </w:rPr>
        <w:t>eligible person</w:t>
      </w:r>
      <w:r>
        <w:t xml:space="preserve"> in section 21(1), building engineering practitioner — professional is prescribed as the class of building service practitioner for the following classes of building service contractor — </w:t>
      </w:r>
    </w:p>
    <w:p>
      <w:pPr>
        <w:pStyle w:val="Indenta"/>
      </w:pPr>
      <w:r>
        <w:tab/>
        <w:t>(a)</w:t>
      </w:r>
      <w:r>
        <w:tab/>
        <w:t>building engineering contractor — professional (individual);</w:t>
      </w:r>
    </w:p>
    <w:p>
      <w:pPr>
        <w:pStyle w:val="Indenta"/>
      </w:pPr>
      <w:r>
        <w:tab/>
        <w:t>(b)</w:t>
      </w:r>
      <w:r>
        <w:tab/>
        <w:t>building engineering contractor — professional (partnership);</w:t>
      </w:r>
    </w:p>
    <w:p>
      <w:pPr>
        <w:pStyle w:val="Indenta"/>
      </w:pPr>
      <w:r>
        <w:tab/>
        <w:t>(c)</w:t>
      </w:r>
      <w:r>
        <w:tab/>
        <w:t>building engineering contractor — professional (company).</w:t>
      </w:r>
    </w:p>
    <w:p>
      <w:pPr>
        <w:pStyle w:val="Subsection"/>
      </w:pPr>
      <w:r>
        <w:tab/>
        <w:t>(3)</w:t>
      </w:r>
      <w:r>
        <w:tab/>
        <w:t xml:space="preserve">For the purposes of the definition of </w:t>
      </w:r>
      <w:r>
        <w:rPr>
          <w:b/>
          <w:i/>
        </w:rPr>
        <w:t>eligible person</w:t>
      </w:r>
      <w:r>
        <w:t xml:space="preserve"> in section 21(1), building engineering practitioner — professional and building engineering practitioner — technologist are prescribed as classes of building service practitioner for the following classes of building service contractor — </w:t>
      </w:r>
    </w:p>
    <w:p>
      <w:pPr>
        <w:pStyle w:val="Indenta"/>
      </w:pPr>
      <w:r>
        <w:tab/>
        <w:t>(a)</w:t>
      </w:r>
      <w:r>
        <w:tab/>
        <w:t>building engineering contractor — technologist (individual);</w:t>
      </w:r>
    </w:p>
    <w:p>
      <w:pPr>
        <w:pStyle w:val="Indenta"/>
      </w:pPr>
      <w:r>
        <w:tab/>
        <w:t>(b)</w:t>
      </w:r>
      <w:r>
        <w:tab/>
        <w:t>building engineering contractor — technologist (partnership);</w:t>
      </w:r>
    </w:p>
    <w:p>
      <w:pPr>
        <w:pStyle w:val="Indenta"/>
      </w:pPr>
      <w:r>
        <w:tab/>
        <w:t>(c)</w:t>
      </w:r>
      <w:r>
        <w:tab/>
        <w:t>building engineering contractor — technologist (company).</w:t>
      </w:r>
    </w:p>
    <w:p>
      <w:pPr>
        <w:pStyle w:val="Subsection"/>
      </w:pPr>
      <w:r>
        <w:tab/>
        <w:t>(4)</w:t>
      </w:r>
      <w:r>
        <w:tab/>
        <w:t xml:space="preserve">For the purposes of the definition of </w:t>
      </w:r>
      <w:r>
        <w:rPr>
          <w:b/>
          <w:i/>
        </w:rPr>
        <w:t>eligible person</w:t>
      </w:r>
      <w:r>
        <w:t xml:space="preserve"> in section 21(1), building engineering practitioner — professional, building engineering practitioner — technologist and building engineering practitioner — associate are prescribed as classes of building service practitioner for the following classes of building service contractor — </w:t>
      </w:r>
    </w:p>
    <w:p>
      <w:pPr>
        <w:pStyle w:val="Indenta"/>
      </w:pPr>
      <w:r>
        <w:tab/>
        <w:t>(a)</w:t>
      </w:r>
      <w:r>
        <w:tab/>
        <w:t>building engineering contractor — associate (individual);</w:t>
      </w:r>
    </w:p>
    <w:p>
      <w:pPr>
        <w:pStyle w:val="Indenta"/>
      </w:pPr>
      <w:r>
        <w:tab/>
        <w:t>(b)</w:t>
      </w:r>
      <w:r>
        <w:tab/>
        <w:t>building engineering contractor — associate (partnership);</w:t>
      </w:r>
    </w:p>
    <w:p>
      <w:pPr>
        <w:pStyle w:val="Indenta"/>
      </w:pPr>
      <w:r>
        <w:tab/>
        <w:t>(c)</w:t>
      </w:r>
      <w:r>
        <w:tab/>
        <w:t>building engineering contractor — associate (company).</w:t>
      </w:r>
    </w:p>
    <w:p>
      <w:pPr>
        <w:pStyle w:val="Subsection"/>
      </w:pPr>
      <w:r>
        <w:tab/>
        <w:t>(5)</w:t>
      </w:r>
      <w:r>
        <w:tab/>
        <w:t xml:space="preserve">For the purposes of the definition of </w:t>
      </w:r>
      <w:r>
        <w:rPr>
          <w:b/>
          <w:i/>
        </w:rPr>
        <w:t>eligible person</w:t>
      </w:r>
      <w:r>
        <w:t xml:space="preserve"> in section 21(1), building engineering practitioner, fire systems — technologist is prescribed as the class of building service practitioner for the following classes of building service contractor —</w:t>
      </w:r>
    </w:p>
    <w:p>
      <w:pPr>
        <w:pStyle w:val="Indenta"/>
      </w:pPr>
      <w:r>
        <w:tab/>
        <w:t>(a)</w:t>
      </w:r>
      <w:r>
        <w:tab/>
        <w:t>building engineering contractor, fire systems — technologist (individual);</w:t>
      </w:r>
    </w:p>
    <w:p>
      <w:pPr>
        <w:pStyle w:val="Indenta"/>
      </w:pPr>
      <w:r>
        <w:tab/>
        <w:t>(b)</w:t>
      </w:r>
      <w:r>
        <w:tab/>
        <w:t>building engineering contractor, fire systems — technologist (partnership);</w:t>
      </w:r>
    </w:p>
    <w:p>
      <w:pPr>
        <w:pStyle w:val="Indenta"/>
      </w:pPr>
      <w:r>
        <w:tab/>
        <w:t>(c)</w:t>
      </w:r>
      <w:r>
        <w:tab/>
        <w:t>building engineering contractor, fire systems — technologist (company).</w:t>
      </w:r>
    </w:p>
    <w:p>
      <w:pPr>
        <w:pStyle w:val="Subsection"/>
      </w:pPr>
      <w:r>
        <w:tab/>
        <w:t>(6)</w:t>
      </w:r>
      <w:r>
        <w:tab/>
        <w:t xml:space="preserve">For the purposes of the definition of </w:t>
      </w:r>
      <w:r>
        <w:rPr>
          <w:b/>
          <w:i/>
        </w:rPr>
        <w:t>eligible person</w:t>
      </w:r>
      <w:r>
        <w:t xml:space="preserve"> in section 21(1), building engineering practitioner, fire systems — technologist and building engineering practitioner, fire systems — associate are prescribed as classes of building service practitioner for the following classes of building service contractor — </w:t>
      </w:r>
    </w:p>
    <w:p>
      <w:pPr>
        <w:pStyle w:val="Indenta"/>
      </w:pPr>
      <w:r>
        <w:tab/>
        <w:t>(a)</w:t>
      </w:r>
      <w:r>
        <w:tab/>
        <w:t>building engineering contractor, fire systems — associate (individual);</w:t>
      </w:r>
    </w:p>
    <w:p>
      <w:pPr>
        <w:pStyle w:val="Indenta"/>
      </w:pPr>
      <w:r>
        <w:tab/>
        <w:t>(b)</w:t>
      </w:r>
      <w:r>
        <w:tab/>
        <w:t>building engineering contractor, fire systems — associate (partnership);</w:t>
      </w:r>
    </w:p>
    <w:p>
      <w:pPr>
        <w:pStyle w:val="Indenta"/>
      </w:pPr>
      <w:r>
        <w:tab/>
        <w:t>(c)</w:t>
      </w:r>
      <w:r>
        <w:tab/>
        <w:t>building engineering contractor, fire systems — associate (company).</w:t>
      </w:r>
    </w:p>
    <w:p>
      <w:pPr>
        <w:pStyle w:val="Footnotesection"/>
      </w:pPr>
      <w:r>
        <w:tab/>
        <w:t>[Regulation 28Q inserted: SL 2023/64 r. 13.]</w:t>
      </w:r>
    </w:p>
    <w:p>
      <w:pPr>
        <w:pStyle w:val="Heading2"/>
      </w:pPr>
      <w:bookmarkStart w:id="154" w:name="_Toc177039200"/>
      <w:bookmarkStart w:id="155" w:name="_Toc177039742"/>
      <w:bookmarkStart w:id="156" w:name="_Toc177041698"/>
      <w:bookmarkStart w:id="157" w:name="_Toc170118360"/>
      <w:bookmarkStart w:id="158" w:name="_Toc170123418"/>
      <w:r>
        <w:rPr>
          <w:rStyle w:val="CharPartNo"/>
        </w:rPr>
        <w:t>Part 3</w:t>
      </w:r>
      <w:r>
        <w:rPr>
          <w:rStyle w:val="CharDivNo"/>
        </w:rPr>
        <w:t> </w:t>
      </w:r>
      <w:r>
        <w:t>—</w:t>
      </w:r>
      <w:r>
        <w:rPr>
          <w:rStyle w:val="CharDivText"/>
        </w:rPr>
        <w:t> </w:t>
      </w:r>
      <w:r>
        <w:rPr>
          <w:rStyle w:val="CharPartText"/>
        </w:rPr>
        <w:t>Painters</w:t>
      </w:r>
      <w:bookmarkEnd w:id="154"/>
      <w:bookmarkEnd w:id="155"/>
      <w:bookmarkEnd w:id="156"/>
      <w:bookmarkEnd w:id="129"/>
      <w:bookmarkEnd w:id="157"/>
      <w:bookmarkEnd w:id="158"/>
    </w:p>
    <w:p>
      <w:pPr>
        <w:pStyle w:val="Heading5"/>
        <w:spacing w:before="240"/>
      </w:pPr>
      <w:bookmarkStart w:id="159" w:name="_Toc177041699"/>
      <w:bookmarkStart w:id="160" w:name="_Toc170123419"/>
      <w:r>
        <w:rPr>
          <w:rStyle w:val="CharSectno"/>
        </w:rPr>
        <w:t>28</w:t>
      </w:r>
      <w:r>
        <w:t>.</w:t>
      </w:r>
      <w:r>
        <w:tab/>
        <w:t>Terms used</w:t>
      </w:r>
      <w:bookmarkEnd w:id="159"/>
      <w:bookmarkEnd w:id="160"/>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spacing w:before="240"/>
      </w:pPr>
      <w:bookmarkStart w:id="161" w:name="_Toc177041700"/>
      <w:bookmarkStart w:id="162" w:name="_Toc170123420"/>
      <w:r>
        <w:rPr>
          <w:rStyle w:val="CharSectno"/>
        </w:rPr>
        <w:t>29</w:t>
      </w:r>
      <w:r>
        <w:t>.</w:t>
      </w:r>
      <w:r>
        <w:tab/>
        <w:t>Prescribed titles: painting practitioners and painting contractors</w:t>
      </w:r>
      <w:bookmarkEnd w:id="161"/>
      <w:bookmarkEnd w:id="162"/>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163" w:name="_Toc177041701"/>
      <w:bookmarkStart w:id="164" w:name="_Toc170123421"/>
      <w:r>
        <w:rPr>
          <w:rStyle w:val="CharSectno"/>
        </w:rPr>
        <w:t>30</w:t>
      </w:r>
      <w:r>
        <w:t>.</w:t>
      </w:r>
      <w:r>
        <w:tab/>
        <w:t>Painting contractors: building services prescribed</w:t>
      </w:r>
      <w:bookmarkEnd w:id="163"/>
      <w:bookmarkEnd w:id="164"/>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165" w:name="_Toc177041702"/>
      <w:bookmarkStart w:id="166" w:name="_Toc170123422"/>
      <w:r>
        <w:rPr>
          <w:rStyle w:val="CharSectno"/>
        </w:rPr>
        <w:t>31</w:t>
      </w:r>
      <w:r>
        <w:t>.</w:t>
      </w:r>
      <w:r>
        <w:tab/>
        <w:t>Qualifications and experience: painting practitioners</w:t>
      </w:r>
      <w:bookmarkEnd w:id="165"/>
      <w:bookmarkEnd w:id="166"/>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trPr>
          <w:tblHeader/>
        </w:trPr>
        <w:tc>
          <w:tcPr>
            <w:tcW w:w="822" w:type="dxa"/>
          </w:tcPr>
          <w:p>
            <w:pPr>
              <w:pStyle w:val="zTableNAm"/>
              <w:keepNext/>
              <w:keepLines/>
              <w:widowControl w:val="0"/>
              <w:jc w:val="center"/>
              <w:rPr>
                <w:b/>
                <w:bCs/>
              </w:rPr>
            </w:pPr>
          </w:p>
        </w:tc>
        <w:tc>
          <w:tcPr>
            <w:tcW w:w="2835" w:type="dxa"/>
          </w:tcPr>
          <w:p>
            <w:pPr>
              <w:pStyle w:val="TableNAm"/>
              <w:ind w:left="567" w:hanging="567"/>
            </w:pPr>
            <w:r>
              <w:rPr>
                <w:b/>
                <w:bCs/>
              </w:rPr>
              <w:t>Qualifications</w:t>
            </w:r>
          </w:p>
        </w:tc>
        <w:tc>
          <w:tcPr>
            <w:tcW w:w="2552" w:type="dxa"/>
          </w:tcPr>
          <w:p>
            <w:pPr>
              <w:pStyle w:val="TableNAm"/>
              <w:ind w:left="567" w:hanging="567"/>
            </w:pPr>
            <w:r>
              <w:rPr>
                <w:b/>
                <w:bCs/>
              </w:rPr>
              <w:t>Experience</w:t>
            </w:r>
          </w:p>
        </w:tc>
      </w:tr>
      <w:tr>
        <w:tc>
          <w:tcPr>
            <w:tcW w:w="822" w:type="dxa"/>
          </w:tcPr>
          <w:p>
            <w:pPr>
              <w:pStyle w:val="TableNAm"/>
            </w:pPr>
            <w:r>
              <w:t>Set 1</w:t>
            </w:r>
          </w:p>
        </w:tc>
        <w:tc>
          <w:tcPr>
            <w:tcW w:w="2835" w:type="dxa"/>
          </w:tcPr>
          <w:p>
            <w:pPr>
              <w:pStyle w:val="TableNAm"/>
              <w:ind w:left="567" w:hanging="567"/>
            </w:pPr>
            <w:r>
              <w:t>(a)</w:t>
            </w:r>
            <w:r>
              <w:tab/>
              <w:t>CPC30620 Certificate III in Painting and Decorating as described on the National Register including the units in small business management and estimating and specification that are provided as part of the qualification referred to in paragraph (a)(i) of set 2; or</w:t>
            </w:r>
          </w:p>
          <w:p>
            <w:pPr>
              <w:pStyle w:val="TableNAm"/>
              <w:ind w:left="567" w:hanging="567"/>
            </w:pPr>
            <w:r>
              <w:t>(b)</w:t>
            </w:r>
            <w:r>
              <w:tab/>
              <w:t>an equivalent qualification as determined by the Board</w:t>
            </w:r>
          </w:p>
        </w:tc>
        <w:tc>
          <w:tcPr>
            <w:tcW w:w="2552"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Borders>
              <w:bottom w:val="nil"/>
            </w:tcBorders>
          </w:tcPr>
          <w:p>
            <w:pPr>
              <w:pStyle w:val="TableNAm"/>
            </w:pPr>
            <w:r>
              <w:t>Set 2</w:t>
            </w:r>
          </w:p>
        </w:tc>
        <w:tc>
          <w:tcPr>
            <w:tcW w:w="2835" w:type="dxa"/>
            <w:tcBorders>
              <w:bottom w:val="nil"/>
            </w:tcBorders>
          </w:tcPr>
          <w:p>
            <w:pPr>
              <w:pStyle w:val="TableNAm"/>
              <w:ind w:left="567" w:hanging="567"/>
            </w:pPr>
            <w:r>
              <w:t>(a)</w:t>
            </w:r>
            <w:r>
              <w:tab/>
              <w:t xml:space="preserve">either — </w:t>
            </w:r>
          </w:p>
          <w:p>
            <w:pPr>
              <w:pStyle w:val="TableNAm"/>
              <w:ind w:left="567" w:hanging="567"/>
            </w:pPr>
            <w:r>
              <w:t>(i)</w:t>
            </w:r>
            <w:r>
              <w:tab/>
              <w:t xml:space="preserve">52784WA Course in Painters Registration being an approved VET course as defined in the </w:t>
            </w:r>
            <w:r>
              <w:rPr>
                <w:i/>
              </w:rPr>
              <w:t>Vocational Education and Training Act 1996</w:t>
            </w:r>
            <w:r>
              <w:t xml:space="preserve"> section 5(1); or</w:t>
            </w:r>
          </w:p>
        </w:tc>
        <w:tc>
          <w:tcPr>
            <w:tcW w:w="2552" w:type="dxa"/>
            <w:tcBorders>
              <w:bottom w:val="nil"/>
            </w:tcBorders>
          </w:tcPr>
          <w:p>
            <w:pPr>
              <w:pStyle w:val="TableNAm"/>
              <w:tabs>
                <w:tab w:val="clear" w:pos="567"/>
              </w:tabs>
              <w:ind w:left="34" w:hanging="34"/>
            </w:pPr>
            <w:r>
              <w:t>experience in carrying out painting work for periods totalling at least the equivalent of 5 years full</w:t>
            </w:r>
            <w:r>
              <w:noBreakHyphen/>
              <w:t>time covering a significant range of painting techniques</w:t>
            </w:r>
          </w:p>
        </w:tc>
      </w:tr>
      <w:tr>
        <w:trPr>
          <w:cantSplit/>
        </w:trPr>
        <w:tc>
          <w:tcPr>
            <w:tcW w:w="822" w:type="dxa"/>
            <w:tcBorders>
              <w:top w:val="nil"/>
              <w:bottom w:val="nil"/>
            </w:tcBorders>
          </w:tcPr>
          <w:p>
            <w:pPr>
              <w:pStyle w:val="zTableNAm"/>
            </w:pPr>
          </w:p>
        </w:tc>
        <w:tc>
          <w:tcPr>
            <w:tcW w:w="2835" w:type="dxa"/>
            <w:tcBorders>
              <w:top w:val="nil"/>
              <w:bottom w:val="nil"/>
            </w:tcBorders>
          </w:tcPr>
          <w:p>
            <w:pPr>
              <w:pStyle w:val="TableNAm"/>
              <w:ind w:left="567" w:hanging="567"/>
            </w:pPr>
            <w:r>
              <w:t>(ii)</w:t>
            </w:r>
            <w:r>
              <w:tab/>
              <w:t>an equivalent qualification as determined by the Board;</w:t>
            </w:r>
          </w:p>
          <w:p>
            <w:pPr>
              <w:pStyle w:val="TableNAm"/>
              <w:ind w:left="567" w:hanging="567"/>
            </w:pPr>
            <w:r>
              <w:t>and</w:t>
            </w:r>
          </w:p>
        </w:tc>
        <w:tc>
          <w:tcPr>
            <w:tcW w:w="2552" w:type="dxa"/>
            <w:tcBorders>
              <w:top w:val="nil"/>
              <w:bottom w:val="nil"/>
            </w:tcBorders>
          </w:tcPr>
          <w:p>
            <w:pPr>
              <w:pStyle w:val="TableNAm"/>
              <w:ind w:left="567" w:hanging="567"/>
            </w:pPr>
          </w:p>
        </w:tc>
      </w:tr>
      <w:tr>
        <w:trPr>
          <w:cantSplit/>
        </w:trPr>
        <w:tc>
          <w:tcPr>
            <w:tcW w:w="822" w:type="dxa"/>
            <w:tcBorders>
              <w:top w:val="nil"/>
            </w:tcBorders>
          </w:tcPr>
          <w:p>
            <w:pPr>
              <w:pStyle w:val="zTableNAm"/>
            </w:pPr>
          </w:p>
        </w:tc>
        <w:tc>
          <w:tcPr>
            <w:tcW w:w="2835" w:type="dxa"/>
            <w:tcBorders>
              <w:top w:val="nil"/>
            </w:tcBorders>
          </w:tcPr>
          <w:p>
            <w:pPr>
              <w:pStyle w:val="TableNAm"/>
              <w:ind w:left="567" w:hanging="567"/>
            </w:pPr>
            <w:r>
              <w:t>(b)</w:t>
            </w:r>
            <w:r>
              <w:tab/>
              <w:t xml:space="preserve">successful completion of a practical trades test, as determined by the Board, conducted by a person authorised under the </w:t>
            </w:r>
            <w:r>
              <w:rPr>
                <w:i/>
              </w:rPr>
              <w:t>Vocational Education and Training Act 1996</w:t>
            </w:r>
            <w:r>
              <w:t xml:space="preserve"> to provide 52784WA Course in Painters Registration</w:t>
            </w:r>
          </w:p>
        </w:tc>
        <w:tc>
          <w:tcPr>
            <w:tcW w:w="2552" w:type="dxa"/>
            <w:tcBorders>
              <w:top w:val="nil"/>
            </w:tcBorders>
          </w:tcPr>
          <w:p>
            <w:pPr>
              <w:pStyle w:val="TableNAm"/>
              <w:ind w:left="567" w:hanging="567"/>
            </w:pP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keepNext/>
        <w:spacing w:before="140"/>
      </w:pPr>
      <w:r>
        <w:tab/>
        <w:t>(4)</w:t>
      </w:r>
      <w:r>
        <w:tab/>
        <w:t xml:space="preserve">In subregulation (3) — </w:t>
      </w:r>
    </w:p>
    <w:p>
      <w:pPr>
        <w:pStyle w:val="Defstart"/>
        <w:keepNext/>
      </w:pPr>
      <w:r>
        <w:tab/>
      </w:r>
      <w:r>
        <w:rPr>
          <w:rStyle w:val="CharDefText"/>
        </w:rPr>
        <w:t>eligible person</w:t>
      </w:r>
      <w:r>
        <w:t xml:space="preserve"> means a person — </w:t>
      </w:r>
    </w:p>
    <w:p>
      <w:pPr>
        <w:pStyle w:val="Defpara"/>
        <w:spacing w:before="60"/>
      </w:pPr>
      <w:r>
        <w:tab/>
        <w:t>(a)</w:t>
      </w:r>
      <w:r>
        <w:tab/>
        <w:t>who was previously registered as a painting practitioner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Footnotesection"/>
        <w:spacing w:before="80"/>
      </w:pPr>
      <w:r>
        <w:tab/>
        <w:t>[Regulation 31 amended: Gazette 31 Jan 2012 p. 596</w:t>
      </w:r>
      <w:r>
        <w:noBreakHyphen/>
        <w:t>9; 18 Dec 2012 p. 6589; 5 Jan 2018 p. 5</w:t>
      </w:r>
      <w:r>
        <w:noBreakHyphen/>
        <w:t>6; SL 2021/213 r. 7; SL 2023/164 r. 5.]</w:t>
      </w:r>
    </w:p>
    <w:p>
      <w:pPr>
        <w:pStyle w:val="Ednotesection"/>
      </w:pPr>
      <w:r>
        <w:t>[</w:t>
      </w:r>
      <w:r>
        <w:rPr>
          <w:b/>
        </w:rPr>
        <w:t>32.</w:t>
      </w:r>
      <w:r>
        <w:tab/>
        <w:t>Deleted: SL 2024/96 r. 8.]</w:t>
      </w:r>
    </w:p>
    <w:p>
      <w:pPr>
        <w:pStyle w:val="Heading5"/>
      </w:pPr>
      <w:bookmarkStart w:id="167" w:name="_Toc177041703"/>
      <w:bookmarkStart w:id="168" w:name="_Toc170123423"/>
      <w:r>
        <w:rPr>
          <w:rStyle w:val="CharSectno"/>
        </w:rPr>
        <w:t>33</w:t>
      </w:r>
      <w:r>
        <w:t>.</w:t>
      </w:r>
      <w:r>
        <w:tab/>
        <w:t>Financial requirements: painting contractors</w:t>
      </w:r>
      <w:bookmarkEnd w:id="167"/>
      <w:bookmarkEnd w:id="168"/>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keepNext/>
        <w:spacing w:before="180"/>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169" w:name="_Toc177041704"/>
      <w:bookmarkStart w:id="170" w:name="_Toc170123424"/>
      <w:r>
        <w:rPr>
          <w:rStyle w:val="CharSectno"/>
        </w:rPr>
        <w:t>34</w:t>
      </w:r>
      <w:r>
        <w:t>.</w:t>
      </w:r>
      <w:r>
        <w:tab/>
        <w:t>Prescribed requirements: painting contractors</w:t>
      </w:r>
      <w:bookmarkEnd w:id="169"/>
      <w:bookmarkEnd w:id="170"/>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171" w:name="_Toc177041705"/>
      <w:bookmarkStart w:id="172" w:name="_Toc170123425"/>
      <w:r>
        <w:rPr>
          <w:rStyle w:val="CharSectno"/>
        </w:rPr>
        <w:t>35</w:t>
      </w:r>
      <w:r>
        <w:t>.</w:t>
      </w:r>
      <w:r>
        <w:tab/>
        <w:t>Supervisor for painting contractor: eligible person</w:t>
      </w:r>
      <w:bookmarkEnd w:id="171"/>
      <w:bookmarkEnd w:id="172"/>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173" w:name="_Toc177041706"/>
      <w:bookmarkStart w:id="174" w:name="_Toc170123426"/>
      <w:r>
        <w:rPr>
          <w:rStyle w:val="CharSectno"/>
        </w:rPr>
        <w:t>36</w:t>
      </w:r>
      <w:r>
        <w:t>.</w:t>
      </w:r>
      <w:r>
        <w:tab/>
        <w:t>Display of signs</w:t>
      </w:r>
      <w:bookmarkEnd w:id="173"/>
      <w:bookmarkEnd w:id="174"/>
    </w:p>
    <w:p>
      <w:pPr>
        <w:pStyle w:val="Subsection"/>
        <w:keepNext/>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keepNext/>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Gazette 31 Jan 2012 p. 599.]</w:t>
      </w:r>
    </w:p>
    <w:p>
      <w:pPr>
        <w:pStyle w:val="Heading2"/>
      </w:pPr>
      <w:bookmarkStart w:id="175" w:name="_Toc177039209"/>
      <w:bookmarkStart w:id="176" w:name="_Toc177039751"/>
      <w:bookmarkStart w:id="177" w:name="_Toc177041707"/>
      <w:bookmarkStart w:id="178" w:name="_Toc170115364"/>
      <w:bookmarkStart w:id="179" w:name="_Toc170118369"/>
      <w:bookmarkStart w:id="180" w:name="_Toc170123427"/>
      <w:r>
        <w:rPr>
          <w:rStyle w:val="CharPartNo"/>
        </w:rPr>
        <w:t>Part 3B</w:t>
      </w:r>
      <w:r>
        <w:rPr>
          <w:b w:val="0"/>
        </w:rPr>
        <w:t> </w:t>
      </w:r>
      <w:r>
        <w:t>—</w:t>
      </w:r>
      <w:r>
        <w:rPr>
          <w:b w:val="0"/>
        </w:rPr>
        <w:t> </w:t>
      </w:r>
      <w:r>
        <w:rPr>
          <w:rStyle w:val="CharPartText"/>
        </w:rPr>
        <w:t>Infringement notices</w:t>
      </w:r>
      <w:bookmarkEnd w:id="175"/>
      <w:bookmarkEnd w:id="176"/>
      <w:bookmarkEnd w:id="177"/>
      <w:bookmarkEnd w:id="178"/>
      <w:bookmarkEnd w:id="179"/>
      <w:bookmarkEnd w:id="180"/>
    </w:p>
    <w:p>
      <w:pPr>
        <w:pStyle w:val="Footnoteheading"/>
      </w:pPr>
      <w:r>
        <w:tab/>
        <w:t>[Heading inserted: Gazette 26 Apr 2019 p. 1215.]</w:t>
      </w:r>
    </w:p>
    <w:p>
      <w:pPr>
        <w:pStyle w:val="Heading5"/>
      </w:pPr>
      <w:bookmarkStart w:id="181" w:name="_Toc177041708"/>
      <w:bookmarkStart w:id="182" w:name="_Toc170123428"/>
      <w:r>
        <w:rPr>
          <w:rStyle w:val="CharSectno"/>
        </w:rPr>
        <w:t>36A</w:t>
      </w:r>
      <w:r>
        <w:t>.</w:t>
      </w:r>
      <w:r>
        <w:tab/>
        <w:t>Prescribed offences and modified penalties</w:t>
      </w:r>
      <w:bookmarkEnd w:id="181"/>
      <w:bookmarkEnd w:id="182"/>
    </w:p>
    <w:p>
      <w:pPr>
        <w:pStyle w:val="Subsection"/>
      </w:pPr>
      <w:r>
        <w:tab/>
        <w:t>(1)</w:t>
      </w:r>
      <w:r>
        <w:tab/>
        <w:t xml:space="preserve">The offences specified in Schedule 5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5 is the modified penalty for that offence for the purposes of the </w:t>
      </w:r>
      <w:r>
        <w:rPr>
          <w:i/>
        </w:rPr>
        <w:t>Criminal Procedure Act 2004</w:t>
      </w:r>
      <w:r>
        <w:t xml:space="preserve"> section 5(3).</w:t>
      </w:r>
    </w:p>
    <w:p>
      <w:pPr>
        <w:pStyle w:val="Footnotesection"/>
      </w:pPr>
      <w:r>
        <w:tab/>
        <w:t>[Regulation 36A inserted: Gazette 26 Apr 2019 p. 1215.]</w:t>
      </w:r>
    </w:p>
    <w:p>
      <w:pPr>
        <w:pStyle w:val="Heading5"/>
      </w:pPr>
      <w:bookmarkStart w:id="183" w:name="_Toc177041709"/>
      <w:bookmarkStart w:id="184" w:name="_Toc170123429"/>
      <w:r>
        <w:rPr>
          <w:rStyle w:val="CharSectno"/>
        </w:rPr>
        <w:t>36B</w:t>
      </w:r>
      <w:r>
        <w:t>.</w:t>
      </w:r>
      <w:r>
        <w:tab/>
        <w:t>Authorised officers and approved officers</w:t>
      </w:r>
      <w:bookmarkEnd w:id="183"/>
      <w:bookmarkEnd w:id="184"/>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36B inserted: Gazette 26 Apr 2019 p. 1215-16.]</w:t>
      </w:r>
    </w:p>
    <w:p>
      <w:pPr>
        <w:pStyle w:val="Heading5"/>
      </w:pPr>
      <w:bookmarkStart w:id="185" w:name="_Toc177041710"/>
      <w:bookmarkStart w:id="186" w:name="_Toc170123430"/>
      <w:r>
        <w:rPr>
          <w:rStyle w:val="CharSectno"/>
        </w:rPr>
        <w:t>36C</w:t>
      </w:r>
      <w:r>
        <w:t>.</w:t>
      </w:r>
      <w:r>
        <w:tab/>
        <w:t>Forms</w:t>
      </w:r>
      <w:bookmarkEnd w:id="185"/>
      <w:bookmarkEnd w:id="186"/>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6 Form 1 is the prescribed form for an infringement notice; and</w:t>
      </w:r>
    </w:p>
    <w:p>
      <w:pPr>
        <w:pStyle w:val="Indenta"/>
      </w:pPr>
      <w:r>
        <w:tab/>
        <w:t>(b)</w:t>
      </w:r>
      <w:r>
        <w:tab/>
        <w:t>Schedule 6 Form 2 is the prescribed form for the withdrawal of an infringement notice.</w:t>
      </w:r>
    </w:p>
    <w:p>
      <w:pPr>
        <w:pStyle w:val="Footnotesection"/>
      </w:pPr>
      <w:r>
        <w:tab/>
        <w:t>[Regulation 36C inserted: Gazette 26 Apr 2019 p. 1216.]</w:t>
      </w:r>
    </w:p>
    <w:p>
      <w:pPr>
        <w:pStyle w:val="Heading2"/>
      </w:pPr>
      <w:bookmarkStart w:id="187" w:name="_Toc177039213"/>
      <w:bookmarkStart w:id="188" w:name="_Toc177039755"/>
      <w:bookmarkStart w:id="189" w:name="_Toc177041711"/>
      <w:bookmarkStart w:id="190" w:name="_Toc170115368"/>
      <w:bookmarkStart w:id="191" w:name="_Toc170118373"/>
      <w:bookmarkStart w:id="192" w:name="_Toc170123431"/>
      <w:r>
        <w:rPr>
          <w:rStyle w:val="CharPartNo"/>
        </w:rPr>
        <w:t>Part 4</w:t>
      </w:r>
      <w:r>
        <w:t> — </w:t>
      </w:r>
      <w:r>
        <w:rPr>
          <w:rStyle w:val="CharPartText"/>
        </w:rPr>
        <w:t>Transitional provisions</w:t>
      </w:r>
      <w:bookmarkEnd w:id="187"/>
      <w:bookmarkEnd w:id="188"/>
      <w:bookmarkEnd w:id="189"/>
      <w:bookmarkEnd w:id="190"/>
      <w:bookmarkEnd w:id="191"/>
      <w:bookmarkEnd w:id="192"/>
    </w:p>
    <w:p>
      <w:pPr>
        <w:pStyle w:val="Heading3"/>
      </w:pPr>
      <w:bookmarkStart w:id="193" w:name="_Toc177039214"/>
      <w:bookmarkStart w:id="194" w:name="_Toc177039756"/>
      <w:bookmarkStart w:id="195" w:name="_Toc177041712"/>
      <w:bookmarkStart w:id="196" w:name="_Toc170115369"/>
      <w:bookmarkStart w:id="197" w:name="_Toc170118374"/>
      <w:bookmarkStart w:id="198" w:name="_Toc170123432"/>
      <w:r>
        <w:rPr>
          <w:rStyle w:val="CharDivNo"/>
        </w:rPr>
        <w:t>Division 1</w:t>
      </w:r>
      <w:r>
        <w:t> — </w:t>
      </w:r>
      <w:r>
        <w:rPr>
          <w:rStyle w:val="CharDivText"/>
          <w:i/>
        </w:rPr>
        <w:t>Builders’ Registration Act 1939</w:t>
      </w:r>
      <w:bookmarkEnd w:id="193"/>
      <w:bookmarkEnd w:id="194"/>
      <w:bookmarkEnd w:id="195"/>
      <w:bookmarkEnd w:id="196"/>
      <w:bookmarkEnd w:id="197"/>
      <w:bookmarkEnd w:id="198"/>
    </w:p>
    <w:p>
      <w:pPr>
        <w:pStyle w:val="Heading5"/>
      </w:pPr>
      <w:bookmarkStart w:id="199" w:name="_Toc177041713"/>
      <w:bookmarkStart w:id="200" w:name="_Toc170123433"/>
      <w:r>
        <w:rPr>
          <w:rStyle w:val="CharSectno"/>
        </w:rPr>
        <w:t>37</w:t>
      </w:r>
      <w:r>
        <w:t>.</w:t>
      </w:r>
      <w:r>
        <w:tab/>
        <w:t>Terms used</w:t>
      </w:r>
      <w:bookmarkEnd w:id="199"/>
      <w:bookmarkEnd w:id="200"/>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1</w:t>
      </w:r>
      <w:r>
        <w:t>.</w:t>
      </w:r>
    </w:p>
    <w:p>
      <w:pPr>
        <w:pStyle w:val="Heading5"/>
      </w:pPr>
      <w:bookmarkStart w:id="201" w:name="_Toc177041714"/>
      <w:bookmarkStart w:id="202" w:name="_Toc170123434"/>
      <w:r>
        <w:rPr>
          <w:rStyle w:val="CharSectno"/>
        </w:rPr>
        <w:t>38</w:t>
      </w:r>
      <w:r>
        <w:t>.</w:t>
      </w:r>
      <w:r>
        <w:tab/>
        <w:t>Continuation of registration (Act s. 114)</w:t>
      </w:r>
      <w:bookmarkEnd w:id="201"/>
      <w:bookmarkEnd w:id="202"/>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203" w:name="_Toc177041715"/>
      <w:bookmarkStart w:id="204" w:name="_Toc170123435"/>
      <w:r>
        <w:rPr>
          <w:rStyle w:val="CharSectno"/>
        </w:rPr>
        <w:t>39</w:t>
      </w:r>
      <w:r>
        <w:t>.</w:t>
      </w:r>
      <w:r>
        <w:tab/>
        <w:t>Continuation of declaration of ineligible persons</w:t>
      </w:r>
      <w:bookmarkEnd w:id="203"/>
      <w:bookmarkEnd w:id="204"/>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205" w:name="_Toc177041716"/>
      <w:bookmarkStart w:id="206" w:name="_Toc170123436"/>
      <w:r>
        <w:rPr>
          <w:rStyle w:val="CharSectno"/>
        </w:rPr>
        <w:t>40</w:t>
      </w:r>
      <w:r>
        <w:t>.</w:t>
      </w:r>
      <w:r>
        <w:tab/>
        <w:t>Membership of Board — experience as builder</w:t>
      </w:r>
      <w:bookmarkEnd w:id="205"/>
      <w:bookmarkEnd w:id="206"/>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207" w:name="_Toc177041717"/>
      <w:bookmarkStart w:id="208" w:name="_Toc170123437"/>
      <w:r>
        <w:rPr>
          <w:rStyle w:val="CharSectno"/>
        </w:rPr>
        <w:t>41</w:t>
      </w:r>
      <w:r>
        <w:t>.</w:t>
      </w:r>
      <w:r>
        <w:tab/>
        <w:t>Continuation of owner</w:t>
      </w:r>
      <w:r>
        <w:noBreakHyphen/>
        <w:t>builder authorisation</w:t>
      </w:r>
      <w:bookmarkEnd w:id="207"/>
      <w:bookmarkEnd w:id="208"/>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209" w:name="_Toc177041718"/>
      <w:bookmarkStart w:id="210" w:name="_Toc170123438"/>
      <w:r>
        <w:rPr>
          <w:rStyle w:val="CharSectno"/>
        </w:rPr>
        <w:t>42</w:t>
      </w:r>
      <w:r>
        <w:t>.</w:t>
      </w:r>
      <w:r>
        <w:tab/>
        <w:t>Building Commissioner may exercise powers</w:t>
      </w:r>
      <w:bookmarkEnd w:id="209"/>
      <w:bookmarkEnd w:id="210"/>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211" w:name="_Toc177039221"/>
      <w:bookmarkStart w:id="212" w:name="_Toc177039763"/>
      <w:bookmarkStart w:id="213" w:name="_Toc177041719"/>
      <w:bookmarkStart w:id="214" w:name="_Toc170115376"/>
      <w:bookmarkStart w:id="215" w:name="_Toc170118381"/>
      <w:bookmarkStart w:id="216" w:name="_Toc170123439"/>
      <w:r>
        <w:rPr>
          <w:rStyle w:val="CharDivNo"/>
        </w:rPr>
        <w:t>Division 2</w:t>
      </w:r>
      <w:r>
        <w:t> — </w:t>
      </w:r>
      <w:r>
        <w:rPr>
          <w:rStyle w:val="CharDivText"/>
          <w:i/>
        </w:rPr>
        <w:t>Painters’ Registration Act 1961</w:t>
      </w:r>
      <w:bookmarkEnd w:id="211"/>
      <w:bookmarkEnd w:id="212"/>
      <w:bookmarkEnd w:id="213"/>
      <w:bookmarkEnd w:id="214"/>
      <w:bookmarkEnd w:id="215"/>
      <w:bookmarkEnd w:id="216"/>
    </w:p>
    <w:p>
      <w:pPr>
        <w:pStyle w:val="Heading5"/>
      </w:pPr>
      <w:bookmarkStart w:id="217" w:name="_Toc177041720"/>
      <w:bookmarkStart w:id="218" w:name="_Toc170123440"/>
      <w:r>
        <w:rPr>
          <w:rStyle w:val="CharSectno"/>
        </w:rPr>
        <w:t>43</w:t>
      </w:r>
      <w:r>
        <w:t>.</w:t>
      </w:r>
      <w:r>
        <w:tab/>
        <w:t>Terms used</w:t>
      </w:r>
      <w:bookmarkEnd w:id="217"/>
      <w:bookmarkEnd w:id="218"/>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4</w:t>
      </w:r>
      <w:r>
        <w:t>.</w:t>
      </w:r>
    </w:p>
    <w:p>
      <w:pPr>
        <w:pStyle w:val="Heading5"/>
      </w:pPr>
      <w:bookmarkStart w:id="219" w:name="_Toc177041721"/>
      <w:bookmarkStart w:id="220" w:name="_Toc170123441"/>
      <w:r>
        <w:rPr>
          <w:rStyle w:val="CharSectno"/>
        </w:rPr>
        <w:t>44</w:t>
      </w:r>
      <w:r>
        <w:t>.</w:t>
      </w:r>
      <w:r>
        <w:tab/>
        <w:t>Continuation of registration (Act s. 127)</w:t>
      </w:r>
      <w:bookmarkEnd w:id="219"/>
      <w:bookmarkEnd w:id="220"/>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221" w:name="_Toc177041722"/>
      <w:bookmarkStart w:id="222" w:name="_Toc170123442"/>
      <w:r>
        <w:rPr>
          <w:rStyle w:val="CharSectno"/>
        </w:rPr>
        <w:t>45</w:t>
      </w:r>
      <w:r>
        <w:t>.</w:t>
      </w:r>
      <w:r>
        <w:tab/>
        <w:t>Membership of Board — experience as painter</w:t>
      </w:r>
      <w:bookmarkEnd w:id="221"/>
      <w:bookmarkEnd w:id="222"/>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223" w:name="_Toc177041723"/>
      <w:bookmarkStart w:id="224" w:name="_Toc170123443"/>
      <w:r>
        <w:rPr>
          <w:rStyle w:val="CharSectno"/>
        </w:rPr>
        <w:t>46</w:t>
      </w:r>
      <w:r>
        <w:t>.</w:t>
      </w:r>
      <w:r>
        <w:tab/>
        <w:t>Building Commissioner may exercise powers</w:t>
      </w:r>
      <w:bookmarkEnd w:id="223"/>
      <w:bookmarkEnd w:id="224"/>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225" w:name="_Toc177039226"/>
      <w:bookmarkStart w:id="226" w:name="_Toc177039768"/>
      <w:bookmarkStart w:id="227" w:name="_Toc177041724"/>
      <w:bookmarkStart w:id="228" w:name="_Toc170115381"/>
      <w:bookmarkStart w:id="229" w:name="_Toc170118386"/>
      <w:bookmarkStart w:id="230" w:name="_Toc170123444"/>
      <w:r>
        <w:rPr>
          <w:rStyle w:val="CharDivNo"/>
        </w:rPr>
        <w:t>Division 3</w:t>
      </w:r>
      <w:r>
        <w:t> — </w:t>
      </w:r>
      <w:r>
        <w:rPr>
          <w:rStyle w:val="CharDivText"/>
          <w:i/>
        </w:rPr>
        <w:t>Local Government (Building Surveyors) Regulations 2008</w:t>
      </w:r>
      <w:bookmarkEnd w:id="225"/>
      <w:bookmarkEnd w:id="226"/>
      <w:bookmarkEnd w:id="227"/>
      <w:bookmarkEnd w:id="228"/>
      <w:bookmarkEnd w:id="229"/>
      <w:bookmarkEnd w:id="230"/>
    </w:p>
    <w:p>
      <w:pPr>
        <w:pStyle w:val="Footnoteheading"/>
      </w:pPr>
      <w:r>
        <w:tab/>
        <w:t>[Heading inserted: Gazette 12 Mar 2012 p. 1002.]</w:t>
      </w:r>
    </w:p>
    <w:p>
      <w:pPr>
        <w:pStyle w:val="Heading5"/>
      </w:pPr>
      <w:bookmarkStart w:id="231" w:name="_Toc177041725"/>
      <w:bookmarkStart w:id="232" w:name="_Toc170123445"/>
      <w:r>
        <w:rPr>
          <w:rStyle w:val="CharSectno"/>
        </w:rPr>
        <w:t>47</w:t>
      </w:r>
      <w:r>
        <w:t>.</w:t>
      </w:r>
      <w:r>
        <w:tab/>
        <w:t>Terms used</w:t>
      </w:r>
      <w:bookmarkEnd w:id="231"/>
      <w:bookmarkEnd w:id="232"/>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pPr>
        <w:pStyle w:val="Defstart"/>
      </w:pPr>
      <w:r>
        <w:tab/>
      </w:r>
      <w:r>
        <w:rPr>
          <w:rStyle w:val="CharDefText"/>
        </w:rPr>
        <w:t>repeal day</w:t>
      </w:r>
      <w:r>
        <w:t xml:space="preserve"> means the day on which section 112 comes into operation</w:t>
      </w:r>
      <w:r>
        <w:rPr>
          <w:vertAlign w:val="superscript"/>
        </w:rPr>
        <w:t> 3</w:t>
      </w:r>
      <w:r>
        <w:t>.</w:t>
      </w:r>
    </w:p>
    <w:p>
      <w:pPr>
        <w:pStyle w:val="Footnotesection"/>
        <w:ind w:left="890" w:hanging="890"/>
      </w:pPr>
      <w:r>
        <w:tab/>
        <w:t>[Regulation 47 inserted: Gazette 12 Mar 2012 p. 1002.]</w:t>
      </w:r>
    </w:p>
    <w:p>
      <w:pPr>
        <w:pStyle w:val="Heading5"/>
      </w:pPr>
      <w:bookmarkStart w:id="233" w:name="_Toc177041726"/>
      <w:bookmarkStart w:id="234" w:name="_Toc170123446"/>
      <w:r>
        <w:rPr>
          <w:rStyle w:val="CharSectno"/>
        </w:rPr>
        <w:t>48</w:t>
      </w:r>
      <w:r>
        <w:t>.</w:t>
      </w:r>
      <w:r>
        <w:tab/>
        <w:t>Continuation of registration</w:t>
      </w:r>
      <w:bookmarkEnd w:id="233"/>
      <w:bookmarkEnd w:id="234"/>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Gazette 12 Mar 2012 p. 1002-3.]</w:t>
      </w:r>
    </w:p>
    <w:p>
      <w:pPr>
        <w:pStyle w:val="Heading5"/>
      </w:pPr>
      <w:bookmarkStart w:id="235" w:name="_Toc177041727"/>
      <w:bookmarkStart w:id="236" w:name="_Toc170123447"/>
      <w:r>
        <w:rPr>
          <w:rStyle w:val="CharSectno"/>
        </w:rPr>
        <w:t>49</w:t>
      </w:r>
      <w:r>
        <w:t>.</w:t>
      </w:r>
      <w:r>
        <w:tab/>
        <w:t>Nominated supervisors for contractors before repeal day</w:t>
      </w:r>
      <w:bookmarkEnd w:id="235"/>
      <w:bookmarkEnd w:id="236"/>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Gazette 12 Mar 2012 p. 1003-4.]</w:t>
      </w:r>
    </w:p>
    <w:p>
      <w:pPr>
        <w:pStyle w:val="Heading5"/>
      </w:pPr>
      <w:bookmarkStart w:id="237" w:name="_Toc177041728"/>
      <w:bookmarkStart w:id="238" w:name="_Toc170123448"/>
      <w:r>
        <w:rPr>
          <w:rStyle w:val="CharSectno"/>
        </w:rPr>
        <w:t>50</w:t>
      </w:r>
      <w:r>
        <w:t>.</w:t>
      </w:r>
      <w:r>
        <w:tab/>
        <w:t>Cancellation of certificate</w:t>
      </w:r>
      <w:bookmarkEnd w:id="237"/>
      <w:bookmarkEnd w:id="238"/>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Gazette 12 Mar 2012 p. 1004.]</w:t>
      </w:r>
    </w:p>
    <w:p>
      <w:pPr>
        <w:pStyle w:val="Heading5"/>
      </w:pPr>
      <w:bookmarkStart w:id="239" w:name="_Toc177041729"/>
      <w:bookmarkStart w:id="240" w:name="_Toc170123449"/>
      <w:r>
        <w:rPr>
          <w:rStyle w:val="CharSectno"/>
        </w:rPr>
        <w:t>51</w:t>
      </w:r>
      <w:r>
        <w:t>.</w:t>
      </w:r>
      <w:r>
        <w:tab/>
        <w:t>Membership of Board — experience as a building surveyor</w:t>
      </w:r>
      <w:bookmarkEnd w:id="239"/>
      <w:bookmarkEnd w:id="240"/>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Gazette 12 Mar 2012 p. 1004-5.]</w:t>
      </w:r>
    </w:p>
    <w:p>
      <w:pPr>
        <w:pStyle w:val="Heading3"/>
        <w:rPr>
          <w:i/>
        </w:rPr>
      </w:pPr>
      <w:bookmarkStart w:id="241" w:name="_Toc177039232"/>
      <w:bookmarkStart w:id="242" w:name="_Toc177039774"/>
      <w:bookmarkStart w:id="243" w:name="_Toc177041730"/>
      <w:bookmarkStart w:id="244" w:name="_Toc170115387"/>
      <w:bookmarkStart w:id="245" w:name="_Toc170118392"/>
      <w:bookmarkStart w:id="246" w:name="_Toc170123450"/>
      <w:r>
        <w:rPr>
          <w:rStyle w:val="CharDivNo"/>
        </w:rPr>
        <w:t>Division 4</w:t>
      </w:r>
      <w:r>
        <w:t> — </w:t>
      </w:r>
      <w:r>
        <w:rPr>
          <w:rStyle w:val="CharDivText"/>
          <w:i/>
        </w:rPr>
        <w:t>Building Services (Registration) Amendment Regulations (No. 2) 2017</w:t>
      </w:r>
      <w:bookmarkEnd w:id="241"/>
      <w:bookmarkEnd w:id="242"/>
      <w:bookmarkEnd w:id="243"/>
      <w:bookmarkEnd w:id="244"/>
      <w:bookmarkEnd w:id="245"/>
      <w:bookmarkEnd w:id="246"/>
    </w:p>
    <w:p>
      <w:pPr>
        <w:pStyle w:val="Footnoteheading"/>
        <w:keepNext/>
      </w:pPr>
      <w:r>
        <w:tab/>
        <w:t>[Heading inserted: Gazette 5 Jan 2018 p. 6.]</w:t>
      </w:r>
    </w:p>
    <w:p>
      <w:pPr>
        <w:pStyle w:val="Heading5"/>
      </w:pPr>
      <w:bookmarkStart w:id="247" w:name="_Toc177041731"/>
      <w:bookmarkStart w:id="248" w:name="_Toc170123451"/>
      <w:r>
        <w:rPr>
          <w:rStyle w:val="CharSectno"/>
        </w:rPr>
        <w:t>52</w:t>
      </w:r>
      <w:r>
        <w:t>.</w:t>
      </w:r>
      <w:r>
        <w:tab/>
        <w:t>Painting practitioners: applications for registration made before 1 September 2018</w:t>
      </w:r>
      <w:bookmarkEnd w:id="247"/>
      <w:bookmarkEnd w:id="248"/>
    </w:p>
    <w:p>
      <w:pPr>
        <w:pStyle w:val="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pPr>
        <w:pStyle w:val="THeadingNAm"/>
        <w:keepNext w:val="0"/>
        <w:spacing w:before="200"/>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zTableNAm"/>
              <w:keepLines/>
              <w:widowControl w:val="0"/>
              <w:jc w:val="center"/>
            </w:pPr>
          </w:p>
        </w:tc>
        <w:tc>
          <w:tcPr>
            <w:tcW w:w="2694" w:type="dxa"/>
          </w:tcPr>
          <w:p>
            <w:pPr>
              <w:pStyle w:val="TableNAm"/>
              <w:ind w:left="567" w:hanging="567"/>
              <w:jc w:val="center"/>
            </w:pPr>
            <w:r>
              <w:rPr>
                <w:b/>
              </w:rPr>
              <w:t>Qualifications</w:t>
            </w:r>
          </w:p>
        </w:tc>
        <w:tc>
          <w:tcPr>
            <w:tcW w:w="2693" w:type="dxa"/>
          </w:tcPr>
          <w:p>
            <w:pPr>
              <w:pStyle w:val="TableNAm"/>
              <w:ind w:left="567" w:hanging="567"/>
              <w:jc w:val="center"/>
            </w:pPr>
            <w:r>
              <w:rPr>
                <w:b/>
              </w:rPr>
              <w:t>Experience</w:t>
            </w:r>
          </w:p>
        </w:tc>
      </w:tr>
      <w:tr>
        <w:tc>
          <w:tcPr>
            <w:tcW w:w="822" w:type="dxa"/>
          </w:tcPr>
          <w:p>
            <w:pPr>
              <w:pStyle w:val="TableNAm"/>
            </w:pPr>
            <w:r>
              <w:t>Set 1</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 of set 3; or</w:t>
            </w:r>
          </w:p>
          <w:p>
            <w:pPr>
              <w:pStyle w:val="TableNAm"/>
              <w:ind w:left="567" w:hanging="567"/>
            </w:pPr>
            <w:r>
              <w:t>(b)</w:t>
            </w:r>
            <w:r>
              <w:tab/>
              <w:t>an equivalent qualification as determined by the Board</w:t>
            </w:r>
          </w:p>
        </w:tc>
        <w:tc>
          <w:tcPr>
            <w:tcW w:w="2693"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pPr>
            <w:r>
              <w:t>Set 2</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or</w:t>
            </w:r>
          </w:p>
        </w:tc>
        <w:tc>
          <w:tcPr>
            <w:tcW w:w="2693" w:type="dxa"/>
          </w:tcPr>
          <w:p>
            <w:pPr>
              <w:pStyle w:val="TableNAm"/>
              <w:ind w:left="567" w:hanging="567"/>
            </w:pPr>
            <w:r>
              <w:t>(a)</w:t>
            </w:r>
            <w:r>
              <w:tab/>
              <w:t>experience in carrying out painting work for periods totalling at least the equivalent of 4 years full</w:t>
            </w:r>
            <w:r>
              <w:noBreakHyphen/>
              <w:t>time covering a significant range of painting techniques; and</w:t>
            </w:r>
          </w:p>
          <w:p>
            <w:pPr>
              <w:pStyle w:val="TableNAm"/>
              <w:ind w:left="567" w:hanging="567"/>
            </w:pPr>
          </w:p>
        </w:tc>
      </w:tr>
      <w:tr>
        <w:trPr>
          <w:cantSplit/>
        </w:trPr>
        <w:tc>
          <w:tcPr>
            <w:tcW w:w="822" w:type="dxa"/>
          </w:tcPr>
          <w:p>
            <w:pPr>
              <w:pStyle w:val="TableNAm"/>
            </w:pPr>
          </w:p>
        </w:tc>
        <w:tc>
          <w:tcPr>
            <w:tcW w:w="2694" w:type="dxa"/>
          </w:tcPr>
          <w:p>
            <w:pPr>
              <w:pStyle w:val="TableNAm"/>
              <w:ind w:left="567" w:hanging="567"/>
            </w:pPr>
            <w:r>
              <w:t>(b)</w:t>
            </w:r>
            <w:r>
              <w:tab/>
              <w:t>an equivalent qualification as determined by the Board</w:t>
            </w:r>
          </w:p>
        </w:tc>
        <w:tc>
          <w:tcPr>
            <w:tcW w:w="2693" w:type="dxa"/>
          </w:tcPr>
          <w:p>
            <w:pPr>
              <w:pStyle w:val="TableNAm"/>
              <w:ind w:left="567" w:hanging="567"/>
            </w:pPr>
            <w:r>
              <w:t>(b)</w:t>
            </w:r>
            <w:r>
              <w:tab/>
              <w:t>experience in small business management and estimating and specification sufficient to gain knowledge and skills equivalent to those possessed by a person who has successfully</w:t>
            </w:r>
          </w:p>
        </w:tc>
      </w:tr>
      <w:tr>
        <w:trPr>
          <w:cantSplit/>
        </w:trPr>
        <w:tc>
          <w:tcPr>
            <w:tcW w:w="822" w:type="dxa"/>
          </w:tcPr>
          <w:p>
            <w:pPr>
              <w:pStyle w:val="TableNAm"/>
            </w:pPr>
          </w:p>
        </w:tc>
        <w:tc>
          <w:tcPr>
            <w:tcW w:w="2694" w:type="dxa"/>
          </w:tcPr>
          <w:p>
            <w:pPr>
              <w:pStyle w:val="TableNAm"/>
              <w:ind w:left="567" w:hanging="567"/>
            </w:pPr>
          </w:p>
        </w:tc>
        <w:tc>
          <w:tcPr>
            <w:tcW w:w="2693" w:type="dxa"/>
          </w:tcPr>
          <w:p>
            <w:pPr>
              <w:pStyle w:val="TableNAm"/>
              <w:ind w:left="567" w:hanging="567"/>
            </w:pPr>
            <w:r>
              <w:tab/>
              <w:t>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ind w:left="567" w:hanging="567"/>
            </w:pPr>
            <w:r>
              <w:t>(a)</w:t>
            </w:r>
            <w:r>
              <w:tab/>
              <w:t xml:space="preserve">52784WA Course in Painters Registration being an approved VET course as defined in the </w:t>
            </w:r>
            <w:r>
              <w:rPr>
                <w:i/>
              </w:rPr>
              <w:t>Vocational Education and Training Act 1996</w:t>
            </w:r>
            <w:r>
              <w:t xml:space="preserve"> section 5(1); or</w:t>
            </w:r>
          </w:p>
          <w:p>
            <w:pPr>
              <w:pStyle w:val="TableNAm"/>
              <w:ind w:left="567" w:hanging="567"/>
            </w:pPr>
            <w:r>
              <w:t>(b)</w:t>
            </w:r>
            <w:r>
              <w:tab/>
              <w:t>an equivalent qualification as determined by the Board</w:t>
            </w:r>
          </w:p>
        </w:tc>
        <w:tc>
          <w:tcPr>
            <w:tcW w:w="2693" w:type="dxa"/>
          </w:tcPr>
          <w:p>
            <w:pPr>
              <w:pStyle w:val="TableNAm"/>
              <w:tabs>
                <w:tab w:val="clear" w:pos="567"/>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keepLines/>
            </w:pPr>
            <w:r>
              <w:t>Set 4</w:t>
            </w:r>
          </w:p>
        </w:tc>
        <w:tc>
          <w:tcPr>
            <w:tcW w:w="2694" w:type="dxa"/>
          </w:tcPr>
          <w:p>
            <w:pPr>
              <w:pStyle w:val="zTableNAm"/>
              <w:keepLines/>
              <w:widowControl w:val="0"/>
              <w:ind w:left="567" w:hanging="567"/>
              <w:jc w:val="center"/>
            </w:pPr>
          </w:p>
        </w:tc>
        <w:tc>
          <w:tcPr>
            <w:tcW w:w="2693" w:type="dxa"/>
          </w:tcPr>
          <w:p>
            <w:pPr>
              <w:pStyle w:val="TableNAm"/>
              <w:keepLines/>
              <w:tabs>
                <w:tab w:val="clear" w:pos="567"/>
              </w:tabs>
              <w:ind w:left="33" w:hanging="33"/>
            </w:pPr>
            <w:r>
              <w:t xml:space="preserve">experience in carrying out painting work — </w:t>
            </w:r>
          </w:p>
          <w:p>
            <w:pPr>
              <w:pStyle w:val="TableNAm"/>
              <w:keepLines/>
              <w:ind w:left="567" w:hanging="567"/>
            </w:pPr>
            <w:r>
              <w:t>(a)</w:t>
            </w:r>
            <w:r>
              <w:tab/>
              <w:t>covering a significant range of painting techniques for periods totalling at least the equivalent of 5 years full</w:t>
            </w:r>
            <w:r>
              <w:noBreakHyphen/>
              <w:t>time; and</w:t>
            </w:r>
          </w:p>
          <w:p>
            <w:pPr>
              <w:pStyle w:val="TableNAm"/>
              <w:keepLines/>
              <w:ind w:left="567" w:hanging="567"/>
            </w:pPr>
            <w:r>
              <w:t>(b)</w:t>
            </w:r>
            <w:r>
              <w:tab/>
              <w:t>sufficient to gain knowledge and skills equivalent to those possessed by a person who has successfully completed a qualification referred to in set 3</w:t>
            </w:r>
          </w:p>
        </w:tc>
      </w:tr>
    </w:tbl>
    <w:p>
      <w:pPr>
        <w:pStyle w:val="Footnotesection"/>
      </w:pPr>
      <w:r>
        <w:tab/>
        <w:t>[Regulation 52 inserted: Gazette 5 Jan 2018 p. 6</w:t>
      </w:r>
      <w:r>
        <w:noBreakHyphen/>
        <w:t>8.]</w:t>
      </w:r>
    </w:p>
    <w:p>
      <w:pPr>
        <w:pStyle w:val="Heading3"/>
      </w:pPr>
      <w:bookmarkStart w:id="249" w:name="_Toc177039234"/>
      <w:bookmarkStart w:id="250" w:name="_Toc177039776"/>
      <w:bookmarkStart w:id="251" w:name="_Toc177041732"/>
      <w:bookmarkStart w:id="252" w:name="_Toc129848445"/>
      <w:bookmarkStart w:id="253" w:name="_Toc129849993"/>
      <w:bookmarkStart w:id="254" w:name="_Toc129942247"/>
      <w:bookmarkStart w:id="255" w:name="_Toc133577000"/>
      <w:bookmarkStart w:id="256" w:name="_Toc134017864"/>
      <w:bookmarkStart w:id="257" w:name="_Toc170118394"/>
      <w:bookmarkStart w:id="258" w:name="_Toc170123452"/>
      <w:r>
        <w:rPr>
          <w:rStyle w:val="CharDivNo"/>
        </w:rPr>
        <w:t>Division 5</w:t>
      </w:r>
      <w:r>
        <w:t> — </w:t>
      </w:r>
      <w:r>
        <w:rPr>
          <w:rStyle w:val="CharDivText"/>
          <w:i/>
        </w:rPr>
        <w:t>Commerce Regulations Amendment (Building Services) Regulations 2023</w:t>
      </w:r>
      <w:bookmarkEnd w:id="249"/>
      <w:bookmarkEnd w:id="250"/>
      <w:bookmarkEnd w:id="251"/>
      <w:bookmarkEnd w:id="252"/>
      <w:bookmarkEnd w:id="253"/>
      <w:bookmarkEnd w:id="254"/>
      <w:bookmarkEnd w:id="255"/>
      <w:bookmarkEnd w:id="256"/>
      <w:bookmarkEnd w:id="257"/>
      <w:bookmarkEnd w:id="258"/>
    </w:p>
    <w:p>
      <w:pPr>
        <w:pStyle w:val="Footnoteheading"/>
      </w:pPr>
      <w:bookmarkStart w:id="259" w:name="_Toc134017865"/>
      <w:r>
        <w:tab/>
        <w:t>[Heading inserted: SL 2023/64 r. 14.]</w:t>
      </w:r>
    </w:p>
    <w:p>
      <w:pPr>
        <w:pStyle w:val="Heading5"/>
      </w:pPr>
      <w:bookmarkStart w:id="260" w:name="_Toc177041733"/>
      <w:bookmarkStart w:id="261" w:name="_Toc170123453"/>
      <w:r>
        <w:rPr>
          <w:rStyle w:val="CharSectno"/>
        </w:rPr>
        <w:t>53</w:t>
      </w:r>
      <w:r>
        <w:t>.</w:t>
      </w:r>
      <w:r>
        <w:tab/>
        <w:t xml:space="preserve">Transitional provision for </w:t>
      </w:r>
      <w:r>
        <w:rPr>
          <w:i/>
        </w:rPr>
        <w:t>Commerce Regulations Amendment (Building Services) Regulations 2023</w:t>
      </w:r>
      <w:r>
        <w:t xml:space="preserve"> Part 2 Division 2</w:t>
      </w:r>
      <w:bookmarkEnd w:id="260"/>
      <w:bookmarkEnd w:id="259"/>
      <w:bookmarkEnd w:id="261"/>
    </w:p>
    <w:p>
      <w:pPr>
        <w:pStyle w:val="Subsection"/>
      </w:pPr>
      <w:r>
        <w:tab/>
        <w:t>(1)</w:t>
      </w:r>
      <w:r>
        <w:tab/>
        <w:t xml:space="preserve">In this regulation — </w:t>
      </w:r>
    </w:p>
    <w:p>
      <w:pPr>
        <w:pStyle w:val="Defstart"/>
      </w:pPr>
      <w:r>
        <w:tab/>
      </w:r>
      <w:r>
        <w:rPr>
          <w:rStyle w:val="CharDefText"/>
        </w:rPr>
        <w:t>amending provisions</w:t>
      </w:r>
      <w:r>
        <w:t xml:space="preserve"> means the </w:t>
      </w:r>
      <w:r>
        <w:rPr>
          <w:i/>
        </w:rPr>
        <w:t>Commerce Regulations Amendment (Building Services) Regulations 2023</w:t>
      </w:r>
      <w:r>
        <w:t xml:space="preserve"> Part 2 Division 2;</w:t>
      </w:r>
    </w:p>
    <w:p>
      <w:pPr>
        <w:pStyle w:val="Defstart"/>
      </w:pPr>
      <w:r>
        <w:tab/>
      </w:r>
      <w:r>
        <w:rPr>
          <w:rStyle w:val="CharDefText"/>
        </w:rPr>
        <w:t>commencement day</w:t>
      </w:r>
      <w:r>
        <w:t xml:space="preserve"> means 1 July 2024.</w:t>
      </w:r>
    </w:p>
    <w:p>
      <w:pPr>
        <w:pStyle w:val="Subsection"/>
      </w:pPr>
      <w:r>
        <w:tab/>
        <w:t>(2)</w:t>
      </w:r>
      <w:r>
        <w:tab/>
        <w:t xml:space="preserve">This regulation applies to a person who was, immediately before commencement day, carrying out a building service of a class prescribed in regulation 6(1)(bd) to (bi) (the </w:t>
      </w:r>
      <w:r>
        <w:rPr>
          <w:rStyle w:val="CharDefText"/>
        </w:rPr>
        <w:t>relevant class</w:t>
      </w:r>
      <w:r>
        <w:t>).</w:t>
      </w:r>
    </w:p>
    <w:p>
      <w:pPr>
        <w:pStyle w:val="Subsection"/>
        <w:keepNext/>
      </w:pPr>
      <w:r>
        <w:tab/>
        <w:t>(3)</w:t>
      </w:r>
      <w:r>
        <w:tab/>
        <w:t xml:space="preserve">The person may continue carrying out a building service of the relevant class as if the amending provisions had not come into operation until — </w:t>
      </w:r>
    </w:p>
    <w:p>
      <w:pPr>
        <w:pStyle w:val="Indenta"/>
      </w:pPr>
      <w:r>
        <w:tab/>
        <w:t>(a)</w:t>
      </w:r>
      <w:r>
        <w:tab/>
        <w:t>the day that is 2 years after commencement day; or</w:t>
      </w:r>
    </w:p>
    <w:p>
      <w:pPr>
        <w:pStyle w:val="Indenta"/>
      </w:pPr>
      <w:r>
        <w:tab/>
        <w:t>(b)</w:t>
      </w:r>
      <w:r>
        <w:tab/>
        <w:t xml:space="preserve">if, before that day, the person makes an application under section 13 for registration for the relevant class and the Board determines the application — </w:t>
      </w:r>
    </w:p>
    <w:p>
      <w:pPr>
        <w:pStyle w:val="Indenti"/>
      </w:pPr>
      <w:r>
        <w:tab/>
        <w:t>(i)</w:t>
      </w:r>
      <w:r>
        <w:tab/>
        <w:t>the day on which the Board registers the person under section 17 for the relevant class; or</w:t>
      </w:r>
    </w:p>
    <w:p>
      <w:pPr>
        <w:pStyle w:val="Indenti"/>
      </w:pPr>
      <w:r>
        <w:tab/>
        <w:t>(ii)</w:t>
      </w:r>
      <w:r>
        <w:tab/>
        <w:t>the day on which the Board refuses to register the person under section 17 for the relevant class.</w:t>
      </w:r>
    </w:p>
    <w:p>
      <w:pPr>
        <w:pStyle w:val="Footnotesection"/>
      </w:pPr>
      <w:r>
        <w:tab/>
        <w:t>[Regulation 53 inserted: SL 2023/64 r. 14.]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262" w:name="_Toc177039236"/>
      <w:bookmarkStart w:id="263" w:name="_Toc177039778"/>
      <w:bookmarkStart w:id="264" w:name="_Toc177041734"/>
      <w:bookmarkStart w:id="265" w:name="_Toc170115389"/>
      <w:bookmarkStart w:id="266" w:name="_Toc170118396"/>
      <w:bookmarkStart w:id="267" w:name="_Toc170123454"/>
      <w:r>
        <w:rPr>
          <w:rStyle w:val="CharSchNo"/>
        </w:rPr>
        <w:t>Schedule 1</w:t>
      </w:r>
      <w:r>
        <w:t> — </w:t>
      </w:r>
      <w:r>
        <w:rPr>
          <w:rStyle w:val="CharSchText"/>
        </w:rPr>
        <w:t>Fees</w:t>
      </w:r>
      <w:bookmarkEnd w:id="262"/>
      <w:bookmarkEnd w:id="263"/>
      <w:bookmarkEnd w:id="264"/>
      <w:bookmarkEnd w:id="265"/>
      <w:bookmarkEnd w:id="266"/>
      <w:bookmarkEnd w:id="267"/>
    </w:p>
    <w:p>
      <w:pPr>
        <w:pStyle w:val="yShoulderClause"/>
      </w:pPr>
      <w:r>
        <w:t>[r. 9]</w:t>
      </w:r>
    </w:p>
    <w:p>
      <w:pPr>
        <w:pStyle w:val="yFootnoteheading"/>
      </w:pPr>
      <w:r>
        <w:tab/>
        <w:t>[Heading inserted: SL 2023/35 r. 12.]</w:t>
      </w:r>
    </w:p>
    <w:p>
      <w:pPr>
        <w:pStyle w:val="yHeading3"/>
      </w:pPr>
      <w:bookmarkStart w:id="268" w:name="_Toc177039237"/>
      <w:bookmarkStart w:id="269" w:name="_Toc177039779"/>
      <w:bookmarkStart w:id="270" w:name="_Toc177041735"/>
      <w:bookmarkStart w:id="271" w:name="_Toc168570760"/>
      <w:bookmarkStart w:id="272" w:name="_Toc168571026"/>
      <w:bookmarkStart w:id="273" w:name="_Toc168571563"/>
      <w:bookmarkStart w:id="274" w:name="_Toc168999346"/>
      <w:bookmarkStart w:id="275" w:name="_Toc170118397"/>
      <w:bookmarkStart w:id="276" w:name="_Toc170123455"/>
      <w:bookmarkStart w:id="277" w:name="_Toc170115390"/>
      <w:r>
        <w:rPr>
          <w:rStyle w:val="CharSDivNo"/>
        </w:rPr>
        <w:t>Division 1</w:t>
      </w:r>
      <w:r>
        <w:t> — </w:t>
      </w:r>
      <w:r>
        <w:rPr>
          <w:rStyle w:val="CharSDivText"/>
        </w:rPr>
        <w:t>General</w:t>
      </w:r>
      <w:bookmarkEnd w:id="268"/>
      <w:bookmarkEnd w:id="269"/>
      <w:bookmarkEnd w:id="270"/>
      <w:bookmarkEnd w:id="271"/>
      <w:bookmarkEnd w:id="272"/>
      <w:bookmarkEnd w:id="273"/>
      <w:bookmarkEnd w:id="274"/>
      <w:bookmarkEnd w:id="275"/>
      <w:bookmarkEnd w:id="276"/>
    </w:p>
    <w:p>
      <w:pPr>
        <w:pStyle w:val="yFootnoteheading"/>
        <w:spacing w:after="80"/>
      </w:pPr>
      <w:r>
        <w:tab/>
        <w:t>[Heading inserted: SL 2024/96 r. 9.]</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Service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Issue of replacement registration certificate</w:t>
            </w:r>
          </w:p>
        </w:tc>
        <w:tc>
          <w:tcPr>
            <w:tcW w:w="1418" w:type="dxa"/>
            <w:tcBorders>
              <w:bottom w:val="nil"/>
            </w:tcBorders>
            <w:noWrap/>
            <w:vAlign w:val="bottom"/>
          </w:tcPr>
          <w:p>
            <w:pPr>
              <w:pStyle w:val="yTableNAm"/>
              <w:jc w:val="right"/>
            </w:pPr>
            <w:r>
              <w:t>74.50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Issue of new registration certificate following name change</w:t>
            </w:r>
          </w:p>
        </w:tc>
        <w:tc>
          <w:tcPr>
            <w:tcW w:w="1418" w:type="dxa"/>
            <w:tcBorders>
              <w:top w:val="nil"/>
              <w:bottom w:val="nil"/>
            </w:tcBorders>
            <w:noWrap/>
            <w:vAlign w:val="bottom"/>
          </w:tcPr>
          <w:p>
            <w:pPr>
              <w:pStyle w:val="yTableNAm"/>
              <w:jc w:val="right"/>
            </w:pPr>
            <w:r>
              <w:t>70.00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 xml:space="preserve">Obtaining any of the following (s. 30(3)) — </w:t>
            </w:r>
          </w:p>
        </w:tc>
        <w:tc>
          <w:tcPr>
            <w:tcW w:w="1418" w:type="dxa"/>
            <w:tcBorders>
              <w:top w:val="nil"/>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certified copy of the register</w:t>
            </w:r>
          </w:p>
        </w:tc>
        <w:tc>
          <w:tcPr>
            <w:tcW w:w="1418" w:type="dxa"/>
            <w:tcBorders>
              <w:top w:val="nil"/>
              <w:bottom w:val="nil"/>
            </w:tcBorders>
            <w:noWrap/>
            <w:vAlign w:val="bottom"/>
          </w:tcPr>
          <w:p>
            <w:pPr>
              <w:pStyle w:val="yTableNAm"/>
              <w:jc w:val="right"/>
            </w:pPr>
            <w:r>
              <w:t>70.00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certified copy of the register in relation to the classes of building service contractors in a specified occupation group referred to in regulation 8</w:t>
            </w:r>
          </w:p>
        </w:tc>
        <w:tc>
          <w:tcPr>
            <w:tcW w:w="1418" w:type="dxa"/>
            <w:tcBorders>
              <w:top w:val="nil"/>
              <w:bottom w:val="nil"/>
            </w:tcBorders>
            <w:noWrap/>
            <w:vAlign w:val="bottom"/>
          </w:tcPr>
          <w:p>
            <w:pPr>
              <w:pStyle w:val="yTableNAm"/>
              <w:jc w:val="right"/>
            </w:pPr>
            <w:r>
              <w:t>70.00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certified copy of an entry in the register that relates to a registered building service provider on a specified day or within a specified period</w:t>
            </w:r>
          </w:p>
        </w:tc>
        <w:tc>
          <w:tcPr>
            <w:tcW w:w="1418" w:type="dxa"/>
            <w:tcBorders>
              <w:top w:val="nil"/>
              <w:bottom w:val="nil"/>
            </w:tcBorders>
            <w:noWrap/>
            <w:vAlign w:val="bottom"/>
          </w:tcPr>
          <w:p>
            <w:pPr>
              <w:pStyle w:val="yTableNAm"/>
              <w:jc w:val="right"/>
            </w:pPr>
            <w:r>
              <w:t>70.00</w:t>
            </w:r>
          </w:p>
        </w:tc>
      </w:tr>
      <w:tr>
        <w:trPr>
          <w:cantSplit/>
          <w:jc w:val="center"/>
        </w:trPr>
        <w:tc>
          <w:tcPr>
            <w:tcW w:w="709" w:type="dxa"/>
            <w:tcBorders>
              <w:top w:val="nil"/>
              <w:bottom w:val="single" w:sz="4" w:space="0" w:color="auto"/>
            </w:tcBorders>
            <w:noWrap/>
          </w:tcPr>
          <w:p>
            <w:pPr>
              <w:pStyle w:val="yTableNAm"/>
              <w:keepNext/>
            </w:pPr>
          </w:p>
        </w:tc>
        <w:tc>
          <w:tcPr>
            <w:tcW w:w="3260" w:type="dxa"/>
            <w:tcBorders>
              <w:top w:val="nil"/>
              <w:bottom w:val="single" w:sz="4" w:space="0" w:color="auto"/>
            </w:tcBorders>
            <w:noWrap/>
          </w:tcPr>
          <w:p>
            <w:pPr>
              <w:pStyle w:val="yTableNAm"/>
              <w:keepNext/>
              <w:tabs>
                <w:tab w:val="clear" w:pos="567"/>
                <w:tab w:val="left" w:pos="459"/>
              </w:tabs>
              <w:ind w:left="459" w:hanging="459"/>
            </w:pPr>
            <w:r>
              <w:t>(d)</w:t>
            </w:r>
            <w:r>
              <w:tab/>
              <w:t>certified copy of entries that have been added to, or deleted from, the register after a specified day</w:t>
            </w:r>
          </w:p>
        </w:tc>
        <w:tc>
          <w:tcPr>
            <w:tcW w:w="1418" w:type="dxa"/>
            <w:tcBorders>
              <w:top w:val="nil"/>
              <w:bottom w:val="single" w:sz="4" w:space="0" w:color="auto"/>
            </w:tcBorders>
            <w:noWrap/>
            <w:vAlign w:val="bottom"/>
          </w:tcPr>
          <w:p>
            <w:pPr>
              <w:pStyle w:val="yTableNAm"/>
              <w:keepNext/>
              <w:jc w:val="right"/>
            </w:pPr>
            <w:r>
              <w:t>70.00</w:t>
            </w:r>
          </w:p>
        </w:tc>
      </w:tr>
    </w:tbl>
    <w:p>
      <w:pPr>
        <w:pStyle w:val="yFootnotesection"/>
      </w:pPr>
      <w:r>
        <w:tab/>
        <w:t>[Division 1 inserted: SL 2024/96 r. 9.]</w:t>
      </w:r>
    </w:p>
    <w:p>
      <w:pPr>
        <w:pStyle w:val="yHeading3"/>
      </w:pPr>
      <w:bookmarkStart w:id="278" w:name="_Toc177039238"/>
      <w:bookmarkStart w:id="279" w:name="_Toc177039780"/>
      <w:bookmarkStart w:id="280" w:name="_Toc177041736"/>
      <w:bookmarkStart w:id="281" w:name="_Toc170115391"/>
      <w:bookmarkStart w:id="282" w:name="_Toc170118398"/>
      <w:bookmarkStart w:id="283" w:name="_Toc170123456"/>
      <w:bookmarkEnd w:id="277"/>
      <w:r>
        <w:rPr>
          <w:rStyle w:val="CharSDivNo"/>
        </w:rPr>
        <w:t>Division 2</w:t>
      </w:r>
      <w:r>
        <w:t> — </w:t>
      </w:r>
      <w:r>
        <w:rPr>
          <w:rStyle w:val="CharSDivText"/>
        </w:rPr>
        <w:t>Builders</w:t>
      </w:r>
      <w:bookmarkEnd w:id="278"/>
      <w:bookmarkEnd w:id="279"/>
      <w:bookmarkEnd w:id="280"/>
      <w:bookmarkEnd w:id="281"/>
      <w:bookmarkEnd w:id="282"/>
      <w:bookmarkEnd w:id="283"/>
    </w:p>
    <w:p>
      <w:pPr>
        <w:pStyle w:val="yFootnoteheading"/>
        <w:keepNext/>
      </w:pPr>
      <w:r>
        <w:tab/>
        <w:t>[Heading inserted: SL 2023/35 r. 12.]</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top w:val="nil"/>
              <w:bottom w:val="nil"/>
            </w:tcBorders>
            <w:noWrap/>
          </w:tcPr>
          <w:p>
            <w:pPr>
              <w:pStyle w:val="yTableNAm"/>
              <w:keepNext/>
            </w:pPr>
            <w:r>
              <w:t>1.</w:t>
            </w:r>
          </w:p>
        </w:tc>
        <w:tc>
          <w:tcPr>
            <w:tcW w:w="3260" w:type="dxa"/>
            <w:tcBorders>
              <w:top w:val="nil"/>
              <w:bottom w:val="nil"/>
            </w:tcBorders>
            <w:noWrap/>
          </w:tcPr>
          <w:p>
            <w:pPr>
              <w:pStyle w:val="yTableNAm"/>
              <w:keepNext/>
            </w:pPr>
            <w:r>
              <w:t xml:space="preserve">Application fee for registration (s. 13(3)(c)(i)) — </w:t>
            </w:r>
          </w:p>
        </w:tc>
        <w:tc>
          <w:tcPr>
            <w:tcW w:w="1418" w:type="dxa"/>
            <w:tcBorders>
              <w:top w:val="nil"/>
              <w:bottom w:val="nil"/>
            </w:tcBorders>
            <w:noWrap/>
            <w:vAlign w:val="bottom"/>
          </w:tcPr>
          <w:p>
            <w:pPr>
              <w:pStyle w:val="yTableNAm"/>
              <w:keepNext/>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building practitioner</w:t>
            </w:r>
          </w:p>
        </w:tc>
        <w:tc>
          <w:tcPr>
            <w:tcW w:w="1418" w:type="dxa"/>
            <w:tcBorders>
              <w:top w:val="nil"/>
              <w:bottom w:val="nil"/>
            </w:tcBorders>
            <w:noWrap/>
            <w:vAlign w:val="bottom"/>
          </w:tcPr>
          <w:p>
            <w:pPr>
              <w:pStyle w:val="yTableNAm"/>
              <w:jc w:val="right"/>
            </w:pPr>
            <w:r>
              <w:t>271.00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building contractor (individual)</w:t>
            </w:r>
          </w:p>
        </w:tc>
        <w:tc>
          <w:tcPr>
            <w:tcW w:w="1418" w:type="dxa"/>
            <w:tcBorders>
              <w:top w:val="nil"/>
              <w:bottom w:val="nil"/>
            </w:tcBorders>
            <w:noWrap/>
            <w:vAlign w:val="bottom"/>
          </w:tcPr>
          <w:p>
            <w:pPr>
              <w:pStyle w:val="yTableNAm"/>
              <w:jc w:val="right"/>
            </w:pPr>
            <w:r>
              <w:t>271.00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as a building contractor (partnership)</w:t>
            </w:r>
          </w:p>
        </w:tc>
        <w:tc>
          <w:tcPr>
            <w:tcW w:w="1418" w:type="dxa"/>
            <w:tcBorders>
              <w:top w:val="nil"/>
              <w:bottom w:val="nil"/>
            </w:tcBorders>
            <w:noWrap/>
            <w:vAlign w:val="bottom"/>
          </w:tcPr>
          <w:p>
            <w:pPr>
              <w:pStyle w:val="yTableNAm"/>
              <w:jc w:val="right"/>
            </w:pPr>
            <w:r>
              <w:t>446.00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(d)</w:t>
            </w:r>
            <w:r>
              <w:tab/>
              <w:t>as a building contractor (company)</w:t>
            </w:r>
          </w:p>
        </w:tc>
        <w:tc>
          <w:tcPr>
            <w:tcW w:w="1418" w:type="dxa"/>
            <w:tcBorders>
              <w:top w:val="nil"/>
              <w:bottom w:val="nil"/>
            </w:tcBorders>
            <w:noWrap/>
            <w:vAlign w:val="bottom"/>
          </w:tcPr>
          <w:p>
            <w:pPr>
              <w:pStyle w:val="yTableNAm"/>
              <w:jc w:val="right"/>
            </w:pPr>
            <w:r>
              <w:t>446.00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Registration fee for 3 years registration (s. 13(3)(c)(ii)) —</w:t>
            </w:r>
          </w:p>
        </w:tc>
        <w:tc>
          <w:tcPr>
            <w:tcW w:w="1418" w:type="dxa"/>
            <w:tcBorders>
              <w:top w:val="nil"/>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building practitioner</w:t>
            </w:r>
          </w:p>
        </w:tc>
        <w:tc>
          <w:tcPr>
            <w:tcW w:w="1418" w:type="dxa"/>
            <w:tcBorders>
              <w:top w:val="nil"/>
              <w:bottom w:val="nil"/>
            </w:tcBorders>
            <w:noWrap/>
            <w:vAlign w:val="bottom"/>
          </w:tcPr>
          <w:p>
            <w:pPr>
              <w:pStyle w:val="yTableNAm"/>
              <w:jc w:val="right"/>
            </w:pPr>
            <w:r>
              <w:t>784.00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building contractor (individual)</w:t>
            </w:r>
          </w:p>
        </w:tc>
        <w:tc>
          <w:tcPr>
            <w:tcW w:w="1418" w:type="dxa"/>
            <w:tcBorders>
              <w:top w:val="nil"/>
              <w:bottom w:val="nil"/>
            </w:tcBorders>
            <w:noWrap/>
            <w:vAlign w:val="bottom"/>
          </w:tcPr>
          <w:p>
            <w:pPr>
              <w:pStyle w:val="yTableNAm"/>
              <w:jc w:val="right"/>
            </w:pPr>
            <w:r>
              <w:t>525.00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as a building contractor (partnership)</w:t>
            </w:r>
          </w:p>
        </w:tc>
        <w:tc>
          <w:tcPr>
            <w:tcW w:w="1418" w:type="dxa"/>
            <w:tcBorders>
              <w:top w:val="nil"/>
              <w:bottom w:val="nil"/>
            </w:tcBorders>
            <w:noWrap/>
            <w:vAlign w:val="bottom"/>
          </w:tcPr>
          <w:p>
            <w:pPr>
              <w:pStyle w:val="yTableNAm"/>
              <w:jc w:val="right"/>
            </w:pPr>
            <w:r>
              <w:t>1 700.00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(d)</w:t>
            </w:r>
            <w:r>
              <w:tab/>
              <w:t>as a building contractor (company)</w:t>
            </w:r>
          </w:p>
        </w:tc>
        <w:tc>
          <w:tcPr>
            <w:tcW w:w="1418" w:type="dxa"/>
            <w:tcBorders>
              <w:top w:val="nil"/>
              <w:bottom w:val="nil"/>
            </w:tcBorders>
            <w:noWrap/>
            <w:vAlign w:val="bottom"/>
          </w:tcPr>
          <w:p>
            <w:pPr>
              <w:pStyle w:val="yTableNAm"/>
              <w:jc w:val="right"/>
            </w:pPr>
            <w:r>
              <w:t>3 610.00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Late fee for application made after renewal period for renewal of registration specified in item 2 (s. 15(4))</w:t>
            </w:r>
          </w:p>
        </w:tc>
        <w:tc>
          <w:tcPr>
            <w:tcW w:w="1418" w:type="dxa"/>
            <w:tcBorders>
              <w:top w:val="nil"/>
              <w:bottom w:val="nil"/>
            </w:tcBorders>
            <w:noWrap/>
            <w:vAlign w:val="bottom"/>
          </w:tcPr>
          <w:p>
            <w:pPr>
              <w:pStyle w:val="yTableNAm"/>
              <w:jc w:val="right"/>
            </w:pPr>
            <w:r>
              <w:t>65.00</w:t>
            </w:r>
          </w:p>
        </w:tc>
      </w:tr>
      <w:tr>
        <w:trPr>
          <w:cantSplit/>
          <w:jc w:val="center"/>
        </w:trPr>
        <w:tc>
          <w:tcPr>
            <w:tcW w:w="5387" w:type="dxa"/>
            <w:gridSpan w:val="3"/>
            <w:tcBorders>
              <w:top w:val="nil"/>
              <w:bottom w:val="nil"/>
            </w:tcBorders>
            <w:noWrap/>
          </w:tcPr>
          <w:p>
            <w:pPr>
              <w:pStyle w:val="yEdnoteitem"/>
              <w:tabs>
                <w:tab w:val="left" w:pos="743"/>
              </w:tabs>
            </w:pPr>
            <w:r>
              <w:t>[4</w:t>
            </w:r>
            <w:r>
              <w:noBreakHyphen/>
              <w:t>9.</w:t>
            </w:r>
            <w:r>
              <w:tab/>
              <w:t>deleted]</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r>
              <w:rPr>
                <w:color w:val="000000"/>
              </w:rPr>
              <w:t>234.00</w:t>
            </w:r>
          </w:p>
        </w:tc>
      </w:tr>
      <w:tr>
        <w:trPr>
          <w:cantSplit/>
          <w:jc w:val="center"/>
        </w:trPr>
        <w:tc>
          <w:tcPr>
            <w:tcW w:w="709" w:type="dxa"/>
            <w:tcBorders>
              <w:top w:val="nil"/>
            </w:tcBorders>
            <w:noWrap/>
          </w:tcPr>
          <w:p>
            <w:pPr>
              <w:pStyle w:val="yTableNAm"/>
              <w:keepNext/>
            </w:pPr>
            <w:r>
              <w:t>11.</w:t>
            </w:r>
          </w:p>
        </w:tc>
        <w:tc>
          <w:tcPr>
            <w:tcW w:w="3260" w:type="dxa"/>
            <w:tcBorders>
              <w:top w:val="nil"/>
            </w:tcBorders>
            <w:noWrap/>
          </w:tcPr>
          <w:p>
            <w:pPr>
              <w:pStyle w:val="yTableNAm"/>
              <w:keepNext/>
            </w:pPr>
            <w:r>
              <w:t>Fee for marking an examination sat outside metropolitan area</w:t>
            </w:r>
          </w:p>
        </w:tc>
        <w:tc>
          <w:tcPr>
            <w:tcW w:w="1418" w:type="dxa"/>
            <w:tcBorders>
              <w:top w:val="nil"/>
            </w:tcBorders>
            <w:noWrap/>
            <w:vAlign w:val="bottom"/>
          </w:tcPr>
          <w:p>
            <w:pPr>
              <w:pStyle w:val="yTableNAm"/>
              <w:keepNext/>
              <w:jc w:val="right"/>
            </w:pPr>
            <w:r>
              <w:rPr>
                <w:color w:val="000000"/>
              </w:rPr>
              <w:t>71.00</w:t>
            </w:r>
          </w:p>
        </w:tc>
      </w:tr>
    </w:tbl>
    <w:p>
      <w:pPr>
        <w:pStyle w:val="yFootnotesection"/>
      </w:pPr>
      <w:r>
        <w:tab/>
        <w:t>[Division 2 inserted: SL 2023/35 r. 12; amended: SL 2024/96 r. 10.]</w:t>
      </w:r>
    </w:p>
    <w:p>
      <w:pPr>
        <w:pStyle w:val="yHeading3"/>
      </w:pPr>
      <w:bookmarkStart w:id="284" w:name="_Toc177039239"/>
      <w:bookmarkStart w:id="285" w:name="_Toc177039781"/>
      <w:bookmarkStart w:id="286" w:name="_Toc177041737"/>
      <w:bookmarkStart w:id="287" w:name="_Toc168570763"/>
      <w:bookmarkStart w:id="288" w:name="_Toc168571029"/>
      <w:bookmarkStart w:id="289" w:name="_Toc168571566"/>
      <w:bookmarkStart w:id="290" w:name="_Toc168999349"/>
      <w:bookmarkStart w:id="291" w:name="_Toc170118399"/>
      <w:bookmarkStart w:id="292" w:name="_Toc170123457"/>
      <w:bookmarkStart w:id="293" w:name="_Toc170115392"/>
      <w:r>
        <w:rPr>
          <w:rStyle w:val="CharSDivNo"/>
        </w:rPr>
        <w:t>Division 3</w:t>
      </w:r>
      <w:r>
        <w:t> — </w:t>
      </w:r>
      <w:r>
        <w:rPr>
          <w:rStyle w:val="CharSDivText"/>
        </w:rPr>
        <w:t>Building surveyors</w:t>
      </w:r>
      <w:bookmarkEnd w:id="284"/>
      <w:bookmarkEnd w:id="285"/>
      <w:bookmarkEnd w:id="286"/>
      <w:bookmarkEnd w:id="287"/>
      <w:bookmarkEnd w:id="288"/>
      <w:bookmarkEnd w:id="289"/>
      <w:bookmarkEnd w:id="290"/>
      <w:bookmarkEnd w:id="291"/>
      <w:bookmarkEnd w:id="292"/>
    </w:p>
    <w:p>
      <w:pPr>
        <w:pStyle w:val="yFootnoteheading"/>
        <w:spacing w:after="80"/>
      </w:pPr>
      <w:r>
        <w:tab/>
        <w:t>[Heading inserted: SL 2024/96 r. 11.]</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 xml:space="preserve">Application fee for registration (s. 13(3)(c)(i)) — </w:t>
            </w:r>
          </w:p>
        </w:tc>
        <w:tc>
          <w:tcPr>
            <w:tcW w:w="1418" w:type="dxa"/>
            <w:tcBorders>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building surveying practitioner level 1 or level 2</w:t>
            </w:r>
          </w:p>
        </w:tc>
        <w:tc>
          <w:tcPr>
            <w:tcW w:w="1418" w:type="dxa"/>
            <w:tcBorders>
              <w:top w:val="nil"/>
              <w:bottom w:val="nil"/>
            </w:tcBorders>
            <w:noWrap/>
            <w:vAlign w:val="bottom"/>
          </w:tcPr>
          <w:p>
            <w:pPr>
              <w:pStyle w:val="yTableNAm"/>
              <w:jc w:val="right"/>
            </w:pPr>
            <w:r>
              <w:t>143.00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building surveying practitioner technician</w:t>
            </w:r>
          </w:p>
        </w:tc>
        <w:tc>
          <w:tcPr>
            <w:tcW w:w="1418" w:type="dxa"/>
            <w:tcBorders>
              <w:top w:val="nil"/>
              <w:bottom w:val="nil"/>
            </w:tcBorders>
            <w:noWrap/>
            <w:vAlign w:val="bottom"/>
          </w:tcPr>
          <w:p>
            <w:pPr>
              <w:pStyle w:val="yTableNAm"/>
              <w:jc w:val="right"/>
            </w:pPr>
            <w:r>
              <w:t>71.00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as a building surveying contractor level 1 or level 2 (individual)</w:t>
            </w:r>
          </w:p>
        </w:tc>
        <w:tc>
          <w:tcPr>
            <w:tcW w:w="1418" w:type="dxa"/>
            <w:tcBorders>
              <w:top w:val="nil"/>
              <w:bottom w:val="nil"/>
            </w:tcBorders>
            <w:noWrap/>
            <w:vAlign w:val="bottom"/>
          </w:tcPr>
          <w:p>
            <w:pPr>
              <w:pStyle w:val="yTableNAm"/>
              <w:jc w:val="right"/>
            </w:pPr>
            <w:r>
              <w:t>95.50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(d)</w:t>
            </w:r>
            <w:r>
              <w:tab/>
              <w:t>as a building surveying contractor level 1 or level 2 (partnership)</w:t>
            </w:r>
          </w:p>
        </w:tc>
        <w:tc>
          <w:tcPr>
            <w:tcW w:w="1418" w:type="dxa"/>
            <w:tcBorders>
              <w:top w:val="nil"/>
              <w:bottom w:val="nil"/>
            </w:tcBorders>
            <w:noWrap/>
            <w:vAlign w:val="bottom"/>
          </w:tcPr>
          <w:p>
            <w:pPr>
              <w:pStyle w:val="yTableNAm"/>
              <w:jc w:val="right"/>
            </w:pPr>
            <w:r>
              <w:t>91.00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(e)</w:t>
            </w:r>
            <w:r>
              <w:tab/>
              <w:t>as a building surveying contractor level 1 or level 2 (company)</w:t>
            </w:r>
          </w:p>
        </w:tc>
        <w:tc>
          <w:tcPr>
            <w:tcW w:w="1418" w:type="dxa"/>
            <w:tcBorders>
              <w:top w:val="nil"/>
              <w:bottom w:val="nil"/>
            </w:tcBorders>
            <w:noWrap/>
            <w:vAlign w:val="bottom"/>
          </w:tcPr>
          <w:p>
            <w:pPr>
              <w:pStyle w:val="yTableNAm"/>
              <w:jc w:val="right"/>
            </w:pPr>
            <w:r>
              <w:t>95.50</w:t>
            </w:r>
          </w:p>
        </w:tc>
      </w:tr>
      <w:tr>
        <w:trPr>
          <w:jc w:val="center"/>
        </w:trPr>
        <w:tc>
          <w:tcPr>
            <w:tcW w:w="709" w:type="dxa"/>
            <w:tcBorders>
              <w:top w:val="nil"/>
              <w:bottom w:val="nil"/>
            </w:tcBorders>
            <w:noWrap/>
          </w:tcPr>
          <w:p>
            <w:pPr>
              <w:pStyle w:val="yTableNAm"/>
              <w:keepNext/>
            </w:pPr>
            <w:r>
              <w:t>2.</w:t>
            </w:r>
          </w:p>
        </w:tc>
        <w:tc>
          <w:tcPr>
            <w:tcW w:w="3260" w:type="dxa"/>
            <w:tcBorders>
              <w:top w:val="nil"/>
              <w:bottom w:val="nil"/>
            </w:tcBorders>
            <w:noWrap/>
          </w:tcPr>
          <w:p>
            <w:pPr>
              <w:pStyle w:val="yTableNAm"/>
              <w:keepNext/>
            </w:pPr>
            <w:r>
              <w:t>Registration fee for 3 years registration (s. 13(3)(c)(ii)) —</w:t>
            </w:r>
          </w:p>
        </w:tc>
        <w:tc>
          <w:tcPr>
            <w:tcW w:w="1418" w:type="dxa"/>
            <w:tcBorders>
              <w:top w:val="nil"/>
              <w:bottom w:val="nil"/>
            </w:tcBorders>
            <w:noWrap/>
            <w:vAlign w:val="bottom"/>
          </w:tcPr>
          <w:p>
            <w:pPr>
              <w:pStyle w:val="yTableNAm"/>
              <w:keepNext/>
              <w:jc w:val="right"/>
            </w:pP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building surveying practitioner level 1 or level 2</w:t>
            </w:r>
          </w:p>
        </w:tc>
        <w:tc>
          <w:tcPr>
            <w:tcW w:w="1418" w:type="dxa"/>
            <w:tcBorders>
              <w:top w:val="nil"/>
              <w:bottom w:val="nil"/>
            </w:tcBorders>
            <w:noWrap/>
            <w:vAlign w:val="bottom"/>
          </w:tcPr>
          <w:p>
            <w:pPr>
              <w:pStyle w:val="yTableNAm"/>
              <w:jc w:val="right"/>
            </w:pPr>
            <w:r>
              <w:t>1 180.00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building surveying practitioner technician</w:t>
            </w:r>
          </w:p>
        </w:tc>
        <w:tc>
          <w:tcPr>
            <w:tcW w:w="1418" w:type="dxa"/>
            <w:tcBorders>
              <w:top w:val="nil"/>
              <w:bottom w:val="nil"/>
            </w:tcBorders>
            <w:noWrap/>
            <w:vAlign w:val="bottom"/>
          </w:tcPr>
          <w:p>
            <w:pPr>
              <w:pStyle w:val="yTableNAm"/>
              <w:jc w:val="right"/>
            </w:pPr>
            <w:r>
              <w:t>614.00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as a building surveying contractor level 1 or level 2 (individual)</w:t>
            </w:r>
          </w:p>
        </w:tc>
        <w:tc>
          <w:tcPr>
            <w:tcW w:w="1418" w:type="dxa"/>
            <w:tcBorders>
              <w:top w:val="nil"/>
              <w:bottom w:val="nil"/>
            </w:tcBorders>
            <w:noWrap/>
            <w:vAlign w:val="bottom"/>
          </w:tcPr>
          <w:p>
            <w:pPr>
              <w:pStyle w:val="yTableNAm"/>
              <w:jc w:val="right"/>
            </w:pPr>
            <w:r>
              <w:t>827.00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(d)</w:t>
            </w:r>
            <w:r>
              <w:tab/>
              <w:t>as a building surveying contractor level 1 or level 2 (partnership)</w:t>
            </w:r>
          </w:p>
        </w:tc>
        <w:tc>
          <w:tcPr>
            <w:tcW w:w="1418" w:type="dxa"/>
            <w:tcBorders>
              <w:top w:val="nil"/>
              <w:bottom w:val="nil"/>
            </w:tcBorders>
            <w:noWrap/>
            <w:vAlign w:val="bottom"/>
          </w:tcPr>
          <w:p>
            <w:pPr>
              <w:pStyle w:val="yTableNAm"/>
              <w:jc w:val="right"/>
            </w:pPr>
            <w:r>
              <w:t>1 960.00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(e)</w:t>
            </w:r>
            <w:r>
              <w:tab/>
              <w:t>as a building surveying contractor level 1 or level 2 (company)</w:t>
            </w:r>
          </w:p>
        </w:tc>
        <w:tc>
          <w:tcPr>
            <w:tcW w:w="1418" w:type="dxa"/>
            <w:tcBorders>
              <w:top w:val="nil"/>
              <w:bottom w:val="nil"/>
            </w:tcBorders>
            <w:noWrap/>
            <w:vAlign w:val="bottom"/>
          </w:tcPr>
          <w:p>
            <w:pPr>
              <w:pStyle w:val="yTableNAm"/>
              <w:jc w:val="right"/>
            </w:pPr>
            <w:r>
              <w:t>2 690.00</w:t>
            </w:r>
          </w:p>
        </w:tc>
      </w:tr>
      <w:tr>
        <w:trPr>
          <w:jc w:val="center"/>
        </w:trPr>
        <w:tc>
          <w:tcPr>
            <w:tcW w:w="709" w:type="dxa"/>
            <w:tcBorders>
              <w:top w:val="nil"/>
            </w:tcBorders>
            <w:noWrap/>
          </w:tcPr>
          <w:p>
            <w:pPr>
              <w:pStyle w:val="yTableNAm"/>
            </w:pPr>
            <w:r>
              <w:t>3.</w:t>
            </w:r>
          </w:p>
        </w:tc>
        <w:tc>
          <w:tcPr>
            <w:tcW w:w="3260" w:type="dxa"/>
            <w:tcBorders>
              <w:top w:val="nil"/>
            </w:tcBorders>
            <w:noWrap/>
          </w:tcPr>
          <w:p>
            <w:pPr>
              <w:pStyle w:val="yTableNAm"/>
            </w:pPr>
            <w:r>
              <w:t>Late fee for application made after renewal period for renewal of registration specified in item 2 (s. 15(4))</w:t>
            </w:r>
          </w:p>
        </w:tc>
        <w:tc>
          <w:tcPr>
            <w:tcW w:w="1418" w:type="dxa"/>
            <w:tcBorders>
              <w:top w:val="nil"/>
            </w:tcBorders>
            <w:noWrap/>
            <w:vAlign w:val="bottom"/>
          </w:tcPr>
          <w:p>
            <w:pPr>
              <w:pStyle w:val="yTableNAm"/>
              <w:jc w:val="right"/>
            </w:pPr>
            <w:r>
              <w:t>87.00</w:t>
            </w:r>
          </w:p>
        </w:tc>
      </w:tr>
    </w:tbl>
    <w:p>
      <w:pPr>
        <w:pStyle w:val="yFootnotesection"/>
      </w:pPr>
      <w:bookmarkStart w:id="294" w:name="_Toc168570764"/>
      <w:bookmarkStart w:id="295" w:name="_Toc168571030"/>
      <w:bookmarkStart w:id="296" w:name="_Toc168571567"/>
      <w:bookmarkStart w:id="297" w:name="_Toc168999350"/>
      <w:r>
        <w:tab/>
        <w:t>[Division 3 inserted: SL 2024/96 r. 11.]</w:t>
      </w:r>
    </w:p>
    <w:p>
      <w:pPr>
        <w:pStyle w:val="yHeading3"/>
      </w:pPr>
      <w:bookmarkStart w:id="298" w:name="_Toc177039240"/>
      <w:bookmarkStart w:id="299" w:name="_Toc177039782"/>
      <w:bookmarkStart w:id="300" w:name="_Toc177041738"/>
      <w:bookmarkStart w:id="301" w:name="_Toc170118400"/>
      <w:bookmarkStart w:id="302" w:name="_Toc170123458"/>
      <w:r>
        <w:rPr>
          <w:rStyle w:val="CharSDivNo"/>
        </w:rPr>
        <w:t>Division 4</w:t>
      </w:r>
      <w:r>
        <w:t> — </w:t>
      </w:r>
      <w:r>
        <w:rPr>
          <w:rStyle w:val="CharSDivText"/>
        </w:rPr>
        <w:t>Building engineers</w:t>
      </w:r>
      <w:bookmarkEnd w:id="298"/>
      <w:bookmarkEnd w:id="299"/>
      <w:bookmarkEnd w:id="300"/>
      <w:bookmarkEnd w:id="294"/>
      <w:bookmarkEnd w:id="295"/>
      <w:bookmarkEnd w:id="296"/>
      <w:bookmarkEnd w:id="297"/>
      <w:bookmarkEnd w:id="301"/>
      <w:bookmarkEnd w:id="302"/>
    </w:p>
    <w:p>
      <w:pPr>
        <w:pStyle w:val="yFootnoteheading"/>
        <w:keepNext/>
        <w:spacing w:after="80"/>
      </w:pPr>
      <w:r>
        <w:tab/>
        <w:t>[Heading inserted: SL 2024/96 r. 11.]</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 xml:space="preserve">Application fee for registration (s. 13(3)(c)(i)) — </w:t>
            </w:r>
          </w:p>
        </w:tc>
        <w:tc>
          <w:tcPr>
            <w:tcW w:w="1418" w:type="dxa"/>
            <w:tcBorders>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building engineering practitioner</w:t>
            </w:r>
          </w:p>
        </w:tc>
        <w:tc>
          <w:tcPr>
            <w:tcW w:w="1418" w:type="dxa"/>
            <w:tcBorders>
              <w:top w:val="nil"/>
              <w:bottom w:val="nil"/>
            </w:tcBorders>
            <w:noWrap/>
            <w:vAlign w:val="bottom"/>
          </w:tcPr>
          <w:p>
            <w:pPr>
              <w:pStyle w:val="yTableNAm"/>
              <w:jc w:val="right"/>
            </w:pPr>
            <w:r>
              <w:t>143.00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building engineering contractor</w:t>
            </w:r>
          </w:p>
        </w:tc>
        <w:tc>
          <w:tcPr>
            <w:tcW w:w="1418" w:type="dxa"/>
            <w:tcBorders>
              <w:top w:val="nil"/>
              <w:bottom w:val="nil"/>
            </w:tcBorders>
            <w:noWrap/>
            <w:vAlign w:val="bottom"/>
          </w:tcPr>
          <w:p>
            <w:pPr>
              <w:pStyle w:val="yTableNAm"/>
              <w:jc w:val="right"/>
            </w:pPr>
            <w:r>
              <w:t>95.50</w:t>
            </w:r>
          </w:p>
        </w:tc>
      </w:tr>
      <w:tr>
        <w:trPr>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Registration fee for 3 years registration (s. 13(3)(c)(ii)) —</w:t>
            </w:r>
          </w:p>
        </w:tc>
        <w:tc>
          <w:tcPr>
            <w:tcW w:w="1418" w:type="dxa"/>
            <w:tcBorders>
              <w:top w:val="nil"/>
              <w:bottom w:val="nil"/>
            </w:tcBorders>
            <w:noWrap/>
            <w:vAlign w:val="bottom"/>
          </w:tcPr>
          <w:p>
            <w:pPr>
              <w:pStyle w:val="yTableNAm"/>
              <w:jc w:val="right"/>
            </w:pP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building engineering practitioner</w:t>
            </w:r>
          </w:p>
        </w:tc>
        <w:tc>
          <w:tcPr>
            <w:tcW w:w="1418" w:type="dxa"/>
            <w:tcBorders>
              <w:top w:val="nil"/>
              <w:bottom w:val="nil"/>
            </w:tcBorders>
            <w:noWrap/>
            <w:vAlign w:val="bottom"/>
          </w:tcPr>
          <w:p>
            <w:pPr>
              <w:pStyle w:val="yTableNAm"/>
              <w:jc w:val="right"/>
            </w:pPr>
            <w:r>
              <w:t>1 180.00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building engineering contractor (individual)</w:t>
            </w:r>
          </w:p>
        </w:tc>
        <w:tc>
          <w:tcPr>
            <w:tcW w:w="1418" w:type="dxa"/>
            <w:tcBorders>
              <w:top w:val="nil"/>
              <w:bottom w:val="nil"/>
            </w:tcBorders>
            <w:noWrap/>
            <w:vAlign w:val="bottom"/>
          </w:tcPr>
          <w:p>
            <w:pPr>
              <w:pStyle w:val="yTableNAm"/>
              <w:jc w:val="right"/>
            </w:pPr>
            <w:r>
              <w:t>827.00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as a building engineering contractor (partnership)</w:t>
            </w:r>
          </w:p>
        </w:tc>
        <w:tc>
          <w:tcPr>
            <w:tcW w:w="1418" w:type="dxa"/>
            <w:tcBorders>
              <w:top w:val="nil"/>
              <w:bottom w:val="nil"/>
            </w:tcBorders>
            <w:noWrap/>
            <w:vAlign w:val="bottom"/>
          </w:tcPr>
          <w:p>
            <w:pPr>
              <w:pStyle w:val="yTableNAm"/>
              <w:jc w:val="right"/>
            </w:pPr>
            <w:r>
              <w:t>1 960.00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(d)</w:t>
            </w:r>
            <w:r>
              <w:tab/>
              <w:t>as a building engineering contractor (company)</w:t>
            </w:r>
          </w:p>
        </w:tc>
        <w:tc>
          <w:tcPr>
            <w:tcW w:w="1418" w:type="dxa"/>
            <w:tcBorders>
              <w:top w:val="nil"/>
              <w:bottom w:val="nil"/>
            </w:tcBorders>
            <w:noWrap/>
            <w:vAlign w:val="bottom"/>
          </w:tcPr>
          <w:p>
            <w:pPr>
              <w:pStyle w:val="yTableNAm"/>
              <w:jc w:val="right"/>
            </w:pPr>
            <w:r>
              <w:t>2 690.00</w:t>
            </w:r>
          </w:p>
        </w:tc>
      </w:tr>
      <w:tr>
        <w:trPr>
          <w:jc w:val="center"/>
        </w:trPr>
        <w:tc>
          <w:tcPr>
            <w:tcW w:w="709" w:type="dxa"/>
            <w:tcBorders>
              <w:top w:val="nil"/>
            </w:tcBorders>
            <w:noWrap/>
          </w:tcPr>
          <w:p>
            <w:pPr>
              <w:pStyle w:val="yTableNAm"/>
            </w:pPr>
            <w:r>
              <w:t>3.</w:t>
            </w:r>
          </w:p>
        </w:tc>
        <w:tc>
          <w:tcPr>
            <w:tcW w:w="3260" w:type="dxa"/>
            <w:tcBorders>
              <w:top w:val="nil"/>
            </w:tcBorders>
            <w:noWrap/>
          </w:tcPr>
          <w:p>
            <w:pPr>
              <w:pStyle w:val="yTableNAm"/>
            </w:pPr>
            <w:r>
              <w:t>Late fee for application made after renewal period for renewal of registration specified in item 2 (s. 15(4))</w:t>
            </w:r>
          </w:p>
        </w:tc>
        <w:tc>
          <w:tcPr>
            <w:tcW w:w="1418" w:type="dxa"/>
            <w:tcBorders>
              <w:top w:val="nil"/>
            </w:tcBorders>
            <w:noWrap/>
            <w:vAlign w:val="bottom"/>
          </w:tcPr>
          <w:p>
            <w:pPr>
              <w:pStyle w:val="yTableNAm"/>
              <w:jc w:val="right"/>
            </w:pPr>
            <w:r>
              <w:t>87.00</w:t>
            </w:r>
          </w:p>
        </w:tc>
      </w:tr>
    </w:tbl>
    <w:p>
      <w:pPr>
        <w:pStyle w:val="yFootnotesection"/>
      </w:pPr>
      <w:bookmarkStart w:id="303" w:name="_Toc168570765"/>
      <w:bookmarkStart w:id="304" w:name="_Toc168571031"/>
      <w:bookmarkStart w:id="305" w:name="_Toc168571568"/>
      <w:bookmarkStart w:id="306" w:name="_Toc168999351"/>
      <w:r>
        <w:tab/>
        <w:t>[Division 4 inserted: SL 2024/96 r. 11.]</w:t>
      </w:r>
    </w:p>
    <w:p>
      <w:pPr>
        <w:pStyle w:val="yHeading3"/>
      </w:pPr>
      <w:bookmarkStart w:id="307" w:name="_Toc177039241"/>
      <w:bookmarkStart w:id="308" w:name="_Toc177039783"/>
      <w:bookmarkStart w:id="309" w:name="_Toc177041739"/>
      <w:bookmarkStart w:id="310" w:name="_Toc170118401"/>
      <w:bookmarkStart w:id="311" w:name="_Toc170123459"/>
      <w:r>
        <w:rPr>
          <w:rStyle w:val="CharSDivNo"/>
        </w:rPr>
        <w:t>Division 5</w:t>
      </w:r>
      <w:r>
        <w:t> — </w:t>
      </w:r>
      <w:r>
        <w:rPr>
          <w:rStyle w:val="CharSDivText"/>
        </w:rPr>
        <w:t>Painters</w:t>
      </w:r>
      <w:bookmarkEnd w:id="307"/>
      <w:bookmarkEnd w:id="308"/>
      <w:bookmarkEnd w:id="309"/>
      <w:bookmarkEnd w:id="303"/>
      <w:bookmarkEnd w:id="304"/>
      <w:bookmarkEnd w:id="305"/>
      <w:bookmarkEnd w:id="306"/>
      <w:bookmarkEnd w:id="310"/>
      <w:bookmarkEnd w:id="311"/>
    </w:p>
    <w:p>
      <w:pPr>
        <w:pStyle w:val="yFootnoteheading"/>
        <w:keepNext/>
        <w:spacing w:after="80"/>
      </w:pPr>
      <w:r>
        <w:tab/>
        <w:t>[Heading inserted: SL 2024/96 r. 11.]</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keepNext/>
            </w:pPr>
            <w:r>
              <w:t>1.</w:t>
            </w:r>
          </w:p>
        </w:tc>
        <w:tc>
          <w:tcPr>
            <w:tcW w:w="3260" w:type="dxa"/>
            <w:tcBorders>
              <w:bottom w:val="nil"/>
            </w:tcBorders>
            <w:noWrap/>
          </w:tcPr>
          <w:p>
            <w:pPr>
              <w:pStyle w:val="yTableNAm"/>
              <w:keepNext/>
            </w:pPr>
            <w:r>
              <w:t>Application fee for registration (s. 13(3)(c)(i)) —</w:t>
            </w:r>
          </w:p>
        </w:tc>
        <w:tc>
          <w:tcPr>
            <w:tcW w:w="1418" w:type="dxa"/>
            <w:tcBorders>
              <w:bottom w:val="nil"/>
            </w:tcBorders>
            <w:noWrap/>
            <w:vAlign w:val="bottom"/>
          </w:tcPr>
          <w:p>
            <w:pPr>
              <w:pStyle w:val="yTableNAm"/>
              <w:keepNext/>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painting practitioner</w:t>
            </w:r>
          </w:p>
        </w:tc>
        <w:tc>
          <w:tcPr>
            <w:tcW w:w="1418" w:type="dxa"/>
            <w:tcBorders>
              <w:top w:val="nil"/>
              <w:bottom w:val="nil"/>
            </w:tcBorders>
            <w:noWrap/>
            <w:vAlign w:val="bottom"/>
          </w:tcPr>
          <w:p>
            <w:pPr>
              <w:pStyle w:val="yTableNAm"/>
              <w:jc w:val="right"/>
            </w:pPr>
            <w:r>
              <w:t>112.00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painting contractor (individual)</w:t>
            </w:r>
          </w:p>
        </w:tc>
        <w:tc>
          <w:tcPr>
            <w:tcW w:w="1418" w:type="dxa"/>
            <w:tcBorders>
              <w:top w:val="nil"/>
              <w:bottom w:val="nil"/>
            </w:tcBorders>
            <w:noWrap/>
            <w:vAlign w:val="bottom"/>
          </w:tcPr>
          <w:p>
            <w:pPr>
              <w:pStyle w:val="yTableNAm"/>
              <w:jc w:val="right"/>
            </w:pPr>
            <w:r>
              <w:t>74.50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as a painting contractor (partnership)</w:t>
            </w:r>
          </w:p>
        </w:tc>
        <w:tc>
          <w:tcPr>
            <w:tcW w:w="1418" w:type="dxa"/>
            <w:tcBorders>
              <w:top w:val="nil"/>
              <w:bottom w:val="nil"/>
            </w:tcBorders>
            <w:noWrap/>
            <w:vAlign w:val="bottom"/>
          </w:tcPr>
          <w:p>
            <w:pPr>
              <w:pStyle w:val="yTableNAm"/>
              <w:jc w:val="right"/>
            </w:pPr>
            <w:r>
              <w:t>182.00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(d)</w:t>
            </w:r>
            <w:r>
              <w:tab/>
              <w:t>as a painting contractor (company)</w:t>
            </w:r>
          </w:p>
        </w:tc>
        <w:tc>
          <w:tcPr>
            <w:tcW w:w="1418" w:type="dxa"/>
            <w:tcBorders>
              <w:top w:val="nil"/>
              <w:bottom w:val="nil"/>
            </w:tcBorders>
            <w:noWrap/>
            <w:vAlign w:val="bottom"/>
          </w:tcPr>
          <w:p>
            <w:pPr>
              <w:pStyle w:val="yTableNAm"/>
              <w:jc w:val="right"/>
            </w:pPr>
            <w:r>
              <w:t>182.00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Registration fee for 3 years registration (s. 13(3)(c)(ii)) —</w:t>
            </w:r>
          </w:p>
        </w:tc>
        <w:tc>
          <w:tcPr>
            <w:tcW w:w="1418" w:type="dxa"/>
            <w:tcBorders>
              <w:top w:val="nil"/>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painting practitioner</w:t>
            </w:r>
          </w:p>
        </w:tc>
        <w:tc>
          <w:tcPr>
            <w:tcW w:w="1418" w:type="dxa"/>
            <w:tcBorders>
              <w:top w:val="nil"/>
              <w:bottom w:val="nil"/>
            </w:tcBorders>
            <w:noWrap/>
            <w:vAlign w:val="bottom"/>
          </w:tcPr>
          <w:p>
            <w:pPr>
              <w:pStyle w:val="yTableNAm"/>
              <w:jc w:val="right"/>
            </w:pPr>
            <w:r>
              <w:t>526.00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painting contractor (individual)</w:t>
            </w:r>
          </w:p>
        </w:tc>
        <w:tc>
          <w:tcPr>
            <w:tcW w:w="1418" w:type="dxa"/>
            <w:tcBorders>
              <w:top w:val="nil"/>
              <w:bottom w:val="nil"/>
            </w:tcBorders>
            <w:noWrap/>
            <w:vAlign w:val="bottom"/>
          </w:tcPr>
          <w:p>
            <w:pPr>
              <w:pStyle w:val="yTableNAm"/>
              <w:jc w:val="right"/>
            </w:pPr>
            <w:r>
              <w:t>370.00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as a painting contractor (partnership)</w:t>
            </w:r>
          </w:p>
        </w:tc>
        <w:tc>
          <w:tcPr>
            <w:tcW w:w="1418" w:type="dxa"/>
            <w:tcBorders>
              <w:top w:val="nil"/>
              <w:bottom w:val="nil"/>
            </w:tcBorders>
            <w:noWrap/>
            <w:vAlign w:val="bottom"/>
          </w:tcPr>
          <w:p>
            <w:pPr>
              <w:pStyle w:val="yTableNAm"/>
              <w:jc w:val="right"/>
            </w:pPr>
            <w:r>
              <w:t>584.00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(d)</w:t>
            </w:r>
            <w:r>
              <w:tab/>
              <w:t>as a painting contractor (company)</w:t>
            </w:r>
          </w:p>
        </w:tc>
        <w:tc>
          <w:tcPr>
            <w:tcW w:w="1418" w:type="dxa"/>
            <w:tcBorders>
              <w:top w:val="nil"/>
              <w:bottom w:val="nil"/>
            </w:tcBorders>
            <w:noWrap/>
            <w:vAlign w:val="bottom"/>
          </w:tcPr>
          <w:p>
            <w:pPr>
              <w:pStyle w:val="yTableNAm"/>
              <w:jc w:val="right"/>
            </w:pPr>
            <w:r>
              <w:t>1 200.00</w:t>
            </w:r>
          </w:p>
        </w:tc>
      </w:tr>
      <w:tr>
        <w:trPr>
          <w:cantSplit/>
          <w:jc w:val="center"/>
        </w:trPr>
        <w:tc>
          <w:tcPr>
            <w:tcW w:w="709" w:type="dxa"/>
            <w:tcBorders>
              <w:top w:val="nil"/>
              <w:bottom w:val="single" w:sz="4" w:space="0" w:color="auto"/>
            </w:tcBorders>
            <w:noWrap/>
          </w:tcPr>
          <w:p>
            <w:pPr>
              <w:pStyle w:val="yTableNAm"/>
            </w:pPr>
            <w:r>
              <w:t>3.</w:t>
            </w:r>
          </w:p>
        </w:tc>
        <w:tc>
          <w:tcPr>
            <w:tcW w:w="3260" w:type="dxa"/>
            <w:tcBorders>
              <w:top w:val="nil"/>
              <w:bottom w:val="single" w:sz="4" w:space="0" w:color="auto"/>
            </w:tcBorders>
            <w:noWrap/>
          </w:tcPr>
          <w:p>
            <w:pPr>
              <w:pStyle w:val="yTableNAm"/>
            </w:pPr>
            <w:r>
              <w:t>Late fee for application made after renewal period for renewal of registration specified in item 2 (s. 15(4))</w:t>
            </w:r>
          </w:p>
        </w:tc>
        <w:tc>
          <w:tcPr>
            <w:tcW w:w="1418" w:type="dxa"/>
            <w:tcBorders>
              <w:top w:val="nil"/>
              <w:bottom w:val="single" w:sz="4" w:space="0" w:color="auto"/>
            </w:tcBorders>
            <w:noWrap/>
            <w:vAlign w:val="bottom"/>
          </w:tcPr>
          <w:p>
            <w:pPr>
              <w:pStyle w:val="yTableNAm"/>
              <w:jc w:val="right"/>
            </w:pPr>
            <w:r>
              <w:t>44.80</w:t>
            </w:r>
          </w:p>
        </w:tc>
      </w:tr>
    </w:tbl>
    <w:p>
      <w:pPr>
        <w:pStyle w:val="yFootnotesection"/>
      </w:pPr>
      <w:bookmarkStart w:id="312" w:name="_Toc168570766"/>
      <w:bookmarkStart w:id="313" w:name="_Toc168571032"/>
      <w:bookmarkStart w:id="314" w:name="_Toc168571569"/>
      <w:bookmarkStart w:id="315" w:name="_Toc168999352"/>
      <w:r>
        <w:tab/>
        <w:t>[Division 5 inserted: SL 2024/96 r. 11.]</w:t>
      </w:r>
    </w:p>
    <w:p>
      <w:pPr>
        <w:pStyle w:val="yHeading3"/>
      </w:pPr>
      <w:bookmarkStart w:id="316" w:name="_Toc177039242"/>
      <w:bookmarkStart w:id="317" w:name="_Toc177039784"/>
      <w:bookmarkStart w:id="318" w:name="_Toc177041740"/>
      <w:bookmarkStart w:id="319" w:name="_Toc170118402"/>
      <w:bookmarkStart w:id="320" w:name="_Toc170123460"/>
      <w:r>
        <w:rPr>
          <w:rStyle w:val="CharSDivNo"/>
        </w:rPr>
        <w:t>Division 6</w:t>
      </w:r>
      <w:r>
        <w:t> — </w:t>
      </w:r>
      <w:r>
        <w:rPr>
          <w:rStyle w:val="CharSDivText"/>
        </w:rPr>
        <w:t>Owner</w:t>
      </w:r>
      <w:r>
        <w:rPr>
          <w:rStyle w:val="CharSDivText"/>
        </w:rPr>
        <w:noBreakHyphen/>
        <w:t>builders</w:t>
      </w:r>
      <w:bookmarkEnd w:id="316"/>
      <w:bookmarkEnd w:id="317"/>
      <w:bookmarkEnd w:id="318"/>
      <w:bookmarkEnd w:id="312"/>
      <w:bookmarkEnd w:id="313"/>
      <w:bookmarkEnd w:id="314"/>
      <w:bookmarkEnd w:id="315"/>
      <w:bookmarkEnd w:id="319"/>
      <w:bookmarkEnd w:id="320"/>
    </w:p>
    <w:p>
      <w:pPr>
        <w:pStyle w:val="yFootnoteheading"/>
        <w:spacing w:after="80"/>
      </w:pPr>
      <w:r>
        <w:tab/>
        <w:t>[Heading inserted: SL 2024/96 r. 11.]</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keepNext/>
            </w:pPr>
            <w:r>
              <w:t>1.</w:t>
            </w:r>
          </w:p>
        </w:tc>
        <w:tc>
          <w:tcPr>
            <w:tcW w:w="3260" w:type="dxa"/>
            <w:tcBorders>
              <w:bottom w:val="nil"/>
            </w:tcBorders>
            <w:noWrap/>
          </w:tcPr>
          <w:p>
            <w:pPr>
              <w:pStyle w:val="yTableNAm"/>
              <w:keepNext/>
            </w:pPr>
            <w:r>
              <w:t>Application for owner</w:t>
            </w:r>
            <w:r>
              <w:noBreakHyphen/>
              <w:t xml:space="preserve">builder approval (s. 43(2)(b)(iii)) — </w:t>
            </w:r>
          </w:p>
        </w:tc>
        <w:tc>
          <w:tcPr>
            <w:tcW w:w="1418" w:type="dxa"/>
            <w:tcBorders>
              <w:bottom w:val="nil"/>
            </w:tcBorders>
            <w:noWrap/>
            <w:vAlign w:val="bottom"/>
          </w:tcPr>
          <w:p>
            <w:pPr>
              <w:pStyle w:val="yTableNAm"/>
              <w:keepNext/>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for owner</w:t>
            </w:r>
            <w:r>
              <w:noBreakHyphen/>
              <w:t>builder work to detached house or Class 10 building</w:t>
            </w:r>
          </w:p>
        </w:tc>
        <w:tc>
          <w:tcPr>
            <w:tcW w:w="1418" w:type="dxa"/>
            <w:tcBorders>
              <w:top w:val="nil"/>
              <w:bottom w:val="nil"/>
            </w:tcBorders>
            <w:noWrap/>
            <w:vAlign w:val="bottom"/>
          </w:tcPr>
          <w:p>
            <w:pPr>
              <w:pStyle w:val="yTableNAm"/>
              <w:jc w:val="right"/>
            </w:pPr>
            <w:r>
              <w:t>212.00</w:t>
            </w:r>
          </w:p>
        </w:tc>
      </w:tr>
      <w:tr>
        <w:trPr>
          <w:cantSplit/>
          <w:jc w:val="center"/>
        </w:trPr>
        <w:tc>
          <w:tcPr>
            <w:tcW w:w="709" w:type="dxa"/>
            <w:tcBorders>
              <w:top w:val="nil"/>
              <w:bottom w:val="single" w:sz="4" w:space="0" w:color="auto"/>
            </w:tcBorders>
            <w:noWrap/>
          </w:tcPr>
          <w:p>
            <w:pPr>
              <w:pStyle w:val="yTableNAm"/>
            </w:pPr>
          </w:p>
        </w:tc>
        <w:tc>
          <w:tcPr>
            <w:tcW w:w="3260" w:type="dxa"/>
            <w:tcBorders>
              <w:top w:val="nil"/>
              <w:bottom w:val="single" w:sz="4" w:space="0" w:color="auto"/>
            </w:tcBorders>
            <w:noWrap/>
          </w:tcPr>
          <w:p>
            <w:pPr>
              <w:pStyle w:val="yTableNAm"/>
              <w:tabs>
                <w:tab w:val="clear" w:pos="567"/>
                <w:tab w:val="left" w:pos="459"/>
              </w:tabs>
              <w:ind w:left="459" w:hanging="459"/>
            </w:pPr>
            <w:r>
              <w:t>(b)</w:t>
            </w:r>
            <w:r>
              <w:tab/>
              <w:t>for owner</w:t>
            </w:r>
            <w:r>
              <w:noBreakHyphen/>
              <w:t>builder work to small commercial building</w:t>
            </w:r>
          </w:p>
        </w:tc>
        <w:tc>
          <w:tcPr>
            <w:tcW w:w="1418" w:type="dxa"/>
            <w:tcBorders>
              <w:top w:val="nil"/>
              <w:bottom w:val="single" w:sz="4" w:space="0" w:color="auto"/>
            </w:tcBorders>
            <w:noWrap/>
            <w:vAlign w:val="bottom"/>
          </w:tcPr>
          <w:p>
            <w:pPr>
              <w:pStyle w:val="yTableNAm"/>
              <w:jc w:val="right"/>
            </w:pPr>
            <w:r>
              <w:t>467.00</w:t>
            </w:r>
          </w:p>
        </w:tc>
      </w:tr>
    </w:tbl>
    <w:p>
      <w:pPr>
        <w:pStyle w:val="yFootnotesection"/>
      </w:pPr>
      <w:r>
        <w:tab/>
        <w:t>[Division 6 inserted: SL 2024/96 r. 11.]</w:t>
      </w:r>
    </w:p>
    <w:bookmarkEnd w:id="293"/>
    <w:p>
      <w:pPr>
        <w:pStyle w:val="yFootnotesection"/>
      </w:pPr>
    </w:p>
    <w:p>
      <w:pPr>
        <w:pStyle w:val="yFootnotesection"/>
        <w:rPr>
          <w:i w:val="0"/>
        </w:rPr>
        <w:sectPr>
          <w:headerReference w:type="even" r:id="rId21"/>
          <w:headerReference w:type="default" r:id="rId22"/>
          <w:pgSz w:w="11907" w:h="16840" w:code="9"/>
          <w:pgMar w:top="2381" w:right="2410" w:bottom="3544" w:left="2410" w:header="720" w:footer="3544" w:gutter="0"/>
          <w:cols w:space="720"/>
          <w:docGrid w:linePitch="326"/>
        </w:sectPr>
      </w:pPr>
    </w:p>
    <w:p>
      <w:pPr>
        <w:pStyle w:val="yScheduleHeading"/>
      </w:pPr>
      <w:bookmarkStart w:id="322" w:name="_Toc177039243"/>
      <w:bookmarkStart w:id="323" w:name="_Toc177039785"/>
      <w:bookmarkStart w:id="324" w:name="_Toc177041741"/>
      <w:bookmarkStart w:id="325" w:name="_Toc170115395"/>
      <w:bookmarkStart w:id="326" w:name="_Toc170118403"/>
      <w:bookmarkStart w:id="327" w:name="_Toc170123461"/>
      <w:r>
        <w:rPr>
          <w:rStyle w:val="CharSchNo"/>
        </w:rPr>
        <w:t>Schedule 2</w:t>
      </w:r>
      <w:r>
        <w:rPr>
          <w:rStyle w:val="CharSDivNo"/>
        </w:rPr>
        <w:t> </w:t>
      </w:r>
      <w:r>
        <w:t>—</w:t>
      </w:r>
      <w:r>
        <w:rPr>
          <w:rStyle w:val="CharSDivText"/>
        </w:rPr>
        <w:t> </w:t>
      </w:r>
      <w:r>
        <w:rPr>
          <w:rStyle w:val="CharSchText"/>
        </w:rPr>
        <w:t>Estimating the value of work</w:t>
      </w:r>
      <w:bookmarkEnd w:id="322"/>
      <w:bookmarkEnd w:id="323"/>
      <w:bookmarkEnd w:id="324"/>
      <w:bookmarkEnd w:id="325"/>
      <w:bookmarkEnd w:id="326"/>
      <w:bookmarkEnd w:id="327"/>
    </w:p>
    <w:p>
      <w:pPr>
        <w:pStyle w:val="yShoulderClause"/>
      </w:pPr>
      <w:r>
        <w:t>[r. 13(1), 28(1)]</w:t>
      </w:r>
    </w:p>
    <w:p>
      <w:pPr>
        <w:pStyle w:val="yHeading5"/>
      </w:pPr>
      <w:bookmarkStart w:id="328" w:name="_Toc177041742"/>
      <w:bookmarkStart w:id="329" w:name="_Toc170123462"/>
      <w:r>
        <w:rPr>
          <w:rStyle w:val="CharSClsNo"/>
        </w:rPr>
        <w:t>1</w:t>
      </w:r>
      <w:r>
        <w:t>.</w:t>
      </w:r>
      <w:r>
        <w:tab/>
        <w:t>Terms used</w:t>
      </w:r>
      <w:bookmarkEnd w:id="328"/>
      <w:bookmarkEnd w:id="329"/>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330" w:name="_Toc177041743"/>
      <w:bookmarkStart w:id="331" w:name="_Toc170123463"/>
      <w:r>
        <w:rPr>
          <w:rStyle w:val="CharSClsNo"/>
        </w:rPr>
        <w:t>2</w:t>
      </w:r>
      <w:r>
        <w:t>.</w:t>
      </w:r>
      <w:r>
        <w:tab/>
        <w:t>Estimated value of work</w:t>
      </w:r>
      <w:bookmarkEnd w:id="330"/>
      <w:bookmarkEnd w:id="331"/>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332" w:name="_Toc177039246"/>
      <w:bookmarkStart w:id="333" w:name="_Toc177039788"/>
      <w:bookmarkStart w:id="334" w:name="_Toc177041744"/>
      <w:bookmarkStart w:id="335" w:name="_Toc170115398"/>
      <w:bookmarkStart w:id="336" w:name="_Toc170118406"/>
      <w:bookmarkStart w:id="337" w:name="_Toc170123464"/>
      <w:r>
        <w:rPr>
          <w:rStyle w:val="CharSchNo"/>
        </w:rPr>
        <w:t>Schedule 3</w:t>
      </w:r>
      <w:r>
        <w:rPr>
          <w:rStyle w:val="CharSDivNo"/>
        </w:rPr>
        <w:t> </w:t>
      </w:r>
      <w:r>
        <w:t>— </w:t>
      </w:r>
      <w:r>
        <w:rPr>
          <w:rStyle w:val="CharSchText"/>
        </w:rPr>
        <w:t>Builder work: areas of State for purposes of definition</w:t>
      </w:r>
      <w:bookmarkEnd w:id="332"/>
      <w:bookmarkEnd w:id="333"/>
      <w:bookmarkEnd w:id="334"/>
      <w:bookmarkEnd w:id="335"/>
      <w:bookmarkEnd w:id="336"/>
      <w:bookmarkEnd w:id="337"/>
    </w:p>
    <w:p>
      <w:pPr>
        <w:pStyle w:val="yShoulderClause"/>
      </w:pPr>
      <w:r>
        <w:t>[r. 13(1)]</w:t>
      </w:r>
    </w:p>
    <w:p>
      <w:pPr>
        <w:pStyle w:val="yHeading5"/>
      </w:pPr>
      <w:bookmarkStart w:id="338" w:name="_Toc177041745"/>
      <w:bookmarkStart w:id="339" w:name="_Toc170123465"/>
      <w:r>
        <w:rPr>
          <w:rStyle w:val="CharSClsNo"/>
        </w:rPr>
        <w:t>1</w:t>
      </w:r>
      <w:r>
        <w:t>.</w:t>
      </w:r>
      <w:r>
        <w:tab/>
        <w:t>Term used: townsite</w:t>
      </w:r>
      <w:bookmarkEnd w:id="338"/>
      <w:bookmarkEnd w:id="339"/>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340" w:name="_Toc177041746"/>
      <w:bookmarkStart w:id="341" w:name="_Toc170123466"/>
      <w:r>
        <w:rPr>
          <w:rStyle w:val="CharSClsNo"/>
        </w:rPr>
        <w:t>2</w:t>
      </w:r>
      <w:r>
        <w:t>.</w:t>
      </w:r>
      <w:r>
        <w:tab/>
        <w:t>Areas of State</w:t>
      </w:r>
      <w:bookmarkEnd w:id="340"/>
      <w:bookmarkEnd w:id="341"/>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w:t>
      </w:r>
      <w:r>
        <w:rPr>
          <w:szCs w:val="22"/>
        </w:rPr>
        <w:t xml:space="preserve">Greater Geraldton, </w:t>
      </w:r>
      <w:r>
        <w:t>Chapman Valley and Northampton.</w:t>
      </w:r>
    </w:p>
    <w:p>
      <w:pPr>
        <w:pStyle w:val="ySubsection"/>
      </w:pPr>
      <w:r>
        <w:tab/>
        <w:t>(3)</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the townsites of Port Hedland, South Hedland and Wedgefield in the local government district of Port Hedland; and</w:t>
      </w:r>
    </w:p>
    <w:p>
      <w:pPr>
        <w:pStyle w:val="yIndenta"/>
      </w:pPr>
      <w:r>
        <w:tab/>
        <w:t>(l)</w:t>
      </w:r>
      <w:r>
        <w:tab/>
        <w:t xml:space="preserve">the townsites of Karratha, Roebourne, Point Samson, Dampier and Wickham, in the </w:t>
      </w:r>
      <w:r>
        <w:rPr>
          <w:szCs w:val="22"/>
        </w:rPr>
        <w:t>local government district of Karratha; and</w:t>
      </w:r>
    </w:p>
    <w:p>
      <w:pPr>
        <w:pStyle w:val="yIndenta"/>
      </w:pPr>
      <w:r>
        <w:tab/>
        <w:t>(m)</w:t>
      </w:r>
      <w:r>
        <w:tab/>
        <w:t>the townsites of Carnarvon, Coral Bay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the townsites of Derby, Fitzroy Crossing and Camballin in the local government district of Derby West Kimberley.</w:t>
      </w:r>
    </w:p>
    <w:p>
      <w:pPr>
        <w:pStyle w:val="yFootnotesection"/>
      </w:pPr>
      <w:r>
        <w:tab/>
        <w:t>[Clause 2 amended: Gazette 21 Sep 2018 p. 3537.]</w:t>
      </w:r>
    </w:p>
    <w:p>
      <w:pPr>
        <w:pStyle w:val="yScheduleHeading"/>
      </w:pPr>
      <w:bookmarkStart w:id="342" w:name="_Toc177039249"/>
      <w:bookmarkStart w:id="343" w:name="_Toc177039791"/>
      <w:bookmarkStart w:id="344" w:name="_Toc177041747"/>
      <w:bookmarkStart w:id="345" w:name="_Toc170115401"/>
      <w:bookmarkStart w:id="346" w:name="_Toc170118409"/>
      <w:bookmarkStart w:id="347" w:name="_Toc170123467"/>
      <w:r>
        <w:rPr>
          <w:rStyle w:val="CharSchNo"/>
        </w:rPr>
        <w:t>Schedule 4</w:t>
      </w:r>
      <w:r>
        <w:rPr>
          <w:rStyle w:val="CharSDivNo"/>
        </w:rPr>
        <w:t> </w:t>
      </w:r>
      <w:r>
        <w:t>—</w:t>
      </w:r>
      <w:r>
        <w:rPr>
          <w:rStyle w:val="CharSDivText"/>
        </w:rPr>
        <w:t> </w:t>
      </w:r>
      <w:r>
        <w:rPr>
          <w:rStyle w:val="CharSchText"/>
        </w:rPr>
        <w:t>Painter work: areas of the State for purposes of definition</w:t>
      </w:r>
      <w:bookmarkEnd w:id="342"/>
      <w:bookmarkEnd w:id="343"/>
      <w:bookmarkEnd w:id="344"/>
      <w:bookmarkEnd w:id="345"/>
      <w:bookmarkEnd w:id="346"/>
      <w:bookmarkEnd w:id="347"/>
    </w:p>
    <w:p>
      <w:pPr>
        <w:pStyle w:val="yShoulderClause"/>
      </w:pPr>
      <w:r>
        <w:t>[r. 28]</w:t>
      </w:r>
    </w:p>
    <w:p>
      <w:pPr>
        <w:pStyle w:val="yHeading5"/>
      </w:pPr>
      <w:bookmarkStart w:id="348" w:name="_Toc177041748"/>
      <w:bookmarkStart w:id="349" w:name="_Toc170123468"/>
      <w:r>
        <w:rPr>
          <w:rStyle w:val="CharSClsNo"/>
        </w:rPr>
        <w:t>1</w:t>
      </w:r>
      <w:r>
        <w:t>.</w:t>
      </w:r>
      <w:r>
        <w:tab/>
        <w:t>Term used: townsite</w:t>
      </w:r>
      <w:bookmarkEnd w:id="348"/>
      <w:bookmarkEnd w:id="349"/>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350" w:name="_Toc177041749"/>
      <w:bookmarkStart w:id="351" w:name="_Toc170123469"/>
      <w:r>
        <w:rPr>
          <w:rStyle w:val="CharSClsNo"/>
        </w:rPr>
        <w:t>2</w:t>
      </w:r>
      <w:r>
        <w:t>.</w:t>
      </w:r>
      <w:r>
        <w:tab/>
        <w:t>Areas of State</w:t>
      </w:r>
      <w:bookmarkEnd w:id="350"/>
      <w:bookmarkEnd w:id="351"/>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yFootnotesection"/>
      </w:pPr>
      <w:r>
        <w:tab/>
        <w:t>[Clause 2 amended: Gazette 21 Sep 2018 p. 3537.]</w:t>
      </w:r>
    </w:p>
    <w:p>
      <w:pPr>
        <w:pStyle w:val="yScheduleHeading"/>
        <w:rPr>
          <w:rStyle w:val="CharSchNo"/>
        </w:rPr>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yScheduleHeading"/>
      </w:pPr>
      <w:bookmarkStart w:id="352" w:name="_Toc177039252"/>
      <w:bookmarkStart w:id="353" w:name="_Toc177039794"/>
      <w:bookmarkStart w:id="354" w:name="_Toc177041750"/>
      <w:bookmarkStart w:id="355" w:name="_Toc170115404"/>
      <w:bookmarkStart w:id="356" w:name="_Toc170118412"/>
      <w:bookmarkStart w:id="357" w:name="_Toc170123470"/>
      <w:r>
        <w:rPr>
          <w:rStyle w:val="CharSchNo"/>
        </w:rPr>
        <w:t>Schedule 5</w:t>
      </w:r>
      <w:r>
        <w:t> — </w:t>
      </w:r>
      <w:r>
        <w:rPr>
          <w:rStyle w:val="CharSchText"/>
        </w:rPr>
        <w:t>Prescribed offences and modified penalties</w:t>
      </w:r>
      <w:bookmarkEnd w:id="352"/>
      <w:bookmarkEnd w:id="353"/>
      <w:bookmarkEnd w:id="354"/>
      <w:bookmarkEnd w:id="355"/>
      <w:bookmarkEnd w:id="356"/>
      <w:bookmarkEnd w:id="357"/>
    </w:p>
    <w:p>
      <w:pPr>
        <w:pStyle w:val="yShoulderClause"/>
      </w:pPr>
      <w:r>
        <w:t>[r. 36A]</w:t>
      </w:r>
    </w:p>
    <w:p>
      <w:pPr>
        <w:pStyle w:val="yFootnoteheading"/>
      </w:pPr>
      <w:r>
        <w:tab/>
        <w:t>[Heading inserted: Gazette 26 Apr 2019 p. 1216.]</w:t>
      </w:r>
    </w:p>
    <w:p>
      <w:pPr>
        <w:pStyle w:val="yHeading3"/>
      </w:pPr>
      <w:bookmarkStart w:id="358" w:name="_Toc177039253"/>
      <w:bookmarkStart w:id="359" w:name="_Toc177039795"/>
      <w:bookmarkStart w:id="360" w:name="_Toc177041751"/>
      <w:bookmarkStart w:id="361" w:name="_Toc170115405"/>
      <w:bookmarkStart w:id="362" w:name="_Toc170118413"/>
      <w:bookmarkStart w:id="363" w:name="_Toc170123471"/>
      <w:r>
        <w:rPr>
          <w:rStyle w:val="CharSDivNo"/>
        </w:rPr>
        <w:t>Division 1</w:t>
      </w:r>
      <w:r>
        <w:t> — </w:t>
      </w:r>
      <w:r>
        <w:rPr>
          <w:rStyle w:val="CharSDivText"/>
        </w:rPr>
        <w:t>Preliminary</w:t>
      </w:r>
      <w:bookmarkEnd w:id="358"/>
      <w:bookmarkEnd w:id="359"/>
      <w:bookmarkEnd w:id="360"/>
      <w:bookmarkEnd w:id="361"/>
      <w:bookmarkEnd w:id="362"/>
      <w:bookmarkEnd w:id="363"/>
    </w:p>
    <w:p>
      <w:pPr>
        <w:pStyle w:val="yFootnoteheading"/>
      </w:pPr>
      <w:r>
        <w:tab/>
        <w:t>[Heading inserted: Gazette 26 Apr 2019 p. 1216.]</w:t>
      </w:r>
    </w:p>
    <w:p>
      <w:pPr>
        <w:pStyle w:val="yHeading5"/>
      </w:pPr>
      <w:bookmarkStart w:id="364" w:name="_Toc177041752"/>
      <w:bookmarkStart w:id="365" w:name="_Toc170123472"/>
      <w:r>
        <w:rPr>
          <w:rStyle w:val="CharSClsNo"/>
        </w:rPr>
        <w:t>1</w:t>
      </w:r>
      <w:r>
        <w:t>.</w:t>
      </w:r>
      <w:r>
        <w:tab/>
        <w:t>Terms used</w:t>
      </w:r>
      <w:bookmarkEnd w:id="364"/>
      <w:bookmarkEnd w:id="365"/>
    </w:p>
    <w:p>
      <w:pPr>
        <w:pStyle w:val="ySubsection"/>
      </w:pPr>
      <w:r>
        <w:tab/>
      </w:r>
      <w:r>
        <w:tab/>
        <w:t xml:space="preserve">In this Schedule — </w:t>
      </w:r>
    </w:p>
    <w:p>
      <w:pPr>
        <w:pStyle w:val="yDefstart"/>
      </w:pPr>
      <w:r>
        <w:tab/>
      </w:r>
      <w:r>
        <w:rPr>
          <w:rStyle w:val="CharDefText"/>
        </w:rPr>
        <w:t>building contractor</w:t>
      </w:r>
      <w:r>
        <w:t xml:space="preserve"> has the meaning given in regulation 13;</w:t>
      </w:r>
    </w:p>
    <w:p>
      <w:pPr>
        <w:pStyle w:val="yDefstart"/>
      </w:pPr>
      <w:r>
        <w:tab/>
      </w:r>
      <w:r>
        <w:rPr>
          <w:rStyle w:val="CharDefText"/>
        </w:rPr>
        <w:t>building engineering contractor</w:t>
      </w:r>
      <w:r>
        <w:t xml:space="preserve"> has the meaning given in regulation 28J;</w:t>
      </w:r>
    </w:p>
    <w:p>
      <w:pPr>
        <w:pStyle w:val="yDefstart"/>
      </w:pPr>
      <w:r>
        <w:tab/>
      </w:r>
      <w:r>
        <w:rPr>
          <w:rStyle w:val="CharDefText"/>
        </w:rPr>
        <w:t>building engineering practitioner</w:t>
      </w:r>
      <w:r>
        <w:t xml:space="preserve"> has the meaning given in regulation 28J;</w:t>
      </w:r>
    </w:p>
    <w:p>
      <w:pPr>
        <w:pStyle w:val="yDefstart"/>
      </w:pPr>
      <w:r>
        <w:tab/>
      </w:r>
      <w:r>
        <w:rPr>
          <w:rStyle w:val="CharDefText"/>
        </w:rPr>
        <w:t>building surveying contractor</w:t>
      </w:r>
      <w:r>
        <w:t xml:space="preserve"> has the meaning given in regulation 28A;</w:t>
      </w:r>
    </w:p>
    <w:p>
      <w:pPr>
        <w:pStyle w:val="yDefstart"/>
      </w:pPr>
      <w:r>
        <w:tab/>
      </w:r>
      <w:r>
        <w:rPr>
          <w:rStyle w:val="CharDefText"/>
        </w:rPr>
        <w:t>building surveying practitioner</w:t>
      </w:r>
      <w:r>
        <w:t xml:space="preserve"> means — </w:t>
      </w:r>
    </w:p>
    <w:p>
      <w:pPr>
        <w:pStyle w:val="yDefpara"/>
      </w:pPr>
      <w:r>
        <w:tab/>
        <w:t>(a)</w:t>
      </w:r>
      <w:r>
        <w:tab/>
        <w:t>a building surveying practitioner level 1; or</w:t>
      </w:r>
    </w:p>
    <w:p>
      <w:pPr>
        <w:pStyle w:val="yDefpara"/>
      </w:pPr>
      <w:r>
        <w:tab/>
        <w:t>(b)</w:t>
      </w:r>
      <w:r>
        <w:tab/>
        <w:t>a building surveying practitioner level 2;</w:t>
      </w:r>
    </w:p>
    <w:p>
      <w:pPr>
        <w:pStyle w:val="yDefstart"/>
      </w:pPr>
      <w:r>
        <w:tab/>
      </w:r>
      <w:r>
        <w:rPr>
          <w:rStyle w:val="CharDefText"/>
        </w:rPr>
        <w:t>building surveying work</w:t>
      </w:r>
      <w:r>
        <w:t xml:space="preserve"> has the meaning given in regulation 28A;</w:t>
      </w:r>
    </w:p>
    <w:p>
      <w:pPr>
        <w:pStyle w:val="yDefstart"/>
      </w:pPr>
      <w:r>
        <w:tab/>
      </w:r>
      <w:r>
        <w:rPr>
          <w:rStyle w:val="CharDefText"/>
        </w:rPr>
        <w:t>painting contractor</w:t>
      </w:r>
      <w:r>
        <w:t xml:space="preserve"> has the meaning given in regulation 28. </w:t>
      </w:r>
    </w:p>
    <w:p>
      <w:pPr>
        <w:pStyle w:val="yFootnotesection"/>
      </w:pPr>
      <w:r>
        <w:tab/>
        <w:t>[Division 1 inserted: Gazette 26 Apr 2019 p. 1216; amended: SL 2023/64 r. 16.]</w:t>
      </w:r>
    </w:p>
    <w:p>
      <w:pPr>
        <w:pStyle w:val="yHeading3"/>
      </w:pPr>
      <w:bookmarkStart w:id="366" w:name="_Toc177039255"/>
      <w:bookmarkStart w:id="367" w:name="_Toc177039797"/>
      <w:bookmarkStart w:id="368" w:name="_Toc177041753"/>
      <w:bookmarkStart w:id="369" w:name="_Toc170115407"/>
      <w:bookmarkStart w:id="370" w:name="_Toc170118415"/>
      <w:bookmarkStart w:id="371" w:name="_Toc170123473"/>
      <w:r>
        <w:rPr>
          <w:rStyle w:val="CharSDivNo"/>
        </w:rPr>
        <w:t>Division 2</w:t>
      </w:r>
      <w:r>
        <w:t> — </w:t>
      </w:r>
      <w:r>
        <w:rPr>
          <w:rStyle w:val="CharSDivText"/>
        </w:rPr>
        <w:t>Offences under the Act</w:t>
      </w:r>
      <w:bookmarkEnd w:id="366"/>
      <w:bookmarkEnd w:id="367"/>
      <w:bookmarkEnd w:id="368"/>
      <w:bookmarkEnd w:id="369"/>
      <w:bookmarkEnd w:id="370"/>
      <w:bookmarkEnd w:id="371"/>
    </w:p>
    <w:p>
      <w:pPr>
        <w:pStyle w:val="yFootnoteheading"/>
        <w:keepNext/>
      </w:pPr>
      <w:r>
        <w:tab/>
        <w:t>[Heading inserted: Gazette 26 Apr 2019 p. 1217.]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072"/>
        <w:gridCol w:w="2897"/>
        <w:gridCol w:w="2977"/>
      </w:tblGrid>
      <w:tr>
        <w:trPr>
          <w:cantSplit/>
          <w:tblHeader/>
        </w:trPr>
        <w:tc>
          <w:tcPr>
            <w:tcW w:w="3969" w:type="dxa"/>
            <w:gridSpan w:val="2"/>
            <w:tcBorders>
              <w:bottom w:val="single" w:sz="4" w:space="0" w:color="auto"/>
            </w:tcBorders>
          </w:tcPr>
          <w:p>
            <w:pPr>
              <w:pStyle w:val="yTableNAm"/>
              <w:jc w:val="center"/>
            </w:pPr>
            <w:r>
              <w:rPr>
                <w:b/>
                <w:szCs w:val="22"/>
              </w:rPr>
              <w:t>Offence under the Act</w:t>
            </w:r>
          </w:p>
        </w:tc>
        <w:tc>
          <w:tcPr>
            <w:tcW w:w="2977" w:type="dxa"/>
            <w:tcBorders>
              <w:bottom w:val="single" w:sz="4" w:space="0" w:color="auto"/>
            </w:tcBorders>
          </w:tcPr>
          <w:p>
            <w:pPr>
              <w:pStyle w:val="yTableNAm"/>
              <w:jc w:val="center"/>
            </w:pPr>
            <w:r>
              <w:rPr>
                <w:b/>
                <w:szCs w:val="22"/>
              </w:rPr>
              <w:t>Modified penalty</w:t>
            </w:r>
          </w:p>
        </w:tc>
      </w:tr>
      <w:tr>
        <w:trPr>
          <w:cantSplit/>
        </w:trPr>
        <w:tc>
          <w:tcPr>
            <w:tcW w:w="1072" w:type="dxa"/>
            <w:tcBorders>
              <w:top w:val="single" w:sz="4" w:space="0" w:color="auto"/>
              <w:bottom w:val="single" w:sz="4" w:space="0" w:color="auto"/>
            </w:tcBorders>
          </w:tcPr>
          <w:p>
            <w:pPr>
              <w:pStyle w:val="yTableNAm"/>
            </w:pPr>
            <w:r>
              <w:rPr>
                <w:szCs w:val="22"/>
              </w:rPr>
              <w:t>s. 4(1)</w:t>
            </w:r>
          </w:p>
          <w:p>
            <w:pPr>
              <w:pStyle w:val="zyTableNAm"/>
              <w:keepNext/>
              <w:keepLines/>
              <w:rPr>
                <w:szCs w:val="22"/>
              </w:rPr>
            </w:pPr>
          </w:p>
        </w:tc>
        <w:tc>
          <w:tcPr>
            <w:tcW w:w="2897" w:type="dxa"/>
            <w:tcBorders>
              <w:top w:val="single" w:sz="4" w:space="0" w:color="auto"/>
              <w:bottom w:val="single" w:sz="4" w:space="0" w:color="auto"/>
            </w:tcBorders>
          </w:tcPr>
          <w:p>
            <w:pPr>
              <w:pStyle w:val="yTableNAm"/>
            </w:pPr>
            <w:r>
              <w:rPr>
                <w:szCs w:val="22"/>
              </w:rPr>
              <w:t>Using a title when not registered in a class of building service practitioner or building service contractor entitled to use that title</w:t>
            </w:r>
          </w:p>
          <w:p>
            <w:pPr>
              <w:pStyle w:val="zyTableNAm"/>
              <w:keepNext/>
              <w:keepLines/>
              <w:rPr>
                <w:szCs w:val="22"/>
              </w:rPr>
            </w:pPr>
          </w:p>
        </w:tc>
        <w:tc>
          <w:tcPr>
            <w:tcW w:w="2977" w:type="dxa"/>
            <w:tcBorders>
              <w:top w:val="single" w:sz="4" w:space="0" w:color="auto"/>
              <w:bottom w:val="single" w:sz="4" w:space="0" w:color="auto"/>
            </w:tcBorders>
          </w:tcPr>
          <w:p>
            <w:pPr>
              <w:pStyle w:val="yTableNAm"/>
            </w:pPr>
            <w:r>
              <w:rPr>
                <w:szCs w:val="22"/>
              </w:rPr>
              <w:t>For a person who uses the title that a building practitioner, building surveying practitioner, building engineering practitioner, building contractor, building surveying contractor or building engineering contractor is entitled to use — $2 500</w:t>
            </w:r>
          </w:p>
          <w:p>
            <w:pPr>
              <w:pStyle w:val="yTableNAm"/>
            </w:pPr>
            <w:r>
              <w:t>For a person who uses the title that a painting practitioner or painting contractor is entitled to use — $1 250</w:t>
            </w:r>
          </w:p>
        </w:tc>
      </w:tr>
      <w:tr>
        <w:trPr>
          <w:cantSplit/>
        </w:trPr>
        <w:tc>
          <w:tcPr>
            <w:tcW w:w="1072" w:type="dxa"/>
            <w:tcBorders>
              <w:top w:val="single" w:sz="4" w:space="0" w:color="auto"/>
              <w:bottom w:val="single" w:sz="4" w:space="0" w:color="auto"/>
            </w:tcBorders>
          </w:tcPr>
          <w:p>
            <w:pPr>
              <w:pStyle w:val="yTableNAm"/>
            </w:pPr>
            <w:r>
              <w:rPr>
                <w:szCs w:val="22"/>
              </w:rPr>
              <w:t>s. 5(1)</w:t>
            </w:r>
          </w:p>
        </w:tc>
        <w:tc>
          <w:tcPr>
            <w:tcW w:w="2897" w:type="dxa"/>
            <w:tcBorders>
              <w:top w:val="single" w:sz="4" w:space="0" w:color="auto"/>
              <w:bottom w:val="single" w:sz="4" w:space="0" w:color="auto"/>
            </w:tcBorders>
          </w:tcPr>
          <w:p>
            <w:pPr>
              <w:pStyle w:val="yTableNAm"/>
            </w:pPr>
            <w:r>
              <w:rPr>
                <w:szCs w:val="22"/>
              </w:rPr>
              <w:t>Falsely claiming to be registered in a class of building service practitioner</w:t>
            </w:r>
          </w:p>
        </w:tc>
        <w:tc>
          <w:tcPr>
            <w:tcW w:w="2977" w:type="dxa"/>
            <w:tcBorders>
              <w:top w:val="single" w:sz="4" w:space="0" w:color="auto"/>
              <w:bottom w:val="single" w:sz="4" w:space="0" w:color="auto"/>
            </w:tcBorders>
          </w:tcPr>
          <w:p>
            <w:pPr>
              <w:pStyle w:val="yTableNAm"/>
              <w:rPr>
                <w:rStyle w:val="DraftersNotes"/>
                <w:b w:val="0"/>
                <w:i w:val="0"/>
                <w:sz w:val="22"/>
                <w:szCs w:val="22"/>
              </w:rPr>
            </w:pPr>
            <w:r>
              <w:rPr>
                <w:szCs w:val="22"/>
              </w:rPr>
              <w:t>For a person who claims to be registered as a building practitioner, building engineering practitioner or building surveying practitioner — $2 500</w:t>
            </w:r>
          </w:p>
          <w:p>
            <w:pPr>
              <w:pStyle w:val="yTableNAm"/>
            </w:pPr>
            <w:r>
              <w:t>For a person who claims to be registered as a painting practitioner — $1 250</w:t>
            </w:r>
          </w:p>
        </w:tc>
      </w:tr>
      <w:tr>
        <w:trPr>
          <w:cantSplit/>
        </w:trPr>
        <w:tc>
          <w:tcPr>
            <w:tcW w:w="1072" w:type="dxa"/>
            <w:tcBorders>
              <w:top w:val="single" w:sz="4" w:space="0" w:color="auto"/>
            </w:tcBorders>
          </w:tcPr>
          <w:p>
            <w:pPr>
              <w:pStyle w:val="yTableNAm"/>
            </w:pPr>
            <w:r>
              <w:rPr>
                <w:szCs w:val="22"/>
              </w:rPr>
              <w:t>s. 5(2)</w:t>
            </w:r>
          </w:p>
        </w:tc>
        <w:tc>
          <w:tcPr>
            <w:tcW w:w="2897" w:type="dxa"/>
            <w:tcBorders>
              <w:top w:val="single" w:sz="4" w:space="0" w:color="auto"/>
            </w:tcBorders>
          </w:tcPr>
          <w:p>
            <w:pPr>
              <w:pStyle w:val="yTableNAm"/>
            </w:pPr>
            <w:r>
              <w:rPr>
                <w:szCs w:val="22"/>
              </w:rPr>
              <w:t>Falsely claiming to be registered in a class of building service contractor</w:t>
            </w:r>
          </w:p>
        </w:tc>
        <w:tc>
          <w:tcPr>
            <w:tcW w:w="2977" w:type="dxa"/>
            <w:tcBorders>
              <w:top w:val="single" w:sz="4" w:space="0" w:color="auto"/>
            </w:tcBorders>
          </w:tcPr>
          <w:p>
            <w:pPr>
              <w:pStyle w:val="yTableNAm"/>
            </w:pPr>
            <w:r>
              <w:rPr>
                <w:szCs w:val="22"/>
              </w:rPr>
              <w:t>For a person who claims to be registered as a building contractor</w:t>
            </w:r>
            <w:r>
              <w:t>, building engineering contractor</w:t>
            </w:r>
            <w:r>
              <w:rPr>
                <w:szCs w:val="22"/>
              </w:rPr>
              <w:t xml:space="preserve"> or building surveying contractor — $2 500</w:t>
            </w:r>
          </w:p>
          <w:p>
            <w:pPr>
              <w:pStyle w:val="yTableNAm"/>
            </w:pPr>
            <w:r>
              <w:t>For a person who claims to be registered as a painting contractor — $1 250</w:t>
            </w:r>
          </w:p>
        </w:tc>
      </w:tr>
      <w:tr>
        <w:trPr>
          <w:cantSplit/>
        </w:trPr>
        <w:tc>
          <w:tcPr>
            <w:tcW w:w="1072" w:type="dxa"/>
          </w:tcPr>
          <w:p>
            <w:pPr>
              <w:pStyle w:val="yTableNAm"/>
            </w:pPr>
            <w:r>
              <w:rPr>
                <w:szCs w:val="22"/>
              </w:rPr>
              <w:t>s. 6(1)</w:t>
            </w:r>
          </w:p>
        </w:tc>
        <w:tc>
          <w:tcPr>
            <w:tcW w:w="2897" w:type="dxa"/>
          </w:tcPr>
          <w:p>
            <w:pPr>
              <w:pStyle w:val="yTableNAm"/>
            </w:pPr>
            <w:r>
              <w:rPr>
                <w:szCs w:val="22"/>
              </w:rPr>
              <w:t>Falsely claiming an entitlement to carry out a prescribed building service</w:t>
            </w:r>
          </w:p>
        </w:tc>
        <w:tc>
          <w:tcPr>
            <w:tcW w:w="2977" w:type="dxa"/>
          </w:tcPr>
          <w:p>
            <w:pPr>
              <w:pStyle w:val="yTableNAm"/>
            </w:pPr>
            <w:r>
              <w:rPr>
                <w:szCs w:val="22"/>
              </w:rPr>
              <w:t>For a person who claims an entitlement to carry out builder work</w:t>
            </w:r>
            <w:r>
              <w:t>, building engineering work</w:t>
            </w:r>
            <w:r>
              <w:rPr>
                <w:szCs w:val="22"/>
              </w:rPr>
              <w:t xml:space="preserve"> or building surveying work — $2 500</w:t>
            </w:r>
          </w:p>
          <w:p>
            <w:pPr>
              <w:pStyle w:val="yTableNAm"/>
            </w:pPr>
            <w:r>
              <w:t>For a person who claims an entitlement to carry out painter work — $1 250</w:t>
            </w:r>
          </w:p>
        </w:tc>
      </w:tr>
      <w:tr>
        <w:trPr>
          <w:cantSplit/>
        </w:trPr>
        <w:tc>
          <w:tcPr>
            <w:tcW w:w="1072" w:type="dxa"/>
          </w:tcPr>
          <w:p>
            <w:pPr>
              <w:pStyle w:val="yTableNAm"/>
            </w:pPr>
            <w:r>
              <w:rPr>
                <w:szCs w:val="22"/>
              </w:rPr>
              <w:t>s. 7(1)</w:t>
            </w:r>
          </w:p>
        </w:tc>
        <w:tc>
          <w:tcPr>
            <w:tcW w:w="2897" w:type="dxa"/>
          </w:tcPr>
          <w:p>
            <w:pPr>
              <w:pStyle w:val="yTableNAm"/>
            </w:pPr>
            <w:r>
              <w:rPr>
                <w:szCs w:val="22"/>
              </w:rPr>
              <w:t xml:space="preserve">Carrying out, or undertaking to carry out, a prescribed building service when not registered </w:t>
            </w:r>
          </w:p>
        </w:tc>
        <w:tc>
          <w:tcPr>
            <w:tcW w:w="2977" w:type="dxa"/>
          </w:tcPr>
          <w:p>
            <w:pPr>
              <w:pStyle w:val="yTableNAm"/>
            </w:pPr>
            <w:r>
              <w:rPr>
                <w:szCs w:val="22"/>
              </w:rPr>
              <w:t>For a person who carries out, or undertakes to carry out, builder work</w:t>
            </w:r>
            <w:r>
              <w:t>, building engineering work</w:t>
            </w:r>
            <w:r>
              <w:rPr>
                <w:szCs w:val="22"/>
              </w:rPr>
              <w:t xml:space="preserve"> or building surveying work — $2 500</w:t>
            </w:r>
          </w:p>
          <w:p>
            <w:pPr>
              <w:pStyle w:val="yTableNAm"/>
            </w:pPr>
            <w:r>
              <w:t>For a person who carries out, or undertakes to carry out, painter work — $1 250</w:t>
            </w:r>
          </w:p>
        </w:tc>
      </w:tr>
      <w:tr>
        <w:trPr>
          <w:cantSplit/>
        </w:trPr>
        <w:tc>
          <w:tcPr>
            <w:tcW w:w="1072" w:type="dxa"/>
          </w:tcPr>
          <w:p>
            <w:pPr>
              <w:pStyle w:val="yTableNAm"/>
            </w:pPr>
            <w:r>
              <w:rPr>
                <w:szCs w:val="22"/>
              </w:rPr>
              <w:t>s. 7(5)</w:t>
            </w:r>
          </w:p>
        </w:tc>
        <w:tc>
          <w:tcPr>
            <w:tcW w:w="2897" w:type="dxa"/>
          </w:tcPr>
          <w:p>
            <w:pPr>
              <w:pStyle w:val="yTableNAm"/>
              <w:rPr>
                <w:rStyle w:val="DraftersNotes"/>
                <w:b w:val="0"/>
                <w:i w:val="0"/>
                <w:sz w:val="22"/>
                <w:szCs w:val="22"/>
              </w:rPr>
            </w:pPr>
            <w:r>
              <w:rPr>
                <w:szCs w:val="22"/>
              </w:rPr>
              <w:t>Subcontracting a prescribed building service to a person who is not entitled to carry out the building service</w:t>
            </w:r>
          </w:p>
        </w:tc>
        <w:tc>
          <w:tcPr>
            <w:tcW w:w="2977" w:type="dxa"/>
          </w:tcPr>
          <w:p>
            <w:pPr>
              <w:pStyle w:val="yTableNAm"/>
            </w:pPr>
            <w:r>
              <w:rPr>
                <w:szCs w:val="22"/>
              </w:rPr>
              <w:t>For a building contractor</w:t>
            </w:r>
            <w:r>
              <w:t>, building engineering contractor</w:t>
            </w:r>
            <w:r>
              <w:rPr>
                <w:szCs w:val="22"/>
              </w:rPr>
              <w:t xml:space="preserve"> or building surveying contractor — $2 500</w:t>
            </w:r>
          </w:p>
          <w:p>
            <w:pPr>
              <w:pStyle w:val="yTableNAm"/>
            </w:pPr>
            <w:r>
              <w:t>For a painting contractor — $1 250</w:t>
            </w:r>
          </w:p>
        </w:tc>
      </w:tr>
      <w:tr>
        <w:trPr>
          <w:cantSplit/>
        </w:trPr>
        <w:tc>
          <w:tcPr>
            <w:tcW w:w="1072" w:type="dxa"/>
          </w:tcPr>
          <w:p>
            <w:pPr>
              <w:pStyle w:val="yTableNAm"/>
            </w:pPr>
            <w:r>
              <w:rPr>
                <w:szCs w:val="22"/>
              </w:rPr>
              <w:t>s. 8</w:t>
            </w:r>
          </w:p>
        </w:tc>
        <w:tc>
          <w:tcPr>
            <w:tcW w:w="2897" w:type="dxa"/>
          </w:tcPr>
          <w:p>
            <w:pPr>
              <w:pStyle w:val="yTableNAm"/>
            </w:pPr>
            <w:r>
              <w:rPr>
                <w:szCs w:val="22"/>
              </w:rPr>
              <w:t>Failure to cause building service contractor’s registration number to appear in an advertisement published by the contractor</w:t>
            </w:r>
          </w:p>
        </w:tc>
        <w:tc>
          <w:tcPr>
            <w:tcW w:w="2977" w:type="dxa"/>
          </w:tcPr>
          <w:p>
            <w:pPr>
              <w:pStyle w:val="yTableNAm"/>
            </w:pPr>
            <w:r>
              <w:rPr>
                <w:szCs w:val="22"/>
              </w:rPr>
              <w:t>$250</w:t>
            </w:r>
          </w:p>
        </w:tc>
      </w:tr>
      <w:tr>
        <w:trPr>
          <w:cantSplit/>
        </w:trPr>
        <w:tc>
          <w:tcPr>
            <w:tcW w:w="1072" w:type="dxa"/>
          </w:tcPr>
          <w:p>
            <w:pPr>
              <w:pStyle w:val="yTableNAm"/>
            </w:pPr>
            <w:r>
              <w:rPr>
                <w:szCs w:val="22"/>
              </w:rPr>
              <w:t>s. 22(2)</w:t>
            </w:r>
          </w:p>
        </w:tc>
        <w:tc>
          <w:tcPr>
            <w:tcW w:w="2897" w:type="dxa"/>
          </w:tcPr>
          <w:p>
            <w:pPr>
              <w:pStyle w:val="yTableNAm"/>
            </w:pPr>
            <w:r>
              <w:rPr>
                <w:szCs w:val="22"/>
              </w:rPr>
              <w:t>Carrying out, or undertaking to carry out, relevant building service without nominated supervisor</w:t>
            </w:r>
          </w:p>
        </w:tc>
        <w:tc>
          <w:tcPr>
            <w:tcW w:w="2977" w:type="dxa"/>
          </w:tcPr>
          <w:p>
            <w:pPr>
              <w:pStyle w:val="yTableNAm"/>
              <w:rPr>
                <w:rStyle w:val="DraftersNotes"/>
                <w:b w:val="0"/>
                <w:i w:val="0"/>
                <w:sz w:val="22"/>
                <w:szCs w:val="22"/>
              </w:rPr>
            </w:pPr>
            <w:r>
              <w:rPr>
                <w:szCs w:val="22"/>
              </w:rPr>
              <w:t>For a building contractor</w:t>
            </w:r>
            <w:r>
              <w:t>, building engineering contractor</w:t>
            </w:r>
            <w:r>
              <w:rPr>
                <w:szCs w:val="22"/>
              </w:rPr>
              <w:t xml:space="preserve"> or building surveying contractor — $2 500</w:t>
            </w:r>
          </w:p>
          <w:p>
            <w:pPr>
              <w:pStyle w:val="yTableNAm"/>
            </w:pPr>
            <w:r>
              <w:t>For a painting contractor — $750</w:t>
            </w:r>
          </w:p>
        </w:tc>
      </w:tr>
      <w:tr>
        <w:trPr>
          <w:cantSplit/>
        </w:trPr>
        <w:tc>
          <w:tcPr>
            <w:tcW w:w="1072" w:type="dxa"/>
          </w:tcPr>
          <w:p>
            <w:pPr>
              <w:pStyle w:val="yTableNAm"/>
            </w:pPr>
            <w:r>
              <w:rPr>
                <w:szCs w:val="22"/>
              </w:rPr>
              <w:t>s. 22(3)</w:t>
            </w:r>
          </w:p>
        </w:tc>
        <w:tc>
          <w:tcPr>
            <w:tcW w:w="2897" w:type="dxa"/>
          </w:tcPr>
          <w:p>
            <w:pPr>
              <w:pStyle w:val="yTableNAm"/>
            </w:pPr>
            <w:r>
              <w:rPr>
                <w:szCs w:val="22"/>
              </w:rPr>
              <w:t xml:space="preserve">Failure to notify the Board of ceasing to have a nominated supervisor </w:t>
            </w:r>
          </w:p>
        </w:tc>
        <w:tc>
          <w:tcPr>
            <w:tcW w:w="2977" w:type="dxa"/>
          </w:tcPr>
          <w:p>
            <w:pPr>
              <w:pStyle w:val="yTableNAm"/>
            </w:pPr>
            <w:r>
              <w:rPr>
                <w:szCs w:val="22"/>
              </w:rPr>
              <w:t>For a building contractor</w:t>
            </w:r>
            <w:r>
              <w:t>, building engineering contractor</w:t>
            </w:r>
            <w:r>
              <w:rPr>
                <w:szCs w:val="22"/>
              </w:rPr>
              <w:t xml:space="preserve"> or building surveying contractor — $500</w:t>
            </w:r>
          </w:p>
          <w:p>
            <w:pPr>
              <w:pStyle w:val="yTableNAm"/>
            </w:pPr>
            <w:r>
              <w:t>For a painting contractor — $250</w:t>
            </w:r>
          </w:p>
        </w:tc>
      </w:tr>
      <w:tr>
        <w:trPr>
          <w:cantSplit/>
        </w:trPr>
        <w:tc>
          <w:tcPr>
            <w:tcW w:w="1072" w:type="dxa"/>
          </w:tcPr>
          <w:p>
            <w:pPr>
              <w:pStyle w:val="yTableNAm"/>
            </w:pPr>
            <w:r>
              <w:rPr>
                <w:szCs w:val="22"/>
              </w:rPr>
              <w:t>s. 25</w:t>
            </w:r>
          </w:p>
        </w:tc>
        <w:tc>
          <w:tcPr>
            <w:tcW w:w="2897" w:type="dxa"/>
          </w:tcPr>
          <w:p>
            <w:pPr>
              <w:pStyle w:val="yTableNAm"/>
            </w:pPr>
            <w:r>
              <w:rPr>
                <w:szCs w:val="22"/>
              </w:rPr>
              <w:t>Contravening a condition to which building service provider’s registration is subject</w:t>
            </w:r>
          </w:p>
        </w:tc>
        <w:tc>
          <w:tcPr>
            <w:tcW w:w="2977" w:type="dxa"/>
          </w:tcPr>
          <w:p>
            <w:pPr>
              <w:pStyle w:val="yTableNAm"/>
            </w:pPr>
            <w:r>
              <w:rPr>
                <w:szCs w:val="22"/>
              </w:rPr>
              <w:t>$2 500</w:t>
            </w:r>
          </w:p>
        </w:tc>
      </w:tr>
      <w:tr>
        <w:trPr>
          <w:cantSplit/>
        </w:trPr>
        <w:tc>
          <w:tcPr>
            <w:tcW w:w="1072" w:type="dxa"/>
          </w:tcPr>
          <w:p>
            <w:pPr>
              <w:pStyle w:val="yTableNAm"/>
            </w:pPr>
            <w:r>
              <w:rPr>
                <w:szCs w:val="22"/>
              </w:rPr>
              <w:t>s. 32(1)</w:t>
            </w:r>
          </w:p>
        </w:tc>
        <w:tc>
          <w:tcPr>
            <w:tcW w:w="2897" w:type="dxa"/>
          </w:tcPr>
          <w:p>
            <w:pPr>
              <w:pStyle w:val="yTableNAm"/>
            </w:pPr>
            <w:r>
              <w:rPr>
                <w:szCs w:val="22"/>
              </w:rPr>
              <w:t>Failure to notify the Board of change of address</w:t>
            </w:r>
          </w:p>
        </w:tc>
        <w:tc>
          <w:tcPr>
            <w:tcW w:w="2977" w:type="dxa"/>
          </w:tcPr>
          <w:p>
            <w:pPr>
              <w:pStyle w:val="yTableNAm"/>
            </w:pPr>
            <w:r>
              <w:rPr>
                <w:szCs w:val="22"/>
              </w:rPr>
              <w:t>$250</w:t>
            </w:r>
          </w:p>
        </w:tc>
      </w:tr>
      <w:tr>
        <w:trPr>
          <w:cantSplit/>
        </w:trPr>
        <w:tc>
          <w:tcPr>
            <w:tcW w:w="1072" w:type="dxa"/>
          </w:tcPr>
          <w:p>
            <w:pPr>
              <w:pStyle w:val="yTableNAm"/>
            </w:pPr>
            <w:r>
              <w:t>s. 32A(2)</w:t>
            </w:r>
          </w:p>
        </w:tc>
        <w:tc>
          <w:tcPr>
            <w:tcW w:w="2897" w:type="dxa"/>
          </w:tcPr>
          <w:p>
            <w:pPr>
              <w:pStyle w:val="yTableNAm"/>
            </w:pPr>
            <w:r>
              <w:t>Failure to notify the Board of new director</w:t>
            </w:r>
          </w:p>
        </w:tc>
        <w:tc>
          <w:tcPr>
            <w:tcW w:w="2977" w:type="dxa"/>
          </w:tcPr>
          <w:p>
            <w:pPr>
              <w:pStyle w:val="yTableNAm"/>
            </w:pPr>
            <w:r>
              <w:t>$1 000</w:t>
            </w:r>
          </w:p>
        </w:tc>
      </w:tr>
      <w:tr>
        <w:trPr>
          <w:cantSplit/>
        </w:trPr>
        <w:tc>
          <w:tcPr>
            <w:tcW w:w="1072" w:type="dxa"/>
          </w:tcPr>
          <w:p>
            <w:pPr>
              <w:pStyle w:val="yTableNAm"/>
            </w:pPr>
            <w:r>
              <w:rPr>
                <w:szCs w:val="22"/>
              </w:rPr>
              <w:t>s. 33(1)</w:t>
            </w:r>
          </w:p>
        </w:tc>
        <w:tc>
          <w:tcPr>
            <w:tcW w:w="2897" w:type="dxa"/>
          </w:tcPr>
          <w:p>
            <w:pPr>
              <w:pStyle w:val="yTableNAm"/>
            </w:pPr>
            <w:r>
              <w:rPr>
                <w:szCs w:val="22"/>
              </w:rPr>
              <w:t>Failure to notify the Board of change in circumstances affecting eligibility to remain registered</w:t>
            </w:r>
          </w:p>
        </w:tc>
        <w:tc>
          <w:tcPr>
            <w:tcW w:w="2977" w:type="dxa"/>
          </w:tcPr>
          <w:p>
            <w:pPr>
              <w:pStyle w:val="yTableNAm"/>
            </w:pPr>
            <w:r>
              <w:rPr>
                <w:szCs w:val="22"/>
              </w:rPr>
              <w:t>$1 000</w:t>
            </w:r>
          </w:p>
        </w:tc>
      </w:tr>
      <w:tr>
        <w:trPr>
          <w:cantSplit/>
        </w:trPr>
        <w:tc>
          <w:tcPr>
            <w:tcW w:w="1072" w:type="dxa"/>
          </w:tcPr>
          <w:p>
            <w:pPr>
              <w:pStyle w:val="yTableNAm"/>
            </w:pPr>
            <w:r>
              <w:rPr>
                <w:szCs w:val="22"/>
              </w:rPr>
              <w:t>s. 34(1)</w:t>
            </w:r>
          </w:p>
        </w:tc>
        <w:tc>
          <w:tcPr>
            <w:tcW w:w="2897" w:type="dxa"/>
          </w:tcPr>
          <w:p>
            <w:pPr>
              <w:pStyle w:val="yTableNAm"/>
            </w:pPr>
            <w:r>
              <w:rPr>
                <w:szCs w:val="22"/>
              </w:rPr>
              <w:t>Failure to notify the Board of financial difficulty</w:t>
            </w:r>
          </w:p>
        </w:tc>
        <w:tc>
          <w:tcPr>
            <w:tcW w:w="2977" w:type="dxa"/>
          </w:tcPr>
          <w:p>
            <w:pPr>
              <w:pStyle w:val="yTableNAm"/>
            </w:pPr>
            <w:r>
              <w:rPr>
                <w:szCs w:val="22"/>
              </w:rPr>
              <w:t>$1 000</w:t>
            </w:r>
          </w:p>
        </w:tc>
      </w:tr>
      <w:tr>
        <w:trPr>
          <w:cantSplit/>
        </w:trPr>
        <w:tc>
          <w:tcPr>
            <w:tcW w:w="1072" w:type="dxa"/>
          </w:tcPr>
          <w:p>
            <w:pPr>
              <w:pStyle w:val="yTableNAm"/>
            </w:pPr>
            <w:r>
              <w:rPr>
                <w:szCs w:val="22"/>
              </w:rPr>
              <w:t>s. 34(3)</w:t>
            </w:r>
          </w:p>
        </w:tc>
        <w:tc>
          <w:tcPr>
            <w:tcW w:w="2897" w:type="dxa"/>
          </w:tcPr>
          <w:p>
            <w:pPr>
              <w:pStyle w:val="yTableNAm"/>
            </w:pPr>
            <w:r>
              <w:rPr>
                <w:szCs w:val="22"/>
              </w:rPr>
              <w:t>Failure to notify the Board of insolvency</w:t>
            </w:r>
          </w:p>
        </w:tc>
        <w:tc>
          <w:tcPr>
            <w:tcW w:w="2977" w:type="dxa"/>
          </w:tcPr>
          <w:p>
            <w:pPr>
              <w:pStyle w:val="yTableNAm"/>
            </w:pPr>
            <w:r>
              <w:rPr>
                <w:szCs w:val="22"/>
              </w:rPr>
              <w:t>$1 000</w:t>
            </w:r>
          </w:p>
        </w:tc>
      </w:tr>
      <w:tr>
        <w:trPr>
          <w:cantSplit/>
        </w:trPr>
        <w:tc>
          <w:tcPr>
            <w:tcW w:w="1072" w:type="dxa"/>
          </w:tcPr>
          <w:p>
            <w:pPr>
              <w:pStyle w:val="yTableNAm"/>
            </w:pPr>
            <w:r>
              <w:rPr>
                <w:szCs w:val="22"/>
              </w:rPr>
              <w:t>s. 35(1)</w:t>
            </w:r>
          </w:p>
        </w:tc>
        <w:tc>
          <w:tcPr>
            <w:tcW w:w="2897" w:type="dxa"/>
          </w:tcPr>
          <w:p>
            <w:pPr>
              <w:pStyle w:val="yTableNAm"/>
            </w:pPr>
            <w:r>
              <w:rPr>
                <w:szCs w:val="22"/>
              </w:rPr>
              <w:t>Failure to notify the Board of being charged with a serious offence</w:t>
            </w:r>
          </w:p>
        </w:tc>
        <w:tc>
          <w:tcPr>
            <w:tcW w:w="2977" w:type="dxa"/>
          </w:tcPr>
          <w:p>
            <w:pPr>
              <w:pStyle w:val="yTableNAm"/>
            </w:pPr>
            <w:r>
              <w:rPr>
                <w:szCs w:val="22"/>
              </w:rPr>
              <w:t>$500</w:t>
            </w:r>
          </w:p>
        </w:tc>
      </w:tr>
      <w:tr>
        <w:trPr>
          <w:cantSplit/>
        </w:trPr>
        <w:tc>
          <w:tcPr>
            <w:tcW w:w="1072" w:type="dxa"/>
          </w:tcPr>
          <w:p>
            <w:pPr>
              <w:pStyle w:val="yTableNAm"/>
            </w:pPr>
            <w:r>
              <w:rPr>
                <w:szCs w:val="22"/>
              </w:rPr>
              <w:t>s. 35(2)</w:t>
            </w:r>
          </w:p>
        </w:tc>
        <w:tc>
          <w:tcPr>
            <w:tcW w:w="2897" w:type="dxa"/>
          </w:tcPr>
          <w:p>
            <w:pPr>
              <w:pStyle w:val="yTableNAm"/>
            </w:pPr>
            <w:r>
              <w:rPr>
                <w:szCs w:val="22"/>
              </w:rPr>
              <w:t>Failure to notify the Board of being convicted of a serious offence</w:t>
            </w:r>
          </w:p>
        </w:tc>
        <w:tc>
          <w:tcPr>
            <w:tcW w:w="2977" w:type="dxa"/>
          </w:tcPr>
          <w:p>
            <w:pPr>
              <w:pStyle w:val="yTableNAm"/>
            </w:pPr>
            <w:r>
              <w:rPr>
                <w:szCs w:val="22"/>
              </w:rPr>
              <w:t>$500</w:t>
            </w:r>
          </w:p>
        </w:tc>
      </w:tr>
      <w:tr>
        <w:trPr>
          <w:cantSplit/>
        </w:trPr>
        <w:tc>
          <w:tcPr>
            <w:tcW w:w="1072" w:type="dxa"/>
          </w:tcPr>
          <w:p>
            <w:pPr>
              <w:pStyle w:val="yTableNAm"/>
            </w:pPr>
            <w:r>
              <w:rPr>
                <w:szCs w:val="22"/>
              </w:rPr>
              <w:t>s. 35(3)</w:t>
            </w:r>
          </w:p>
        </w:tc>
        <w:tc>
          <w:tcPr>
            <w:tcW w:w="2897" w:type="dxa"/>
          </w:tcPr>
          <w:p>
            <w:pPr>
              <w:pStyle w:val="yTableNAm"/>
            </w:pPr>
            <w:r>
              <w:rPr>
                <w:szCs w:val="22"/>
              </w:rPr>
              <w:t>Failure to notify the Board of conviction of an offence against the Commonwealth or another jurisdiction</w:t>
            </w:r>
          </w:p>
        </w:tc>
        <w:tc>
          <w:tcPr>
            <w:tcW w:w="2977" w:type="dxa"/>
          </w:tcPr>
          <w:p>
            <w:pPr>
              <w:pStyle w:val="yTableNAm"/>
            </w:pPr>
            <w:r>
              <w:rPr>
                <w:szCs w:val="22"/>
              </w:rPr>
              <w:t>$500</w:t>
            </w:r>
          </w:p>
        </w:tc>
      </w:tr>
      <w:tr>
        <w:trPr>
          <w:cantSplit/>
        </w:trPr>
        <w:tc>
          <w:tcPr>
            <w:tcW w:w="1072" w:type="dxa"/>
          </w:tcPr>
          <w:p>
            <w:pPr>
              <w:pStyle w:val="yTableNAm"/>
            </w:pPr>
            <w:r>
              <w:rPr>
                <w:szCs w:val="22"/>
              </w:rPr>
              <w:t>s. 36(1)</w:t>
            </w:r>
          </w:p>
        </w:tc>
        <w:tc>
          <w:tcPr>
            <w:tcW w:w="2897" w:type="dxa"/>
          </w:tcPr>
          <w:p>
            <w:pPr>
              <w:pStyle w:val="yTableNAm"/>
            </w:pPr>
            <w:r>
              <w:rPr>
                <w:szCs w:val="22"/>
              </w:rPr>
              <w:t xml:space="preserve">Failure to notify the Board of disciplinary action </w:t>
            </w:r>
          </w:p>
        </w:tc>
        <w:tc>
          <w:tcPr>
            <w:tcW w:w="2977" w:type="dxa"/>
          </w:tcPr>
          <w:p>
            <w:pPr>
              <w:pStyle w:val="yTableNAm"/>
            </w:pPr>
            <w:r>
              <w:rPr>
                <w:szCs w:val="22"/>
              </w:rPr>
              <w:t>$500</w:t>
            </w:r>
          </w:p>
        </w:tc>
      </w:tr>
      <w:tr>
        <w:trPr>
          <w:cantSplit/>
        </w:trPr>
        <w:tc>
          <w:tcPr>
            <w:tcW w:w="1072" w:type="dxa"/>
          </w:tcPr>
          <w:p>
            <w:pPr>
              <w:pStyle w:val="yTableNAm"/>
            </w:pPr>
            <w:r>
              <w:rPr>
                <w:szCs w:val="22"/>
              </w:rPr>
              <w:t>s. 37(1)</w:t>
            </w:r>
          </w:p>
        </w:tc>
        <w:tc>
          <w:tcPr>
            <w:tcW w:w="2897" w:type="dxa"/>
          </w:tcPr>
          <w:p>
            <w:pPr>
              <w:pStyle w:val="yTableNAm"/>
              <w:rPr>
                <w:rStyle w:val="DraftersNotes"/>
              </w:rPr>
            </w:pPr>
            <w:r>
              <w:rPr>
                <w:szCs w:val="22"/>
              </w:rPr>
              <w:t>Failure to return registration certificate</w:t>
            </w:r>
          </w:p>
        </w:tc>
        <w:tc>
          <w:tcPr>
            <w:tcW w:w="2977" w:type="dxa"/>
          </w:tcPr>
          <w:p>
            <w:pPr>
              <w:pStyle w:val="yTableNAm"/>
              <w:rPr>
                <w:rStyle w:val="DraftersNotes"/>
              </w:rPr>
            </w:pPr>
            <w:r>
              <w:rPr>
                <w:szCs w:val="22"/>
              </w:rPr>
              <w:t>$500</w:t>
            </w:r>
          </w:p>
        </w:tc>
      </w:tr>
      <w:tr>
        <w:trPr>
          <w:cantSplit/>
        </w:trPr>
        <w:tc>
          <w:tcPr>
            <w:tcW w:w="1072" w:type="dxa"/>
          </w:tcPr>
          <w:p>
            <w:pPr>
              <w:pStyle w:val="yTableNAm"/>
            </w:pPr>
            <w:r>
              <w:rPr>
                <w:szCs w:val="22"/>
              </w:rPr>
              <w:t>s. 49</w:t>
            </w:r>
          </w:p>
        </w:tc>
        <w:tc>
          <w:tcPr>
            <w:tcW w:w="2897" w:type="dxa"/>
          </w:tcPr>
          <w:p>
            <w:pPr>
              <w:pStyle w:val="yTableNAm"/>
            </w:pPr>
            <w:r>
              <w:rPr>
                <w:szCs w:val="22"/>
              </w:rPr>
              <w:t>Contravening a condition that applies to an owner</w:t>
            </w:r>
            <w:r>
              <w:rPr>
                <w:szCs w:val="22"/>
              </w:rPr>
              <w:noBreakHyphen/>
              <w:t>builder approval</w:t>
            </w:r>
          </w:p>
        </w:tc>
        <w:tc>
          <w:tcPr>
            <w:tcW w:w="2977" w:type="dxa"/>
          </w:tcPr>
          <w:p>
            <w:pPr>
              <w:pStyle w:val="yTableNAm"/>
            </w:pPr>
            <w:r>
              <w:rPr>
                <w:szCs w:val="22"/>
              </w:rPr>
              <w:t>$2 500</w:t>
            </w:r>
          </w:p>
        </w:tc>
      </w:tr>
    </w:tbl>
    <w:p>
      <w:pPr>
        <w:pStyle w:val="yFootnotesection"/>
      </w:pPr>
      <w:r>
        <w:tab/>
        <w:t>[Division 2 inserted: Gazette 26 Apr 2019 p. 1217</w:t>
      </w:r>
      <w:r>
        <w:noBreakHyphen/>
        <w:t>19; amended: SL 2022/101 r. 6; SL 2023/64 r. 17.]</w:t>
      </w:r>
    </w:p>
    <w:p>
      <w:pPr>
        <w:pStyle w:val="yHeading3"/>
      </w:pPr>
      <w:bookmarkStart w:id="372" w:name="_Toc177039256"/>
      <w:bookmarkStart w:id="373" w:name="_Toc177039798"/>
      <w:bookmarkStart w:id="374" w:name="_Toc177041754"/>
      <w:bookmarkStart w:id="375" w:name="_Toc170115408"/>
      <w:bookmarkStart w:id="376" w:name="_Toc170118416"/>
      <w:bookmarkStart w:id="377" w:name="_Toc170123474"/>
      <w:r>
        <w:rPr>
          <w:rStyle w:val="CharSDivNo"/>
        </w:rPr>
        <w:t>Division 3</w:t>
      </w:r>
      <w:r>
        <w:t xml:space="preserve"> — </w:t>
      </w:r>
      <w:r>
        <w:rPr>
          <w:rStyle w:val="CharSDivText"/>
        </w:rPr>
        <w:t>Offences under these regulations</w:t>
      </w:r>
      <w:bookmarkEnd w:id="372"/>
      <w:bookmarkEnd w:id="373"/>
      <w:bookmarkEnd w:id="374"/>
      <w:bookmarkEnd w:id="375"/>
      <w:bookmarkEnd w:id="376"/>
      <w:bookmarkEnd w:id="377"/>
    </w:p>
    <w:p>
      <w:pPr>
        <w:pStyle w:val="yFootnoteheading"/>
        <w:keepNext/>
      </w:pPr>
      <w:r>
        <w:tab/>
        <w:t>[Heading inserted: Gazette 26 Apr 2019 p. 1219.]</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418"/>
      </w:tblGrid>
      <w:tr>
        <w:trPr>
          <w:cantSplit/>
          <w:tblHeader/>
        </w:trPr>
        <w:tc>
          <w:tcPr>
            <w:tcW w:w="5528" w:type="dxa"/>
            <w:gridSpan w:val="2"/>
          </w:tcPr>
          <w:p>
            <w:pPr>
              <w:pStyle w:val="yTableNAm"/>
            </w:pPr>
            <w:r>
              <w:rPr>
                <w:b/>
                <w:szCs w:val="22"/>
              </w:rPr>
              <w:t>Offence under these regulations</w:t>
            </w:r>
          </w:p>
        </w:tc>
        <w:tc>
          <w:tcPr>
            <w:tcW w:w="1418" w:type="dxa"/>
          </w:tcPr>
          <w:p>
            <w:pPr>
              <w:pStyle w:val="yTableNAm"/>
              <w:jc w:val="center"/>
            </w:pPr>
            <w:r>
              <w:rPr>
                <w:b/>
                <w:szCs w:val="22"/>
              </w:rPr>
              <w:t>Modified penalty</w:t>
            </w:r>
          </w:p>
        </w:tc>
      </w:tr>
      <w:tr>
        <w:trPr>
          <w:cantSplit/>
        </w:trPr>
        <w:tc>
          <w:tcPr>
            <w:tcW w:w="992" w:type="dxa"/>
          </w:tcPr>
          <w:p>
            <w:pPr>
              <w:pStyle w:val="yTableNAm"/>
            </w:pPr>
            <w:r>
              <w:rPr>
                <w:szCs w:val="22"/>
              </w:rPr>
              <w:t>r. 21</w:t>
            </w:r>
          </w:p>
        </w:tc>
        <w:tc>
          <w:tcPr>
            <w:tcW w:w="4536" w:type="dxa"/>
          </w:tcPr>
          <w:p>
            <w:pPr>
              <w:pStyle w:val="yTableNAm"/>
            </w:pPr>
            <w:r>
              <w:rPr>
                <w:szCs w:val="22"/>
              </w:rPr>
              <w:t xml:space="preserve">Failure to display sign — building contractor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27(2)</w:t>
            </w:r>
          </w:p>
        </w:tc>
        <w:tc>
          <w:tcPr>
            <w:tcW w:w="4536" w:type="dxa"/>
          </w:tcPr>
          <w:p>
            <w:pPr>
              <w:pStyle w:val="yTableNAm"/>
            </w:pPr>
            <w:r>
              <w:rPr>
                <w:szCs w:val="22"/>
              </w:rPr>
              <w:t>Failure to display sign — owner</w:t>
            </w:r>
            <w:r>
              <w:rPr>
                <w:szCs w:val="22"/>
              </w:rPr>
              <w:noBreakHyphen/>
              <w:t xml:space="preserve">builder </w:t>
            </w:r>
          </w:p>
        </w:tc>
        <w:tc>
          <w:tcPr>
            <w:tcW w:w="1418" w:type="dxa"/>
            <w:vAlign w:val="bottom"/>
          </w:tcPr>
          <w:p>
            <w:pPr>
              <w:pStyle w:val="yTableNAm"/>
              <w:jc w:val="center"/>
            </w:pPr>
            <w:r>
              <w:rPr>
                <w:szCs w:val="22"/>
              </w:rPr>
              <w:t>$200</w:t>
            </w:r>
          </w:p>
        </w:tc>
      </w:tr>
      <w:tr>
        <w:trPr>
          <w:cantSplit/>
        </w:trPr>
        <w:tc>
          <w:tcPr>
            <w:tcW w:w="992" w:type="dxa"/>
          </w:tcPr>
          <w:p>
            <w:pPr>
              <w:pStyle w:val="yTableNAm"/>
              <w:keepNext/>
            </w:pPr>
            <w:r>
              <w:rPr>
                <w:szCs w:val="22"/>
              </w:rPr>
              <w:t>r. 36</w:t>
            </w:r>
          </w:p>
        </w:tc>
        <w:tc>
          <w:tcPr>
            <w:tcW w:w="4536" w:type="dxa"/>
          </w:tcPr>
          <w:p>
            <w:pPr>
              <w:pStyle w:val="yTableNAm"/>
              <w:keepNext/>
            </w:pPr>
            <w:r>
              <w:rPr>
                <w:szCs w:val="22"/>
              </w:rPr>
              <w:t>Failure to display sign — painting contractor</w:t>
            </w:r>
          </w:p>
        </w:tc>
        <w:tc>
          <w:tcPr>
            <w:tcW w:w="1418" w:type="dxa"/>
            <w:vAlign w:val="bottom"/>
          </w:tcPr>
          <w:p>
            <w:pPr>
              <w:pStyle w:val="yTableNAm"/>
              <w:keepNext/>
              <w:jc w:val="center"/>
            </w:pPr>
            <w:r>
              <w:rPr>
                <w:szCs w:val="22"/>
              </w:rPr>
              <w:t>$100</w:t>
            </w:r>
          </w:p>
        </w:tc>
      </w:tr>
    </w:tbl>
    <w:p>
      <w:pPr>
        <w:pStyle w:val="yFootnote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r>
        <w:tab/>
        <w:t>[Division 3 inserted: Gazette 26 Apr 2019 p. 1219; amended: SL 2023/64 r. 18.]</w:t>
      </w:r>
    </w:p>
    <w:p>
      <w:pPr>
        <w:pStyle w:val="yScheduleHeading"/>
      </w:pPr>
      <w:bookmarkStart w:id="378" w:name="_Toc177039257"/>
      <w:bookmarkStart w:id="379" w:name="_Toc177039799"/>
      <w:bookmarkStart w:id="380" w:name="_Toc177041755"/>
      <w:bookmarkStart w:id="381" w:name="_Toc170115409"/>
      <w:bookmarkStart w:id="382" w:name="_Toc170118417"/>
      <w:bookmarkStart w:id="383" w:name="_Toc170123475"/>
      <w:r>
        <w:rPr>
          <w:rStyle w:val="CharSchNo"/>
        </w:rPr>
        <w:t>Schedule 6</w:t>
      </w:r>
      <w:r>
        <w:rPr>
          <w:rStyle w:val="CharSDivNo"/>
        </w:rPr>
        <w:t> </w:t>
      </w:r>
      <w:r>
        <w:t>—</w:t>
      </w:r>
      <w:r>
        <w:rPr>
          <w:rStyle w:val="CharSDivText"/>
        </w:rPr>
        <w:t> </w:t>
      </w:r>
      <w:r>
        <w:rPr>
          <w:rStyle w:val="CharSchText"/>
        </w:rPr>
        <w:t>Forms</w:t>
      </w:r>
      <w:bookmarkEnd w:id="378"/>
      <w:bookmarkEnd w:id="379"/>
      <w:bookmarkEnd w:id="380"/>
      <w:bookmarkEnd w:id="381"/>
      <w:bookmarkEnd w:id="382"/>
      <w:bookmarkEnd w:id="383"/>
    </w:p>
    <w:p>
      <w:pPr>
        <w:pStyle w:val="yShoulderClause"/>
      </w:pPr>
      <w:r>
        <w:t>[r. 36C]</w:t>
      </w:r>
    </w:p>
    <w:p>
      <w:pPr>
        <w:pStyle w:val="yFootnoteheading"/>
      </w:pPr>
      <w:r>
        <w:tab/>
        <w:t>[Heading inserted: Gazette 26 Apr 2019 p. 1219.]</w:t>
      </w:r>
    </w:p>
    <w:p>
      <w:pPr>
        <w:pStyle w:val="zyMiscellaneousHeading"/>
        <w:spacing w:after="240"/>
        <w:ind w:left="142"/>
        <w:jc w:val="left"/>
        <w:rPr>
          <w:b/>
          <w:bCs/>
        </w:rPr>
      </w:pPr>
      <w:r>
        <w:rPr>
          <w:rStyle w:val="CharSClsNo"/>
          <w:b/>
        </w:rPr>
        <w:t>Form 1</w:t>
      </w:r>
      <w:r>
        <w:rPr>
          <w:b/>
          <w:bCs/>
        </w:rPr>
        <w:t xml:space="preserve"> — </w:t>
      </w:r>
      <w:r>
        <w:rPr>
          <w:b/>
        </w:rPr>
        <w:t>Infringement</w:t>
      </w:r>
      <w:r>
        <w:rPr>
          <w:b/>
          <w:bCs/>
        </w:rPr>
        <w:t xml:space="preserve">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pPr>
            <w:r>
              <w:rPr>
                <w:b/>
              </w:rPr>
              <w:br w:type="page"/>
            </w:r>
            <w:r>
              <w:rPr>
                <w:i/>
              </w:rPr>
              <w:t>Building Services (Registration)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keepNext/>
              <w:keepLines/>
              <w:rPr>
                <w:b/>
              </w:rPr>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keepNext/>
              <w:keepLines/>
            </w:pPr>
          </w:p>
        </w:tc>
        <w:tc>
          <w:tcPr>
            <w:tcW w:w="1559" w:type="dxa"/>
            <w:gridSpan w:val="2"/>
          </w:tcPr>
          <w:p>
            <w:pPr>
              <w:pStyle w:val="yTableNAm"/>
            </w:pPr>
            <w:r>
              <w:t>Signature</w:t>
            </w:r>
          </w:p>
        </w:tc>
        <w:tc>
          <w:tcPr>
            <w:tcW w:w="4111" w:type="dxa"/>
            <w:gridSpan w:val="4"/>
          </w:tcPr>
          <w:p>
            <w:pPr>
              <w:pStyle w:val="yTableNAm"/>
            </w:pPr>
          </w:p>
        </w:tc>
      </w:tr>
      <w:tr>
        <w:trPr>
          <w:trHeight w:val="604"/>
        </w:trPr>
        <w:tc>
          <w:tcPr>
            <w:tcW w:w="1134" w:type="dxa"/>
            <w:tcBorders>
              <w:bottom w:val="single" w:sz="4" w:space="0" w:color="auto"/>
            </w:tcBorders>
          </w:tcPr>
          <w:p>
            <w:pPr>
              <w:pStyle w:val="yTableNAm"/>
            </w:pPr>
            <w:r>
              <w:rPr>
                <w:b/>
              </w:rPr>
              <w:t>Modified penalty</w:t>
            </w:r>
          </w:p>
        </w:tc>
        <w:tc>
          <w:tcPr>
            <w:tcW w:w="5670" w:type="dxa"/>
            <w:gridSpan w:val="6"/>
            <w:tcBorders>
              <w:bottom w:val="single" w:sz="4" w:space="0" w:color="auto"/>
            </w:tcBorders>
          </w:tcPr>
          <w:p>
            <w:pPr>
              <w:pStyle w:val="yTableNAm"/>
            </w:pPr>
            <w:r>
              <w:t>$</w:t>
            </w:r>
          </w:p>
        </w:tc>
      </w:tr>
      <w:tr>
        <w:trPr>
          <w:trHeight w:val="401"/>
        </w:trPr>
        <w:tc>
          <w:tcPr>
            <w:tcW w:w="1134" w:type="dxa"/>
            <w:tcBorders>
              <w:bottom w:val="nil"/>
            </w:tcBorders>
          </w:tcPr>
          <w:p>
            <w:pPr>
              <w:pStyle w:val="yTableNAm"/>
              <w:keepNext/>
            </w:pPr>
            <w:r>
              <w:rPr>
                <w:b/>
              </w:rPr>
              <w:t xml:space="preserve">TAKE NOTICE </w:t>
            </w:r>
          </w:p>
        </w:tc>
        <w:tc>
          <w:tcPr>
            <w:tcW w:w="5670" w:type="dxa"/>
            <w:gridSpan w:val="6"/>
            <w:tcBorders>
              <w:bottom w:val="nil"/>
            </w:tcBorders>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p>
            <w:pPr>
              <w:pStyle w:val="yTableNAm"/>
              <w:keepNext/>
            </w:pPr>
          </w:p>
        </w:tc>
      </w:tr>
      <w:tr>
        <w:trPr>
          <w:trHeight w:val="401"/>
        </w:trPr>
        <w:tc>
          <w:tcPr>
            <w:tcW w:w="1134" w:type="dxa"/>
            <w:tcBorders>
              <w:top w:val="nil"/>
              <w:bottom w:val="single" w:sz="4" w:space="0" w:color="auto"/>
            </w:tcBorders>
          </w:tcPr>
          <w:p>
            <w:pPr>
              <w:pStyle w:val="zyTableNAm"/>
              <w:widowControl w:val="0"/>
              <w:rPr>
                <w:b/>
              </w:rPr>
            </w:pPr>
          </w:p>
        </w:tc>
        <w:tc>
          <w:tcPr>
            <w:tcW w:w="5670" w:type="dxa"/>
            <w:gridSpan w:val="6"/>
            <w:tcBorders>
              <w:top w:val="nil"/>
              <w:bottom w:val="single" w:sz="4" w:space="0" w:color="auto"/>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w:t>
            </w:r>
            <w:r>
              <w:rPr>
                <w:b/>
              </w:rPr>
              <w:t xml:space="preserve"> </w:t>
            </w:r>
            <w:r>
              <w:t xml:space="preserve">sign and date here: </w:t>
            </w:r>
          </w:p>
          <w:p>
            <w:pPr>
              <w:pStyle w:val="yTableNAm"/>
            </w:pPr>
            <w:r>
              <w:t xml:space="preserve">__________________________________               /    /20   </w:t>
            </w:r>
            <w:r>
              <w:br/>
              <w:t>and post this notice to the Approved Officer at the address below within 28 days after the date of this notice.</w:t>
            </w:r>
          </w:p>
        </w:tc>
      </w:tr>
      <w:tr>
        <w:trPr>
          <w:trHeight w:val="401"/>
        </w:trPr>
        <w:tc>
          <w:tcPr>
            <w:tcW w:w="1134" w:type="dxa"/>
            <w:vMerge w:val="restart"/>
            <w:tcBorders>
              <w:bottom w:val="nil"/>
            </w:tcBorders>
          </w:tcPr>
          <w:p>
            <w:pPr>
              <w:pStyle w:val="yTableNAm"/>
              <w:keepNext/>
            </w:pPr>
            <w:r>
              <w:rPr>
                <w:b/>
              </w:rPr>
              <w:t>How to pay</w:t>
            </w:r>
          </w:p>
        </w:tc>
        <w:tc>
          <w:tcPr>
            <w:tcW w:w="1276" w:type="dxa"/>
            <w:tcBorders>
              <w:bottom w:val="nil"/>
            </w:tcBorders>
          </w:tcPr>
          <w:p>
            <w:pPr>
              <w:pStyle w:val="yTableNAm"/>
              <w:keepNext/>
            </w:pPr>
            <w:r>
              <w:t>By post</w:t>
            </w:r>
          </w:p>
        </w:tc>
        <w:tc>
          <w:tcPr>
            <w:tcW w:w="4394" w:type="dxa"/>
            <w:gridSpan w:val="5"/>
            <w:tcBorders>
              <w:bottom w:val="nil"/>
            </w:tcBorders>
          </w:tcPr>
          <w:p>
            <w:pPr>
              <w:pStyle w:val="yTableNAm"/>
              <w:keepNext/>
            </w:pPr>
            <w:r>
              <w:t>Tick the relevant box below and post this notice to:</w:t>
            </w:r>
          </w:p>
          <w:p>
            <w:pPr>
              <w:pStyle w:val="yTableNAm"/>
              <w:keepNext/>
              <w:rPr>
                <w:i/>
              </w:rPr>
            </w:pPr>
            <w:r>
              <w:t xml:space="preserve">Approved Officer — </w:t>
            </w:r>
            <w:r>
              <w:rPr>
                <w:i/>
              </w:rPr>
              <w:t>Building Services (Registration) Act 2011</w:t>
            </w:r>
          </w:p>
          <w:p>
            <w:pPr>
              <w:pStyle w:val="yTableNAm"/>
              <w:keepNext/>
              <w:spacing w:before="60"/>
              <w:rPr>
                <w:rFonts w:eastAsia="MS Mincho"/>
              </w:rPr>
            </w:pPr>
            <w:r>
              <w:rPr>
                <w:rFonts w:eastAsia="MS Mincho"/>
              </w:rPr>
              <w:t>[</w:t>
            </w:r>
            <w:r>
              <w:rPr>
                <w:rFonts w:eastAsia="MS Mincho"/>
                <w:i/>
              </w:rPr>
              <w:t>Address</w:t>
            </w:r>
            <w:r>
              <w:rPr>
                <w:rFonts w:eastAsia="MS Mincho"/>
              </w:rPr>
              <w:t>]</w:t>
            </w:r>
          </w:p>
          <w:p>
            <w:pPr>
              <w:pStyle w:val="yTableNAm"/>
              <w:keepNext/>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(Registration) Act 2011</w:t>
            </w:r>
            <w:r>
              <w:t>) for the modified penalty is enclosed.</w:t>
            </w:r>
          </w:p>
          <w:p>
            <w:pPr>
              <w:pStyle w:val="yTableNAm"/>
              <w:keepNext/>
              <w:ind w:left="567" w:hanging="567"/>
            </w:pPr>
            <w:r>
              <w:rPr>
                <w:rFonts w:eastAsia="MS Mincho" w:hint="eastAsia"/>
                <w:sz w:val="20"/>
              </w:rPr>
              <w:sym w:font="ZapfDingbats" w:char="F072"/>
            </w:r>
            <w:r>
              <w:tab/>
              <w:t>I want to pay the modified penalty by credit card.  Please debit my credit card account.</w:t>
            </w:r>
          </w:p>
          <w:p>
            <w:pPr>
              <w:pStyle w:val="yTableNAm"/>
              <w:keepNext/>
            </w:pPr>
          </w:p>
        </w:tc>
      </w:tr>
      <w:tr>
        <w:trPr>
          <w:trHeight w:val="401"/>
        </w:trPr>
        <w:tc>
          <w:tcPr>
            <w:tcW w:w="1134" w:type="dxa"/>
            <w:vMerge/>
            <w:tcBorders>
              <w:top w:val="nil"/>
            </w:tcBorders>
          </w:tcPr>
          <w:p>
            <w:pPr>
              <w:pStyle w:val="zyTableNAm"/>
              <w:keepNext/>
              <w:keepLines/>
              <w:rPr>
                <w:b/>
              </w:rPr>
            </w:pPr>
          </w:p>
        </w:tc>
        <w:tc>
          <w:tcPr>
            <w:tcW w:w="1276" w:type="dxa"/>
            <w:tcBorders>
              <w:top w:val="nil"/>
            </w:tcBorders>
          </w:tcPr>
          <w:p>
            <w:pPr>
              <w:pStyle w:val="zyTableNAm"/>
              <w:keepNext/>
              <w:keepLines/>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trHeight w:val="916"/>
        </w:trPr>
        <w:tc>
          <w:tcPr>
            <w:tcW w:w="1134" w:type="dxa"/>
            <w:vMerge/>
          </w:tcPr>
          <w:p>
            <w:pPr>
              <w:pStyle w:val="zyTableNAm"/>
              <w:rPr>
                <w:b/>
              </w:rPr>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bCs/>
        </w:rPr>
      </w:pPr>
      <w:r>
        <w:tab/>
        <w:t>[Form 1 inserted: Gazette 26 Apr 2019 p. 1219-21.]</w:t>
      </w:r>
    </w:p>
    <w:p>
      <w:pPr>
        <w:pStyle w:val="zyMiscellaneousHeading"/>
        <w:spacing w:after="240"/>
        <w:ind w:left="142"/>
        <w:jc w:val="left"/>
        <w:rPr>
          <w:b/>
          <w:bCs/>
        </w:rPr>
      </w:pPr>
      <w:r>
        <w:rPr>
          <w:rStyle w:val="CharSClsNo"/>
          <w:b/>
        </w:rPr>
        <w:t>Form 2</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pPr>
            <w:r>
              <w:rPr>
                <w:b/>
              </w:rPr>
              <w:br w:type="page"/>
            </w:r>
            <w:r>
              <w:rPr>
                <w:i/>
              </w:rPr>
              <w:t>Building Services (Registration)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461"/>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Borders>
              <w:bottom w:val="single" w:sz="4" w:space="0" w:color="auto"/>
            </w:tcBorders>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Borders>
              <w:bottom w:val="nil"/>
            </w:tcBorders>
          </w:tcPr>
          <w:p>
            <w:pPr>
              <w:pStyle w:val="yTableNAm"/>
              <w:keepNext/>
            </w:pPr>
            <w:r>
              <w:rPr>
                <w:b/>
              </w:rPr>
              <w:t>Alleged offence</w:t>
            </w:r>
          </w:p>
        </w:tc>
        <w:tc>
          <w:tcPr>
            <w:tcW w:w="1560" w:type="dxa"/>
          </w:tcPr>
          <w:p>
            <w:pPr>
              <w:pStyle w:val="yTableNAm"/>
              <w:keepNext/>
            </w:pPr>
            <w:r>
              <w:t>Date or period</w:t>
            </w:r>
          </w:p>
        </w:tc>
        <w:tc>
          <w:tcPr>
            <w:tcW w:w="3685" w:type="dxa"/>
            <w:gridSpan w:val="4"/>
          </w:tcPr>
          <w:p>
            <w:pPr>
              <w:pStyle w:val="yTableNAm"/>
              <w:keepNext/>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Place</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tcPr>
          <w:p>
            <w:pPr>
              <w:pStyle w:val="zyTableNAm"/>
              <w:widowControl w:val="0"/>
            </w:pP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300"/>
        </w:trPr>
        <w:tc>
          <w:tcPr>
            <w:tcW w:w="1559" w:type="dxa"/>
            <w:vMerge/>
            <w:tcBorders>
              <w:bottom w:val="single" w:sz="4" w:space="0" w:color="auto"/>
            </w:tcBorders>
          </w:tcPr>
          <w:p>
            <w:pPr>
              <w:pStyle w:val="zyTableNAm"/>
              <w:keepLines/>
              <w:widowControl w:val="0"/>
              <w:rPr>
                <w:b/>
              </w:rPr>
            </w:pPr>
          </w:p>
        </w:tc>
        <w:tc>
          <w:tcPr>
            <w:tcW w:w="1560" w:type="dxa"/>
            <w:vMerge/>
          </w:tcPr>
          <w:p>
            <w:pPr>
              <w:pStyle w:val="zyTableNAm"/>
              <w:keepLines/>
              <w:widowControl w:val="0"/>
            </w:pPr>
          </w:p>
        </w:tc>
        <w:tc>
          <w:tcPr>
            <w:tcW w:w="3685" w:type="dxa"/>
            <w:gridSpan w:val="4"/>
          </w:tcPr>
          <w:p>
            <w:pPr>
              <w:pStyle w:val="yTableNAm"/>
            </w:pPr>
          </w:p>
        </w:tc>
      </w:tr>
      <w:tr>
        <w:trPr>
          <w:cantSplit/>
        </w:trPr>
        <w:tc>
          <w:tcPr>
            <w:tcW w:w="1559" w:type="dxa"/>
            <w:vMerge w:val="restart"/>
            <w:tcBorders>
              <w:top w:val="single" w:sz="4" w:space="0" w:color="auto"/>
            </w:tcBorders>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4272"/>
        </w:trPr>
        <w:tc>
          <w:tcPr>
            <w:tcW w:w="1559" w:type="dxa"/>
          </w:tcPr>
          <w:p>
            <w:pPr>
              <w:pStyle w:val="yTableNAm"/>
            </w:pPr>
            <w:r>
              <w:rPr>
                <w:b/>
              </w:rPr>
              <w:t>Withdrawal of infringement notice</w:t>
            </w:r>
          </w:p>
          <w:p>
            <w:pPr>
              <w:pStyle w:val="yTableNAm"/>
              <w:rPr>
                <w:sz w:val="20"/>
              </w:rPr>
            </w:pPr>
            <w:r>
              <w:rPr>
                <w:i/>
                <w:sz w:val="20"/>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(Registration) Act 2011</w:t>
            </w:r>
          </w:p>
          <w:p>
            <w:pPr>
              <w:pStyle w:val="yTableNAm"/>
              <w:spacing w:before="0"/>
              <w:ind w:left="567" w:hanging="567"/>
              <w:rPr>
                <w:i/>
                <w:sz w:val="24"/>
                <w:szCs w:val="24"/>
              </w:rPr>
            </w:pPr>
            <w:r>
              <w:tab/>
            </w:r>
            <w:r>
              <w:rPr>
                <w:i/>
                <w:sz w:val="24"/>
                <w:szCs w:val="24"/>
              </w:rPr>
              <w:t>[Address]</w:t>
            </w:r>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1221-2 amended: SL 2020/163 r. 10.]</w:t>
      </w:r>
    </w:p>
    <w:p>
      <w:pPr>
        <w:pStyle w:val="CentredBaseLine"/>
        <w:spacing w:before="60"/>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pacing w:before="60"/>
        <w:sectPr>
          <w:headerReference w:type="even" r:id="rId28"/>
          <w:headerReference w:type="default" r:id="rId29"/>
          <w:endnotePr>
            <w:numFmt w:val="decimal"/>
          </w:endnotePr>
          <w:pgSz w:w="11907" w:h="16840" w:code="9"/>
          <w:pgMar w:top="2381" w:right="2410" w:bottom="3544" w:left="2410" w:header="720" w:footer="3544" w:gutter="0"/>
          <w:cols w:space="720"/>
          <w:docGrid w:linePitch="326"/>
        </w:sectPr>
      </w:pPr>
    </w:p>
    <w:p>
      <w:pPr>
        <w:pStyle w:val="nHeading2"/>
      </w:pPr>
      <w:bookmarkStart w:id="384" w:name="_Toc177039258"/>
      <w:bookmarkStart w:id="385" w:name="_Toc177039800"/>
      <w:bookmarkStart w:id="386" w:name="_Toc177041756"/>
      <w:bookmarkStart w:id="387" w:name="_Toc170115410"/>
      <w:bookmarkStart w:id="388" w:name="_Toc170118418"/>
      <w:bookmarkStart w:id="389" w:name="_Toc170123476"/>
      <w:r>
        <w:t>Notes</w:t>
      </w:r>
      <w:bookmarkEnd w:id="384"/>
      <w:bookmarkEnd w:id="385"/>
      <w:bookmarkEnd w:id="386"/>
      <w:bookmarkEnd w:id="387"/>
      <w:bookmarkEnd w:id="388"/>
      <w:bookmarkEnd w:id="389"/>
    </w:p>
    <w:p>
      <w:pPr>
        <w:pStyle w:val="nStatement"/>
      </w:pPr>
      <w:r>
        <w:t xml:space="preserve">This is a compilation of the </w:t>
      </w:r>
      <w:r>
        <w:rPr>
          <w:i/>
          <w:noProof/>
        </w:rPr>
        <w:t>Building Services (Registration) Regulations 2011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90" w:name="_Toc177041757"/>
      <w:bookmarkStart w:id="391" w:name="_Toc170123477"/>
      <w:r>
        <w:t>Compilation table</w:t>
      </w:r>
      <w:bookmarkEnd w:id="390"/>
      <w:bookmarkEnd w:id="391"/>
    </w:p>
    <w:tbl>
      <w:tblPr>
        <w:tblW w:w="7068" w:type="dxa"/>
        <w:tblInd w:w="57"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35"/>
        <w:gridCol w:w="1254"/>
        <w:gridCol w:w="2679"/>
      </w:tblGrid>
      <w:tr>
        <w:trPr>
          <w:tblHeader/>
        </w:trPr>
        <w:tc>
          <w:tcPr>
            <w:tcW w:w="3135" w:type="dxa"/>
          </w:tcPr>
          <w:p>
            <w:pPr>
              <w:pStyle w:val="nTable"/>
              <w:spacing w:after="40"/>
              <w:rPr>
                <w:b/>
              </w:rPr>
            </w:pPr>
            <w:r>
              <w:rPr>
                <w:b/>
              </w:rPr>
              <w:t>Citation</w:t>
            </w:r>
          </w:p>
        </w:tc>
        <w:tc>
          <w:tcPr>
            <w:tcW w:w="1254" w:type="dxa"/>
          </w:tcPr>
          <w:p>
            <w:pPr>
              <w:pStyle w:val="nTable"/>
              <w:spacing w:after="40"/>
              <w:rPr>
                <w:b/>
              </w:rPr>
            </w:pPr>
            <w:r>
              <w:rPr>
                <w:b/>
              </w:rPr>
              <w:t>Published</w:t>
            </w:r>
          </w:p>
        </w:tc>
        <w:tc>
          <w:tcPr>
            <w:tcW w:w="2679" w:type="dxa"/>
          </w:tcPr>
          <w:p>
            <w:pPr>
              <w:pStyle w:val="nTable"/>
              <w:spacing w:after="40"/>
              <w:rPr>
                <w:b/>
              </w:rPr>
            </w:pPr>
            <w:r>
              <w:rPr>
                <w:b/>
              </w:rPr>
              <w:t>Commencement</w:t>
            </w:r>
          </w:p>
        </w:tc>
      </w:tr>
      <w:tr>
        <w:tc>
          <w:tcPr>
            <w:tcW w:w="3135" w:type="dxa"/>
            <w:tcBorders>
              <w:top w:val="single" w:sz="8" w:space="0" w:color="auto"/>
              <w:bottom w:val="nil"/>
            </w:tcBorders>
          </w:tcPr>
          <w:p>
            <w:pPr>
              <w:pStyle w:val="nTable"/>
              <w:spacing w:after="40"/>
            </w:pPr>
            <w:r>
              <w:rPr>
                <w:i/>
                <w:snapToGrid w:val="0"/>
              </w:rPr>
              <w:t>Building Services (Registration) Regulations 2011</w:t>
            </w:r>
          </w:p>
        </w:tc>
        <w:tc>
          <w:tcPr>
            <w:tcW w:w="1254" w:type="dxa"/>
            <w:tcBorders>
              <w:top w:val="single" w:sz="8" w:space="0" w:color="auto"/>
              <w:bottom w:val="nil"/>
            </w:tcBorders>
          </w:tcPr>
          <w:p>
            <w:pPr>
              <w:pStyle w:val="nTable"/>
              <w:spacing w:after="40"/>
            </w:pPr>
            <w:r>
              <w:t>26 Aug 2011 p. 3411-52</w:t>
            </w:r>
          </w:p>
        </w:tc>
        <w:tc>
          <w:tcPr>
            <w:tcW w:w="2679" w:type="dxa"/>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54" w:type="dxa"/>
            <w:tcBorders>
              <w:top w:val="nil"/>
              <w:left w:val="nil"/>
              <w:bottom w:val="nil"/>
              <w:right w:val="nil"/>
            </w:tcBorders>
          </w:tcPr>
          <w:p>
            <w:pPr>
              <w:pStyle w:val="nTable"/>
              <w:spacing w:after="40"/>
            </w:pPr>
            <w:r>
              <w:t>31 Jan 2012 p. 591</w:t>
            </w:r>
            <w:r>
              <w:noBreakHyphen/>
              <w:t>601</w:t>
            </w:r>
          </w:p>
        </w:tc>
        <w:tc>
          <w:tcPr>
            <w:tcW w:w="2679" w:type="dxa"/>
            <w:tcBorders>
              <w:top w:val="nil"/>
              <w:left w:val="nil"/>
              <w:bottom w:val="nil"/>
            </w:tcBorders>
          </w:tcPr>
          <w:p>
            <w:pPr>
              <w:pStyle w:val="nTable"/>
              <w:spacing w:after="40"/>
            </w:pPr>
            <w:r>
              <w:t>r. 1 and 2: 31 Jan 2012 (see r. 2(a));</w:t>
            </w:r>
            <w:r>
              <w:br/>
              <w:t>Regulations other than r. 1 and 2: 1 Feb 2012 (see r. 2(b))</w:t>
            </w:r>
          </w:p>
        </w:tc>
      </w:tr>
      <w:tr>
        <w:tc>
          <w:tcPr>
            <w:tcW w:w="3135"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54" w:type="dxa"/>
            <w:tcBorders>
              <w:top w:val="nil"/>
              <w:left w:val="nil"/>
              <w:bottom w:val="nil"/>
              <w:right w:val="nil"/>
            </w:tcBorders>
          </w:tcPr>
          <w:p>
            <w:pPr>
              <w:pStyle w:val="nTable"/>
              <w:spacing w:after="40"/>
            </w:pPr>
            <w:r>
              <w:t>12 Mar 2012 p. 989-1011</w:t>
            </w:r>
          </w:p>
        </w:tc>
        <w:tc>
          <w:tcPr>
            <w:tcW w:w="2679" w:type="dxa"/>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54" w:type="dxa"/>
            <w:tcBorders>
              <w:top w:val="nil"/>
              <w:left w:val="nil"/>
              <w:bottom w:val="nil"/>
              <w:right w:val="nil"/>
            </w:tcBorders>
          </w:tcPr>
          <w:p>
            <w:pPr>
              <w:pStyle w:val="nTable"/>
              <w:spacing w:after="40"/>
            </w:pPr>
            <w:r>
              <w:t>15 Jun 2012 p. 2617-20</w:t>
            </w:r>
          </w:p>
        </w:tc>
        <w:tc>
          <w:tcPr>
            <w:tcW w:w="2679" w:type="dxa"/>
            <w:tcBorders>
              <w:top w:val="nil"/>
              <w:left w:val="nil"/>
              <w:bottom w:val="nil"/>
            </w:tcBorders>
          </w:tcPr>
          <w:p>
            <w:pPr>
              <w:pStyle w:val="nTable"/>
              <w:spacing w:after="40"/>
            </w:pPr>
            <w:r>
              <w:t>r. 1 and 2: 15 Jun 2012 (see r. 2(a));</w:t>
            </w:r>
            <w:r>
              <w:br/>
              <w:t>Regulations other than r. 1 and 2: 1 Jul 2012 (see r. 2(b))</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54" w:type="dxa"/>
            <w:tcBorders>
              <w:top w:val="nil"/>
              <w:left w:val="nil"/>
              <w:bottom w:val="nil"/>
              <w:right w:val="nil"/>
            </w:tcBorders>
          </w:tcPr>
          <w:p>
            <w:pPr>
              <w:pStyle w:val="nTable"/>
              <w:spacing w:after="40"/>
            </w:pPr>
            <w:r>
              <w:t>6 Nov 2012 p. 5293-4</w:t>
            </w:r>
          </w:p>
        </w:tc>
        <w:tc>
          <w:tcPr>
            <w:tcW w:w="2679" w:type="dxa"/>
            <w:tcBorders>
              <w:top w:val="nil"/>
              <w:left w:val="nil"/>
              <w:bottom w:val="nil"/>
            </w:tcBorders>
          </w:tcPr>
          <w:p>
            <w:pPr>
              <w:pStyle w:val="nTable"/>
              <w:spacing w:after="40"/>
            </w:pPr>
            <w:r>
              <w:t>r. 1 and 2: 6 Nov 2012 (see r. 2(a));</w:t>
            </w:r>
            <w:r>
              <w:br/>
              <w:t>Regulations other than r. 1 and 2: 7 Nov 2012 (see r. 2(b))</w:t>
            </w:r>
          </w:p>
        </w:tc>
      </w:tr>
      <w:tr>
        <w:tc>
          <w:tcPr>
            <w:tcW w:w="3135"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p>
        </w:tc>
        <w:tc>
          <w:tcPr>
            <w:tcW w:w="1254" w:type="dxa"/>
            <w:tcBorders>
              <w:top w:val="nil"/>
              <w:left w:val="nil"/>
              <w:bottom w:val="nil"/>
              <w:right w:val="nil"/>
            </w:tcBorders>
          </w:tcPr>
          <w:p>
            <w:pPr>
              <w:pStyle w:val="nTable"/>
              <w:spacing w:after="40"/>
            </w:pPr>
            <w:r>
              <w:t>18 Dec 2012 p. 6585-9</w:t>
            </w:r>
          </w:p>
        </w:tc>
        <w:tc>
          <w:tcPr>
            <w:tcW w:w="2679" w:type="dxa"/>
            <w:tcBorders>
              <w:top w:val="nil"/>
              <w:left w:val="nil"/>
              <w:bottom w:val="nil"/>
            </w:tcBorders>
          </w:tcPr>
          <w:p>
            <w:pPr>
              <w:pStyle w:val="nTable"/>
              <w:spacing w:after="40"/>
            </w:pPr>
            <w:r>
              <w:t>r. 1 and 2: 18 Dec 2012 (see r. 2(a));</w:t>
            </w:r>
            <w:r>
              <w:br/>
              <w:t>Regulations other than r. 1 and 2: 19 Dec 2012 (see r. 2(b))</w:t>
            </w:r>
          </w:p>
        </w:tc>
      </w:tr>
      <w:tr>
        <w:tc>
          <w:tcPr>
            <w:tcW w:w="3135"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54" w:type="dxa"/>
            <w:tcBorders>
              <w:top w:val="nil"/>
              <w:left w:val="nil"/>
              <w:bottom w:val="nil"/>
              <w:right w:val="nil"/>
            </w:tcBorders>
            <w:shd w:val="clear" w:color="auto" w:fill="auto"/>
          </w:tcPr>
          <w:p>
            <w:pPr>
              <w:pStyle w:val="nTable"/>
              <w:spacing w:after="40"/>
            </w:pPr>
            <w:r>
              <w:t>22 Jan 2013 p. 211</w:t>
            </w:r>
          </w:p>
        </w:tc>
        <w:tc>
          <w:tcPr>
            <w:tcW w:w="2679" w:type="dxa"/>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c>
          <w:tcPr>
            <w:tcW w:w="7068" w:type="dxa"/>
            <w:gridSpan w:val="3"/>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c>
          <w:tcPr>
            <w:tcW w:w="3135" w:type="dxa"/>
            <w:tcBorders>
              <w:top w:val="nil"/>
              <w:bottom w:val="nil"/>
              <w:right w:val="nil"/>
            </w:tcBorders>
            <w:shd w:val="clear" w:color="auto" w:fill="auto"/>
          </w:tcPr>
          <w:p>
            <w:pPr>
              <w:pStyle w:val="nTable"/>
              <w:keepNext/>
              <w:spacing w:after="40"/>
              <w:rPr>
                <w:i/>
                <w:snapToGrid w:val="0"/>
              </w:rPr>
            </w:pPr>
            <w:r>
              <w:rPr>
                <w:i/>
                <w:snapToGrid w:val="0"/>
              </w:rPr>
              <w:t>Building Services (Registration) Amendment Regulations (No. 3) 2013</w:t>
            </w:r>
          </w:p>
        </w:tc>
        <w:tc>
          <w:tcPr>
            <w:tcW w:w="1254" w:type="dxa"/>
            <w:tcBorders>
              <w:top w:val="nil"/>
              <w:left w:val="nil"/>
              <w:bottom w:val="nil"/>
              <w:right w:val="nil"/>
            </w:tcBorders>
            <w:shd w:val="clear" w:color="auto" w:fill="auto"/>
          </w:tcPr>
          <w:p>
            <w:pPr>
              <w:pStyle w:val="nTable"/>
              <w:keepNext/>
              <w:spacing w:after="40"/>
            </w:pPr>
            <w:r>
              <w:t>27 Jun 2013 p. 2665-9</w:t>
            </w:r>
          </w:p>
        </w:tc>
        <w:tc>
          <w:tcPr>
            <w:tcW w:w="2679" w:type="dxa"/>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c>
          <w:tcPr>
            <w:tcW w:w="3135"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54" w:type="dxa"/>
            <w:tcBorders>
              <w:top w:val="nil"/>
              <w:left w:val="nil"/>
              <w:bottom w:val="nil"/>
              <w:right w:val="nil"/>
            </w:tcBorders>
            <w:shd w:val="clear" w:color="auto" w:fill="auto"/>
          </w:tcPr>
          <w:p>
            <w:pPr>
              <w:pStyle w:val="nTable"/>
              <w:spacing w:after="40"/>
            </w:pPr>
            <w:r>
              <w:t>14 Nov 2013 p. 5029</w:t>
            </w:r>
          </w:p>
        </w:tc>
        <w:tc>
          <w:tcPr>
            <w:tcW w:w="2679" w:type="dxa"/>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54" w:type="dxa"/>
            <w:tcBorders>
              <w:top w:val="nil"/>
              <w:left w:val="nil"/>
              <w:bottom w:val="nil"/>
              <w:right w:val="nil"/>
            </w:tcBorders>
            <w:shd w:val="clear" w:color="auto" w:fill="auto"/>
          </w:tcPr>
          <w:p>
            <w:pPr>
              <w:pStyle w:val="nTable"/>
              <w:spacing w:after="40"/>
            </w:pPr>
            <w:r>
              <w:t>31 Dec 2013 p. 6535</w:t>
            </w:r>
            <w:r>
              <w:noBreakHyphen/>
              <w:t>9</w:t>
            </w:r>
          </w:p>
        </w:tc>
        <w:tc>
          <w:tcPr>
            <w:tcW w:w="2679" w:type="dxa"/>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54" w:type="dxa"/>
            <w:tcBorders>
              <w:top w:val="nil"/>
              <w:left w:val="nil"/>
              <w:bottom w:val="nil"/>
              <w:right w:val="nil"/>
            </w:tcBorders>
            <w:shd w:val="clear" w:color="auto" w:fill="auto"/>
          </w:tcPr>
          <w:p>
            <w:pPr>
              <w:pStyle w:val="nTable"/>
              <w:spacing w:after="40"/>
            </w:pPr>
            <w:r>
              <w:t>17 Jun 2014 p. 1959</w:t>
            </w:r>
            <w:r>
              <w:noBreakHyphen/>
              <w:t>61</w:t>
            </w:r>
          </w:p>
        </w:tc>
        <w:tc>
          <w:tcPr>
            <w:tcW w:w="2679" w:type="dxa"/>
            <w:tcBorders>
              <w:top w:val="nil"/>
              <w:left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54" w:type="dxa"/>
            <w:tcBorders>
              <w:top w:val="nil"/>
              <w:left w:val="nil"/>
              <w:bottom w:val="nil"/>
              <w:right w:val="nil"/>
            </w:tcBorders>
            <w:shd w:val="clear" w:color="auto" w:fill="auto"/>
          </w:tcPr>
          <w:p>
            <w:pPr>
              <w:pStyle w:val="nTable"/>
              <w:spacing w:after="40"/>
            </w:pPr>
            <w:r>
              <w:t>19 Dec 2014 p. 4841</w:t>
            </w:r>
            <w:r>
              <w:noBreakHyphen/>
              <w:t>2</w:t>
            </w:r>
          </w:p>
        </w:tc>
        <w:tc>
          <w:tcPr>
            <w:tcW w:w="2679" w:type="dxa"/>
            <w:tcBorders>
              <w:top w:val="nil"/>
              <w:left w:val="nil"/>
              <w:bottom w:val="nil"/>
            </w:tcBorders>
            <w:shd w:val="clear" w:color="auto" w:fill="auto"/>
          </w:tcPr>
          <w:p>
            <w:pPr>
              <w:pStyle w:val="nTable"/>
              <w:spacing w:after="40"/>
              <w:rPr>
                <w:bCs/>
                <w:snapToGrid w:val="0"/>
              </w:rPr>
            </w:pPr>
            <w:r>
              <w:rPr>
                <w:bCs/>
                <w:snapToGrid w:val="0"/>
              </w:rPr>
              <w:t>r. 1 and 2: 19 Dec 2014 (see r. 2(a));</w:t>
            </w:r>
            <w:r>
              <w:rPr>
                <w:bCs/>
                <w:snapToGrid w:val="0"/>
              </w:rPr>
              <w:br/>
              <w:t>Regulations other than r. 1 and 2: 20 Dec 2014 (see r. 2(b))</w:t>
            </w:r>
          </w:p>
        </w:tc>
      </w:tr>
      <w:tr>
        <w:tc>
          <w:tcPr>
            <w:tcW w:w="7068" w:type="dxa"/>
            <w:gridSpan w:val="3"/>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Building Services (Registration) Regulations 2011</w:t>
            </w:r>
            <w:r>
              <w:rPr>
                <w:b/>
                <w:bCs/>
                <w:snapToGrid w:val="0"/>
              </w:rPr>
              <w:t xml:space="preserve"> as at 8 May 2015</w:t>
            </w:r>
            <w:r>
              <w:rPr>
                <w:bCs/>
                <w:snapToGrid w:val="0"/>
              </w:rPr>
              <w:t xml:space="preserve"> (includes amendments listed above)</w:t>
            </w:r>
          </w:p>
        </w:tc>
      </w:tr>
      <w:tr>
        <w:tc>
          <w:tcPr>
            <w:tcW w:w="3135" w:type="dxa"/>
            <w:tcBorders>
              <w:top w:val="nil"/>
              <w:bottom w:val="nil"/>
            </w:tcBorders>
            <w:shd w:val="clear" w:color="auto" w:fill="auto"/>
          </w:tcPr>
          <w:p>
            <w:pPr>
              <w:pStyle w:val="nTable"/>
              <w:spacing w:after="40"/>
              <w:rPr>
                <w:b/>
                <w:bCs/>
                <w:snapToGrid w:val="0"/>
              </w:rPr>
            </w:pPr>
            <w:r>
              <w:rPr>
                <w:i/>
              </w:rPr>
              <w:t>Building Services (Registration) Amendment Regulations 2015</w:t>
            </w:r>
          </w:p>
        </w:tc>
        <w:tc>
          <w:tcPr>
            <w:tcW w:w="1254" w:type="dxa"/>
            <w:tcBorders>
              <w:top w:val="nil"/>
              <w:bottom w:val="nil"/>
            </w:tcBorders>
            <w:shd w:val="clear" w:color="auto" w:fill="auto"/>
          </w:tcPr>
          <w:p>
            <w:pPr>
              <w:pStyle w:val="nTable"/>
              <w:spacing w:after="40"/>
              <w:rPr>
                <w:b/>
                <w:bCs/>
                <w:snapToGrid w:val="0"/>
              </w:rPr>
            </w:pPr>
            <w:r>
              <w:t>23 Jun 2015 p. 2165</w:t>
            </w:r>
            <w:r>
              <w:noBreakHyphen/>
              <w:t>7</w:t>
            </w:r>
          </w:p>
        </w:tc>
        <w:tc>
          <w:tcPr>
            <w:tcW w:w="2679" w:type="dxa"/>
            <w:tcBorders>
              <w:top w:val="nil"/>
              <w:bottom w:val="nil"/>
            </w:tcBorders>
            <w:shd w:val="clear" w:color="auto" w:fill="auto"/>
          </w:tcPr>
          <w:p>
            <w:pPr>
              <w:pStyle w:val="nTable"/>
              <w:spacing w:after="40"/>
              <w:rPr>
                <w:b/>
                <w:bCs/>
                <w:snapToGrid w:val="0"/>
              </w:rPr>
            </w:pPr>
            <w:r>
              <w:rPr>
                <w:bCs/>
                <w:snapToGrid w:val="0"/>
              </w:rPr>
              <w:t xml:space="preserve">r. 1 and 2: </w:t>
            </w:r>
            <w:r>
              <w:t>23 Jun 2015</w:t>
            </w:r>
            <w:r>
              <w:rPr>
                <w:bCs/>
                <w:snapToGrid w:val="0"/>
              </w:rPr>
              <w:t xml:space="preserve"> (see r. 2(a));</w:t>
            </w:r>
            <w:r>
              <w:rPr>
                <w:bCs/>
                <w:snapToGrid w:val="0"/>
              </w:rPr>
              <w:br/>
              <w:t>Regulations other than r. 1 and 2: 1 Jul 2015 (see r. 2(b))</w:t>
            </w:r>
          </w:p>
        </w:tc>
      </w:tr>
      <w:tr>
        <w:tc>
          <w:tcPr>
            <w:tcW w:w="3135" w:type="dxa"/>
            <w:tcBorders>
              <w:top w:val="nil"/>
              <w:bottom w:val="nil"/>
            </w:tcBorders>
          </w:tcPr>
          <w:p>
            <w:pPr>
              <w:pStyle w:val="nTable"/>
              <w:spacing w:after="40"/>
            </w:pPr>
            <w:r>
              <w:rPr>
                <w:i/>
              </w:rPr>
              <w:t>Commerce Regulations Amendment (Fees and Charges) Regulations 2016</w:t>
            </w:r>
            <w:r>
              <w:t xml:space="preserve"> Pt. 4</w:t>
            </w:r>
          </w:p>
        </w:tc>
        <w:tc>
          <w:tcPr>
            <w:tcW w:w="1254" w:type="dxa"/>
            <w:tcBorders>
              <w:top w:val="nil"/>
              <w:bottom w:val="nil"/>
            </w:tcBorders>
          </w:tcPr>
          <w:p>
            <w:pPr>
              <w:pStyle w:val="nTable"/>
              <w:spacing w:after="40"/>
            </w:pPr>
            <w:r>
              <w:t>3 Jun 2016 p. 1745-73</w:t>
            </w:r>
          </w:p>
        </w:tc>
        <w:tc>
          <w:tcPr>
            <w:tcW w:w="2679" w:type="dxa"/>
            <w:tcBorders>
              <w:top w:val="nil"/>
              <w:bottom w:val="nil"/>
            </w:tcBorders>
          </w:tcPr>
          <w:p>
            <w:pPr>
              <w:pStyle w:val="nTable"/>
              <w:spacing w:after="40"/>
            </w:pPr>
            <w:r>
              <w:t>1 Jul 2016 (see r. 2(b))</w:t>
            </w:r>
          </w:p>
        </w:tc>
      </w:tr>
      <w:tr>
        <w:tc>
          <w:tcPr>
            <w:tcW w:w="3135" w:type="dxa"/>
            <w:tcBorders>
              <w:top w:val="nil"/>
              <w:bottom w:val="nil"/>
            </w:tcBorders>
          </w:tcPr>
          <w:p>
            <w:pPr>
              <w:pStyle w:val="nTable"/>
              <w:spacing w:after="40"/>
              <w:rPr>
                <w:i/>
              </w:rPr>
            </w:pPr>
            <w:r>
              <w:rPr>
                <w:i/>
              </w:rPr>
              <w:t>Building Services (Registration) Amendment Regulations 2017</w:t>
            </w:r>
          </w:p>
        </w:tc>
        <w:tc>
          <w:tcPr>
            <w:tcW w:w="1254" w:type="dxa"/>
            <w:tcBorders>
              <w:top w:val="nil"/>
              <w:bottom w:val="nil"/>
            </w:tcBorders>
          </w:tcPr>
          <w:p>
            <w:pPr>
              <w:pStyle w:val="nTable"/>
              <w:spacing w:after="40"/>
            </w:pPr>
            <w:r>
              <w:t>31 Mar 2017 p. 1941-2</w:t>
            </w:r>
          </w:p>
        </w:tc>
        <w:tc>
          <w:tcPr>
            <w:tcW w:w="2679" w:type="dxa"/>
            <w:tcBorders>
              <w:top w:val="nil"/>
              <w:bottom w:val="nil"/>
            </w:tcBorders>
          </w:tcPr>
          <w:p>
            <w:pPr>
              <w:pStyle w:val="nTable"/>
              <w:spacing w:after="40"/>
            </w:pPr>
            <w:r>
              <w:rPr>
                <w:bCs/>
                <w:snapToGrid w:val="0"/>
                <w:spacing w:val="-2"/>
              </w:rPr>
              <w:t xml:space="preserve">r. 1 and 2: </w:t>
            </w:r>
            <w:r>
              <w:t>31 Mar 2017</w:t>
            </w:r>
            <w:r>
              <w:rPr>
                <w:bCs/>
                <w:snapToGrid w:val="0"/>
                <w:spacing w:val="-2"/>
              </w:rPr>
              <w:t xml:space="preserve"> (see r. 2(a));</w:t>
            </w:r>
            <w:r>
              <w:rPr>
                <w:bCs/>
                <w:snapToGrid w:val="0"/>
                <w:spacing w:val="-2"/>
              </w:rPr>
              <w:br/>
              <w:t xml:space="preserve">Regulations other than r. 1 and 2: </w:t>
            </w:r>
            <w:r>
              <w:t>1 Apr 2017</w:t>
            </w:r>
            <w:r>
              <w:rPr>
                <w:bCs/>
                <w:snapToGrid w:val="0"/>
                <w:spacing w:val="-2"/>
              </w:rPr>
              <w:t xml:space="preserve"> (see r. 2(b))</w:t>
            </w:r>
          </w:p>
        </w:tc>
      </w:tr>
      <w:tr>
        <w:tc>
          <w:tcPr>
            <w:tcW w:w="3135" w:type="dxa"/>
            <w:tcBorders>
              <w:top w:val="nil"/>
              <w:bottom w:val="nil"/>
            </w:tcBorders>
          </w:tcPr>
          <w:p>
            <w:pPr>
              <w:pStyle w:val="nTable"/>
              <w:spacing w:after="40"/>
              <w:rPr>
                <w:noProof/>
                <w:snapToGrid w:val="0"/>
              </w:rPr>
            </w:pPr>
            <w:r>
              <w:rPr>
                <w:i/>
              </w:rPr>
              <w:t xml:space="preserve">Commerce Regulations Amendment (Fees and Charges) Regulations 2017 </w:t>
            </w:r>
            <w:r>
              <w:t>Pt. 6</w:t>
            </w:r>
          </w:p>
        </w:tc>
        <w:tc>
          <w:tcPr>
            <w:tcW w:w="1254" w:type="dxa"/>
            <w:tcBorders>
              <w:top w:val="nil"/>
              <w:bottom w:val="nil"/>
            </w:tcBorders>
          </w:tcPr>
          <w:p>
            <w:pPr>
              <w:pStyle w:val="nTable"/>
              <w:spacing w:after="40"/>
            </w:pPr>
            <w:r>
              <w:t>23 Jun 2017 p. 3213</w:t>
            </w:r>
            <w:r>
              <w:noBreakHyphen/>
              <w:t>52</w:t>
            </w:r>
          </w:p>
        </w:tc>
        <w:tc>
          <w:tcPr>
            <w:tcW w:w="2679" w:type="dxa"/>
            <w:tcBorders>
              <w:top w:val="nil"/>
              <w:bottom w:val="nil"/>
            </w:tcBorders>
          </w:tcPr>
          <w:p>
            <w:pPr>
              <w:pStyle w:val="nTable"/>
              <w:spacing w:after="40"/>
            </w:pPr>
            <w:r>
              <w:t>1 Jul 2017 (see r. 2(b))</w:t>
            </w:r>
          </w:p>
        </w:tc>
      </w:tr>
      <w:tr>
        <w:tc>
          <w:tcPr>
            <w:tcW w:w="3135" w:type="dxa"/>
            <w:tcBorders>
              <w:top w:val="nil"/>
              <w:bottom w:val="nil"/>
            </w:tcBorders>
          </w:tcPr>
          <w:p>
            <w:pPr>
              <w:pStyle w:val="nTable"/>
              <w:spacing w:after="40"/>
            </w:pPr>
            <w:r>
              <w:rPr>
                <w:i/>
              </w:rPr>
              <w:t>Building Regulations Amendment Regulations 2017</w:t>
            </w:r>
            <w:r>
              <w:t xml:space="preserve"> Pt. 3</w:t>
            </w:r>
          </w:p>
        </w:tc>
        <w:tc>
          <w:tcPr>
            <w:tcW w:w="1254" w:type="dxa"/>
            <w:tcBorders>
              <w:top w:val="nil"/>
              <w:bottom w:val="nil"/>
            </w:tcBorders>
          </w:tcPr>
          <w:p>
            <w:pPr>
              <w:pStyle w:val="nTable"/>
              <w:spacing w:after="40"/>
            </w:pPr>
            <w:r>
              <w:t>8 Aug 2017 p. 4343</w:t>
            </w:r>
            <w:r>
              <w:noBreakHyphen/>
              <w:t>5</w:t>
            </w:r>
          </w:p>
        </w:tc>
        <w:tc>
          <w:tcPr>
            <w:tcW w:w="2679" w:type="dxa"/>
            <w:tcBorders>
              <w:top w:val="nil"/>
              <w:bottom w:val="nil"/>
            </w:tcBorders>
          </w:tcPr>
          <w:p>
            <w:pPr>
              <w:pStyle w:val="nTable"/>
              <w:spacing w:after="40"/>
            </w:pPr>
            <w:r>
              <w:rPr>
                <w:bCs/>
                <w:snapToGrid w:val="0"/>
                <w:spacing w:val="-2"/>
              </w:rPr>
              <w:t>9 </w:t>
            </w:r>
            <w:r>
              <w:t>Aug 2017</w:t>
            </w:r>
            <w:r>
              <w:rPr>
                <w:bCs/>
                <w:snapToGrid w:val="0"/>
                <w:spacing w:val="-2"/>
              </w:rPr>
              <w:t xml:space="preserve"> (see r. 2(b))</w:t>
            </w:r>
          </w:p>
        </w:tc>
      </w:tr>
      <w:tr>
        <w:tc>
          <w:tcPr>
            <w:tcW w:w="3135" w:type="dxa"/>
            <w:tcBorders>
              <w:top w:val="nil"/>
              <w:bottom w:val="nil"/>
            </w:tcBorders>
          </w:tcPr>
          <w:p>
            <w:pPr>
              <w:pStyle w:val="nTable"/>
              <w:keepNext/>
              <w:spacing w:after="40"/>
              <w:rPr>
                <w:i/>
              </w:rPr>
            </w:pPr>
            <w:r>
              <w:rPr>
                <w:i/>
              </w:rPr>
              <w:t>Building Services (Registration) Amendment Regulations (No. 2) 2017</w:t>
            </w:r>
            <w:r>
              <w:t xml:space="preserve"> </w:t>
            </w:r>
          </w:p>
        </w:tc>
        <w:tc>
          <w:tcPr>
            <w:tcW w:w="1254" w:type="dxa"/>
            <w:tcBorders>
              <w:top w:val="nil"/>
              <w:bottom w:val="nil"/>
            </w:tcBorders>
          </w:tcPr>
          <w:p>
            <w:pPr>
              <w:pStyle w:val="nTable"/>
              <w:keepNext/>
              <w:spacing w:after="40"/>
            </w:pPr>
            <w:r>
              <w:t>5 Jan 2018 p. 4</w:t>
            </w:r>
            <w:r>
              <w:noBreakHyphen/>
              <w:t>8</w:t>
            </w:r>
          </w:p>
        </w:tc>
        <w:tc>
          <w:tcPr>
            <w:tcW w:w="2679" w:type="dxa"/>
            <w:tcBorders>
              <w:top w:val="nil"/>
              <w:bottom w:val="nil"/>
            </w:tcBorders>
          </w:tcPr>
          <w:p>
            <w:pPr>
              <w:pStyle w:val="nTable"/>
              <w:keepNext/>
              <w:spacing w:after="40"/>
              <w:rPr>
                <w:bCs/>
                <w:snapToGrid w:val="0"/>
                <w:spacing w:val="-2"/>
              </w:rPr>
            </w:pPr>
            <w:r>
              <w:rPr>
                <w:bCs/>
                <w:snapToGrid w:val="0"/>
                <w:spacing w:val="-2"/>
              </w:rPr>
              <w:t>r. 1 and 2: 5 Jan 2018 (see r. 2(a));</w:t>
            </w:r>
            <w:r>
              <w:rPr>
                <w:bCs/>
                <w:snapToGrid w:val="0"/>
                <w:spacing w:val="-2"/>
              </w:rPr>
              <w:br/>
              <w:t>Regulations other than r. 1 and 2: 1 Sep 2018 (see r. 2(b))</w:t>
            </w:r>
          </w:p>
        </w:tc>
      </w:tr>
      <w:tr>
        <w:tc>
          <w:tcPr>
            <w:tcW w:w="3135" w:type="dxa"/>
            <w:tcBorders>
              <w:top w:val="nil"/>
              <w:bottom w:val="nil"/>
            </w:tcBorders>
          </w:tcPr>
          <w:p>
            <w:pPr>
              <w:pStyle w:val="nTable"/>
              <w:keepNext/>
              <w:spacing w:after="40"/>
              <w:rPr>
                <w:noProof/>
              </w:rPr>
            </w:pPr>
            <w:r>
              <w:rPr>
                <w:i/>
              </w:rPr>
              <w:t>Commerce and Industrial Relations Regulations Amendment (Fees and Charges) Regulations 2018</w:t>
            </w:r>
            <w:r>
              <w:t xml:space="preserve"> Pt. 5</w:t>
            </w:r>
          </w:p>
        </w:tc>
        <w:tc>
          <w:tcPr>
            <w:tcW w:w="1254" w:type="dxa"/>
            <w:tcBorders>
              <w:top w:val="nil"/>
              <w:bottom w:val="nil"/>
            </w:tcBorders>
          </w:tcPr>
          <w:p>
            <w:pPr>
              <w:pStyle w:val="nTable"/>
              <w:keepNext/>
              <w:spacing w:after="40"/>
            </w:pPr>
            <w:r>
              <w:t>25 Jun 2018 p. 2325</w:t>
            </w:r>
            <w:r>
              <w:noBreakHyphen/>
              <w:t>53</w:t>
            </w:r>
          </w:p>
        </w:tc>
        <w:tc>
          <w:tcPr>
            <w:tcW w:w="2679" w:type="dxa"/>
            <w:tcBorders>
              <w:top w:val="nil"/>
              <w:bottom w:val="nil"/>
            </w:tcBorders>
          </w:tcPr>
          <w:p>
            <w:pPr>
              <w:pStyle w:val="nTable"/>
              <w:keepNext/>
              <w:spacing w:after="40"/>
              <w:rPr>
                <w:bCs/>
                <w:snapToGrid w:val="0"/>
                <w:spacing w:val="-2"/>
              </w:rPr>
            </w:pPr>
            <w:r>
              <w:rPr>
                <w:bCs/>
                <w:snapToGrid w:val="0"/>
                <w:spacing w:val="-2"/>
              </w:rPr>
              <w:t>1 Jul 2018 (see r. 2(b))</w:t>
            </w:r>
          </w:p>
        </w:tc>
      </w:tr>
      <w:tr>
        <w:tc>
          <w:tcPr>
            <w:tcW w:w="3135" w:type="dxa"/>
            <w:tcBorders>
              <w:top w:val="nil"/>
              <w:bottom w:val="nil"/>
            </w:tcBorders>
          </w:tcPr>
          <w:p>
            <w:pPr>
              <w:pStyle w:val="nTable"/>
              <w:spacing w:after="40"/>
              <w:rPr>
                <w:i/>
              </w:rPr>
            </w:pPr>
            <w:r>
              <w:rPr>
                <w:i/>
              </w:rPr>
              <w:t>Building Services (Registration) Amendment Regulations 2018</w:t>
            </w:r>
          </w:p>
        </w:tc>
        <w:tc>
          <w:tcPr>
            <w:tcW w:w="1254" w:type="dxa"/>
            <w:tcBorders>
              <w:top w:val="nil"/>
              <w:bottom w:val="nil"/>
            </w:tcBorders>
          </w:tcPr>
          <w:p>
            <w:pPr>
              <w:pStyle w:val="nTable"/>
              <w:keepNext/>
              <w:spacing w:after="40"/>
            </w:pPr>
            <w:r>
              <w:t>21 Sep 2018 p. 3534</w:t>
            </w:r>
            <w:r>
              <w:noBreakHyphen/>
              <w:t>7</w:t>
            </w:r>
          </w:p>
        </w:tc>
        <w:tc>
          <w:tcPr>
            <w:tcW w:w="2679" w:type="dxa"/>
            <w:tcBorders>
              <w:top w:val="nil"/>
              <w:bottom w:val="nil"/>
            </w:tcBorders>
          </w:tcPr>
          <w:p>
            <w:pPr>
              <w:pStyle w:val="nTable"/>
              <w:keepNext/>
              <w:spacing w:after="40"/>
              <w:rPr>
                <w:bCs/>
                <w:snapToGrid w:val="0"/>
                <w:spacing w:val="-2"/>
              </w:rPr>
            </w:pPr>
            <w:r>
              <w:rPr>
                <w:bCs/>
                <w:snapToGrid w:val="0"/>
                <w:spacing w:val="-2"/>
              </w:rPr>
              <w:t>r. 1 and 2: 21 Sep 2018 (see r. 2(a));</w:t>
            </w:r>
            <w:r>
              <w:rPr>
                <w:bCs/>
                <w:snapToGrid w:val="0"/>
                <w:spacing w:val="-2"/>
              </w:rPr>
              <w:br/>
              <w:t>Regulations other than r. 1 and 2: 22 Sep 2018 (see r. 2(b))</w:t>
            </w:r>
          </w:p>
        </w:tc>
      </w:tr>
      <w:tr>
        <w:tblPrEx>
          <w:tblBorders>
            <w:top w:val="single" w:sz="4" w:space="0" w:color="auto"/>
            <w:insideH w:val="single" w:sz="4" w:space="0" w:color="auto"/>
          </w:tblBorders>
        </w:tblPrEx>
        <w:tc>
          <w:tcPr>
            <w:tcW w:w="3135" w:type="dxa"/>
            <w:tcBorders>
              <w:top w:val="nil"/>
              <w:bottom w:val="nil"/>
            </w:tcBorders>
          </w:tcPr>
          <w:p>
            <w:pPr>
              <w:pStyle w:val="nTable"/>
              <w:spacing w:after="40"/>
            </w:pPr>
            <w:r>
              <w:rPr>
                <w:i/>
              </w:rPr>
              <w:t xml:space="preserve">Commerce Regulations Amendment (Infringement Notices) Regulations 2019 </w:t>
            </w:r>
            <w:r>
              <w:t>Pt. 4</w:t>
            </w:r>
          </w:p>
        </w:tc>
        <w:tc>
          <w:tcPr>
            <w:tcW w:w="1254" w:type="dxa"/>
            <w:tcBorders>
              <w:top w:val="nil"/>
              <w:bottom w:val="nil"/>
            </w:tcBorders>
          </w:tcPr>
          <w:p>
            <w:pPr>
              <w:pStyle w:val="nTable"/>
              <w:spacing w:after="40"/>
            </w:pPr>
            <w:r>
              <w:t>26 Apr 2019 p. 1209-22</w:t>
            </w:r>
          </w:p>
        </w:tc>
        <w:tc>
          <w:tcPr>
            <w:tcW w:w="2679"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2019</w:t>
            </w:r>
            <w:r>
              <w:t xml:space="preserve"> Pt. 6</w:t>
            </w:r>
          </w:p>
        </w:tc>
        <w:tc>
          <w:tcPr>
            <w:tcW w:w="1254" w:type="dxa"/>
            <w:tcBorders>
              <w:top w:val="nil"/>
              <w:left w:val="nil"/>
              <w:bottom w:val="nil"/>
              <w:right w:val="nil"/>
            </w:tcBorders>
          </w:tcPr>
          <w:p>
            <w:pPr>
              <w:pStyle w:val="nTable"/>
              <w:spacing w:after="40"/>
            </w:pPr>
            <w:r>
              <w:t>18 Jun 2019 p. 2077</w:t>
            </w:r>
            <w:r>
              <w:noBreakHyphen/>
              <w:t>115</w:t>
            </w:r>
          </w:p>
        </w:tc>
        <w:tc>
          <w:tcPr>
            <w:tcW w:w="2679" w:type="dxa"/>
            <w:tcBorders>
              <w:top w:val="nil"/>
              <w:left w:val="nil"/>
              <w:bottom w:val="nil"/>
            </w:tcBorders>
          </w:tcPr>
          <w:p>
            <w:pPr>
              <w:pStyle w:val="nTable"/>
              <w:spacing w:after="40"/>
              <w:rPr>
                <w:bCs/>
                <w:snapToGrid w:val="0"/>
                <w:spacing w:val="-2"/>
              </w:rPr>
            </w:pPr>
            <w:r>
              <w:rPr>
                <w:bCs/>
                <w:snapToGrid w:val="0"/>
                <w:spacing w:val="-2"/>
              </w:rPr>
              <w:t>1 Jul 2019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(Infringement Notices) Regulations 2020</w:t>
            </w:r>
            <w:r>
              <w:t xml:space="preserve"> Pt. 5</w:t>
            </w:r>
          </w:p>
        </w:tc>
        <w:tc>
          <w:tcPr>
            <w:tcW w:w="1254" w:type="dxa"/>
            <w:tcBorders>
              <w:top w:val="nil"/>
              <w:left w:val="nil"/>
              <w:bottom w:val="nil"/>
              <w:right w:val="nil"/>
            </w:tcBorders>
          </w:tcPr>
          <w:p>
            <w:pPr>
              <w:pStyle w:val="nTable"/>
              <w:spacing w:after="40"/>
            </w:pPr>
            <w:r>
              <w:t>SL 2020/163 25 Sep 2020</w:t>
            </w:r>
          </w:p>
        </w:tc>
        <w:tc>
          <w:tcPr>
            <w:tcW w:w="2679" w:type="dxa"/>
            <w:tcBorders>
              <w:top w:val="nil"/>
              <w:left w:val="nil"/>
              <w:bottom w:val="nil"/>
            </w:tcBorders>
          </w:tcPr>
          <w:p>
            <w:pPr>
              <w:pStyle w:val="nTable"/>
              <w:spacing w:after="40"/>
              <w:rPr>
                <w:bCs/>
                <w:snapToGrid w:val="0"/>
                <w:spacing w:val="-2"/>
              </w:rPr>
            </w:pPr>
            <w:r>
              <w:t>29 Sep 2020 (see r. 2(b) and SL 2020/159 cl. 2(a))</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(COVID-19 Response) Regulations (No. 2) 2020</w:t>
            </w:r>
            <w:r>
              <w:t xml:space="preserve"> Pt. 4</w:t>
            </w:r>
          </w:p>
        </w:tc>
        <w:tc>
          <w:tcPr>
            <w:tcW w:w="1254" w:type="dxa"/>
            <w:tcBorders>
              <w:top w:val="nil"/>
              <w:left w:val="nil"/>
              <w:bottom w:val="nil"/>
              <w:right w:val="nil"/>
            </w:tcBorders>
          </w:tcPr>
          <w:p>
            <w:pPr>
              <w:pStyle w:val="nTable"/>
              <w:spacing w:after="40"/>
            </w:pPr>
            <w:r>
              <w:t>SL 2020/196 27 Oct 2020</w:t>
            </w:r>
          </w:p>
        </w:tc>
        <w:tc>
          <w:tcPr>
            <w:tcW w:w="2679" w:type="dxa"/>
            <w:tcBorders>
              <w:top w:val="nil"/>
              <w:left w:val="nil"/>
              <w:bottom w:val="nil"/>
            </w:tcBorders>
          </w:tcPr>
          <w:p>
            <w:pPr>
              <w:pStyle w:val="nTable"/>
              <w:spacing w:after="40"/>
            </w:pPr>
            <w:r>
              <w:t>28 Oct 2020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2021</w:t>
            </w:r>
            <w:r>
              <w:t xml:space="preserve"> Pt. 6</w:t>
            </w:r>
          </w:p>
        </w:tc>
        <w:tc>
          <w:tcPr>
            <w:tcW w:w="1254" w:type="dxa"/>
            <w:tcBorders>
              <w:top w:val="nil"/>
              <w:left w:val="nil"/>
              <w:bottom w:val="nil"/>
              <w:right w:val="nil"/>
            </w:tcBorders>
          </w:tcPr>
          <w:p>
            <w:pPr>
              <w:pStyle w:val="nTable"/>
              <w:spacing w:after="40"/>
            </w:pPr>
            <w:r>
              <w:t>SL 2021/86 21 Jun 2021</w:t>
            </w:r>
          </w:p>
        </w:tc>
        <w:tc>
          <w:tcPr>
            <w:tcW w:w="2679" w:type="dxa"/>
            <w:tcBorders>
              <w:top w:val="nil"/>
              <w:left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Building Services (Registration) Amendment Regulations (No. 2) 2021</w:t>
            </w:r>
          </w:p>
        </w:tc>
        <w:tc>
          <w:tcPr>
            <w:tcW w:w="1254" w:type="dxa"/>
            <w:tcBorders>
              <w:top w:val="nil"/>
              <w:left w:val="nil"/>
              <w:bottom w:val="nil"/>
              <w:right w:val="nil"/>
            </w:tcBorders>
          </w:tcPr>
          <w:p>
            <w:pPr>
              <w:pStyle w:val="nTable"/>
              <w:spacing w:after="40"/>
            </w:pPr>
            <w:r>
              <w:t>SL 2021/170 8 Oct 2021</w:t>
            </w:r>
          </w:p>
        </w:tc>
        <w:tc>
          <w:tcPr>
            <w:tcW w:w="2679" w:type="dxa"/>
            <w:tcBorders>
              <w:top w:val="nil"/>
              <w:left w:val="nil"/>
              <w:bottom w:val="nil"/>
            </w:tcBorders>
          </w:tcPr>
          <w:p>
            <w:pPr>
              <w:pStyle w:val="nTable"/>
              <w:spacing w:after="40"/>
            </w:pPr>
            <w:r>
              <w:rPr>
                <w:bCs/>
                <w:snapToGrid w:val="0"/>
                <w:spacing w:val="-2"/>
              </w:rPr>
              <w:t xml:space="preserve">r. 1 and 2: </w:t>
            </w:r>
            <w:r>
              <w:t>8 Oct 2021</w:t>
            </w:r>
            <w:r>
              <w:rPr>
                <w:bCs/>
                <w:snapToGrid w:val="0"/>
                <w:spacing w:val="-2"/>
              </w:rPr>
              <w:t xml:space="preserve"> (see r. 2(a));</w:t>
            </w:r>
            <w:r>
              <w:rPr>
                <w:bCs/>
                <w:snapToGrid w:val="0"/>
                <w:spacing w:val="-2"/>
              </w:rPr>
              <w:br/>
              <w:t xml:space="preserve">Regulations other than r. 1 and 2: </w:t>
            </w:r>
            <w:r>
              <w:t>9 Oct 2021</w:t>
            </w:r>
            <w:r>
              <w:rPr>
                <w:bCs/>
                <w:snapToGrid w:val="0"/>
                <w:spacing w:val="-2"/>
              </w:rPr>
              <w:t xml:space="preserve">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Building Services (Registration) Amendment Regulations (No. 3) 2021</w:t>
            </w:r>
          </w:p>
        </w:tc>
        <w:tc>
          <w:tcPr>
            <w:tcW w:w="1254" w:type="dxa"/>
            <w:tcBorders>
              <w:top w:val="nil"/>
              <w:left w:val="nil"/>
              <w:bottom w:val="nil"/>
              <w:right w:val="nil"/>
            </w:tcBorders>
          </w:tcPr>
          <w:p>
            <w:pPr>
              <w:pStyle w:val="nTable"/>
              <w:spacing w:after="40"/>
            </w:pPr>
            <w:r>
              <w:t>SL 2021/213 17 Dec 2021</w:t>
            </w:r>
          </w:p>
        </w:tc>
        <w:tc>
          <w:tcPr>
            <w:tcW w:w="2679" w:type="dxa"/>
            <w:tcBorders>
              <w:top w:val="nil"/>
              <w:left w:val="nil"/>
              <w:bottom w:val="nil"/>
            </w:tcBorders>
          </w:tcPr>
          <w:p>
            <w:pPr>
              <w:pStyle w:val="nTable"/>
              <w:spacing w:after="40"/>
              <w:rPr>
                <w:bCs/>
                <w:caps/>
                <w:snapToGrid w:val="0"/>
                <w:spacing w:val="-2"/>
              </w:rPr>
            </w:pPr>
            <w:r>
              <w:rPr>
                <w:bCs/>
                <w:snapToGrid w:val="0"/>
                <w:spacing w:val="-2"/>
              </w:rPr>
              <w:t>r. 1 and 2: 17 Dec 2021 (see</w:t>
            </w:r>
            <w:r>
              <w:rPr>
                <w:bCs/>
                <w:caps/>
                <w:snapToGrid w:val="0"/>
                <w:spacing w:val="-2"/>
              </w:rPr>
              <w:t> </w:t>
            </w:r>
            <w:r>
              <w:rPr>
                <w:bCs/>
                <w:snapToGrid w:val="0"/>
                <w:spacing w:val="-2"/>
              </w:rPr>
              <w:t>r. 2(a));</w:t>
            </w:r>
            <w:r>
              <w:rPr>
                <w:bCs/>
                <w:snapToGrid w:val="0"/>
                <w:spacing w:val="-2"/>
              </w:rPr>
              <w:br/>
              <w:t>Regulations other than r. 1 and 2: 18 Dec 2021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2022</w:t>
            </w:r>
            <w:r>
              <w:t xml:space="preserve"> Pt. 5</w:t>
            </w:r>
          </w:p>
        </w:tc>
        <w:tc>
          <w:tcPr>
            <w:tcW w:w="1254" w:type="dxa"/>
            <w:tcBorders>
              <w:top w:val="nil"/>
              <w:left w:val="nil"/>
              <w:bottom w:val="nil"/>
              <w:right w:val="nil"/>
            </w:tcBorders>
          </w:tcPr>
          <w:p>
            <w:pPr>
              <w:pStyle w:val="nTable"/>
              <w:spacing w:after="40"/>
            </w:pPr>
            <w:r>
              <w:t>SL 2022/59 20 May 2022</w:t>
            </w:r>
          </w:p>
        </w:tc>
        <w:tc>
          <w:tcPr>
            <w:tcW w:w="2679" w:type="dxa"/>
            <w:tcBorders>
              <w:top w:val="nil"/>
              <w:left w:val="nil"/>
              <w:bottom w:val="nil"/>
            </w:tcBorders>
          </w:tcPr>
          <w:p>
            <w:pPr>
              <w:pStyle w:val="nTable"/>
              <w:spacing w:after="40"/>
              <w:rPr>
                <w:bCs/>
                <w:snapToGrid w:val="0"/>
                <w:spacing w:val="-2"/>
              </w:rPr>
            </w:pPr>
            <w:r>
              <w:t>1 Jul 2022 (see r. 2(b))</w:t>
            </w:r>
          </w:p>
        </w:tc>
      </w:tr>
      <w:tr>
        <w:tc>
          <w:tcPr>
            <w:tcW w:w="3135" w:type="dxa"/>
            <w:tcBorders>
              <w:top w:val="nil"/>
              <w:bottom w:val="nil"/>
            </w:tcBorders>
          </w:tcPr>
          <w:p>
            <w:pPr>
              <w:pStyle w:val="nTable"/>
              <w:spacing w:after="40"/>
            </w:pPr>
            <w:r>
              <w:rPr>
                <w:i/>
              </w:rPr>
              <w:t>Building Services (Registration) Amendment Regulations 2022</w:t>
            </w:r>
          </w:p>
        </w:tc>
        <w:tc>
          <w:tcPr>
            <w:tcW w:w="1254" w:type="dxa"/>
            <w:tcBorders>
              <w:top w:val="nil"/>
              <w:bottom w:val="nil"/>
            </w:tcBorders>
          </w:tcPr>
          <w:p>
            <w:pPr>
              <w:pStyle w:val="nTable"/>
              <w:spacing w:after="40"/>
            </w:pPr>
            <w:r>
              <w:t>SL 2022/101 17 Jun 2022</w:t>
            </w:r>
          </w:p>
        </w:tc>
        <w:tc>
          <w:tcPr>
            <w:tcW w:w="2679" w:type="dxa"/>
            <w:tcBorders>
              <w:top w:val="nil"/>
              <w:bottom w:val="nil"/>
            </w:tcBorders>
          </w:tcPr>
          <w:p>
            <w:pPr>
              <w:pStyle w:val="nTable"/>
              <w:spacing w:after="40"/>
            </w:pPr>
            <w:r>
              <w:t>r. 1 and 2: 17 Jun 2022 (see r. 2(a));</w:t>
            </w:r>
            <w:r>
              <w:br/>
              <w:t>Regulations other than r. 1 and 2: 1 Feb 2023 (see r. 2(b))</w:t>
            </w:r>
          </w:p>
        </w:tc>
      </w:tr>
      <w:tr>
        <w:tc>
          <w:tcPr>
            <w:tcW w:w="3135" w:type="dxa"/>
            <w:tcBorders>
              <w:top w:val="nil"/>
              <w:bottom w:val="nil"/>
            </w:tcBorders>
          </w:tcPr>
          <w:p>
            <w:pPr>
              <w:pStyle w:val="nTable"/>
              <w:spacing w:after="40"/>
              <w:rPr>
                <w:i/>
              </w:rPr>
            </w:pPr>
            <w:r>
              <w:rPr>
                <w:i/>
              </w:rPr>
              <w:t>Commerce Regulations Amendment (Fees and Charges) Regulations 2023</w:t>
            </w:r>
            <w:r>
              <w:t xml:space="preserve"> Pt. 5</w:t>
            </w:r>
          </w:p>
        </w:tc>
        <w:tc>
          <w:tcPr>
            <w:tcW w:w="1254" w:type="dxa"/>
            <w:tcBorders>
              <w:top w:val="nil"/>
              <w:bottom w:val="nil"/>
            </w:tcBorders>
          </w:tcPr>
          <w:p>
            <w:pPr>
              <w:pStyle w:val="nTable"/>
              <w:spacing w:after="40"/>
            </w:pPr>
            <w:r>
              <w:t>SL 2023/35 5 May 2023</w:t>
            </w:r>
          </w:p>
        </w:tc>
        <w:tc>
          <w:tcPr>
            <w:tcW w:w="2679" w:type="dxa"/>
            <w:tcBorders>
              <w:top w:val="nil"/>
              <w:bottom w:val="nil"/>
            </w:tcBorders>
          </w:tcPr>
          <w:p>
            <w:pPr>
              <w:pStyle w:val="nTable"/>
              <w:spacing w:after="40"/>
            </w:pPr>
            <w:r>
              <w:t>1 Jul 2023 (see r. 2(b))</w:t>
            </w:r>
          </w:p>
        </w:tc>
      </w:tr>
      <w:tr>
        <w:tc>
          <w:tcPr>
            <w:tcW w:w="3135" w:type="dxa"/>
            <w:tcBorders>
              <w:top w:val="nil"/>
              <w:bottom w:val="nil"/>
            </w:tcBorders>
          </w:tcPr>
          <w:p>
            <w:pPr>
              <w:pStyle w:val="nTable"/>
              <w:spacing w:after="40"/>
              <w:rPr>
                <w:i/>
              </w:rPr>
            </w:pPr>
            <w:r>
              <w:rPr>
                <w:i/>
              </w:rPr>
              <w:t>Commerce Regulations Amendment (Building Services) Regulations 2023</w:t>
            </w:r>
            <w:r>
              <w:t xml:space="preserve"> Pt. 2 Div. 1 and 2</w:t>
            </w:r>
          </w:p>
        </w:tc>
        <w:tc>
          <w:tcPr>
            <w:tcW w:w="1254" w:type="dxa"/>
            <w:tcBorders>
              <w:top w:val="nil"/>
              <w:bottom w:val="nil"/>
            </w:tcBorders>
          </w:tcPr>
          <w:p>
            <w:pPr>
              <w:pStyle w:val="nTable"/>
              <w:spacing w:after="40"/>
            </w:pPr>
            <w:r>
              <w:t>SL 2023/64 2 Jun 2023</w:t>
            </w:r>
          </w:p>
        </w:tc>
        <w:tc>
          <w:tcPr>
            <w:tcW w:w="2679" w:type="dxa"/>
            <w:tcBorders>
              <w:top w:val="nil"/>
              <w:bottom w:val="nil"/>
            </w:tcBorders>
          </w:tcPr>
          <w:p>
            <w:pPr>
              <w:pStyle w:val="nTable"/>
              <w:spacing w:after="40"/>
            </w:pPr>
            <w:r>
              <w:t>1 Jul 2024 (see r. 2(b))</w:t>
            </w:r>
          </w:p>
        </w:tc>
      </w:tr>
      <w:tr>
        <w:tc>
          <w:tcPr>
            <w:tcW w:w="3135" w:type="dxa"/>
            <w:tcBorders>
              <w:top w:val="nil"/>
              <w:bottom w:val="nil"/>
            </w:tcBorders>
          </w:tcPr>
          <w:p>
            <w:pPr>
              <w:pStyle w:val="nTable"/>
              <w:spacing w:after="40"/>
              <w:rPr>
                <w:i/>
              </w:rPr>
            </w:pPr>
            <w:r>
              <w:rPr>
                <w:i/>
              </w:rPr>
              <w:t>Building Services (Registration) Amendment Regulations 2023</w:t>
            </w:r>
          </w:p>
        </w:tc>
        <w:tc>
          <w:tcPr>
            <w:tcW w:w="1254" w:type="dxa"/>
            <w:tcBorders>
              <w:top w:val="nil"/>
              <w:bottom w:val="nil"/>
            </w:tcBorders>
          </w:tcPr>
          <w:p>
            <w:pPr>
              <w:pStyle w:val="nTable"/>
              <w:spacing w:after="40"/>
            </w:pPr>
            <w:r>
              <w:t>SL 2023/76 16 Jun 2023</w:t>
            </w:r>
          </w:p>
        </w:tc>
        <w:tc>
          <w:tcPr>
            <w:tcW w:w="2679" w:type="dxa"/>
            <w:tcBorders>
              <w:top w:val="nil"/>
              <w:bottom w:val="nil"/>
            </w:tcBorders>
          </w:tcPr>
          <w:p>
            <w:pPr>
              <w:pStyle w:val="nTable"/>
              <w:spacing w:after="40"/>
            </w:pPr>
            <w:r>
              <w:t>r. 1 and 2: 16 Jun 2023 (see r. 2(a));</w:t>
            </w:r>
            <w:r>
              <w:br/>
              <w:t>Regulations other than r. 1 and 2: 16 Jun 2024 (see r. 2(b))</w:t>
            </w:r>
          </w:p>
        </w:tc>
      </w:tr>
      <w:tr>
        <w:tc>
          <w:tcPr>
            <w:tcW w:w="3135" w:type="dxa"/>
            <w:tcBorders>
              <w:top w:val="nil"/>
              <w:bottom w:val="nil"/>
            </w:tcBorders>
          </w:tcPr>
          <w:p>
            <w:pPr>
              <w:pStyle w:val="nTable"/>
              <w:spacing w:after="40"/>
            </w:pPr>
            <w:r>
              <w:rPr>
                <w:i/>
              </w:rPr>
              <w:t>Building Services (Registration) Amendment Regulations (No. 2) 2023</w:t>
            </w:r>
          </w:p>
        </w:tc>
        <w:tc>
          <w:tcPr>
            <w:tcW w:w="1254" w:type="dxa"/>
            <w:tcBorders>
              <w:top w:val="nil"/>
              <w:bottom w:val="nil"/>
            </w:tcBorders>
          </w:tcPr>
          <w:p>
            <w:pPr>
              <w:pStyle w:val="nTable"/>
              <w:spacing w:after="40"/>
            </w:pPr>
            <w:r>
              <w:t>SL 2023/164 1 Nov 2023</w:t>
            </w:r>
          </w:p>
        </w:tc>
        <w:tc>
          <w:tcPr>
            <w:tcW w:w="2679" w:type="dxa"/>
            <w:tcBorders>
              <w:top w:val="nil"/>
              <w:bottom w:val="nil"/>
            </w:tcBorders>
          </w:tcPr>
          <w:p>
            <w:pPr>
              <w:pStyle w:val="nTable"/>
              <w:spacing w:after="40"/>
            </w:pPr>
            <w:r>
              <w:t>r. 1 and 2: 1 Nov 2023 (see r. 2(a));</w:t>
            </w:r>
            <w:r>
              <w:br/>
              <w:t>r. 3 and 5: 2 Nov 2023 (see r. 2(c));</w:t>
            </w:r>
            <w:r>
              <w:br/>
              <w:t>r. 4: 1 Jul 2024 (see r. 2(b)(ii) and SL 2023/64 r. 2(b))</w:t>
            </w:r>
          </w:p>
        </w:tc>
      </w:tr>
      <w:tr>
        <w:tc>
          <w:tcPr>
            <w:tcW w:w="3135" w:type="dxa"/>
            <w:tcBorders>
              <w:top w:val="nil"/>
              <w:bottom w:val="single" w:sz="4" w:space="0" w:color="auto"/>
            </w:tcBorders>
          </w:tcPr>
          <w:p>
            <w:pPr>
              <w:pStyle w:val="nTable"/>
              <w:spacing w:after="40"/>
              <w:rPr>
                <w:i/>
              </w:rPr>
            </w:pPr>
            <w:r>
              <w:rPr>
                <w:i/>
              </w:rPr>
              <w:t xml:space="preserve">Commerce Regulations Amendment (Fees and Charges) Regulations 2024 </w:t>
            </w:r>
            <w:r>
              <w:rPr>
                <w:iCs/>
              </w:rPr>
              <w:t>Pt. 4</w:t>
            </w:r>
          </w:p>
        </w:tc>
        <w:tc>
          <w:tcPr>
            <w:tcW w:w="1254" w:type="dxa"/>
            <w:tcBorders>
              <w:top w:val="nil"/>
              <w:bottom w:val="single" w:sz="4" w:space="0" w:color="auto"/>
            </w:tcBorders>
          </w:tcPr>
          <w:p>
            <w:pPr>
              <w:pStyle w:val="nTable"/>
              <w:spacing w:after="40"/>
            </w:pPr>
            <w:r>
              <w:t>SL 2024/96 12 Jun 2024</w:t>
            </w:r>
          </w:p>
        </w:tc>
        <w:tc>
          <w:tcPr>
            <w:tcW w:w="2679" w:type="dxa"/>
            <w:tcBorders>
              <w:top w:val="nil"/>
              <w:bottom w:val="single" w:sz="4" w:space="0" w:color="auto"/>
            </w:tcBorders>
          </w:tcPr>
          <w:p>
            <w:pPr>
              <w:pStyle w:val="nTable"/>
              <w:spacing w:after="40"/>
            </w:pPr>
            <w:r>
              <w:t>1 Jul 2024 (see r. 2(b))</w:t>
            </w:r>
          </w:p>
        </w:tc>
      </w:tr>
    </w:tbl>
    <w:p>
      <w:pPr>
        <w:pStyle w:val="nHeading3"/>
      </w:pPr>
      <w:bookmarkStart w:id="392" w:name="_Toc177041758"/>
      <w:bookmarkStart w:id="393" w:name="_Toc170123478"/>
      <w:r>
        <w:t>Uncommenced provisions table</w:t>
      </w:r>
      <w:bookmarkEnd w:id="392"/>
      <w:bookmarkEnd w:id="39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rPr>
            </w:pPr>
            <w:r>
              <w:rPr>
                <w:i/>
              </w:rPr>
              <w:t>Commerce Regulations Amendment (Building Services) Regulations 2023</w:t>
            </w:r>
            <w:r>
              <w:t xml:space="preserve"> Pt. 2 Div. 3 and 4</w:t>
            </w:r>
          </w:p>
        </w:tc>
        <w:tc>
          <w:tcPr>
            <w:tcW w:w="1276" w:type="dxa"/>
            <w:tcBorders>
              <w:top w:val="single" w:sz="8" w:space="0" w:color="auto"/>
              <w:bottom w:val="nil"/>
            </w:tcBorders>
          </w:tcPr>
          <w:p>
            <w:pPr>
              <w:pStyle w:val="nTable"/>
              <w:spacing w:after="40"/>
            </w:pPr>
            <w:r>
              <w:t>SL 2023/64 2 Jun 2023</w:t>
            </w:r>
          </w:p>
        </w:tc>
        <w:tc>
          <w:tcPr>
            <w:tcW w:w="2693" w:type="dxa"/>
            <w:tcBorders>
              <w:top w:val="single" w:sz="8" w:space="0" w:color="auto"/>
              <w:bottom w:val="nil"/>
            </w:tcBorders>
          </w:tcPr>
          <w:p>
            <w:pPr>
              <w:pStyle w:val="nTable"/>
              <w:spacing w:after="40"/>
            </w:pPr>
            <w:r>
              <w:t>Pt. 2 Div. 3: 1 Jul 2025 (see r. 2(c));</w:t>
            </w:r>
            <w:r>
              <w:br/>
              <w:t>Pt. 2 Div. 4: 1 Jul 2027 (see r. 2(d))</w:t>
            </w:r>
          </w:p>
        </w:tc>
      </w:tr>
      <w:tr>
        <w:trPr>
          <w:ins w:id="394" w:author="Master Repository Process" w:date="2025-06-16T12:29:00Z"/>
        </w:trPr>
        <w:tc>
          <w:tcPr>
            <w:tcW w:w="3118" w:type="dxa"/>
            <w:tcBorders>
              <w:top w:val="nil"/>
              <w:bottom w:val="single" w:sz="4" w:space="0" w:color="auto"/>
            </w:tcBorders>
          </w:tcPr>
          <w:p>
            <w:pPr>
              <w:pStyle w:val="nTable"/>
              <w:spacing w:after="40"/>
              <w:rPr>
                <w:ins w:id="395" w:author="Master Repository Process" w:date="2025-06-16T12:29:00Z"/>
                <w:iCs/>
              </w:rPr>
            </w:pPr>
            <w:ins w:id="396" w:author="Master Repository Process" w:date="2025-06-16T12:29:00Z">
              <w:r>
                <w:rPr>
                  <w:i/>
                </w:rPr>
                <w:t>Building Services (Registration) Amendment Regulations 2024</w:t>
              </w:r>
              <w:r>
                <w:rPr>
                  <w:iCs/>
                </w:rPr>
                <w:t xml:space="preserve"> r. 3 and 4</w:t>
              </w:r>
            </w:ins>
          </w:p>
        </w:tc>
        <w:tc>
          <w:tcPr>
            <w:tcW w:w="1276" w:type="dxa"/>
            <w:tcBorders>
              <w:top w:val="nil"/>
              <w:bottom w:val="single" w:sz="4" w:space="0" w:color="auto"/>
            </w:tcBorders>
          </w:tcPr>
          <w:p>
            <w:pPr>
              <w:pStyle w:val="nTable"/>
              <w:spacing w:after="40"/>
              <w:rPr>
                <w:ins w:id="397" w:author="Master Repository Process" w:date="2025-06-16T12:29:00Z"/>
              </w:rPr>
            </w:pPr>
            <w:ins w:id="398" w:author="Master Repository Process" w:date="2025-06-16T12:29:00Z">
              <w:r>
                <w:t>SL 2024/190 18 Sep 2024</w:t>
              </w:r>
            </w:ins>
          </w:p>
        </w:tc>
        <w:tc>
          <w:tcPr>
            <w:tcW w:w="2693" w:type="dxa"/>
            <w:tcBorders>
              <w:top w:val="nil"/>
              <w:bottom w:val="single" w:sz="4" w:space="0" w:color="auto"/>
            </w:tcBorders>
          </w:tcPr>
          <w:p>
            <w:pPr>
              <w:pStyle w:val="nTable"/>
              <w:spacing w:after="40"/>
              <w:rPr>
                <w:ins w:id="399" w:author="Master Repository Process" w:date="2025-06-16T12:29:00Z"/>
              </w:rPr>
            </w:pPr>
            <w:ins w:id="400" w:author="Master Repository Process" w:date="2025-06-16T12:29:00Z">
              <w:r>
                <w:t>1 Nov 2024 (see r. 2(b))</w:t>
              </w:r>
            </w:ins>
          </w:p>
        </w:tc>
      </w:tr>
    </w:tbl>
    <w:p>
      <w:pPr>
        <w:pStyle w:val="nHeading3"/>
      </w:pPr>
      <w:bookmarkStart w:id="401" w:name="_Toc177041759"/>
      <w:bookmarkStart w:id="402" w:name="_Toc170123479"/>
      <w:r>
        <w:t>Other notes</w:t>
      </w:r>
      <w:bookmarkEnd w:id="401"/>
      <w:bookmarkEnd w:id="402"/>
    </w:p>
    <w:p>
      <w:pPr>
        <w:pStyle w:val="nNote"/>
      </w:pPr>
      <w:r>
        <w:rPr>
          <w:vertAlign w:val="superscript"/>
        </w:rPr>
        <w:t>1</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Note"/>
      </w:pPr>
      <w:r>
        <w:rPr>
          <w:vertAlign w:val="superscript"/>
        </w:rPr>
        <w:t>2</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Note"/>
        <w:rPr>
          <w:spacing w:val="-2"/>
        </w:rPr>
      </w:pPr>
      <w:r>
        <w:rPr>
          <w:vertAlign w:val="superscript"/>
        </w:rPr>
        <w:t>3</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Note"/>
      </w:pPr>
      <w:r>
        <w:rPr>
          <w:vertAlign w:val="superscript"/>
        </w:rPr>
        <w:t>4</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separate"/>
          </w:r>
          <w:r>
            <w:rPr>
              <w:b/>
            </w:rPr>
            <w:t>Part 1</w:t>
          </w:r>
          <w:r>
            <w:rPr>
              <w:b/>
            </w:rPr>
            <w:fldChar w:fldCharType="end"/>
          </w:r>
        </w:p>
      </w:tc>
      <w:tc>
        <w:tcPr>
          <w:tcW w:w="5715" w:type="dxa"/>
          <w:vAlign w:val="bottom"/>
        </w:tcPr>
        <w:p>
          <w:pPr>
            <w:pStyle w:val="Header"/>
            <w:spacing w:before="40"/>
            <w:ind w:left="153"/>
          </w:pPr>
          <w:r>
            <w:fldChar w:fldCharType="begin"/>
          </w:r>
          <w:r>
            <w:instrText>styleref CharPartText</w:instrText>
          </w:r>
          <w:r>
            <w:fldChar w:fldCharType="separate"/>
          </w:r>
          <w:r>
            <w:t>General provisions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ind w:left="153"/>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601"/>
      <w:gridCol w:w="1548"/>
    </w:tblGrid>
    <w:tr>
      <w:trPr>
        <w:cantSplit/>
        <w:jc w:val="center"/>
      </w:trPr>
      <w:tc>
        <w:tcPr>
          <w:tcW w:w="7149"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601"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rPr>
        <w:jc w:val="center"/>
      </w:trPr>
      <w:tc>
        <w:tcPr>
          <w:tcW w:w="5601"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149"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21" w:name="Schedule"/>
    <w:bookmarkEnd w:id="32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fldChar w:fldCharType="begin"/>
          </w:r>
          <w:r>
            <w:instrText>STYLEREF "Name of Act/Reg"</w:instrText>
          </w:r>
          <w:r>
            <w:fldChar w:fldCharType="separate"/>
          </w:r>
          <w:r>
            <w:t>Building Services (Registration) Regulations 2011</w:t>
          </w:r>
          <w:r>
            <w:fldChar w:fldCharType="end"/>
          </w:r>
        </w:p>
      </w:tc>
    </w:tr>
    <w:tr>
      <w:trPr>
        <w:jc w:val="center"/>
      </w:trPr>
      <w:tc>
        <w:tcPr>
          <w:tcW w:w="1548" w:type="dxa"/>
        </w:tcPr>
        <w:p>
          <w:pPr>
            <w:pStyle w:val="Header"/>
            <w:spacing w:before="40"/>
          </w:pPr>
          <w:r>
            <w:fldChar w:fldCharType="begin"/>
          </w:r>
          <w:r>
            <w:instrText xml:space="preserve"> IF </w:instrText>
          </w:r>
          <w:r>
            <w:fldChar w:fldCharType="begin"/>
          </w:r>
          <w:r>
            <w:instrText xml:space="preserve"> STYLEREF CharSchno \n </w:instrText>
          </w:r>
          <w:r>
            <w:fldChar w:fldCharType="separate"/>
          </w:r>
          <w:r>
            <w:instrText>0</w:instrText>
          </w:r>
          <w:r>
            <w:fldChar w:fldCharType="end"/>
          </w:r>
          <w:r>
            <w:instrText xml:space="preserve"> = 0 "</w:instrText>
          </w:r>
          <w:r>
            <w:fldChar w:fldCharType="begin"/>
          </w:r>
          <w:r>
            <w:instrText xml:space="preserve"> STYLEREF CharSchno </w:instrText>
          </w:r>
          <w:r>
            <w:fldChar w:fldCharType="separate"/>
          </w:r>
          <w:r>
            <w:instrText>Schedule 1</w:instrText>
          </w:r>
          <w:r>
            <w:fldChar w:fldCharType="end"/>
          </w:r>
          <w:r>
            <w:instrText>" "</w:instrText>
          </w:r>
          <w:r>
            <w:fldChar w:fldCharType="begin"/>
          </w:r>
          <w:r>
            <w:instrText xml:space="preserve"> STYLEREF CharSchno </w:instrText>
          </w:r>
          <w:r>
            <w:fldChar w:fldCharType="separate"/>
          </w:r>
          <w:r>
            <w:instrText>Schedule</w:instrText>
          </w:r>
          <w:r>
            <w:fldChar w:fldCharType="end"/>
          </w:r>
          <w:r>
            <w:instrText xml:space="preserve"> </w:instrText>
          </w:r>
          <w:r>
            <w:fldChar w:fldCharType="begin"/>
          </w:r>
          <w:r>
            <w:instrText xml:space="preserve"> STYLEREF CharSchno \n </w:instrText>
          </w:r>
          <w:r>
            <w:fldChar w:fldCharType="separate"/>
          </w:r>
          <w:r>
            <w:instrText>4</w:instrText>
          </w:r>
          <w:r>
            <w:fldChar w:fldCharType="end"/>
          </w:r>
          <w:r>
            <w:instrText>"</w:instrText>
          </w:r>
          <w:r>
            <w:fldChar w:fldCharType="separate"/>
          </w:r>
          <w:r>
            <w:t>Schedule 1</w:t>
          </w:r>
          <w: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6</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Owner-builders</w:t>
          </w:r>
          <w:r>
            <w:fldChar w:fldCharType="end"/>
          </w:r>
        </w:p>
      </w:tc>
    </w:tr>
    <w:tr>
      <w:trPr>
        <w:jc w:val="center"/>
      </w:trPr>
      <w:tc>
        <w:tcPr>
          <w:tcW w:w="1548" w:type="dxa"/>
        </w:tcPr>
        <w:p>
          <w:pPr>
            <w:pStyle w:val="Header"/>
            <w:spacing w:before="40"/>
            <w:ind w:right="17"/>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Fees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Owner-builders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6</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6</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separate"/>
          </w:r>
          <w:r>
            <w:t>Painter work: areas of the State for purposes of definition</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ind w:right="17"/>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Painter work: areas of the State for purposes of definition</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03" w:name="Compilation"/>
    <w:bookmarkEnd w:id="40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04" w:name="Coversheet"/>
    <w:bookmarkEnd w:id="4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12131045"/>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 w:name="WAFER_20180824104952" w:val="RemoveTocBookmarks,RemoveUnusedBookmarks,RemoveLanguageTags,UsedStyles,ResetPageSize"/>
    <w:docVar w:name="WAFER_20180824104952_GUID" w:val="2d078f18-7f41-404d-b7f0-baf6b74a9805"/>
    <w:docVar w:name="WAFER_20190426102233" w:val="RemoveTocBookmarks,RemoveUnusedBookmarks,RemoveLanguageTags,ResetPageSize,RunningHeaders,UpdateStyles,UsedStyles"/>
    <w:docVar w:name="WAFER_20190426102233_GUID" w:val="007f1026-60ce-49f1-b49c-a5e8401118ad"/>
    <w:docVar w:name="WAFER_20190618102400" w:val="RemoveTocBookmarks,RemoveUnusedBookmarks,RemoveLanguageTags,ResetPageSize,RunningHeaders,UpdateStyles,UsedStyles"/>
    <w:docVar w:name="WAFER_20190618102400_GUID" w:val="d14d3893-0180-4d20-9e95-25335a152583"/>
    <w:docVar w:name="WAFER_20190619145029" w:val="RemoveTocBookmarks,RemoveUnusedBookmarks,RemoveLanguageTags,ResetPageSize,RunningHeaders,UpdateStyles,UsedStyles"/>
    <w:docVar w:name="WAFER_20190619145029_GUID" w:val="74ea7c6c-6c39-4bb9-8e07-fc247c0bd0a5"/>
    <w:docVar w:name="WAFER_20200924143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3807_GUID" w:val="6235a92a-efbf-48e8-b3b9-e6b9caec6556"/>
    <w:docVar w:name="WAFER_20201019134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34208_GUID" w:val="f5855c20-5c90-45d2-896d-86ca06481d88"/>
    <w:docVar w:name="WAFER_20210615160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60530_GUID" w:val="6a9de388-267f-46ba-b68e-ef09300bef04"/>
    <w:docVar w:name="WAFER_20210623142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50_GUID" w:val="33ab75d1-1677-4890-ac42-deb52c1c8636"/>
    <w:docVar w:name="WAFER_20211005141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41534_GUID" w:val="351f1771-6c41-42b2-b971-3105105359ea"/>
    <w:docVar w:name="WAFER_20211215093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5093144_GUID" w:val="be78dc4e-d055-43cb-b9d1-d1576bdf446a"/>
    <w:docVar w:name="WAFER_202205180926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11_GUID" w:val="f2a8fd39-de7e-4755-aec3-41164797f9e4"/>
    <w:docVar w:name="WAFER_20220518092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39_GUID" w:val="306aa858-40b3-42d9-b954-aebbd056b69d"/>
    <w:docVar w:name="WAFER_2022061514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43026_GUID" w:val="33a55b69-57c6-405f-96c7-99245c300f59"/>
    <w:docVar w:name="WAFER_202206221411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1137_GUID" w:val="a7fc36ec-2e89-4bf4-9718-bee28042c444"/>
    <w:docVar w:name="WAFER_20230123102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02438_GUID" w:val="815eea24-c6f5-4bdb-840e-7604f1173ebb"/>
    <w:docVar w:name="WAFER_202305021229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22920_GUID" w:val="be83ac21-1296-4835-a4fe-bf5b2d7700ee"/>
    <w:docVar w:name="WAFER_202305301604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30160410_GUID" w:val="71509fd3-f7e2-4d66-b585-5bda305127aa"/>
    <w:docVar w:name="WAFER_202306131435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3143501_GUID" w:val="71a8e7de-a2a0-41e5-8f1c-8b3c7b3a0df5"/>
    <w:docVar w:name="WAFER_2023062611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024_GUID" w:val="5e8a1c1b-72e5-49f8-9f73-3632fdbae9ab"/>
    <w:docVar w:name="WAFER_20231027125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25120_GUID" w:val="c795c576-3b2f-4e53-96df-289fbf521383"/>
    <w:docVar w:name="WAFER_202310271251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27125150_GUID" w:val="8c8842b5-505c-410a-a903-ad0e7ff66f2f"/>
    <w:docVar w:name="WAFER_20231227155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5608_GUID" w:val="d33749f3-98c7-4e22-82bd-c950198c2bae"/>
    <w:docVar w:name="WAFER_20240606154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048_GUID" w:val="cf7e03a1-5ff9-4e21-8ee4-2cd934b57b5e"/>
    <w:docVar w:name="WAFER_202406120922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2092234_GUID" w:val="0d240f02-467c-4b1a-afea-30fb49d84bde"/>
    <w:docVar w:name="WAFER_202406240952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95246_GUID" w:val="b96b1f16-3d68-429e-b953-351b10be66f7"/>
    <w:docVar w:name="WAFER_20240912131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31045_GUID" w:val="3ab02354-b181-4a5d-9cef-974a9640ff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1CDDC78-2594-4F05-B303-813F794F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E5FA36-D444-4A2E-9250-C95E96113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17425</Words>
  <Characters>95493</Characters>
  <Application>Microsoft Office Word</Application>
  <DocSecurity>0</DocSecurity>
  <Lines>3672</Lines>
  <Paragraphs>1881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02-af0-00 - 02-ag0-00</dc:title>
  <dc:subject/>
  <dc:creator/>
  <cp:keywords/>
  <dc:description/>
  <cp:lastModifiedBy>Master Repository Process</cp:lastModifiedBy>
  <cp:revision>2</cp:revision>
  <cp:lastPrinted>2019-05-01T01:45:00Z</cp:lastPrinted>
  <dcterms:created xsi:type="dcterms:W3CDTF">2025-06-16T04:28:00Z</dcterms:created>
  <dcterms:modified xsi:type="dcterms:W3CDTF">2025-06-16T04:29:00Z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Official">
    <vt:lpwstr/>
  </property>
  <property fmtid="{D5CDD505-2E9C-101B-9397-08002B2CF9AE}" pid="7" name="CommencementDate">
    <vt:lpwstr>20240918</vt:lpwstr>
  </property>
  <property fmtid="{D5CDD505-2E9C-101B-9397-08002B2CF9AE}" pid="8" name="CommencementAsAt">
    <vt:filetime>2024-09-17T16:00:00Z</vt:filetime>
  </property>
  <property fmtid="{D5CDD505-2E9C-101B-9397-08002B2CF9AE}" pid="9" name="CommencementYear">
    <vt:lpwstr>2024</vt:lpwstr>
  </property>
  <property fmtid="{D5CDD505-2E9C-101B-9397-08002B2CF9AE}" pid="10" name="FromSuffix">
    <vt:lpwstr>02-af0-00</vt:lpwstr>
  </property>
  <property fmtid="{D5CDD505-2E9C-101B-9397-08002B2CF9AE}" pid="11" name="FromAsAtDate">
    <vt:lpwstr>01 Jul 2024</vt:lpwstr>
  </property>
  <property fmtid="{D5CDD505-2E9C-101B-9397-08002B2CF9AE}" pid="12" name="ToSuffix">
    <vt:lpwstr>02-ag0-00</vt:lpwstr>
  </property>
  <property fmtid="{D5CDD505-2E9C-101B-9397-08002B2CF9AE}" pid="13" name="ToAsAtDate">
    <vt:lpwstr>18 Sep 2024</vt:lpwstr>
  </property>
</Properties>
</file>