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16-ad0-00</w:t>
      </w:r>
      <w:r>
        <w:fldChar w:fldCharType="end"/>
      </w:r>
      <w:r>
        <w:t>] and [</w:t>
      </w:r>
      <w:r>
        <w:fldChar w:fldCharType="begin"/>
      </w:r>
      <w:r>
        <w:instrText xml:space="preserve"> DocProperty ToAsAtDate</w:instrText>
      </w:r>
      <w:r>
        <w:fldChar w:fldCharType="separate"/>
      </w:r>
      <w:r>
        <w:t>18 Sep 2024</w:t>
      </w:r>
      <w:r>
        <w:fldChar w:fldCharType="end"/>
      </w:r>
      <w:r>
        <w:t xml:space="preserve">, </w:t>
      </w:r>
      <w:r>
        <w:fldChar w:fldCharType="begin"/>
      </w:r>
      <w:r>
        <w:instrText xml:space="preserve"> DocProperty ToSuffix</w:instrText>
      </w:r>
      <w:r>
        <w:fldChar w:fldCharType="separate"/>
      </w:r>
      <w:r>
        <w:t>16-ae0-00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pPr>
      <w:r>
        <w:t>Navigable Waters Regulations 1958</w:t>
      </w:r>
    </w:p>
    <w:p>
      <w:pPr>
        <w:pStyle w:val="Heading2"/>
        <w:pageBreakBefore w:val="0"/>
        <w:spacing w:before="240"/>
      </w:pPr>
      <w:bookmarkStart w:id="1" w:name="_Toc177046634"/>
      <w:bookmarkStart w:id="2" w:name="_Toc177046806"/>
      <w:bookmarkStart w:id="3" w:name="_Toc177046957"/>
      <w:bookmarkStart w:id="4" w:name="_Toc177051390"/>
      <w:bookmarkStart w:id="5" w:name="_Toc170206934"/>
      <w:bookmarkStart w:id="6" w:name="_Toc170207527"/>
      <w:bookmarkStart w:id="7" w:name="_Toc17021912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240"/>
        <w:rPr>
          <w:snapToGrid w:val="0"/>
        </w:rPr>
      </w:pPr>
      <w:bookmarkStart w:id="8" w:name="_Toc177051391"/>
      <w:bookmarkStart w:id="9" w:name="_Toc170219127"/>
      <w:r>
        <w:rPr>
          <w:rStyle w:val="CharSectno"/>
        </w:rPr>
        <w:t>1</w:t>
      </w:r>
      <w:r>
        <w:rPr>
          <w:snapToGrid w:val="0"/>
        </w:rPr>
        <w:t>.</w:t>
      </w:r>
      <w:r>
        <w:rPr>
          <w:snapToGrid w:val="0"/>
        </w:rPr>
        <w:tab/>
        <w:t>Citation and 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10" w:name="_Toc177051392"/>
      <w:bookmarkStart w:id="11" w:name="_Toc170219128"/>
      <w:r>
        <w:rPr>
          <w:rStyle w:val="CharSectno"/>
        </w:rPr>
        <w:t>2</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keepNext/>
      </w:pPr>
      <w:r>
        <w:lastRenderedPageBreak/>
        <w:tab/>
      </w:r>
      <w:r>
        <w:rPr>
          <w:rStyle w:val="CharDefText"/>
        </w:rPr>
        <w:t>length</w:t>
      </w:r>
      <w:r>
        <w:t xml:space="preserve">, in relation to a vessel, means — </w:t>
      </w:r>
    </w:p>
    <w:p>
      <w:pPr>
        <w:pStyle w:val="Defpara"/>
      </w:pPr>
      <w:r>
        <w:tab/>
        <w:t>(a)</w:t>
      </w:r>
      <w:r>
        <w:tab/>
        <w:t xml:space="preserve">in the case of a vessel that is registered under regulation 45B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tab/>
      </w:r>
      <w:r>
        <w:rPr>
          <w:rStyle w:val="CharDefText"/>
        </w:rPr>
        <w:t>non</w:t>
      </w:r>
      <w:r>
        <w:rPr>
          <w:rStyle w:val="CharDefText"/>
        </w:rPr>
        <w:noBreakHyphen/>
        <w:t>registrable vessel</w:t>
      </w:r>
      <w:r>
        <w:t xml:space="preserve"> means a pleasure vessel as defined in the </w:t>
      </w:r>
      <w:r>
        <w:rPr>
          <w:i/>
        </w:rPr>
        <w:t>Western Australian Marine Act 1982</w:t>
      </w:r>
      <w:r>
        <w:t xml:space="preserve"> section 98(1) that is not a registrable vessel;</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keepNext/>
      </w:pPr>
      <w:r>
        <w:rPr>
          <w:b/>
          <w:i/>
        </w:rPr>
        <w:lastRenderedPageBreak/>
        <w:tab/>
      </w:r>
      <w:r>
        <w:rPr>
          <w:rStyle w:val="CharDefText"/>
        </w:rPr>
        <w:t>personal watercraft</w:t>
      </w:r>
      <w:r>
        <w:t xml:space="preserve"> means a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tab/>
      </w:r>
      <w:r>
        <w:rPr>
          <w:rStyle w:val="CharDefText"/>
        </w:rPr>
        <w:t>registrable vessel</w:t>
      </w:r>
      <w:r>
        <w:t>, subject to regulation 45A(3) —</w:t>
      </w:r>
    </w:p>
    <w:p>
      <w:pPr>
        <w:pStyle w:val="Defpara"/>
      </w:pPr>
      <w:r>
        <w:tab/>
        <w:t>(a)</w:t>
      </w:r>
      <w:r>
        <w:tab/>
        <w:t xml:space="preserve">means a pleasure vessel as defined in the </w:t>
      </w:r>
      <w:r>
        <w:rPr>
          <w:i/>
        </w:rPr>
        <w:t>Western Australian Marine Act 1982</w:t>
      </w:r>
      <w:r>
        <w:t xml:space="preserve"> section 98(1) that is or may be propelled by mechanical power; and</w:t>
      </w:r>
    </w:p>
    <w:p>
      <w:pPr>
        <w:pStyle w:val="Defpara"/>
      </w:pPr>
      <w:r>
        <w:tab/>
        <w:t>(b)</w:t>
      </w:r>
      <w:r>
        <w:tab/>
        <w:t>includes a vessel that is ordinarily propelled by sail only;</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SL 2023/135 r. 4.] </w:t>
      </w:r>
    </w:p>
    <w:p>
      <w:pPr>
        <w:pStyle w:val="Heading5"/>
      </w:pPr>
      <w:bookmarkStart w:id="12" w:name="_Toc177051393"/>
      <w:bookmarkStart w:id="13" w:name="_Toc170219129"/>
      <w:r>
        <w:rPr>
          <w:rStyle w:val="CharSectno"/>
        </w:rPr>
        <w:t>2A</w:t>
      </w:r>
      <w:r>
        <w:t>.</w:t>
      </w:r>
      <w:r>
        <w:tab/>
        <w:t>Measurement of distance</w:t>
      </w:r>
      <w:bookmarkEnd w:id="12"/>
      <w:bookmarkEnd w:id="13"/>
    </w:p>
    <w:p>
      <w:pPr>
        <w:pStyle w:val="Subsection"/>
      </w:pPr>
      <w:r>
        <w:tab/>
      </w:r>
      <w:r>
        <w:tab/>
        <w:t>In these regulations, a reference to a distance from any shore or land is a reference to that distance measured from the high water mark on the shore or land and not from any jetty, pier or other structure abutting on or adjacent to the shore or land.</w:t>
      </w:r>
    </w:p>
    <w:p>
      <w:pPr>
        <w:pStyle w:val="Footnotesection"/>
        <w:keepLines w:val="0"/>
      </w:pPr>
      <w:r>
        <w:tab/>
        <w:t xml:space="preserve">[Regulation 2A inserted: SL 2023/135 r. 5.] </w:t>
      </w:r>
    </w:p>
    <w:p>
      <w:pPr>
        <w:pStyle w:val="Heading5"/>
        <w:rPr>
          <w:snapToGrid w:val="0"/>
        </w:rPr>
      </w:pPr>
      <w:bookmarkStart w:id="14" w:name="_Toc177051394"/>
      <w:bookmarkStart w:id="15" w:name="_Toc170219130"/>
      <w:r>
        <w:rPr>
          <w:rStyle w:val="CharSectno"/>
        </w:rPr>
        <w:t>3</w:t>
      </w:r>
      <w:r>
        <w:rPr>
          <w:snapToGrid w:val="0"/>
        </w:rPr>
        <w:t>.</w:t>
      </w:r>
      <w:r>
        <w:rPr>
          <w:snapToGrid w:val="0"/>
        </w:rPr>
        <w:tab/>
        <w:t>Responsibility of master and owner</w:t>
      </w:r>
      <w:bookmarkEnd w:id="14"/>
      <w:bookmarkEnd w:id="15"/>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16" w:name="_Toc177051395"/>
      <w:bookmarkStart w:id="17" w:name="_Toc170219131"/>
      <w:r>
        <w:rPr>
          <w:rStyle w:val="CharSectno"/>
        </w:rPr>
        <w:t>3A</w:t>
      </w:r>
      <w:r>
        <w:rPr>
          <w:snapToGrid w:val="0"/>
        </w:rPr>
        <w:t>.</w:t>
      </w:r>
      <w:r>
        <w:rPr>
          <w:snapToGrid w:val="0"/>
        </w:rPr>
        <w:tab/>
        <w:t>When emergency vessels exempt</w:t>
      </w:r>
      <w:bookmarkEnd w:id="16"/>
      <w:bookmarkEnd w:id="17"/>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8" w:name="_Toc177051396"/>
      <w:bookmarkStart w:id="19" w:name="_Toc170219132"/>
      <w:r>
        <w:rPr>
          <w:rStyle w:val="CharSectno"/>
        </w:rPr>
        <w:t>3B</w:t>
      </w:r>
      <w:r>
        <w:t>.</w:t>
      </w:r>
      <w:r>
        <w:tab/>
        <w:t>International Organization for Standardization</w:t>
      </w:r>
      <w:bookmarkEnd w:id="18"/>
      <w:bookmarkEnd w:id="19"/>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20" w:name="_Toc177046641"/>
      <w:bookmarkStart w:id="21" w:name="_Toc177046813"/>
      <w:bookmarkStart w:id="22" w:name="_Toc177046964"/>
      <w:bookmarkStart w:id="23" w:name="_Toc177051397"/>
      <w:bookmarkStart w:id="24" w:name="_Toc170206941"/>
      <w:bookmarkStart w:id="25" w:name="_Toc170207534"/>
      <w:bookmarkStart w:id="26" w:name="_Toc170219133"/>
      <w:r>
        <w:rPr>
          <w:rStyle w:val="CharPartNo"/>
        </w:rPr>
        <w:t>Part II</w:t>
      </w:r>
      <w:r>
        <w:rPr>
          <w:rStyle w:val="CharDivNo"/>
        </w:rPr>
        <w:t> </w:t>
      </w:r>
      <w:r>
        <w:t>—</w:t>
      </w:r>
      <w:r>
        <w:rPr>
          <w:rStyle w:val="CharDivText"/>
        </w:rPr>
        <w:t> </w:t>
      </w:r>
      <w:r>
        <w:rPr>
          <w:rStyle w:val="CharPartText"/>
        </w:rPr>
        <w:t>General good order regulations</w:t>
      </w:r>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177051398"/>
      <w:bookmarkStart w:id="28" w:name="_Toc170219134"/>
      <w:r>
        <w:rPr>
          <w:rStyle w:val="CharSectno"/>
        </w:rPr>
        <w:t>4</w:t>
      </w:r>
      <w:r>
        <w:rPr>
          <w:snapToGrid w:val="0"/>
        </w:rPr>
        <w:t>.</w:t>
      </w:r>
      <w:r>
        <w:rPr>
          <w:snapToGrid w:val="0"/>
        </w:rPr>
        <w:tab/>
        <w:t>Regulations, application of</w:t>
      </w:r>
      <w:bookmarkEnd w:id="27"/>
      <w:bookmarkEnd w:id="28"/>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29" w:name="_Toc177051399"/>
      <w:bookmarkStart w:id="30" w:name="_Toc170219135"/>
      <w:r>
        <w:rPr>
          <w:rStyle w:val="CharSectno"/>
        </w:rPr>
        <w:t>5</w:t>
      </w:r>
      <w:r>
        <w:rPr>
          <w:snapToGrid w:val="0"/>
        </w:rPr>
        <w:t>.</w:t>
      </w:r>
      <w:r>
        <w:rPr>
          <w:snapToGrid w:val="0"/>
        </w:rPr>
        <w:tab/>
        <w:t>Inspection of vessels</w:t>
      </w:r>
      <w:bookmarkEnd w:id="29"/>
      <w:bookmarkEnd w:id="30"/>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31" w:name="_Toc177051400"/>
      <w:bookmarkStart w:id="32" w:name="_Toc170219136"/>
      <w:r>
        <w:rPr>
          <w:rStyle w:val="CharSectno"/>
        </w:rPr>
        <w:t>6</w:t>
      </w:r>
      <w:r>
        <w:rPr>
          <w:snapToGrid w:val="0"/>
        </w:rPr>
        <w:t>.</w:t>
      </w:r>
      <w:r>
        <w:rPr>
          <w:snapToGrid w:val="0"/>
        </w:rPr>
        <w:tab/>
        <w:t>Lifesaving equipment not to be interfered with</w:t>
      </w:r>
      <w:bookmarkEnd w:id="31"/>
      <w:bookmarkEnd w:id="32"/>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33" w:name="_Toc177051401"/>
      <w:bookmarkStart w:id="34" w:name="_Toc170219137"/>
      <w:r>
        <w:rPr>
          <w:rStyle w:val="CharSectno"/>
        </w:rPr>
        <w:t>6A</w:t>
      </w:r>
      <w:r>
        <w:rPr>
          <w:snapToGrid w:val="0"/>
        </w:rPr>
        <w:t>.</w:t>
      </w:r>
      <w:r>
        <w:rPr>
          <w:snapToGrid w:val="0"/>
        </w:rPr>
        <w:tab/>
        <w:t>Owner of vessel to comply with directions</w:t>
      </w:r>
      <w:bookmarkEnd w:id="33"/>
      <w:bookmarkEnd w:id="34"/>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35" w:name="_Toc177051402"/>
      <w:bookmarkStart w:id="36" w:name="_Toc170219138"/>
      <w:r>
        <w:rPr>
          <w:rStyle w:val="CharSectno"/>
        </w:rPr>
        <w:t>7</w:t>
      </w:r>
      <w:r>
        <w:rPr>
          <w:snapToGrid w:val="0"/>
        </w:rPr>
        <w:t>.</w:t>
      </w:r>
      <w:r>
        <w:rPr>
          <w:snapToGrid w:val="0"/>
        </w:rPr>
        <w:tab/>
        <w:t>Aids to navigation not to be interfered with</w:t>
      </w:r>
      <w:bookmarkEnd w:id="35"/>
      <w:bookmarkEnd w:id="36"/>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37" w:name="_Toc177051403"/>
      <w:bookmarkStart w:id="38" w:name="_Toc170219139"/>
      <w:r>
        <w:rPr>
          <w:rStyle w:val="CharSectno"/>
        </w:rPr>
        <w:t>8</w:t>
      </w:r>
      <w:r>
        <w:rPr>
          <w:snapToGrid w:val="0"/>
        </w:rPr>
        <w:t>.</w:t>
      </w:r>
      <w:r>
        <w:rPr>
          <w:snapToGrid w:val="0"/>
        </w:rPr>
        <w:tab/>
        <w:t>Rubbish</w:t>
      </w:r>
      <w:bookmarkEnd w:id="37"/>
      <w:bookmarkEnd w:id="38"/>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39" w:name="_Toc177051404"/>
      <w:bookmarkStart w:id="40" w:name="_Toc170219140"/>
      <w:r>
        <w:rPr>
          <w:rStyle w:val="CharSectno"/>
        </w:rPr>
        <w:t>9</w:t>
      </w:r>
      <w:r>
        <w:rPr>
          <w:snapToGrid w:val="0"/>
        </w:rPr>
        <w:t>.</w:t>
      </w:r>
      <w:r>
        <w:rPr>
          <w:snapToGrid w:val="0"/>
        </w:rPr>
        <w:tab/>
        <w:t>Sand below high water mark not to be interfered with</w:t>
      </w:r>
      <w:bookmarkEnd w:id="39"/>
      <w:bookmarkEnd w:id="40"/>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41" w:name="_Toc177051405"/>
      <w:bookmarkStart w:id="42" w:name="_Toc170219141"/>
      <w:r>
        <w:rPr>
          <w:rStyle w:val="CharSectno"/>
        </w:rPr>
        <w:t>10</w:t>
      </w:r>
      <w:r>
        <w:rPr>
          <w:snapToGrid w:val="0"/>
        </w:rPr>
        <w:t>.</w:t>
      </w:r>
      <w:r>
        <w:rPr>
          <w:snapToGrid w:val="0"/>
        </w:rPr>
        <w:tab/>
        <w:t>Conduct on or near vessels, public jetties or bridges</w:t>
      </w:r>
      <w:bookmarkEnd w:id="41"/>
      <w:bookmarkEnd w:id="42"/>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43" w:name="_Toc177051406"/>
      <w:bookmarkStart w:id="44" w:name="_Toc170219142"/>
      <w:r>
        <w:rPr>
          <w:rStyle w:val="CharSectno"/>
        </w:rPr>
        <w:t>10A</w:t>
      </w:r>
      <w:r>
        <w:rPr>
          <w:snapToGrid w:val="0"/>
        </w:rPr>
        <w:t>.</w:t>
      </w:r>
      <w:r>
        <w:rPr>
          <w:snapToGrid w:val="0"/>
        </w:rPr>
        <w:tab/>
        <w:t>Areas for swimming</w:t>
      </w:r>
      <w:bookmarkEnd w:id="43"/>
      <w:bookmarkEnd w:id="44"/>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45" w:name="_Toc177051407"/>
      <w:bookmarkStart w:id="46" w:name="_Toc170219143"/>
      <w:r>
        <w:rPr>
          <w:rStyle w:val="CharSectno"/>
        </w:rPr>
        <w:t>11</w:t>
      </w:r>
      <w:r>
        <w:rPr>
          <w:snapToGrid w:val="0"/>
        </w:rPr>
        <w:t>.</w:t>
      </w:r>
      <w:r>
        <w:rPr>
          <w:snapToGrid w:val="0"/>
        </w:rPr>
        <w:tab/>
        <w:t>Swimming from public jetty to be at own risk</w:t>
      </w:r>
      <w:bookmarkEnd w:id="45"/>
      <w:bookmarkEnd w:id="46"/>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47" w:name="_Toc177051408"/>
      <w:bookmarkStart w:id="48" w:name="_Toc170219144"/>
      <w:r>
        <w:rPr>
          <w:rStyle w:val="CharSectno"/>
        </w:rPr>
        <w:t>12</w:t>
      </w:r>
      <w:r>
        <w:rPr>
          <w:snapToGrid w:val="0"/>
        </w:rPr>
        <w:t>.</w:t>
      </w:r>
      <w:r>
        <w:rPr>
          <w:snapToGrid w:val="0"/>
        </w:rPr>
        <w:tab/>
        <w:t>Regattas</w:t>
      </w:r>
      <w:bookmarkEnd w:id="47"/>
      <w:bookmarkEnd w:id="48"/>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49" w:name="_Toc177051409"/>
      <w:bookmarkStart w:id="50" w:name="_Toc170219145"/>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49"/>
      <w:bookmarkEnd w:id="50"/>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Lines w:val="0"/>
        <w:spacing w:before="160"/>
        <w:rPr>
          <w:snapToGrid w:val="0"/>
        </w:rPr>
      </w:pPr>
      <w:bookmarkStart w:id="51" w:name="_Toc177051410"/>
      <w:bookmarkStart w:id="52" w:name="_Toc170219146"/>
      <w:r>
        <w:rPr>
          <w:rStyle w:val="CharSectno"/>
        </w:rPr>
        <w:t>14</w:t>
      </w:r>
      <w:r>
        <w:rPr>
          <w:snapToGrid w:val="0"/>
        </w:rPr>
        <w:t>.</w:t>
      </w:r>
      <w:r>
        <w:rPr>
          <w:snapToGrid w:val="0"/>
        </w:rPr>
        <w:tab/>
        <w:t>Vessel not to be used to cause nuisance or damage</w:t>
      </w:r>
      <w:bookmarkEnd w:id="51"/>
      <w:bookmarkEnd w:id="52"/>
    </w:p>
    <w:p>
      <w:pPr>
        <w:pStyle w:val="Subsection"/>
        <w:keepNext/>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53" w:name="_Toc177051411"/>
      <w:bookmarkStart w:id="54" w:name="_Toc170219147"/>
      <w:r>
        <w:rPr>
          <w:rStyle w:val="CharSectno"/>
        </w:rPr>
        <w:t>14A</w:t>
      </w:r>
      <w:r>
        <w:rPr>
          <w:snapToGrid w:val="0"/>
        </w:rPr>
        <w:t>.</w:t>
      </w:r>
      <w:r>
        <w:rPr>
          <w:snapToGrid w:val="0"/>
        </w:rPr>
        <w:tab/>
        <w:t>Safe navigation of vessels</w:t>
      </w:r>
      <w:bookmarkEnd w:id="53"/>
      <w:bookmarkEnd w:id="54"/>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55" w:name="_Toc177051412"/>
      <w:bookmarkStart w:id="56" w:name="_Toc170219148"/>
      <w:r>
        <w:rPr>
          <w:rStyle w:val="CharSectno"/>
        </w:rPr>
        <w:t>14B</w:t>
      </w:r>
      <w:r>
        <w:rPr>
          <w:snapToGrid w:val="0"/>
        </w:rPr>
        <w:t>.</w:t>
      </w:r>
      <w:r>
        <w:rPr>
          <w:snapToGrid w:val="0"/>
        </w:rPr>
        <w:tab/>
        <w:t>Passengers to keep within certain limits of vessel during navigation</w:t>
      </w:r>
      <w:bookmarkEnd w:id="55"/>
      <w:bookmarkEnd w:id="56"/>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57" w:name="_Toc177051413"/>
      <w:bookmarkStart w:id="58" w:name="_Toc170219149"/>
      <w:r>
        <w:rPr>
          <w:rStyle w:val="CharSectno"/>
        </w:rPr>
        <w:t>15</w:t>
      </w:r>
      <w:r>
        <w:rPr>
          <w:snapToGrid w:val="0"/>
        </w:rPr>
        <w:t>.</w:t>
      </w:r>
      <w:r>
        <w:rPr>
          <w:snapToGrid w:val="0"/>
        </w:rPr>
        <w:tab/>
        <w:t>Towing vessels</w:t>
      </w:r>
      <w:bookmarkEnd w:id="57"/>
      <w:bookmarkEnd w:id="58"/>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59" w:name="_Toc177051414"/>
      <w:bookmarkStart w:id="60" w:name="_Toc170219150"/>
      <w:r>
        <w:rPr>
          <w:rStyle w:val="CharSectno"/>
        </w:rPr>
        <w:t>16</w:t>
      </w:r>
      <w:r>
        <w:rPr>
          <w:snapToGrid w:val="0"/>
        </w:rPr>
        <w:t>.</w:t>
      </w:r>
      <w:r>
        <w:rPr>
          <w:snapToGrid w:val="0"/>
        </w:rPr>
        <w:tab/>
        <w:t>Inflammable liquid</w:t>
      </w:r>
      <w:bookmarkEnd w:id="59"/>
      <w:bookmarkEnd w:id="60"/>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61" w:name="_Toc177051415"/>
      <w:bookmarkStart w:id="62" w:name="_Toc170219151"/>
      <w:r>
        <w:rPr>
          <w:rStyle w:val="CharSectno"/>
        </w:rPr>
        <w:t>17</w:t>
      </w:r>
      <w:r>
        <w:rPr>
          <w:snapToGrid w:val="0"/>
        </w:rPr>
        <w:t>.</w:t>
      </w:r>
      <w:r>
        <w:rPr>
          <w:snapToGrid w:val="0"/>
        </w:rPr>
        <w:tab/>
        <w:t>Two vessels leaving adjacent berths at the same time</w:t>
      </w:r>
      <w:bookmarkEnd w:id="61"/>
      <w:bookmarkEnd w:id="62"/>
      <w:r>
        <w:rPr>
          <w:snapToGrid w:val="0"/>
        </w:rPr>
        <w:t xml:space="preserve"> </w:t>
      </w:r>
    </w:p>
    <w:p>
      <w:pPr>
        <w:pStyle w:val="Subsection"/>
        <w:rPr>
          <w:snapToGrid w:val="0"/>
        </w:rPr>
      </w:pPr>
      <w:r>
        <w:rPr>
          <w:snapToGrid w:val="0"/>
        </w:rPr>
        <w:tab/>
      </w:r>
      <w:r>
        <w:rPr>
          <w:snapToGrid w:val="0"/>
        </w:rPr>
        <w:tab/>
        <w:t xml:space="preserve">Where 2 or more vessels are scheduled to leave the same or adjoining jetties or berths at the same time, the vessel first </w:t>
      </w:r>
      <w:r>
        <w:t>underway has</w:t>
      </w:r>
      <w:r>
        <w:rPr>
          <w:snapToGrid w:val="0"/>
        </w:rPr>
        <w:t xml:space="preserve"> the right of way and the other vessel or vessels </w:t>
      </w:r>
      <w:r>
        <w:t>must</w:t>
      </w:r>
      <w:r>
        <w:rPr>
          <w:snapToGrid w:val="0"/>
        </w:rPr>
        <w:t xml:space="preserve"> remain stationary until the vessel first </w:t>
      </w:r>
      <w:r>
        <w:t>underway</w:t>
      </w:r>
      <w:r>
        <w:rPr>
          <w:snapToGrid w:val="0"/>
        </w:rPr>
        <w:t>is well clear.</w:t>
      </w:r>
    </w:p>
    <w:p>
      <w:pPr>
        <w:pStyle w:val="Footnotesection"/>
      </w:pPr>
      <w:r>
        <w:tab/>
        <w:t xml:space="preserve">[Regulation 17 amended: Gazette 24 Apr 1998 p. 2161; SL 2023/135 r. 6.] </w:t>
      </w:r>
    </w:p>
    <w:p>
      <w:pPr>
        <w:pStyle w:val="Heading5"/>
        <w:keepLines w:val="0"/>
        <w:spacing w:before="180"/>
        <w:rPr>
          <w:snapToGrid w:val="0"/>
        </w:rPr>
      </w:pPr>
      <w:bookmarkStart w:id="63" w:name="_Toc177051416"/>
      <w:bookmarkStart w:id="64" w:name="_Toc170219152"/>
      <w:r>
        <w:rPr>
          <w:rStyle w:val="CharSectno"/>
        </w:rPr>
        <w:t>18</w:t>
      </w:r>
      <w:r>
        <w:rPr>
          <w:snapToGrid w:val="0"/>
        </w:rPr>
        <w:t>.</w:t>
      </w:r>
      <w:r>
        <w:rPr>
          <w:snapToGrid w:val="0"/>
        </w:rPr>
        <w:tab/>
        <w:t>Right of way when approaching jetties</w:t>
      </w:r>
      <w:bookmarkEnd w:id="63"/>
      <w:bookmarkEnd w:id="64"/>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65" w:name="_Toc177051417"/>
      <w:bookmarkStart w:id="66" w:name="_Toc170219153"/>
      <w:r>
        <w:rPr>
          <w:rStyle w:val="CharSectno"/>
        </w:rPr>
        <w:t>18A</w:t>
      </w:r>
      <w:r>
        <w:rPr>
          <w:snapToGrid w:val="0"/>
        </w:rPr>
        <w:t>.</w:t>
      </w:r>
      <w:r>
        <w:rPr>
          <w:snapToGrid w:val="0"/>
        </w:rPr>
        <w:tab/>
        <w:t>At least 2 persons to man sea going vessel</w:t>
      </w:r>
      <w:bookmarkEnd w:id="65"/>
      <w:bookmarkEnd w:id="66"/>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Ednotesection"/>
        <w:ind w:left="890" w:hanging="890"/>
      </w:pPr>
      <w:r>
        <w:t>[</w:t>
      </w:r>
      <w:r>
        <w:rPr>
          <w:b/>
        </w:rPr>
        <w:t>19.</w:t>
      </w:r>
      <w:r>
        <w:tab/>
        <w:t>Deleted: SL 2023/135 r. 7.]</w:t>
      </w:r>
    </w:p>
    <w:p>
      <w:pPr>
        <w:pStyle w:val="Heading5"/>
        <w:rPr>
          <w:snapToGrid w:val="0"/>
        </w:rPr>
      </w:pPr>
      <w:bookmarkStart w:id="67" w:name="_Toc177051418"/>
      <w:bookmarkStart w:id="68" w:name="_Toc170219154"/>
      <w:r>
        <w:rPr>
          <w:rStyle w:val="CharSectno"/>
        </w:rPr>
        <w:t>19A</w:t>
      </w:r>
      <w:r>
        <w:rPr>
          <w:snapToGrid w:val="0"/>
        </w:rPr>
        <w:t>.</w:t>
      </w:r>
      <w:r>
        <w:rPr>
          <w:snapToGrid w:val="0"/>
        </w:rPr>
        <w:tab/>
        <w:t>Speed limit in Swan and Canning Rivers</w:t>
      </w:r>
      <w:bookmarkEnd w:id="67"/>
      <w:bookmarkEnd w:id="68"/>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69" w:name="_Toc177051419"/>
      <w:bookmarkStart w:id="70" w:name="_Toc170219155"/>
      <w:r>
        <w:rPr>
          <w:rStyle w:val="CharSectno"/>
        </w:rPr>
        <w:t>19B</w:t>
      </w:r>
      <w:r>
        <w:rPr>
          <w:snapToGrid w:val="0"/>
        </w:rPr>
        <w:t>.</w:t>
      </w:r>
      <w:r>
        <w:rPr>
          <w:snapToGrid w:val="0"/>
        </w:rPr>
        <w:tab/>
        <w:t>Use of signals and flares etc.</w:t>
      </w:r>
      <w:bookmarkEnd w:id="69"/>
      <w:bookmarkEnd w:id="70"/>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71" w:name="_Toc177051420"/>
      <w:bookmarkStart w:id="72" w:name="_Toc170219156"/>
      <w:r>
        <w:rPr>
          <w:rStyle w:val="CharSectno"/>
        </w:rPr>
        <w:t>19C</w:t>
      </w:r>
      <w:r>
        <w:rPr>
          <w:snapToGrid w:val="0"/>
        </w:rPr>
        <w:t>.</w:t>
      </w:r>
      <w:r>
        <w:rPr>
          <w:snapToGrid w:val="0"/>
        </w:rPr>
        <w:tab/>
        <w:t>Master to display diving signals during diving</w:t>
      </w:r>
      <w:bookmarkEnd w:id="71"/>
      <w:bookmarkEnd w:id="72"/>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73" w:name="_Toc177051421"/>
      <w:bookmarkStart w:id="74" w:name="_Toc170219157"/>
      <w:r>
        <w:rPr>
          <w:rStyle w:val="CharSectno"/>
        </w:rPr>
        <w:t>19D</w:t>
      </w:r>
      <w:r>
        <w:t>.</w:t>
      </w:r>
      <w:r>
        <w:tab/>
        <w:t>Person to display certain signals when diving otherwise than from vessel</w:t>
      </w:r>
      <w:bookmarkEnd w:id="73"/>
      <w:bookmarkEnd w:id="74"/>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75" w:name="_Toc177051422"/>
      <w:bookmarkStart w:id="76" w:name="_Toc170219158"/>
      <w:r>
        <w:rPr>
          <w:rStyle w:val="CharSectno"/>
        </w:rPr>
        <w:t>19E</w:t>
      </w:r>
      <w:r>
        <w:rPr>
          <w:snapToGrid w:val="0"/>
        </w:rPr>
        <w:t>.</w:t>
      </w:r>
      <w:r>
        <w:rPr>
          <w:snapToGrid w:val="0"/>
        </w:rPr>
        <w:tab/>
        <w:t>Precautions when approaching diving operations</w:t>
      </w:r>
      <w:bookmarkEnd w:id="75"/>
      <w:bookmarkEnd w:id="76"/>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keepNext/>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77" w:name="_Toc177051423"/>
      <w:bookmarkStart w:id="78" w:name="_Toc170219159"/>
      <w:r>
        <w:rPr>
          <w:rStyle w:val="CharSectno"/>
        </w:rPr>
        <w:t>19F</w:t>
      </w:r>
      <w:r>
        <w:rPr>
          <w:snapToGrid w:val="0"/>
        </w:rPr>
        <w:t>.</w:t>
      </w:r>
      <w:r>
        <w:rPr>
          <w:snapToGrid w:val="0"/>
        </w:rPr>
        <w:tab/>
        <w:t>Owner of vessel to supply driver’s name and address</w:t>
      </w:r>
      <w:bookmarkEnd w:id="77"/>
      <w:bookmarkEnd w:id="78"/>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79" w:name="_Toc177051424"/>
      <w:bookmarkStart w:id="80" w:name="_Toc170219160"/>
      <w:r>
        <w:rPr>
          <w:rStyle w:val="CharSectno"/>
        </w:rPr>
        <w:t>19G</w:t>
      </w:r>
      <w:r>
        <w:t>.</w:t>
      </w:r>
      <w:r>
        <w:tab/>
        <w:t>Certificates of appointment</w:t>
      </w:r>
      <w:bookmarkEnd w:id="79"/>
      <w:bookmarkEnd w:id="80"/>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81" w:name="_Toc177051425"/>
      <w:bookmarkStart w:id="82" w:name="_Toc170219161"/>
      <w:r>
        <w:rPr>
          <w:rStyle w:val="CharSectno"/>
        </w:rPr>
        <w:t>19H</w:t>
      </w:r>
      <w:r>
        <w:rPr>
          <w:snapToGrid w:val="0"/>
        </w:rPr>
        <w:t>.</w:t>
      </w:r>
      <w:r>
        <w:rPr>
          <w:snapToGrid w:val="0"/>
        </w:rPr>
        <w:tab/>
        <w:t>Declaration of emergency vessel</w:t>
      </w:r>
      <w:bookmarkEnd w:id="81"/>
      <w:bookmarkEnd w:id="82"/>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83" w:name="_Toc177051426"/>
      <w:bookmarkStart w:id="84" w:name="_Toc170219162"/>
      <w:r>
        <w:rPr>
          <w:rStyle w:val="CharSectno"/>
        </w:rPr>
        <w:t>19I</w:t>
      </w:r>
      <w:r>
        <w:rPr>
          <w:snapToGrid w:val="0"/>
        </w:rPr>
        <w:t>.</w:t>
      </w:r>
      <w:r>
        <w:rPr>
          <w:snapToGrid w:val="0"/>
        </w:rPr>
        <w:tab/>
        <w:t>Flashing blue lamps</w:t>
      </w:r>
      <w:bookmarkEnd w:id="83"/>
      <w:bookmarkEnd w:id="84"/>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85" w:name="_Toc177051427"/>
      <w:bookmarkStart w:id="86" w:name="_Toc170219163"/>
      <w:r>
        <w:rPr>
          <w:rStyle w:val="CharSectno"/>
        </w:rPr>
        <w:t>20</w:t>
      </w:r>
      <w:r>
        <w:rPr>
          <w:snapToGrid w:val="0"/>
        </w:rPr>
        <w:t>.</w:t>
      </w:r>
      <w:r>
        <w:rPr>
          <w:snapToGrid w:val="0"/>
        </w:rPr>
        <w:tab/>
        <w:t>Penalties</w:t>
      </w:r>
      <w:bookmarkEnd w:id="85"/>
      <w:bookmarkEnd w:id="86"/>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87" w:name="_Toc177046672"/>
      <w:bookmarkStart w:id="88" w:name="_Toc177046844"/>
      <w:bookmarkStart w:id="89" w:name="_Toc177046995"/>
      <w:bookmarkStart w:id="90" w:name="_Toc177051428"/>
      <w:bookmarkStart w:id="91" w:name="_Toc170206972"/>
      <w:bookmarkStart w:id="92" w:name="_Toc170207565"/>
      <w:bookmarkStart w:id="93" w:name="_Toc170219164"/>
      <w:r>
        <w:rPr>
          <w:rStyle w:val="CharPartNo"/>
        </w:rPr>
        <w:t>Part III</w:t>
      </w:r>
      <w:r>
        <w:rPr>
          <w:rStyle w:val="CharDivNo"/>
        </w:rPr>
        <w:t> </w:t>
      </w:r>
      <w:r>
        <w:t>—</w:t>
      </w:r>
      <w:r>
        <w:rPr>
          <w:rStyle w:val="CharDivText"/>
        </w:rPr>
        <w:t> </w:t>
      </w:r>
      <w:r>
        <w:rPr>
          <w:rStyle w:val="CharPartText"/>
        </w:rPr>
        <w:t>Use of public jetties</w:t>
      </w:r>
      <w:bookmarkEnd w:id="87"/>
      <w:bookmarkEnd w:id="88"/>
      <w:bookmarkEnd w:id="89"/>
      <w:bookmarkEnd w:id="90"/>
      <w:bookmarkEnd w:id="91"/>
      <w:bookmarkEnd w:id="92"/>
      <w:bookmarkEnd w:id="93"/>
      <w:r>
        <w:rPr>
          <w:rStyle w:val="CharPartText"/>
        </w:rPr>
        <w:t xml:space="preserve"> </w:t>
      </w:r>
    </w:p>
    <w:p>
      <w:pPr>
        <w:pStyle w:val="Heading5"/>
        <w:spacing w:before="180"/>
        <w:rPr>
          <w:snapToGrid w:val="0"/>
        </w:rPr>
      </w:pPr>
      <w:bookmarkStart w:id="94" w:name="_Toc177051429"/>
      <w:bookmarkStart w:id="95" w:name="_Toc170219165"/>
      <w:r>
        <w:rPr>
          <w:rStyle w:val="CharSectno"/>
        </w:rPr>
        <w:t>21</w:t>
      </w:r>
      <w:r>
        <w:rPr>
          <w:snapToGrid w:val="0"/>
        </w:rPr>
        <w:t>.</w:t>
      </w:r>
      <w:r>
        <w:rPr>
          <w:snapToGrid w:val="0"/>
        </w:rPr>
        <w:tab/>
        <w:t>Terms used</w:t>
      </w:r>
      <w:bookmarkEnd w:id="94"/>
      <w:bookmarkEnd w:id="95"/>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96" w:name="_Toc177051430"/>
      <w:bookmarkStart w:id="97" w:name="_Toc170219166"/>
      <w:r>
        <w:rPr>
          <w:rStyle w:val="CharSectno"/>
        </w:rPr>
        <w:t>22</w:t>
      </w:r>
      <w:r>
        <w:rPr>
          <w:snapToGrid w:val="0"/>
        </w:rPr>
        <w:t>.</w:t>
      </w:r>
      <w:r>
        <w:rPr>
          <w:snapToGrid w:val="0"/>
        </w:rPr>
        <w:tab/>
        <w:t>Application of this Part</w:t>
      </w:r>
      <w:bookmarkEnd w:id="96"/>
      <w:bookmarkEnd w:id="97"/>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98" w:name="_Toc177051431"/>
      <w:bookmarkStart w:id="99" w:name="_Toc170219167"/>
      <w:r>
        <w:rPr>
          <w:rStyle w:val="CharSectno"/>
        </w:rPr>
        <w:t>23</w:t>
      </w:r>
      <w:r>
        <w:rPr>
          <w:snapToGrid w:val="0"/>
        </w:rPr>
        <w:t>.</w:t>
      </w:r>
      <w:r>
        <w:rPr>
          <w:snapToGrid w:val="0"/>
        </w:rPr>
        <w:tab/>
        <w:t>Jetties to be in accordance with these regulations</w:t>
      </w:r>
      <w:bookmarkEnd w:id="98"/>
      <w:bookmarkEnd w:id="99"/>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100" w:name="_Toc177051432"/>
      <w:bookmarkStart w:id="101" w:name="_Toc170219168"/>
      <w:r>
        <w:rPr>
          <w:rStyle w:val="CharSectno"/>
        </w:rPr>
        <w:t>24</w:t>
      </w:r>
      <w:r>
        <w:rPr>
          <w:snapToGrid w:val="0"/>
        </w:rPr>
        <w:t>.</w:t>
      </w:r>
      <w:r>
        <w:rPr>
          <w:snapToGrid w:val="0"/>
        </w:rPr>
        <w:tab/>
        <w:t>Vessels moored to jetties</w:t>
      </w:r>
      <w:bookmarkEnd w:id="100"/>
      <w:bookmarkEnd w:id="101"/>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102" w:name="_Toc177051433"/>
      <w:bookmarkStart w:id="103" w:name="_Toc170219169"/>
      <w:r>
        <w:rPr>
          <w:rStyle w:val="CharSectno"/>
        </w:rPr>
        <w:t>25</w:t>
      </w:r>
      <w:r>
        <w:rPr>
          <w:snapToGrid w:val="0"/>
        </w:rPr>
        <w:t>.</w:t>
      </w:r>
      <w:r>
        <w:rPr>
          <w:snapToGrid w:val="0"/>
        </w:rPr>
        <w:tab/>
        <w:t>Vessels not to remain at jetties</w:t>
      </w:r>
      <w:bookmarkEnd w:id="102"/>
      <w:bookmarkEnd w:id="103"/>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04" w:name="_Toc177051434"/>
      <w:bookmarkStart w:id="105" w:name="_Toc170219170"/>
      <w:r>
        <w:rPr>
          <w:rStyle w:val="CharSectno"/>
        </w:rPr>
        <w:t>26</w:t>
      </w:r>
      <w:r>
        <w:rPr>
          <w:snapToGrid w:val="0"/>
        </w:rPr>
        <w:t>.</w:t>
      </w:r>
      <w:r>
        <w:rPr>
          <w:snapToGrid w:val="0"/>
        </w:rPr>
        <w:tab/>
        <w:t>Cargo or property not to be left on jetties</w:t>
      </w:r>
      <w:bookmarkEnd w:id="104"/>
      <w:bookmarkEnd w:id="105"/>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06" w:name="_Toc177051435"/>
      <w:bookmarkStart w:id="107" w:name="_Toc170219171"/>
      <w:r>
        <w:rPr>
          <w:rStyle w:val="CharSectno"/>
        </w:rPr>
        <w:t>27</w:t>
      </w:r>
      <w:r>
        <w:rPr>
          <w:snapToGrid w:val="0"/>
        </w:rPr>
        <w:t>.</w:t>
      </w:r>
      <w:r>
        <w:rPr>
          <w:snapToGrid w:val="0"/>
        </w:rPr>
        <w:tab/>
        <w:t>Explosives not to be landed on jetties</w:t>
      </w:r>
      <w:bookmarkEnd w:id="106"/>
      <w:bookmarkEnd w:id="107"/>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108" w:name="_Toc177051436"/>
      <w:bookmarkStart w:id="109" w:name="_Toc170219172"/>
      <w:r>
        <w:rPr>
          <w:rStyle w:val="CharSectno"/>
        </w:rPr>
        <w:t>28</w:t>
      </w:r>
      <w:r>
        <w:rPr>
          <w:snapToGrid w:val="0"/>
        </w:rPr>
        <w:t>.</w:t>
      </w:r>
      <w:r>
        <w:rPr>
          <w:snapToGrid w:val="0"/>
        </w:rPr>
        <w:tab/>
        <w:t>Vehicles and bicycles on jetties</w:t>
      </w:r>
      <w:bookmarkEnd w:id="108"/>
      <w:bookmarkEnd w:id="109"/>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10" w:name="_Toc177051437"/>
      <w:bookmarkStart w:id="111" w:name="_Toc170219173"/>
      <w:r>
        <w:rPr>
          <w:rStyle w:val="CharSectno"/>
        </w:rPr>
        <w:t>29</w:t>
      </w:r>
      <w:r>
        <w:rPr>
          <w:snapToGrid w:val="0"/>
        </w:rPr>
        <w:t>.</w:t>
      </w:r>
      <w:r>
        <w:rPr>
          <w:snapToGrid w:val="0"/>
        </w:rPr>
        <w:tab/>
        <w:t>Written permission required for bulk cargoes</w:t>
      </w:r>
      <w:bookmarkEnd w:id="110"/>
      <w:bookmarkEnd w:id="111"/>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12" w:name="_Toc177051438"/>
      <w:bookmarkStart w:id="113" w:name="_Toc170219174"/>
      <w:r>
        <w:rPr>
          <w:rStyle w:val="CharSectno"/>
        </w:rPr>
        <w:t>30</w:t>
      </w:r>
      <w:r>
        <w:rPr>
          <w:snapToGrid w:val="0"/>
        </w:rPr>
        <w:t>.</w:t>
      </w:r>
      <w:r>
        <w:rPr>
          <w:snapToGrid w:val="0"/>
        </w:rPr>
        <w:tab/>
        <w:t>Damage to jetties</w:t>
      </w:r>
      <w:bookmarkEnd w:id="112"/>
      <w:bookmarkEnd w:id="113"/>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14" w:name="_Toc177051439"/>
      <w:bookmarkStart w:id="115" w:name="_Toc170219175"/>
      <w:r>
        <w:rPr>
          <w:rStyle w:val="CharSectno"/>
        </w:rPr>
        <w:t>31</w:t>
      </w:r>
      <w:r>
        <w:rPr>
          <w:snapToGrid w:val="0"/>
        </w:rPr>
        <w:t>.</w:t>
      </w:r>
      <w:r>
        <w:rPr>
          <w:snapToGrid w:val="0"/>
        </w:rPr>
        <w:tab/>
        <w:t>Fishing from public bridges and jetties</w:t>
      </w:r>
      <w:bookmarkEnd w:id="114"/>
      <w:bookmarkEnd w:id="115"/>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116" w:name="_Toc177051440"/>
      <w:bookmarkStart w:id="117" w:name="_Toc170219176"/>
      <w:r>
        <w:rPr>
          <w:rStyle w:val="CharSectno"/>
        </w:rPr>
        <w:t>32</w:t>
      </w:r>
      <w:r>
        <w:rPr>
          <w:snapToGrid w:val="0"/>
        </w:rPr>
        <w:t>.</w:t>
      </w:r>
      <w:r>
        <w:rPr>
          <w:snapToGrid w:val="0"/>
        </w:rPr>
        <w:tab/>
        <w:t>Hawking, meetings etc. prohibited</w:t>
      </w:r>
      <w:bookmarkEnd w:id="116"/>
      <w:bookmarkEnd w:id="11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118" w:name="_Toc177051441"/>
      <w:bookmarkStart w:id="119" w:name="_Toc170219177"/>
      <w:r>
        <w:rPr>
          <w:rStyle w:val="CharSectno"/>
        </w:rPr>
        <w:t>33</w:t>
      </w:r>
      <w:r>
        <w:rPr>
          <w:snapToGrid w:val="0"/>
        </w:rPr>
        <w:t>.</w:t>
      </w:r>
      <w:r>
        <w:rPr>
          <w:snapToGrid w:val="0"/>
        </w:rPr>
        <w:tab/>
        <w:t>Gangways to be provided</w:t>
      </w:r>
      <w:bookmarkEnd w:id="118"/>
      <w:bookmarkEnd w:id="119"/>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keepNext/>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120" w:name="_Toc177051442"/>
      <w:bookmarkStart w:id="121" w:name="_Toc170219178"/>
      <w:r>
        <w:rPr>
          <w:rStyle w:val="CharSectno"/>
        </w:rPr>
        <w:t>34</w:t>
      </w:r>
      <w:r>
        <w:rPr>
          <w:snapToGrid w:val="0"/>
        </w:rPr>
        <w:t>.</w:t>
      </w:r>
      <w:r>
        <w:rPr>
          <w:snapToGrid w:val="0"/>
        </w:rPr>
        <w:tab/>
        <w:t>Material not to be removed without permission</w:t>
      </w:r>
      <w:bookmarkEnd w:id="120"/>
      <w:bookmarkEnd w:id="121"/>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122" w:name="_Toc177051443"/>
      <w:bookmarkStart w:id="123" w:name="_Toc170219179"/>
      <w:r>
        <w:rPr>
          <w:rStyle w:val="CharSectno"/>
        </w:rPr>
        <w:t>35</w:t>
      </w:r>
      <w:r>
        <w:rPr>
          <w:snapToGrid w:val="0"/>
        </w:rPr>
        <w:t>.</w:t>
      </w:r>
      <w:r>
        <w:rPr>
          <w:snapToGrid w:val="0"/>
        </w:rPr>
        <w:tab/>
        <w:t>Obstruction of jetties or officer</w:t>
      </w:r>
      <w:bookmarkEnd w:id="122"/>
      <w:bookmarkEnd w:id="123"/>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124" w:name="_Toc177051444"/>
      <w:bookmarkStart w:id="125" w:name="_Toc170219180"/>
      <w:r>
        <w:rPr>
          <w:rStyle w:val="CharSectno"/>
        </w:rPr>
        <w:t>36</w:t>
      </w:r>
      <w:r>
        <w:rPr>
          <w:snapToGrid w:val="0"/>
        </w:rPr>
        <w:t>.</w:t>
      </w:r>
      <w:r>
        <w:rPr>
          <w:snapToGrid w:val="0"/>
        </w:rPr>
        <w:tab/>
        <w:t>Penalties</w:t>
      </w:r>
      <w:bookmarkEnd w:id="124"/>
      <w:bookmarkEnd w:id="125"/>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126" w:name="_Toc177046689"/>
      <w:bookmarkStart w:id="127" w:name="_Toc177046861"/>
      <w:bookmarkStart w:id="128" w:name="_Toc177047012"/>
      <w:bookmarkStart w:id="129" w:name="_Toc177051445"/>
      <w:bookmarkStart w:id="130" w:name="_Toc170206989"/>
      <w:bookmarkStart w:id="131" w:name="_Toc170207582"/>
      <w:bookmarkStart w:id="132" w:name="_Toc170219181"/>
      <w:r>
        <w:rPr>
          <w:rStyle w:val="CharPartNo"/>
        </w:rPr>
        <w:t>Part IV</w:t>
      </w:r>
      <w:r>
        <w:rPr>
          <w:rStyle w:val="CharDivNo"/>
        </w:rPr>
        <w:t> </w:t>
      </w:r>
      <w:r>
        <w:t>—</w:t>
      </w:r>
      <w:r>
        <w:rPr>
          <w:rStyle w:val="CharDivText"/>
        </w:rPr>
        <w:t> </w:t>
      </w:r>
      <w:r>
        <w:rPr>
          <w:rStyle w:val="CharPartText"/>
        </w:rPr>
        <w:t>Berthing and mooring</w:t>
      </w:r>
      <w:bookmarkEnd w:id="126"/>
      <w:bookmarkEnd w:id="127"/>
      <w:bookmarkEnd w:id="128"/>
      <w:bookmarkEnd w:id="129"/>
      <w:bookmarkEnd w:id="130"/>
      <w:bookmarkEnd w:id="131"/>
      <w:bookmarkEnd w:id="132"/>
      <w:r>
        <w:rPr>
          <w:rStyle w:val="CharPartText"/>
        </w:rPr>
        <w:t xml:space="preserve"> </w:t>
      </w:r>
    </w:p>
    <w:p>
      <w:pPr>
        <w:pStyle w:val="Heading5"/>
        <w:rPr>
          <w:snapToGrid w:val="0"/>
        </w:rPr>
      </w:pPr>
      <w:bookmarkStart w:id="133" w:name="_Toc177051446"/>
      <w:bookmarkStart w:id="134" w:name="_Toc170219182"/>
      <w:r>
        <w:rPr>
          <w:rStyle w:val="CharSectno"/>
        </w:rPr>
        <w:t>37</w:t>
      </w:r>
      <w:r>
        <w:rPr>
          <w:snapToGrid w:val="0"/>
        </w:rPr>
        <w:t>.</w:t>
      </w:r>
      <w:r>
        <w:rPr>
          <w:snapToGrid w:val="0"/>
        </w:rPr>
        <w:tab/>
        <w:t>Application of this Part</w:t>
      </w:r>
      <w:bookmarkEnd w:id="133"/>
      <w:bookmarkEnd w:id="134"/>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35" w:name="_Toc177051447"/>
      <w:bookmarkStart w:id="136" w:name="_Toc170219183"/>
      <w:r>
        <w:rPr>
          <w:rStyle w:val="CharSectno"/>
        </w:rPr>
        <w:t>38</w:t>
      </w:r>
      <w:r>
        <w:rPr>
          <w:snapToGrid w:val="0"/>
        </w:rPr>
        <w:t>.</w:t>
      </w:r>
      <w:r>
        <w:rPr>
          <w:snapToGrid w:val="0"/>
        </w:rPr>
        <w:tab/>
        <w:t>Vessels to be moored, berthed or take their departure as directed</w:t>
      </w:r>
      <w:bookmarkEnd w:id="135"/>
      <w:bookmarkEnd w:id="136"/>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keepNext/>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137" w:name="_Toc177051448"/>
      <w:bookmarkStart w:id="138" w:name="_Toc170219184"/>
      <w:r>
        <w:rPr>
          <w:rStyle w:val="CharSectno"/>
        </w:rPr>
        <w:t>39</w:t>
      </w:r>
      <w:r>
        <w:rPr>
          <w:snapToGrid w:val="0"/>
        </w:rPr>
        <w:t>.</w:t>
      </w:r>
      <w:r>
        <w:rPr>
          <w:snapToGrid w:val="0"/>
        </w:rPr>
        <w:tab/>
        <w:t>Vessels and moorings not to be interfered with</w:t>
      </w:r>
      <w:bookmarkEnd w:id="137"/>
      <w:bookmarkEnd w:id="138"/>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39" w:name="_Toc177051449"/>
      <w:bookmarkStart w:id="140" w:name="_Toc170219185"/>
      <w:r>
        <w:rPr>
          <w:rStyle w:val="CharSectno"/>
        </w:rPr>
        <w:t>40</w:t>
      </w:r>
      <w:r>
        <w:rPr>
          <w:snapToGrid w:val="0"/>
        </w:rPr>
        <w:t>.</w:t>
      </w:r>
      <w:r>
        <w:rPr>
          <w:snapToGrid w:val="0"/>
        </w:rPr>
        <w:tab/>
        <w:t>Penalties</w:t>
      </w:r>
      <w:bookmarkEnd w:id="139"/>
      <w:bookmarkEnd w:id="140"/>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141" w:name="_Toc177046694"/>
      <w:bookmarkStart w:id="142" w:name="_Toc177046866"/>
      <w:bookmarkStart w:id="143" w:name="_Toc177047017"/>
      <w:bookmarkStart w:id="144" w:name="_Toc177051450"/>
      <w:bookmarkStart w:id="145" w:name="_Toc170206994"/>
      <w:bookmarkStart w:id="146" w:name="_Toc170207587"/>
      <w:bookmarkStart w:id="147" w:name="_Toc170219186"/>
      <w:r>
        <w:rPr>
          <w:rStyle w:val="CharPartNo"/>
        </w:rPr>
        <w:t>Part V</w:t>
      </w:r>
      <w:r>
        <w:rPr>
          <w:rStyle w:val="CharDivNo"/>
        </w:rPr>
        <w:t> </w:t>
      </w:r>
      <w:r>
        <w:t>—</w:t>
      </w:r>
      <w:r>
        <w:rPr>
          <w:rStyle w:val="CharDivText"/>
        </w:rPr>
        <w:t> </w:t>
      </w:r>
      <w:r>
        <w:rPr>
          <w:rStyle w:val="CharPartText"/>
        </w:rPr>
        <w:t>Obstruction and wrecks</w:t>
      </w:r>
      <w:bookmarkEnd w:id="141"/>
      <w:bookmarkEnd w:id="142"/>
      <w:bookmarkEnd w:id="143"/>
      <w:bookmarkEnd w:id="144"/>
      <w:bookmarkEnd w:id="145"/>
      <w:bookmarkEnd w:id="146"/>
      <w:bookmarkEnd w:id="147"/>
      <w:r>
        <w:rPr>
          <w:rStyle w:val="CharPartText"/>
        </w:rPr>
        <w:t xml:space="preserve"> </w:t>
      </w:r>
    </w:p>
    <w:p>
      <w:pPr>
        <w:pStyle w:val="Heading5"/>
        <w:rPr>
          <w:snapToGrid w:val="0"/>
        </w:rPr>
      </w:pPr>
      <w:bookmarkStart w:id="148" w:name="_Toc177051451"/>
      <w:bookmarkStart w:id="149" w:name="_Toc170219187"/>
      <w:r>
        <w:rPr>
          <w:rStyle w:val="CharSectno"/>
        </w:rPr>
        <w:t>41</w:t>
      </w:r>
      <w:r>
        <w:rPr>
          <w:snapToGrid w:val="0"/>
        </w:rPr>
        <w:t>.</w:t>
      </w:r>
      <w:r>
        <w:rPr>
          <w:snapToGrid w:val="0"/>
        </w:rPr>
        <w:tab/>
        <w:t>Application of this Part</w:t>
      </w:r>
      <w:bookmarkEnd w:id="148"/>
      <w:bookmarkEnd w:id="149"/>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50" w:name="_Toc177051452"/>
      <w:bookmarkStart w:id="151" w:name="_Toc170219188"/>
      <w:r>
        <w:rPr>
          <w:rStyle w:val="CharSectno"/>
        </w:rPr>
        <w:t>42</w:t>
      </w:r>
      <w:r>
        <w:rPr>
          <w:snapToGrid w:val="0"/>
        </w:rPr>
        <w:t>.</w:t>
      </w:r>
      <w:r>
        <w:rPr>
          <w:snapToGrid w:val="0"/>
        </w:rPr>
        <w:tab/>
        <w:t>Vessels not to be moored in fairway or channel</w:t>
      </w:r>
      <w:bookmarkEnd w:id="150"/>
      <w:bookmarkEnd w:id="151"/>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52" w:name="_Toc177051453"/>
      <w:bookmarkStart w:id="153" w:name="_Toc170219189"/>
      <w:r>
        <w:rPr>
          <w:rStyle w:val="CharSectno"/>
        </w:rPr>
        <w:t>43</w:t>
      </w:r>
      <w:r>
        <w:rPr>
          <w:snapToGrid w:val="0"/>
        </w:rPr>
        <w:t>.</w:t>
      </w:r>
      <w:r>
        <w:rPr>
          <w:snapToGrid w:val="0"/>
        </w:rPr>
        <w:tab/>
        <w:t>Channels or fairways not to be obstructed by nets etc.</w:t>
      </w:r>
      <w:bookmarkEnd w:id="152"/>
      <w:bookmarkEnd w:id="153"/>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154" w:name="_Toc177051454"/>
      <w:bookmarkStart w:id="155" w:name="_Toc170219190"/>
      <w:r>
        <w:rPr>
          <w:rStyle w:val="CharSectno"/>
        </w:rPr>
        <w:t>44</w:t>
      </w:r>
      <w:r>
        <w:rPr>
          <w:snapToGrid w:val="0"/>
        </w:rPr>
        <w:t>.</w:t>
      </w:r>
      <w:r>
        <w:rPr>
          <w:snapToGrid w:val="0"/>
        </w:rPr>
        <w:tab/>
        <w:t>Beached vessels to be removed by owner or officer</w:t>
      </w:r>
      <w:bookmarkEnd w:id="154"/>
      <w:bookmarkEnd w:id="155"/>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56" w:name="_Toc177051455"/>
      <w:bookmarkStart w:id="157" w:name="_Toc170219191"/>
      <w:r>
        <w:rPr>
          <w:rStyle w:val="CharSectno"/>
        </w:rPr>
        <w:t>45</w:t>
      </w:r>
      <w:r>
        <w:rPr>
          <w:snapToGrid w:val="0"/>
        </w:rPr>
        <w:t>.</w:t>
      </w:r>
      <w:r>
        <w:rPr>
          <w:snapToGrid w:val="0"/>
        </w:rPr>
        <w:tab/>
        <w:t>Penalties</w:t>
      </w:r>
      <w:bookmarkEnd w:id="156"/>
      <w:bookmarkEnd w:id="15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158" w:name="_Toc177046700"/>
      <w:bookmarkStart w:id="159" w:name="_Toc177046872"/>
      <w:bookmarkStart w:id="160" w:name="_Toc177047023"/>
      <w:bookmarkStart w:id="161" w:name="_Toc177051456"/>
      <w:bookmarkStart w:id="162" w:name="_Toc170207000"/>
      <w:bookmarkStart w:id="163" w:name="_Toc170207593"/>
      <w:bookmarkStart w:id="164" w:name="_Toc170219192"/>
      <w:r>
        <w:rPr>
          <w:rStyle w:val="CharPartNo"/>
        </w:rPr>
        <w:t>Part 5A</w:t>
      </w:r>
      <w:r>
        <w:t> — </w:t>
      </w:r>
      <w:r>
        <w:rPr>
          <w:rStyle w:val="CharPartText"/>
        </w:rPr>
        <w:t>Registration of private pleasure vessels</w:t>
      </w:r>
      <w:bookmarkEnd w:id="158"/>
      <w:bookmarkEnd w:id="159"/>
      <w:bookmarkEnd w:id="160"/>
      <w:bookmarkEnd w:id="161"/>
      <w:bookmarkEnd w:id="162"/>
      <w:bookmarkEnd w:id="163"/>
      <w:bookmarkEnd w:id="164"/>
    </w:p>
    <w:p>
      <w:pPr>
        <w:pStyle w:val="Footnoteheading"/>
      </w:pPr>
      <w:r>
        <w:tab/>
        <w:t>[Heading inserted: SL 2023/135 r. 8.]</w:t>
      </w:r>
    </w:p>
    <w:p>
      <w:pPr>
        <w:pStyle w:val="Heading5"/>
        <w:spacing w:before="240"/>
        <w:rPr>
          <w:snapToGrid w:val="0"/>
        </w:rPr>
      </w:pPr>
      <w:bookmarkStart w:id="165" w:name="_Toc177051457"/>
      <w:bookmarkStart w:id="166" w:name="_Toc170219193"/>
      <w:r>
        <w:rPr>
          <w:rStyle w:val="CharSectno"/>
        </w:rPr>
        <w:t>45A</w:t>
      </w:r>
      <w:r>
        <w:rPr>
          <w:snapToGrid w:val="0"/>
        </w:rPr>
        <w:t>.</w:t>
      </w:r>
      <w:r>
        <w:rPr>
          <w:snapToGrid w:val="0"/>
        </w:rPr>
        <w:tab/>
        <w:t>Terms used and application of this Part</w:t>
      </w:r>
      <w:bookmarkEnd w:id="165"/>
      <w:bookmarkEnd w:id="166"/>
      <w:r>
        <w:rPr>
          <w:snapToGrid w:val="0"/>
        </w:rPr>
        <w:t xml:space="preserve"> </w:t>
      </w:r>
    </w:p>
    <w:p>
      <w:pPr>
        <w:pStyle w:val="Ednotesubsection"/>
      </w:pPr>
      <w:r>
        <w:tab/>
        <w:t>[(1)</w:t>
      </w:r>
      <w:r>
        <w:tab/>
        <w:t>deleted]</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 and</w:t>
      </w:r>
    </w:p>
    <w:p>
      <w:pPr>
        <w:pStyle w:val="Defpara"/>
      </w:pPr>
      <w:r>
        <w:tab/>
        <w:t>(c)</w:t>
      </w:r>
      <w:r>
        <w:tab/>
        <w:t xml:space="preserve">is used for one or more of the following purposes, and for no other purpose — </w:t>
      </w:r>
    </w:p>
    <w:p>
      <w:pPr>
        <w:pStyle w:val="Defsubpara"/>
      </w:pPr>
      <w:r>
        <w:tab/>
        <w:t>(i)</w:t>
      </w:r>
      <w:r>
        <w:tab/>
        <w:t>as a life boat;</w:t>
      </w:r>
    </w:p>
    <w:p>
      <w:pPr>
        <w:pStyle w:val="Defsubpara"/>
        <w:rPr>
          <w:rStyle w:val="DraftersNotes"/>
          <w:b w:val="0"/>
          <w:i w:val="0"/>
        </w:rPr>
      </w:pPr>
      <w:r>
        <w:tab/>
        <w:t>(ii)</w:t>
      </w:r>
      <w:r>
        <w:tab/>
        <w:t>as a means of transportation between the parent vessel and the shore.</w:t>
      </w:r>
    </w:p>
    <w:p>
      <w:pPr>
        <w:pStyle w:val="Subsection"/>
        <w:rPr>
          <w:snapToGrid w:val="0"/>
        </w:rPr>
      </w:pPr>
      <w:r>
        <w:rPr>
          <w:snapToGrid w:val="0"/>
        </w:rPr>
        <w:tab/>
        <w:t>(3)</w:t>
      </w:r>
      <w:r>
        <w:rPr>
          <w:snapToGrid w:val="0"/>
        </w:rPr>
        <w:tab/>
        <w:t xml:space="preserve">A tender is </w:t>
      </w:r>
      <w:r>
        <w:t>a non</w:t>
      </w:r>
      <w:r>
        <w:noBreakHyphen/>
        <w:t xml:space="preserve">registrable vessel </w:t>
      </w:r>
      <w:r>
        <w:rPr>
          <w:snapToGrid w:val="0"/>
        </w:rPr>
        <w:t>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SL 2022/137 r. 4; SL 2023/135 r. 9.] </w:t>
      </w:r>
    </w:p>
    <w:p>
      <w:pPr>
        <w:pStyle w:val="Heading5"/>
      </w:pPr>
      <w:bookmarkStart w:id="167" w:name="_Toc177051458"/>
      <w:bookmarkStart w:id="168" w:name="_Toc170219194"/>
      <w:r>
        <w:rPr>
          <w:rStyle w:val="CharSectno"/>
        </w:rPr>
        <w:t>45AA</w:t>
      </w:r>
      <w:r>
        <w:t>.</w:t>
      </w:r>
      <w:r>
        <w:tab/>
        <w:t>Accreditation of persons as hull identification number providers</w:t>
      </w:r>
      <w:bookmarkEnd w:id="167"/>
      <w:bookmarkEnd w:id="168"/>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provider is $429.10.</w:t>
      </w:r>
    </w:p>
    <w:p>
      <w:pPr>
        <w:pStyle w:val="Footnotesection"/>
        <w:ind w:left="890" w:hanging="890"/>
      </w:pPr>
      <w:r>
        <w:tab/>
        <w:t>[Regulation 45AA inserted: SL 2022/137 r. 5; amended: SL 2023/45 r. 8; SL 2024/57 r. 8.]</w:t>
      </w:r>
    </w:p>
    <w:p>
      <w:pPr>
        <w:pStyle w:val="Heading5"/>
      </w:pPr>
      <w:bookmarkStart w:id="169" w:name="_Toc177051459"/>
      <w:bookmarkStart w:id="170" w:name="_Toc170219195"/>
      <w:r>
        <w:rPr>
          <w:rStyle w:val="CharSectno"/>
        </w:rPr>
        <w:t>45AB</w:t>
      </w:r>
      <w:r>
        <w:t>.</w:t>
      </w:r>
      <w:r>
        <w:tab/>
        <w:t>Accreditation of persons as hull identification number examiners</w:t>
      </w:r>
      <w:bookmarkEnd w:id="169"/>
      <w:bookmarkEnd w:id="170"/>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pPr>
      <w:r>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$119.05.</w:t>
      </w:r>
    </w:p>
    <w:p>
      <w:pPr>
        <w:pStyle w:val="Footnotesection"/>
        <w:ind w:left="890" w:hanging="890"/>
      </w:pPr>
      <w:r>
        <w:tab/>
        <w:t>[Regulation 45AB inserted: SL 2022/137 r. 5; amended: SL 2023/45 r. 9; SL 2024/57 r. 8.]</w:t>
      </w:r>
    </w:p>
    <w:p>
      <w:pPr>
        <w:pStyle w:val="Heading5"/>
      </w:pPr>
      <w:bookmarkStart w:id="171" w:name="_Toc177051460"/>
      <w:bookmarkStart w:id="172" w:name="_Toc170219196"/>
      <w:r>
        <w:rPr>
          <w:rStyle w:val="CharSectno"/>
        </w:rPr>
        <w:t>45AC</w:t>
      </w:r>
      <w:r>
        <w:t>.</w:t>
      </w:r>
      <w:r>
        <w:tab/>
        <w:t>Provisions relating to accreditation of hull identification number providers and examiners</w:t>
      </w:r>
      <w:bookmarkEnd w:id="171"/>
      <w:bookmarkEnd w:id="172"/>
    </w:p>
    <w:p>
      <w:pPr>
        <w:pStyle w:val="Subsection"/>
      </w:pPr>
      <w:r>
        <w:tab/>
        <w:t>(1)</w:t>
      </w:r>
      <w:r>
        <w:tab/>
        <w:t>The chief executive officer may impose conditions on an accreditation under regulation 45AA(1) or 45AB(1) and may revoke or vary those conditions.</w:t>
      </w:r>
    </w:p>
    <w:p>
      <w:pPr>
        <w:pStyle w:val="Subsection"/>
      </w:pPr>
      <w:r>
        <w:tab/>
        <w:t>(2)</w:t>
      </w:r>
      <w:r>
        <w:tab/>
        <w:t>The chief executive officer may extend the accreditation of a person under regulation 45AA(1) or 45AB(1) by notice given to the person.</w:t>
      </w:r>
    </w:p>
    <w:p>
      <w:pPr>
        <w:pStyle w:val="Subsection"/>
        <w:keepNext/>
      </w:pPr>
      <w:r>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r>
        <w:tab/>
        <w:t>[Regulation 45AC inserted: SL 2022/137 r. 5.]</w:t>
      </w:r>
    </w:p>
    <w:p>
      <w:pPr>
        <w:pStyle w:val="Heading5"/>
      </w:pPr>
      <w:bookmarkStart w:id="173" w:name="_Toc177051461"/>
      <w:bookmarkStart w:id="174" w:name="_Toc170219197"/>
      <w:r>
        <w:rPr>
          <w:rStyle w:val="CharSectno"/>
        </w:rPr>
        <w:t>45AD</w:t>
      </w:r>
      <w:r>
        <w:t>.</w:t>
      </w:r>
      <w:r>
        <w:tab/>
        <w:t>Transitional provisions regarding accreditation of hull identification number providers and examiners</w:t>
      </w:r>
      <w:bookmarkEnd w:id="173"/>
      <w:bookmarkEnd w:id="174"/>
    </w:p>
    <w:p>
      <w:pPr>
        <w:pStyle w:val="Subsection"/>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A person taken to be accredited under subregulation (2)(a) or (b) is taken to be accredited for the period specified in the approval referred to in that paragraph, subject to any extension or revocation of the accreditation under regulation 45AC(2) or (3).</w:t>
      </w:r>
    </w:p>
    <w:p>
      <w:pPr>
        <w:pStyle w:val="Footnotesection"/>
        <w:ind w:left="890" w:hanging="890"/>
      </w:pPr>
      <w:r>
        <w:tab/>
        <w:t>[Regulation 45AD inserted: SL 2022/137 r. 5.]</w:t>
      </w:r>
    </w:p>
    <w:p>
      <w:pPr>
        <w:pStyle w:val="Heading5"/>
        <w:rPr>
          <w:snapToGrid w:val="0"/>
        </w:rPr>
      </w:pPr>
      <w:bookmarkStart w:id="175" w:name="_Toc177051462"/>
      <w:bookmarkStart w:id="176" w:name="_Toc170219198"/>
      <w:r>
        <w:rPr>
          <w:rStyle w:val="CharSectno"/>
        </w:rPr>
        <w:t>45B</w:t>
      </w:r>
      <w:r>
        <w:rPr>
          <w:snapToGrid w:val="0"/>
        </w:rPr>
        <w:t>.</w:t>
      </w:r>
      <w:r>
        <w:rPr>
          <w:snapToGrid w:val="0"/>
        </w:rPr>
        <w:tab/>
        <w:t>Registration of vessels</w:t>
      </w:r>
      <w:bookmarkEnd w:id="175"/>
      <w:bookmarkEnd w:id="176"/>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trPr>
          <w:cantSplit/>
          <w:tblHeader/>
        </w:trPr>
        <w:tc>
          <w:tcPr>
            <w:tcW w:w="4253" w:type="dxa"/>
            <w:noWrap/>
          </w:tcPr>
          <w:p>
            <w:pPr>
              <w:pStyle w:val="TableNAm"/>
              <w:rPr>
                <w:b/>
                <w:bCs/>
              </w:rPr>
            </w:pPr>
            <w:r>
              <w:rPr>
                <w:b/>
                <w:bCs/>
              </w:rPr>
              <w:t>Length of vessel</w:t>
            </w:r>
          </w:p>
        </w:tc>
        <w:tc>
          <w:tcPr>
            <w:tcW w:w="1701" w:type="dxa"/>
            <w:noWrap/>
          </w:tcPr>
          <w:p>
            <w:pPr>
              <w:pStyle w:val="TableNAm"/>
              <w:jc w:val="center"/>
              <w:rPr>
                <w:b/>
                <w:bCs/>
              </w:rPr>
            </w:pPr>
            <w:r>
              <w:rPr>
                <w:b/>
                <w:bCs/>
              </w:rPr>
              <w:t>Fee ($)</w:t>
            </w:r>
          </w:p>
        </w:tc>
      </w:tr>
      <w:tr>
        <w:trPr>
          <w:cantSplit/>
        </w:trPr>
        <w:tc>
          <w:tcPr>
            <w:tcW w:w="4253" w:type="dxa"/>
            <w:noWrap/>
          </w:tcPr>
          <w:p>
            <w:pPr>
              <w:pStyle w:val="TableNAm"/>
              <w:tabs>
                <w:tab w:val="clear" w:pos="567"/>
                <w:tab w:val="left" w:pos="743"/>
              </w:tabs>
              <w:ind w:left="460" w:hanging="460"/>
            </w:pPr>
            <w:r>
              <w:t>(i)</w:t>
            </w:r>
            <w:r>
              <w:tab/>
              <w:t>less than 5 m</w:t>
            </w:r>
          </w:p>
        </w:tc>
        <w:tc>
          <w:tcPr>
            <w:tcW w:w="1701" w:type="dxa"/>
            <w:noWrap/>
          </w:tcPr>
          <w:p>
            <w:pPr>
              <w:pStyle w:val="TableNAm"/>
              <w:jc w:val="center"/>
            </w:pPr>
            <w:r>
              <w:t>154.85</w:t>
            </w:r>
          </w:p>
        </w:tc>
      </w:tr>
      <w:tr>
        <w:trPr>
          <w:cantSplit/>
        </w:trPr>
        <w:tc>
          <w:tcPr>
            <w:tcW w:w="4253" w:type="dxa"/>
            <w:noWrap/>
          </w:tcPr>
          <w:p>
            <w:pPr>
              <w:pStyle w:val="TableNAm"/>
              <w:tabs>
                <w:tab w:val="clear" w:pos="567"/>
                <w:tab w:val="left" w:pos="743"/>
              </w:tabs>
              <w:ind w:left="460" w:hanging="460"/>
            </w:pPr>
            <w:r>
              <w:t>(ii)</w:t>
            </w:r>
            <w:r>
              <w:tab/>
              <w:t>5 m or more but less than 10 m</w:t>
            </w:r>
          </w:p>
        </w:tc>
        <w:tc>
          <w:tcPr>
            <w:tcW w:w="1701" w:type="dxa"/>
            <w:noWrap/>
          </w:tcPr>
          <w:p>
            <w:pPr>
              <w:pStyle w:val="TableNAm"/>
              <w:jc w:val="center"/>
            </w:pPr>
            <w:r>
              <w:t>328.75</w:t>
            </w:r>
          </w:p>
        </w:tc>
      </w:tr>
      <w:tr>
        <w:trPr>
          <w:cantSplit/>
        </w:trPr>
        <w:tc>
          <w:tcPr>
            <w:tcW w:w="4253" w:type="dxa"/>
            <w:noWrap/>
          </w:tcPr>
          <w:p>
            <w:pPr>
              <w:pStyle w:val="TableNAm"/>
              <w:tabs>
                <w:tab w:val="clear" w:pos="567"/>
                <w:tab w:val="left" w:pos="743"/>
              </w:tabs>
              <w:ind w:left="460" w:hanging="460"/>
            </w:pPr>
            <w:r>
              <w:t>(iii)</w:t>
            </w:r>
            <w:r>
              <w:tab/>
              <w:t>10 m or more but less than 20 m</w:t>
            </w:r>
          </w:p>
        </w:tc>
        <w:tc>
          <w:tcPr>
            <w:tcW w:w="1701" w:type="dxa"/>
            <w:noWrap/>
          </w:tcPr>
          <w:p>
            <w:pPr>
              <w:pStyle w:val="TableNAm"/>
              <w:jc w:val="center"/>
            </w:pPr>
            <w:r>
              <w:t>659.40</w:t>
            </w:r>
          </w:p>
        </w:tc>
      </w:tr>
      <w:tr>
        <w:trPr>
          <w:cantSplit/>
        </w:trPr>
        <w:tc>
          <w:tcPr>
            <w:tcW w:w="4253" w:type="dxa"/>
            <w:noWrap/>
          </w:tcPr>
          <w:p>
            <w:pPr>
              <w:pStyle w:val="TableNAm"/>
              <w:tabs>
                <w:tab w:val="clear" w:pos="567"/>
                <w:tab w:val="left" w:pos="743"/>
              </w:tabs>
              <w:ind w:left="460" w:hanging="460"/>
            </w:pPr>
            <w:r>
              <w:t>(iv)</w:t>
            </w:r>
            <w:r>
              <w:tab/>
              <w:t>20 m or more</w:t>
            </w:r>
          </w:p>
        </w:tc>
        <w:tc>
          <w:tcPr>
            <w:tcW w:w="1701" w:type="dxa"/>
            <w:noWrap/>
          </w:tcPr>
          <w:p>
            <w:pPr>
              <w:pStyle w:val="TableNAm"/>
              <w:jc w:val="center"/>
            </w:pPr>
            <w:r>
              <w:t>964.35</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t>$34.15.</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$14.35.</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 xml:space="preserve">the number shall not be positioned under a flared bow of the vessel and shall at all times be easily visible, whether or not the vessel is </w:t>
      </w:r>
      <w:r>
        <w:t>underway;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17 May 2019 p. 1438; SL 2020/60 r. 8; SL 2021/68 r. 14; SL 2022/56 r. 6; SL 2022/137 r. 6; SL 2023/45 r. 10; SL 2023/135 r. 10; SL 2024/57 r. 8.] </w:t>
      </w:r>
    </w:p>
    <w:p>
      <w:pPr>
        <w:pStyle w:val="Heading5"/>
        <w:rPr>
          <w:snapToGrid w:val="0"/>
        </w:rPr>
      </w:pPr>
      <w:bookmarkStart w:id="177" w:name="_Toc177051463"/>
      <w:bookmarkStart w:id="178" w:name="_Toc170219199"/>
      <w:r>
        <w:rPr>
          <w:rStyle w:val="CharSectno"/>
        </w:rPr>
        <w:t>45BAA</w:t>
      </w:r>
      <w:r>
        <w:rPr>
          <w:snapToGrid w:val="0"/>
        </w:rPr>
        <w:t>.</w:t>
      </w:r>
      <w:r>
        <w:rPr>
          <w:snapToGrid w:val="0"/>
        </w:rPr>
        <w:tab/>
        <w:t>Registration of foreign pleasure vessels</w:t>
      </w:r>
      <w:bookmarkEnd w:id="177"/>
      <w:bookmarkEnd w:id="178"/>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 xml:space="preserve">$34.15 </w:t>
      </w:r>
      <w:r>
        <w:rPr>
          <w:snapToGrid w:val="0"/>
        </w:rPr>
        <w:t>and the appropriate fee ascertained in accordance with the following Table for each 3 month period or part of a 3 month period for which it is proposed the vessel will be in navigable waters —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trPr>
          <w:tblHeader/>
        </w:trPr>
        <w:tc>
          <w:tcPr>
            <w:tcW w:w="3970" w:type="dxa"/>
            <w:noWrap/>
          </w:tcPr>
          <w:p>
            <w:pPr>
              <w:pStyle w:val="TableNAm"/>
              <w:jc w:val="center"/>
              <w:rPr>
                <w:b/>
                <w:bCs/>
              </w:rPr>
            </w:pPr>
            <w:r>
              <w:rPr>
                <w:b/>
              </w:rPr>
              <w:t>Length of vessel</w:t>
            </w:r>
          </w:p>
        </w:tc>
        <w:tc>
          <w:tcPr>
            <w:tcW w:w="2097" w:type="dxa"/>
            <w:noWrap/>
          </w:tcPr>
          <w:p>
            <w:pPr>
              <w:pStyle w:val="TableNAm"/>
              <w:jc w:val="center"/>
              <w:rPr>
                <w:b/>
                <w:bCs/>
              </w:rPr>
            </w:pPr>
            <w:r>
              <w:rPr>
                <w:b/>
                <w:bCs/>
              </w:rPr>
              <w:t>Fee ($)</w:t>
            </w:r>
          </w:p>
        </w:tc>
      </w:tr>
      <w:tr>
        <w:tc>
          <w:tcPr>
            <w:tcW w:w="3970" w:type="dxa"/>
            <w:noWrap/>
          </w:tcPr>
          <w:p>
            <w:pPr>
              <w:pStyle w:val="TableNAm"/>
            </w:pPr>
            <w:r>
              <w:t>(i)</w:t>
            </w:r>
            <w:r>
              <w:tab/>
              <w:t>less than 5 m</w:t>
            </w:r>
          </w:p>
        </w:tc>
        <w:tc>
          <w:tcPr>
            <w:tcW w:w="2097" w:type="dxa"/>
            <w:noWrap/>
            <w:vAlign w:val="bottom"/>
          </w:tcPr>
          <w:p>
            <w:pPr>
              <w:pStyle w:val="TableNAm"/>
              <w:ind w:right="714"/>
              <w:jc w:val="right"/>
            </w:pPr>
            <w:r>
              <w:t>4.65</w:t>
            </w:r>
          </w:p>
        </w:tc>
      </w:tr>
      <w:tr>
        <w:tc>
          <w:tcPr>
            <w:tcW w:w="3970" w:type="dxa"/>
            <w:noWrap/>
          </w:tcPr>
          <w:p>
            <w:pPr>
              <w:pStyle w:val="TableNAm"/>
            </w:pPr>
            <w:r>
              <w:t>(ii)</w:t>
            </w:r>
            <w:r>
              <w:tab/>
              <w:t>5 m or more but less than 10 m</w:t>
            </w:r>
          </w:p>
        </w:tc>
        <w:tc>
          <w:tcPr>
            <w:tcW w:w="2097" w:type="dxa"/>
            <w:noWrap/>
            <w:vAlign w:val="bottom"/>
          </w:tcPr>
          <w:p>
            <w:pPr>
              <w:pStyle w:val="TableNAm"/>
              <w:ind w:right="714"/>
              <w:jc w:val="right"/>
            </w:pPr>
            <w:r>
              <w:t>8.65</w:t>
            </w:r>
          </w:p>
        </w:tc>
      </w:tr>
      <w:tr>
        <w:tc>
          <w:tcPr>
            <w:tcW w:w="3970" w:type="dxa"/>
            <w:noWrap/>
          </w:tcPr>
          <w:p>
            <w:pPr>
              <w:pStyle w:val="TableNAm"/>
            </w:pPr>
            <w:r>
              <w:t>(iii)</w:t>
            </w:r>
            <w:r>
              <w:tab/>
              <w:t>10 m or more but less than 20 m</w:t>
            </w:r>
          </w:p>
        </w:tc>
        <w:tc>
          <w:tcPr>
            <w:tcW w:w="2097" w:type="dxa"/>
            <w:noWrap/>
            <w:vAlign w:val="bottom"/>
          </w:tcPr>
          <w:p>
            <w:pPr>
              <w:pStyle w:val="TableNAm"/>
              <w:ind w:right="714"/>
              <w:jc w:val="right"/>
            </w:pPr>
            <w:r>
              <w:t>11.25</w:t>
            </w:r>
          </w:p>
        </w:tc>
      </w:tr>
      <w:tr>
        <w:tc>
          <w:tcPr>
            <w:tcW w:w="3970" w:type="dxa"/>
            <w:noWrap/>
          </w:tcPr>
          <w:p>
            <w:pPr>
              <w:pStyle w:val="TableNAm"/>
            </w:pPr>
            <w:r>
              <w:t>(iv)</w:t>
            </w:r>
            <w:r>
              <w:tab/>
              <w:t>20 m or more but less than 30 m</w:t>
            </w:r>
          </w:p>
        </w:tc>
        <w:tc>
          <w:tcPr>
            <w:tcW w:w="2097" w:type="dxa"/>
            <w:noWrap/>
            <w:vAlign w:val="bottom"/>
          </w:tcPr>
          <w:p>
            <w:pPr>
              <w:pStyle w:val="TableNAm"/>
              <w:ind w:right="714"/>
              <w:jc w:val="right"/>
            </w:pPr>
            <w:r>
              <w:t>22.50</w:t>
            </w:r>
          </w:p>
        </w:tc>
      </w:tr>
      <w:tr>
        <w:tc>
          <w:tcPr>
            <w:tcW w:w="3970" w:type="dxa"/>
            <w:noWrap/>
          </w:tcPr>
          <w:p>
            <w:pPr>
              <w:pStyle w:val="TableNAm"/>
            </w:pPr>
            <w:r>
              <w:t>(v)</w:t>
            </w:r>
            <w:r>
              <w:tab/>
              <w:t>30 m or more but less than 40 m</w:t>
            </w:r>
          </w:p>
        </w:tc>
        <w:tc>
          <w:tcPr>
            <w:tcW w:w="2097" w:type="dxa"/>
            <w:noWrap/>
            <w:vAlign w:val="bottom"/>
          </w:tcPr>
          <w:p>
            <w:pPr>
              <w:pStyle w:val="TableNAm"/>
              <w:ind w:right="714"/>
              <w:jc w:val="right"/>
            </w:pPr>
            <w:r>
              <w:t>44.85</w:t>
            </w:r>
          </w:p>
        </w:tc>
      </w:tr>
      <w:tr>
        <w:tc>
          <w:tcPr>
            <w:tcW w:w="3970" w:type="dxa"/>
            <w:noWrap/>
          </w:tcPr>
          <w:p>
            <w:pPr>
              <w:pStyle w:val="TableNAm"/>
            </w:pPr>
            <w:r>
              <w:t>(vi)</w:t>
            </w:r>
            <w:r>
              <w:tab/>
              <w:t>40 m or more</w:t>
            </w:r>
          </w:p>
        </w:tc>
        <w:tc>
          <w:tcPr>
            <w:tcW w:w="2097" w:type="dxa"/>
            <w:noWrap/>
            <w:vAlign w:val="bottom"/>
          </w:tcPr>
          <w:p>
            <w:pPr>
              <w:pStyle w:val="TableNAm"/>
              <w:ind w:right="714"/>
              <w:jc w:val="right"/>
            </w:pPr>
            <w:r>
              <w:t>89.85</w:t>
            </w:r>
          </w:p>
        </w:tc>
      </w:tr>
    </w:tbl>
    <w:p>
      <w:pPr>
        <w:pStyle w:val="Subsection"/>
        <w:keepNext/>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SL 2023/45 r. 11; SL 2024/57 r. 8.] </w:t>
      </w:r>
    </w:p>
    <w:p>
      <w:pPr>
        <w:pStyle w:val="Heading5"/>
      </w:pPr>
      <w:bookmarkStart w:id="179" w:name="_Toc177051464"/>
      <w:bookmarkStart w:id="180" w:name="_Toc170219200"/>
      <w:r>
        <w:rPr>
          <w:rStyle w:val="CharSectno"/>
        </w:rPr>
        <w:t>45BAB</w:t>
      </w:r>
      <w:r>
        <w:t>.</w:t>
      </w:r>
      <w:r>
        <w:tab/>
        <w:t>Chief executive officer may issue registration stickers</w:t>
      </w:r>
      <w:bookmarkEnd w:id="179"/>
      <w:bookmarkEnd w:id="180"/>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$2.00.</w:t>
      </w:r>
    </w:p>
    <w:p>
      <w:pPr>
        <w:pStyle w:val="Footnotesection"/>
        <w:ind w:left="890" w:hanging="890"/>
      </w:pPr>
      <w:r>
        <w:tab/>
        <w:t xml:space="preserve">[Regulation 45BAB inserted: SL 2022/137 r. 7; amended: SL 2023/45 r. 12; SL 2024/57 r. 8.] </w:t>
      </w:r>
    </w:p>
    <w:p>
      <w:pPr>
        <w:pStyle w:val="Heading5"/>
        <w:rPr>
          <w:snapToGrid w:val="0"/>
        </w:rPr>
      </w:pPr>
      <w:bookmarkStart w:id="181" w:name="_Toc177051465"/>
      <w:bookmarkStart w:id="182" w:name="_Toc170219201"/>
      <w:r>
        <w:rPr>
          <w:rStyle w:val="CharSectno"/>
        </w:rPr>
        <w:t>45BA</w:t>
      </w:r>
      <w:r>
        <w:rPr>
          <w:snapToGrid w:val="0"/>
        </w:rPr>
        <w:t>.</w:t>
      </w:r>
      <w:r>
        <w:rPr>
          <w:snapToGrid w:val="0"/>
        </w:rPr>
        <w:tab/>
        <w:t>Dealers plates</w:t>
      </w:r>
      <w:bookmarkEnd w:id="181"/>
      <w:bookmarkEnd w:id="182"/>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keepNext/>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$416.20 for the issue of the first set of plates; and</w:t>
      </w:r>
    </w:p>
    <w:p>
      <w:pPr>
        <w:pStyle w:val="Indenta"/>
        <w:spacing w:before="60"/>
        <w:rPr>
          <w:snapToGrid w:val="0"/>
        </w:rPr>
      </w:pPr>
      <w:r>
        <w:tab/>
        <w:t>(b)</w:t>
      </w:r>
      <w:r>
        <w:tab/>
        <w:t>$173.95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$316.00 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 xml:space="preserve">the plates are securely affixed to the vessel and are visible at a distance of 50 m while the vessel is </w:t>
      </w:r>
      <w:r>
        <w:t>underway,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$173.95.</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SL 2022/56 r. 6; SL 2023/45 r. 13; SL 2023/135 r. 11; SL 2024/57 r. 8.] </w:t>
      </w:r>
    </w:p>
    <w:p>
      <w:pPr>
        <w:pStyle w:val="Heading5"/>
        <w:spacing w:before="240"/>
        <w:rPr>
          <w:snapToGrid w:val="0"/>
        </w:rPr>
      </w:pPr>
      <w:bookmarkStart w:id="183" w:name="_Toc177051466"/>
      <w:bookmarkStart w:id="184" w:name="_Toc170219202"/>
      <w:r>
        <w:rPr>
          <w:rStyle w:val="CharSectno"/>
        </w:rPr>
        <w:t>45C</w:t>
      </w:r>
      <w:r>
        <w:rPr>
          <w:snapToGrid w:val="0"/>
        </w:rPr>
        <w:t>.</w:t>
      </w:r>
      <w:r>
        <w:rPr>
          <w:snapToGrid w:val="0"/>
        </w:rPr>
        <w:tab/>
        <w:t>Duration of registration etc.</w:t>
      </w:r>
      <w:bookmarkEnd w:id="183"/>
      <w:bookmarkEnd w:id="184"/>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185" w:name="_Toc177051467"/>
      <w:bookmarkStart w:id="186" w:name="_Toc170219203"/>
      <w:r>
        <w:rPr>
          <w:rStyle w:val="CharSectno"/>
        </w:rPr>
        <w:t>45D</w:t>
      </w:r>
      <w:r>
        <w:rPr>
          <w:snapToGrid w:val="0"/>
        </w:rPr>
        <w:t>.</w:t>
      </w:r>
      <w:r>
        <w:rPr>
          <w:snapToGrid w:val="0"/>
        </w:rPr>
        <w:tab/>
        <w:t>Owners to furnish particulars of changes of address etc.</w:t>
      </w:r>
      <w:bookmarkEnd w:id="185"/>
      <w:bookmarkEnd w:id="186"/>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keepLines w:val="0"/>
        <w:spacing w:before="180"/>
        <w:rPr>
          <w:snapToGrid w:val="0"/>
        </w:rPr>
      </w:pPr>
      <w:bookmarkStart w:id="187" w:name="_Toc177051468"/>
      <w:bookmarkStart w:id="188" w:name="_Toc170219204"/>
      <w:r>
        <w:rPr>
          <w:rStyle w:val="CharSectno"/>
        </w:rPr>
        <w:t>45E</w:t>
      </w:r>
      <w:r>
        <w:rPr>
          <w:snapToGrid w:val="0"/>
        </w:rPr>
        <w:t>.</w:t>
      </w:r>
      <w:r>
        <w:rPr>
          <w:snapToGrid w:val="0"/>
        </w:rPr>
        <w:tab/>
        <w:t>Transfers of vessels</w:t>
      </w:r>
      <w:bookmarkEnd w:id="187"/>
      <w:bookmarkEnd w:id="188"/>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w:t>
      </w:r>
      <w:r>
        <w:t>the</w:t>
      </w:r>
      <w:r>
        <w:rPr>
          <w:snapToGrid w:val="0"/>
        </w:rPr>
        <w:t xml:space="preserve"> application a recording fee of </w:t>
      </w:r>
      <w:r>
        <w:t>$34.15;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w:t>
      </w:r>
      <w:r>
        <w:t>the owner</w:t>
      </w:r>
      <w:r>
        <w:rPr>
          <w:snapToGrid w:val="0"/>
        </w:rPr>
        <w:t xml:space="preserve">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SL 2022/56 r. 6; SL 2022/137 r. 8; SL 2023/45 r. 14; SL 2024/57 r. 8.] </w:t>
      </w:r>
    </w:p>
    <w:p>
      <w:pPr>
        <w:pStyle w:val="Heading5"/>
      </w:pPr>
      <w:bookmarkStart w:id="189" w:name="_Toc177051469"/>
      <w:bookmarkStart w:id="190" w:name="_Toc170219205"/>
      <w:r>
        <w:rPr>
          <w:rStyle w:val="CharSectno"/>
        </w:rPr>
        <w:t>45EA</w:t>
      </w:r>
      <w:r>
        <w:t>.</w:t>
      </w:r>
      <w:r>
        <w:tab/>
        <w:t>Altering hull identification number prohibited</w:t>
      </w:r>
      <w:bookmarkEnd w:id="189"/>
      <w:bookmarkEnd w:id="190"/>
    </w:p>
    <w:p>
      <w:pPr>
        <w:pStyle w:val="Subsection"/>
        <w:spacing w:before="120"/>
      </w:pPr>
      <w:r>
        <w:tab/>
        <w:t>(1)</w:t>
      </w:r>
      <w:r>
        <w:tab/>
        <w:t>A person who, without the approval of the chief executive officer, alters, removes or renders illegible the hull identification number of a registered vessel commits an offence.</w:t>
      </w:r>
    </w:p>
    <w:p>
      <w:pPr>
        <w:pStyle w:val="Subsection"/>
      </w:pPr>
      <w:r>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191" w:name="_Toc177051470"/>
      <w:bookmarkStart w:id="192" w:name="_Toc170219206"/>
      <w:r>
        <w:rPr>
          <w:rStyle w:val="CharSectno"/>
        </w:rPr>
        <w:t>45EB</w:t>
      </w:r>
      <w:r>
        <w:t>.</w:t>
      </w:r>
      <w:r>
        <w:tab/>
        <w:t>Duty of owner to reaffix hull identification number</w:t>
      </w:r>
      <w:bookmarkEnd w:id="191"/>
      <w:bookmarkEnd w:id="192"/>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193" w:name="_Toc177051471"/>
      <w:bookmarkStart w:id="194" w:name="_Toc170219207"/>
      <w:r>
        <w:rPr>
          <w:rStyle w:val="CharSectno"/>
        </w:rPr>
        <w:t>45F</w:t>
      </w:r>
      <w:r>
        <w:t>.</w:t>
      </w:r>
      <w:r>
        <w:tab/>
        <w:t>Penalties</w:t>
      </w:r>
      <w:bookmarkEnd w:id="193"/>
      <w:bookmarkEnd w:id="194"/>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195" w:name="_Toc177046716"/>
      <w:bookmarkStart w:id="196" w:name="_Toc177046888"/>
      <w:bookmarkStart w:id="197" w:name="_Toc177047039"/>
      <w:bookmarkStart w:id="198" w:name="_Toc177051472"/>
      <w:bookmarkStart w:id="199" w:name="_Toc170207016"/>
      <w:bookmarkStart w:id="200" w:name="_Toc170207609"/>
      <w:bookmarkStart w:id="201" w:name="_Toc170219208"/>
      <w:r>
        <w:rPr>
          <w:rStyle w:val="CharPartNo"/>
        </w:rPr>
        <w:t>Part 6</w:t>
      </w:r>
      <w:r>
        <w:t> — </w:t>
      </w:r>
      <w:r>
        <w:rPr>
          <w:rStyle w:val="CharPartText"/>
        </w:rPr>
        <w:t>Private pleasure vessels</w:t>
      </w:r>
      <w:bookmarkEnd w:id="195"/>
      <w:bookmarkEnd w:id="196"/>
      <w:bookmarkEnd w:id="197"/>
      <w:bookmarkEnd w:id="198"/>
      <w:bookmarkEnd w:id="199"/>
      <w:bookmarkEnd w:id="200"/>
      <w:bookmarkEnd w:id="201"/>
    </w:p>
    <w:p>
      <w:pPr>
        <w:pStyle w:val="Footnoteheading"/>
      </w:pPr>
      <w:r>
        <w:tab/>
        <w:t>[Heading inserted: SL 2023/135 r. 12.]</w:t>
      </w:r>
    </w:p>
    <w:p>
      <w:pPr>
        <w:pStyle w:val="Heading3"/>
      </w:pPr>
      <w:bookmarkStart w:id="202" w:name="_Toc177046717"/>
      <w:bookmarkStart w:id="203" w:name="_Toc177046889"/>
      <w:bookmarkStart w:id="204" w:name="_Toc177047040"/>
      <w:bookmarkStart w:id="205" w:name="_Toc177051473"/>
      <w:bookmarkStart w:id="206" w:name="_Toc170207017"/>
      <w:bookmarkStart w:id="207" w:name="_Toc170207610"/>
      <w:bookmarkStart w:id="208" w:name="_Toc170219209"/>
      <w:r>
        <w:rPr>
          <w:rStyle w:val="CharDivNo"/>
        </w:rPr>
        <w:t>Division 1</w:t>
      </w:r>
      <w:r>
        <w:t> — </w:t>
      </w:r>
      <w:r>
        <w:rPr>
          <w:rStyle w:val="CharDivText"/>
        </w:rPr>
        <w:t>Preliminary</w:t>
      </w:r>
      <w:bookmarkEnd w:id="202"/>
      <w:bookmarkEnd w:id="203"/>
      <w:bookmarkEnd w:id="204"/>
      <w:bookmarkEnd w:id="205"/>
      <w:bookmarkEnd w:id="206"/>
      <w:bookmarkEnd w:id="207"/>
      <w:bookmarkEnd w:id="208"/>
    </w:p>
    <w:p>
      <w:pPr>
        <w:pStyle w:val="Footnoteheading"/>
      </w:pPr>
      <w:r>
        <w:tab/>
        <w:t>[Heading inserted: SL 2023/135 r. 12.]</w:t>
      </w:r>
    </w:p>
    <w:p>
      <w:pPr>
        <w:pStyle w:val="Heading5"/>
        <w:rPr>
          <w:snapToGrid w:val="0"/>
        </w:rPr>
      </w:pPr>
      <w:bookmarkStart w:id="209" w:name="_Toc177051474"/>
      <w:bookmarkStart w:id="210" w:name="_Toc170219210"/>
      <w:r>
        <w:rPr>
          <w:rStyle w:val="CharSectno"/>
        </w:rPr>
        <w:t>46</w:t>
      </w:r>
      <w:r>
        <w:rPr>
          <w:snapToGrid w:val="0"/>
        </w:rPr>
        <w:t>.</w:t>
      </w:r>
      <w:r>
        <w:rPr>
          <w:snapToGrid w:val="0"/>
        </w:rPr>
        <w:tab/>
        <w:t>Terms used</w:t>
      </w:r>
      <w:bookmarkEnd w:id="209"/>
      <w:bookmarkEnd w:id="210"/>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appropriate lifejacket</w:t>
      </w:r>
      <w:r>
        <w:t xml:space="preserve">, for a person, means — </w:t>
      </w:r>
    </w:p>
    <w:p>
      <w:pPr>
        <w:pStyle w:val="Defpara"/>
      </w:pPr>
      <w:r>
        <w:tab/>
        <w:t>(a)</w:t>
      </w:r>
      <w:r>
        <w:tab/>
        <w:t xml:space="preserve">in relation to a registrable vessel that is not a personal watercraft, any of the following, of a size and buoyancy appropriate to the body mass of that person — </w:t>
      </w:r>
    </w:p>
    <w:p>
      <w:pPr>
        <w:pStyle w:val="zDefsubpara"/>
      </w:pPr>
      <w:r>
        <w:tab/>
        <w:t>(i)</w:t>
      </w:r>
      <w:r>
        <w:tab/>
        <w:t>a Level 100 lifejacket;</w:t>
      </w:r>
    </w:p>
    <w:p>
      <w:pPr>
        <w:pStyle w:val="zDefsubpara"/>
      </w:pPr>
      <w:r>
        <w:tab/>
        <w:t>(ii)</w:t>
      </w:r>
      <w:r>
        <w:tab/>
        <w:t>a Level 150 lifejacket;</w:t>
      </w:r>
    </w:p>
    <w:p>
      <w:pPr>
        <w:pStyle w:val="zDefsubpara"/>
      </w:pPr>
      <w:r>
        <w:tab/>
        <w:t>(iii)</w:t>
      </w:r>
      <w:r>
        <w:tab/>
        <w:t>a Level 275 lifejacket;</w:t>
      </w:r>
    </w:p>
    <w:p>
      <w:pPr>
        <w:pStyle w:val="zDefsubpara"/>
      </w:pPr>
      <w:r>
        <w:tab/>
        <w:t>(iv)</w:t>
      </w:r>
      <w:r>
        <w:tab/>
        <w:t>a SOLAS lifejacket;</w:t>
      </w:r>
    </w:p>
    <w:p>
      <w:pPr>
        <w:pStyle w:val="Defpara"/>
      </w:pPr>
      <w:r>
        <w:tab/>
      </w:r>
      <w:r>
        <w:tab/>
        <w:t>and</w:t>
      </w:r>
    </w:p>
    <w:p>
      <w:pPr>
        <w:pStyle w:val="Defpara"/>
      </w:pPr>
      <w:r>
        <w:tab/>
        <w:t>(b)</w:t>
      </w:r>
      <w:r>
        <w:tab/>
        <w:t>in relation to a non</w:t>
      </w:r>
      <w:r>
        <w:noBreakHyphen/>
        <w:t xml:space="preserve">registrable vessel and a registrable vessel that is a personal watercraft, any of the following, of a size and buoyancy appropriate to the body mass of that person — </w:t>
      </w:r>
    </w:p>
    <w:p>
      <w:pPr>
        <w:pStyle w:val="zDefsubpara"/>
      </w:pPr>
      <w:r>
        <w:tab/>
        <w:t>(i)</w:t>
      </w:r>
      <w:r>
        <w:tab/>
        <w:t xml:space="preserve">a Level 50S lifejacket; </w:t>
      </w:r>
    </w:p>
    <w:p>
      <w:pPr>
        <w:pStyle w:val="zDefsubpara"/>
      </w:pPr>
      <w:r>
        <w:tab/>
        <w:t>(ii)</w:t>
      </w:r>
      <w:r>
        <w:tab/>
        <w:t xml:space="preserve">a Level 50 lifejacket; </w:t>
      </w:r>
    </w:p>
    <w:p>
      <w:pPr>
        <w:pStyle w:val="zDefsubpara"/>
      </w:pPr>
      <w:r>
        <w:tab/>
        <w:t>(iii)</w:t>
      </w:r>
      <w:r>
        <w:tab/>
        <w:t>a Level 100 lifejacket;</w:t>
      </w:r>
    </w:p>
    <w:p>
      <w:pPr>
        <w:pStyle w:val="zDefsubpara"/>
      </w:pPr>
      <w:r>
        <w:tab/>
        <w:t>(iv)</w:t>
      </w:r>
      <w:r>
        <w:tab/>
        <w:t>a Level 150 lifejacket;</w:t>
      </w:r>
    </w:p>
    <w:p>
      <w:pPr>
        <w:pStyle w:val="zDefsubpara"/>
      </w:pPr>
      <w:r>
        <w:tab/>
        <w:t>(v)</w:t>
      </w:r>
      <w:r>
        <w:tab/>
        <w:t>a Level 275 lifejacket;</w:t>
      </w:r>
    </w:p>
    <w:p>
      <w:pPr>
        <w:pStyle w:val="zDefsubpara"/>
      </w:pPr>
      <w:r>
        <w:tab/>
        <w:t>(vi)</w:t>
      </w:r>
      <w:r>
        <w:tab/>
        <w:t>a SOLAS lifejacket;</w:t>
      </w:r>
    </w:p>
    <w:p>
      <w:pPr>
        <w:pStyle w:val="Defstart"/>
      </w:pPr>
      <w:r>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p>
    <w:p>
      <w:pPr>
        <w:pStyle w:val="Defstart"/>
      </w:pPr>
      <w:r>
        <w:tab/>
      </w:r>
      <w:r>
        <w:rPr>
          <w:rStyle w:val="CharDefText"/>
        </w:rPr>
        <w:t>Emergency Position</w:t>
      </w:r>
      <w:r>
        <w:rPr>
          <w:rStyle w:val="CharDefText"/>
        </w:rPr>
        <w:noBreakHyphen/>
        <w:t>Indicating Radio Beacon</w:t>
      </w:r>
      <w:r>
        <w:t xml:space="preserve"> means an 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4280.1:2003; or</w:t>
      </w:r>
    </w:p>
    <w:p>
      <w:pPr>
        <w:pStyle w:val="zDefsubpara"/>
      </w:pPr>
      <w:r>
        <w:tab/>
        <w:t>(ii)</w:t>
      </w:r>
      <w:r>
        <w:tab/>
        <w:t>AS/NZS 4280.1:2017; or</w:t>
      </w:r>
    </w:p>
    <w:p>
      <w:pPr>
        <w:pStyle w:val="zDefsubpara"/>
      </w:pPr>
      <w:r>
        <w:tab/>
        <w:t>(iii)</w:t>
      </w:r>
      <w:r>
        <w:tab/>
        <w:t xml:space="preserve">AS/NZS 4280.1:2022; </w:t>
      </w:r>
    </w:p>
    <w:p>
      <w:pPr>
        <w:pStyle w:val="Defpara"/>
      </w:pPr>
      <w:r>
        <w:tab/>
      </w:r>
      <w:r>
        <w:tab/>
        <w:t>and</w:t>
      </w:r>
    </w:p>
    <w:p>
      <w:pPr>
        <w:pStyle w:val="Defpara"/>
      </w:pPr>
      <w:r>
        <w:tab/>
        <w:t>(b)</w:t>
      </w:r>
      <w:r>
        <w:tab/>
        <w:t>on or after 1 September 2028 but before 1 September 2033, is GNSS</w:t>
      </w:r>
      <w:r>
        <w:noBreakHyphen/>
        <w:t xml:space="preserve">equipped and complies with — </w:t>
      </w:r>
    </w:p>
    <w:p>
      <w:pPr>
        <w:pStyle w:val="zDefsubpara"/>
      </w:pPr>
      <w:r>
        <w:tab/>
        <w:t>(i)</w:t>
      </w:r>
      <w:r>
        <w:tab/>
        <w:t>AS/NZS 4280.1:2017; or</w:t>
      </w:r>
    </w:p>
    <w:p>
      <w:pPr>
        <w:pStyle w:val="zDefsubpara"/>
      </w:pPr>
      <w:r>
        <w:tab/>
        <w:t>(ii)</w:t>
      </w:r>
      <w:r>
        <w:tab/>
        <w:t xml:space="preserve">AS/NZS 4280.1:2022; </w:t>
      </w:r>
    </w:p>
    <w:p>
      <w:pPr>
        <w:pStyle w:val="Defpara"/>
      </w:pPr>
      <w:r>
        <w:tab/>
      </w:r>
      <w:r>
        <w:tab/>
        <w:t>and</w:t>
      </w:r>
    </w:p>
    <w:p>
      <w:pPr>
        <w:pStyle w:val="Defpara"/>
        <w:keepNext/>
      </w:pPr>
      <w:r>
        <w:tab/>
        <w:t>(c)</w:t>
      </w:r>
      <w:r>
        <w:tab/>
        <w:t>on or after 1 September 2033, is GNSS</w:t>
      </w:r>
      <w:r>
        <w:noBreakHyphen/>
        <w:t>equipped and complies with AS/NZS 4280.1:2022;</w:t>
      </w:r>
    </w:p>
    <w:p>
      <w:pPr>
        <w:pStyle w:val="Defstart"/>
      </w:pPr>
      <w:r>
        <w:tab/>
      </w:r>
      <w:r>
        <w:rPr>
          <w:rStyle w:val="CharDefText"/>
        </w:rPr>
        <w:t>GNSS</w:t>
      </w:r>
      <w:r>
        <w:rPr>
          <w:rStyle w:val="CharDefText"/>
        </w:rPr>
        <w:noBreakHyphen/>
        <w:t>equipped</w:t>
      </w:r>
      <w:r>
        <w:t>, in relation to an Emergency Position</w:t>
      </w:r>
      <w:r>
        <w:noBreakHyphen/>
        <w:t xml:space="preserve">Indicating Radio Beacon or a personal locator beacon, means capable of — </w:t>
      </w:r>
    </w:p>
    <w:p>
      <w:pPr>
        <w:pStyle w:val="Defpara"/>
      </w:pPr>
      <w:r>
        <w:tab/>
        <w:t>(a)</w:t>
      </w:r>
      <w:r>
        <w:tab/>
        <w:t>determining, by means of a global navigation satellite system, the location of the Emergency Position</w:t>
      </w:r>
      <w:r>
        <w:noBreakHyphen/>
        <w:t>Indicating Radio Beacon or personal locator beacon, as the case may be; and</w:t>
      </w:r>
    </w:p>
    <w:p>
      <w:pPr>
        <w:pStyle w:val="Defpara"/>
      </w:pPr>
      <w:r>
        <w:tab/>
        <w:t>(b)</w:t>
      </w:r>
      <w:r>
        <w:tab/>
        <w:t>encoding information as to the location within the signal transmitted by the Emergency Position</w:t>
      </w:r>
      <w:r>
        <w:noBreakHyphen/>
        <w:t>Indicating Radio Beacon or personal locator beacon;</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keepNext/>
      </w:pPr>
      <w:r>
        <w:tab/>
      </w:r>
      <w:r>
        <w:rPr>
          <w:rStyle w:val="CharDefText"/>
        </w:rPr>
        <w:t>Level 275 lifejacket</w:t>
      </w:r>
      <w:r>
        <w:t xml:space="preserve"> means — </w:t>
      </w:r>
    </w:p>
    <w:p>
      <w:pPr>
        <w:pStyle w:val="Defpara"/>
        <w:keepNext/>
      </w:pPr>
      <w:r>
        <w:tab/>
        <w:t>(a)</w:t>
      </w:r>
      <w:r>
        <w:tab/>
        <w:t>a lifejacket classified as Level 275 by AS 4758; or</w:t>
      </w:r>
    </w:p>
    <w:p>
      <w:pPr>
        <w:pStyle w:val="Defpara"/>
      </w:pPr>
      <w:r>
        <w:tab/>
        <w:t>(b)</w:t>
      </w:r>
      <w:r>
        <w:tab/>
        <w:t>a lifejacket classified as performance level 275 by ISO 12402;</w:t>
      </w:r>
    </w:p>
    <w:p>
      <w:pPr>
        <w:pStyle w:val="Defstart"/>
      </w:pPr>
      <w:r>
        <w:tab/>
      </w:r>
      <w:r>
        <w:rPr>
          <w:rStyle w:val="CharDefText"/>
        </w:rPr>
        <w:t>marine transceiver</w:t>
      </w:r>
      <w:r>
        <w:t xml:space="preserve"> means a marine radio transceiver approved by the Australian Communications and Media Authority that is — </w:t>
      </w:r>
    </w:p>
    <w:p>
      <w:pPr>
        <w:pStyle w:val="Defpara"/>
      </w:pPr>
      <w:r>
        <w:tab/>
        <w:t>(a)</w:t>
      </w:r>
      <w:r>
        <w:tab/>
        <w:t>a High Frequency or Very High Frequency radio; or</w:t>
      </w:r>
    </w:p>
    <w:p>
      <w:pPr>
        <w:pStyle w:val="Defpara"/>
      </w:pPr>
      <w:r>
        <w:tab/>
        <w:t>(b)</w:t>
      </w:r>
      <w:r>
        <w:tab/>
        <w:t>before 1 September 2028 — a 27 MHz radio;</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4280.2:2003; or</w:t>
      </w:r>
    </w:p>
    <w:p>
      <w:pPr>
        <w:pStyle w:val="zDefsubpara"/>
      </w:pPr>
      <w:r>
        <w:tab/>
        <w:t>(ii)</w:t>
      </w:r>
      <w:r>
        <w:tab/>
        <w:t xml:space="preserve">AS/NZS 4280.2:2017; </w:t>
      </w:r>
    </w:p>
    <w:p>
      <w:pPr>
        <w:pStyle w:val="Defpara"/>
      </w:pPr>
      <w:r>
        <w:tab/>
      </w:r>
      <w:r>
        <w:tab/>
        <w:t>and</w:t>
      </w:r>
    </w:p>
    <w:p>
      <w:pPr>
        <w:pStyle w:val="Defpara"/>
      </w:pPr>
      <w:r>
        <w:tab/>
        <w:t>(b)</w:t>
      </w:r>
      <w:r>
        <w:tab/>
        <w:t>on or after 1 September 2028, is GNSS</w:t>
      </w:r>
      <w:r>
        <w:noBreakHyphen/>
        <w:t>equipped and complies with AS/NZS 4280.2:2017;</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keepLines/>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SL 2023/135 r. 13.] </w:t>
      </w:r>
    </w:p>
    <w:p>
      <w:pPr>
        <w:pStyle w:val="Heading3"/>
      </w:pPr>
      <w:bookmarkStart w:id="211" w:name="_Toc177046719"/>
      <w:bookmarkStart w:id="212" w:name="_Toc177046891"/>
      <w:bookmarkStart w:id="213" w:name="_Toc177047042"/>
      <w:bookmarkStart w:id="214" w:name="_Toc177051475"/>
      <w:bookmarkStart w:id="215" w:name="_Toc170207019"/>
      <w:bookmarkStart w:id="216" w:name="_Toc170207612"/>
      <w:bookmarkStart w:id="217" w:name="_Toc170219211"/>
      <w:r>
        <w:rPr>
          <w:rStyle w:val="CharDivNo"/>
        </w:rPr>
        <w:t>Division 2</w:t>
      </w:r>
      <w:r>
        <w:t> — </w:t>
      </w:r>
      <w:r>
        <w:rPr>
          <w:rStyle w:val="CharDivText"/>
        </w:rPr>
        <w:t>Recreational skippers’ tickets</w:t>
      </w:r>
      <w:bookmarkEnd w:id="211"/>
      <w:bookmarkEnd w:id="212"/>
      <w:bookmarkEnd w:id="213"/>
      <w:bookmarkEnd w:id="214"/>
      <w:bookmarkEnd w:id="215"/>
      <w:bookmarkEnd w:id="216"/>
      <w:bookmarkEnd w:id="217"/>
    </w:p>
    <w:p>
      <w:pPr>
        <w:pStyle w:val="Footnoteheading"/>
        <w:keepNext/>
      </w:pPr>
      <w:r>
        <w:tab/>
        <w:t>[Heading inserted: SL 2023/135 r. 14.]</w:t>
      </w:r>
    </w:p>
    <w:p>
      <w:pPr>
        <w:pStyle w:val="Ednotesection"/>
        <w:keepNext/>
        <w:ind w:left="890" w:hanging="890"/>
      </w:pPr>
      <w:r>
        <w:t>[</w:t>
      </w:r>
      <w:r>
        <w:rPr>
          <w:b/>
        </w:rPr>
        <w:t>46A.</w:t>
      </w:r>
      <w:r>
        <w:tab/>
        <w:t>Deleted: Gazette 3 Mar 2017 p. 1486.]</w:t>
      </w:r>
    </w:p>
    <w:p>
      <w:pPr>
        <w:pStyle w:val="Ednotedivision"/>
        <w:keepNext/>
        <w:spacing w:before="240"/>
      </w:pPr>
      <w:r>
        <w:t>[Heading deleted: Gazette 1 Jul 1983 p. 2263.]</w:t>
      </w:r>
    </w:p>
    <w:p>
      <w:pPr>
        <w:pStyle w:val="Heading5"/>
        <w:spacing w:before="240"/>
      </w:pPr>
      <w:bookmarkStart w:id="218" w:name="_Toc177051476"/>
      <w:bookmarkStart w:id="219" w:name="_Toc170219212"/>
      <w:r>
        <w:rPr>
          <w:rStyle w:val="CharSectno"/>
        </w:rPr>
        <w:t>47</w:t>
      </w:r>
      <w:r>
        <w:t>.</w:t>
      </w:r>
      <w:r>
        <w:tab/>
        <w:t>Terms used</w:t>
      </w:r>
      <w:bookmarkEnd w:id="218"/>
      <w:bookmarkEnd w:id="219"/>
    </w:p>
    <w:p>
      <w:pPr>
        <w:pStyle w:val="Subsection"/>
        <w:spacing w:before="180"/>
      </w:pPr>
      <w:r>
        <w:tab/>
        <w:t>(1)</w:t>
      </w:r>
      <w:r>
        <w:tab/>
        <w:t xml:space="preserve">In this Division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is a registrable vessel; and</w:t>
      </w:r>
    </w:p>
    <w:p>
      <w:pPr>
        <w:pStyle w:val="Defpara"/>
        <w:rPr>
          <w:rStyle w:val="DraftersNotes"/>
        </w:rPr>
      </w:pPr>
      <w:r>
        <w:tab/>
        <w:t>(b)</w:t>
      </w:r>
      <w:r>
        <w:tab/>
        <w:t>is propelled by motored power that exceeds 4.5 kW.</w:t>
      </w:r>
    </w:p>
    <w:p>
      <w:pPr>
        <w:pStyle w:val="Subsection"/>
        <w:spacing w:before="180"/>
      </w:pPr>
      <w:r>
        <w:tab/>
        <w:t>(2)</w:t>
      </w:r>
      <w:r>
        <w:tab/>
        <w:t>For the purposes of this Division, a person</w:t>
      </w:r>
      <w:r>
        <w:rPr>
          <w:b/>
          <w:bCs/>
        </w:rPr>
        <w:t xml:space="preserve"> </w:t>
      </w:r>
      <w:r>
        <w:t xml:space="preserve">meets the recreational skipper’s competency requirements if the person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this Division, an applicant for a recreational skipper’s ticket is taken to have lodged an application if the applicant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 amended: SL 2023/135 r. 15.]</w:t>
      </w:r>
    </w:p>
    <w:p>
      <w:pPr>
        <w:pStyle w:val="Ednotesection"/>
        <w:ind w:left="890" w:hanging="890"/>
      </w:pPr>
      <w:r>
        <w:t>[</w:t>
      </w:r>
      <w:r>
        <w:rPr>
          <w:b/>
        </w:rPr>
        <w:t>47AA, 47AB.</w:t>
      </w:r>
      <w:r>
        <w:tab/>
        <w:t>Deleted: Gazette 25 Jul 2014 p. 2583.]</w:t>
      </w:r>
    </w:p>
    <w:p>
      <w:pPr>
        <w:pStyle w:val="Heading5"/>
        <w:keepLines w:val="0"/>
      </w:pPr>
      <w:bookmarkStart w:id="220" w:name="_Toc177051477"/>
      <w:bookmarkStart w:id="221" w:name="_Toc170219213"/>
      <w:r>
        <w:rPr>
          <w:rStyle w:val="CharSectno"/>
        </w:rPr>
        <w:t>47A</w:t>
      </w:r>
      <w:r>
        <w:t>.</w:t>
      </w:r>
      <w:r>
        <w:tab/>
        <w:t>Authority to drive motor boats and RST vessels</w:t>
      </w:r>
      <w:bookmarkEnd w:id="220"/>
      <w:bookmarkEnd w:id="221"/>
    </w:p>
    <w:p>
      <w:pPr>
        <w:pStyle w:val="Ednotesubsection"/>
      </w:pPr>
      <w:r>
        <w:tab/>
        <w:t>[(1)</w:t>
      </w:r>
      <w:r>
        <w:tab/>
        <w:t>deleted]</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keepNext/>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 amended: SL 2023/135 r. 16.]</w:t>
      </w:r>
    </w:p>
    <w:p>
      <w:pPr>
        <w:pStyle w:val="Heading5"/>
      </w:pPr>
      <w:bookmarkStart w:id="222" w:name="_Toc177051478"/>
      <w:bookmarkStart w:id="223" w:name="_Toc170219214"/>
      <w:r>
        <w:rPr>
          <w:rStyle w:val="CharSectno"/>
        </w:rPr>
        <w:t>47B</w:t>
      </w:r>
      <w:r>
        <w:rPr>
          <w:iCs/>
        </w:rPr>
        <w:t>.</w:t>
      </w:r>
      <w:r>
        <w:rPr>
          <w:iCs/>
        </w:rPr>
        <w:tab/>
        <w:t>Learner deemed to be directly supervised</w:t>
      </w:r>
      <w:bookmarkEnd w:id="222"/>
      <w:bookmarkEnd w:id="223"/>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224" w:name="_Toc177051479"/>
      <w:bookmarkStart w:id="225" w:name="_Toc170219215"/>
      <w:r>
        <w:rPr>
          <w:rStyle w:val="CharSectno"/>
        </w:rPr>
        <w:t>47C</w:t>
      </w:r>
      <w:r>
        <w:t>.</w:t>
      </w:r>
      <w:r>
        <w:tab/>
        <w:t>Recreational skipper’s ticket</w:t>
      </w:r>
      <w:bookmarkEnd w:id="224"/>
      <w:bookmarkEnd w:id="225"/>
    </w:p>
    <w:p>
      <w:pPr>
        <w:pStyle w:val="Subsection"/>
        <w:rPr>
          <w:rStyle w:val="DraftersNotes"/>
        </w:rPr>
      </w:pPr>
      <w:r>
        <w:tab/>
        <w:t>(1)</w:t>
      </w:r>
      <w:r>
        <w:tab/>
        <w:t xml:space="preserve">Subject to regulations 47G and 47GB, the CEO is to grant a recreational skipper’s ticket to a person who applies in accordance with subregulation (3), if satisfied that the person meets the recreational skipper’s competency requirements. </w:t>
      </w:r>
    </w:p>
    <w:p>
      <w:pPr>
        <w:pStyle w:val="Subsection"/>
        <w:keepNext/>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$34.15;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$25.35.</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 SL 2024/57 r. 8; SL 2024/62 r. 4.]</w:t>
      </w:r>
    </w:p>
    <w:p>
      <w:pPr>
        <w:pStyle w:val="Ednotesection"/>
        <w:ind w:left="890" w:hanging="890"/>
      </w:pPr>
      <w:r>
        <w:t>[</w:t>
      </w:r>
      <w:r>
        <w:rPr>
          <w:b/>
        </w:rPr>
        <w:t>47CA.</w:t>
      </w:r>
      <w:r>
        <w:tab/>
        <w:t>Deleted: Gazette 25 Jul 2014 p. 2583.]</w:t>
      </w:r>
    </w:p>
    <w:p>
      <w:pPr>
        <w:pStyle w:val="Heading5"/>
      </w:pPr>
      <w:bookmarkStart w:id="226" w:name="_Toc177051480"/>
      <w:bookmarkStart w:id="227" w:name="_Toc170219216"/>
      <w:r>
        <w:rPr>
          <w:rStyle w:val="CharSectno"/>
        </w:rPr>
        <w:t>47D</w:t>
      </w:r>
      <w:r>
        <w:t>.</w:t>
      </w:r>
      <w:r>
        <w:tab/>
        <w:t>Recreational skipper’s ticket, conditions on</w:t>
      </w:r>
      <w:bookmarkEnd w:id="226"/>
      <w:bookmarkEnd w:id="227"/>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228" w:name="_Toc177051481"/>
      <w:bookmarkStart w:id="229" w:name="_Toc170219217"/>
      <w:r>
        <w:rPr>
          <w:rStyle w:val="CharSectno"/>
        </w:rPr>
        <w:t>47E</w:t>
      </w:r>
      <w:r>
        <w:t>.</w:t>
      </w:r>
      <w:r>
        <w:tab/>
        <w:t>Interstate or overseas ticket valid for 3 months</w:t>
      </w:r>
      <w:bookmarkEnd w:id="228"/>
      <w:bookmarkEnd w:id="229"/>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230" w:name="_Toc177051482"/>
      <w:bookmarkStart w:id="231" w:name="_Toc170219218"/>
      <w:r>
        <w:rPr>
          <w:rStyle w:val="CharSectno"/>
        </w:rPr>
        <w:t>47F</w:t>
      </w:r>
      <w:r>
        <w:t>.</w:t>
      </w:r>
      <w:r>
        <w:tab/>
        <w:t>Exemptions</w:t>
      </w:r>
      <w:bookmarkEnd w:id="230"/>
      <w:bookmarkEnd w:id="231"/>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232" w:name="_Toc177051483"/>
      <w:bookmarkStart w:id="233" w:name="_Toc170219219"/>
      <w:r>
        <w:rPr>
          <w:rStyle w:val="CharSectno"/>
        </w:rPr>
        <w:t>47G</w:t>
      </w:r>
      <w:r>
        <w:t>.</w:t>
      </w:r>
      <w:r>
        <w:tab/>
        <w:t>Recreational skipper’s ticket, CEO may refuse, cancel or suspend</w:t>
      </w:r>
      <w:bookmarkEnd w:id="232"/>
      <w:bookmarkEnd w:id="233"/>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234" w:name="_Toc177051484"/>
      <w:bookmarkStart w:id="235" w:name="_Toc170219220"/>
      <w:r>
        <w:rPr>
          <w:rStyle w:val="CharSectno"/>
        </w:rPr>
        <w:t>47GA</w:t>
      </w:r>
      <w:r>
        <w:t>.</w:t>
      </w:r>
      <w:r>
        <w:tab/>
        <w:t>Effect of disqualification: cancellation</w:t>
      </w:r>
      <w:bookmarkEnd w:id="234"/>
      <w:bookmarkEnd w:id="235"/>
    </w:p>
    <w:p>
      <w:pPr>
        <w:pStyle w:val="Subsection"/>
      </w:pPr>
      <w:r>
        <w:tab/>
        <w:t>(1)</w:t>
      </w:r>
      <w:r>
        <w:tab/>
        <w:t xml:space="preserve">In this regulation — </w:t>
      </w:r>
    </w:p>
    <w:p>
      <w:pPr>
        <w:pStyle w:val="Defstart"/>
      </w:pPr>
      <w:r>
        <w:tab/>
      </w:r>
      <w:r>
        <w:rPr>
          <w:rStyle w:val="CharDefText"/>
        </w:rPr>
        <w:t>prescribed offence</w:t>
      </w:r>
      <w:r>
        <w:t xml:space="preserve"> means an offence against section 75C(1), 75CA(1), 75CD(1), 75DA(1), 75DD(1), 75HB(1), 75HC(1), 75HE(1), 75HH(1) or 75HI(1);</w:t>
      </w:r>
    </w:p>
    <w:p>
      <w:pPr>
        <w:pStyle w:val="Defstart"/>
      </w:pPr>
      <w:r>
        <w:tab/>
      </w:r>
      <w:r>
        <w:rPr>
          <w:rStyle w:val="CharDefText"/>
        </w:rPr>
        <w:t>section</w:t>
      </w:r>
      <w:r>
        <w:t xml:space="preserve"> means section of the </w:t>
      </w:r>
      <w:r>
        <w:rPr>
          <w:i/>
          <w:iCs/>
        </w:rPr>
        <w:t>Western Australian Marine Act 1982</w:t>
      </w:r>
      <w:r>
        <w:t>.</w:t>
      </w:r>
    </w:p>
    <w:p>
      <w:pPr>
        <w:pStyle w:val="Subsection"/>
      </w:pPr>
      <w:r>
        <w:tab/>
        <w:t>(2)</w:t>
      </w:r>
      <w:r>
        <w:tab/>
        <w:t xml:space="preserve">This regulation applies in relation to a person who is disqualified under a disqualification order on being convicted of an offence (the </w:t>
      </w:r>
      <w:r>
        <w:rPr>
          <w:rStyle w:val="CharDefText"/>
        </w:rPr>
        <w:t>present offence</w:t>
      </w:r>
      <w:r>
        <w:t>) if —</w:t>
      </w:r>
    </w:p>
    <w:p>
      <w:pPr>
        <w:pStyle w:val="Indenta"/>
      </w:pPr>
      <w:r>
        <w:tab/>
        <w:t>(a)</w:t>
      </w:r>
      <w:r>
        <w:tab/>
        <w:t>the present offence is a prescribed offence, other than an offence against section 75DA(1), and the person has previously been convicted of a prescribed offence; or</w:t>
      </w:r>
    </w:p>
    <w:p>
      <w:pPr>
        <w:pStyle w:val="Indenta"/>
      </w:pPr>
      <w:r>
        <w:tab/>
        <w:t>(b)</w:t>
      </w:r>
      <w:r>
        <w:tab/>
        <w:t>the present offence is an offence against section 75DA(1) and the person has been convicted of a prescribed offence within the period of 5 years preceding the conviction for the present offence; or</w:t>
      </w:r>
    </w:p>
    <w:p>
      <w:pPr>
        <w:pStyle w:val="Indenta"/>
      </w:pPr>
      <w:r>
        <w:tab/>
        <w:t>(c)</w:t>
      </w:r>
      <w:r>
        <w:tab/>
        <w:t>the present offence is an offence against section 75B(1) or (2), 75BA(1) or (2), 75BB(1) or (3), 75C(1) or 75CA(1).</w:t>
      </w:r>
    </w:p>
    <w:p>
      <w:pPr>
        <w:pStyle w:val="Subsection"/>
      </w:pPr>
      <w:r>
        <w:tab/>
        <w:t>(3)</w:t>
      </w:r>
      <w:r>
        <w:tab/>
        <w:t>A recreational skipper’s ticket held by the person is cancelled by force of this regulation.</w:t>
      </w:r>
    </w:p>
    <w:p>
      <w:pPr>
        <w:pStyle w:val="Subsection"/>
      </w:pPr>
      <w:r>
        <w:tab/>
        <w:t>(4)</w:t>
      </w:r>
      <w:r>
        <w:tab/>
        <w:t>If a recreational skipper’s ticket is cancelled under subregulation (3), the CEO must give written notice of the cancellation, and the reasons for it, to the ticket holder.</w:t>
      </w:r>
    </w:p>
    <w:p>
      <w:pPr>
        <w:pStyle w:val="Subsection"/>
      </w:pPr>
      <w:r>
        <w:tab/>
        <w:t>(5)</w:t>
      </w:r>
      <w:r>
        <w:tab/>
        <w:t>Regulation 47E does not apply in relation to the person.</w:t>
      </w:r>
    </w:p>
    <w:p>
      <w:pPr>
        <w:pStyle w:val="Footnotesection"/>
        <w:ind w:left="890" w:hanging="890"/>
      </w:pPr>
      <w:r>
        <w:tab/>
        <w:t xml:space="preserve">[Regulation 49GA inserted: SL 2024/62 r. 5.] </w:t>
      </w:r>
    </w:p>
    <w:p>
      <w:pPr>
        <w:pStyle w:val="Heading5"/>
      </w:pPr>
      <w:bookmarkStart w:id="236" w:name="_Toc177051485"/>
      <w:bookmarkStart w:id="237" w:name="_Toc170219221"/>
      <w:r>
        <w:rPr>
          <w:rStyle w:val="CharSectno"/>
        </w:rPr>
        <w:t>47GB</w:t>
      </w:r>
      <w:r>
        <w:t>.</w:t>
      </w:r>
      <w:r>
        <w:tab/>
        <w:t>Effect of disqualification in another jurisdiction</w:t>
      </w:r>
      <w:bookmarkEnd w:id="236"/>
      <w:bookmarkEnd w:id="237"/>
    </w:p>
    <w:p>
      <w:pPr>
        <w:pStyle w:val="Subsection"/>
      </w:pPr>
      <w:r>
        <w:tab/>
      </w:r>
      <w:r>
        <w:tab/>
        <w:t xml:space="preserve">For the purposes of the </w:t>
      </w:r>
      <w:r>
        <w:rPr>
          <w:i/>
          <w:iCs/>
        </w:rPr>
        <w:t>Western Australian Marine Act 1982</w:t>
      </w:r>
      <w:r>
        <w:t xml:space="preserve"> section 124GQ(b), if a person is disqualified from holding or obtaining a foreign skipper’s ticket under the law of another Australian jurisdiction or an overseas jurisdiction — </w:t>
      </w:r>
    </w:p>
    <w:p>
      <w:pPr>
        <w:pStyle w:val="Indenta"/>
      </w:pPr>
      <w:r>
        <w:tab/>
        <w:t>(a)</w:t>
      </w:r>
      <w:r>
        <w:tab/>
        <w:t>a recreational skipper’s ticket held by the person is suspended while the disqualification is in effect; and</w:t>
      </w:r>
    </w:p>
    <w:p>
      <w:pPr>
        <w:pStyle w:val="Indenta"/>
      </w:pPr>
      <w:r>
        <w:tab/>
        <w:t>(b)</w:t>
      </w:r>
      <w:r>
        <w:tab/>
        <w:t>the person cannot obtain a recreational skipper’s ticket.</w:t>
      </w:r>
    </w:p>
    <w:p>
      <w:pPr>
        <w:pStyle w:val="Footnotesection"/>
        <w:ind w:left="890" w:hanging="890"/>
      </w:pPr>
      <w:r>
        <w:tab/>
        <w:t xml:space="preserve">[Regulation 49GB inserted: SL 2024/62 r. 5.] </w:t>
      </w:r>
    </w:p>
    <w:p>
      <w:pPr>
        <w:pStyle w:val="Heading5"/>
      </w:pPr>
      <w:bookmarkStart w:id="238" w:name="_Toc177051486"/>
      <w:bookmarkStart w:id="239" w:name="_Toc170219222"/>
      <w:r>
        <w:rPr>
          <w:rStyle w:val="CharSectno"/>
        </w:rPr>
        <w:t>47H</w:t>
      </w:r>
      <w:r>
        <w:rPr>
          <w:iCs/>
        </w:rPr>
        <w:t>.</w:t>
      </w:r>
      <w:r>
        <w:rPr>
          <w:iCs/>
        </w:rPr>
        <w:tab/>
        <w:t>Ticket</w:t>
      </w:r>
      <w:r>
        <w:t xml:space="preserve"> </w:t>
      </w:r>
      <w:r>
        <w:rPr>
          <w:iCs/>
        </w:rPr>
        <w:t>to be produced on request</w:t>
      </w:r>
      <w:bookmarkEnd w:id="238"/>
      <w:bookmarkEnd w:id="239"/>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keepNext/>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w:t>
      </w:r>
    </w:p>
    <w:p>
      <w:pPr>
        <w:pStyle w:val="Heading5"/>
      </w:pPr>
      <w:bookmarkStart w:id="240" w:name="_Toc177051487"/>
      <w:bookmarkStart w:id="241" w:name="_Toc170219223"/>
      <w:r>
        <w:rPr>
          <w:rStyle w:val="CharSectno"/>
        </w:rPr>
        <w:t>47I</w:t>
      </w:r>
      <w:r>
        <w:rPr>
          <w:iCs/>
        </w:rPr>
        <w:t>.</w:t>
      </w:r>
      <w:r>
        <w:rPr>
          <w:iCs/>
        </w:rPr>
        <w:tab/>
        <w:t xml:space="preserve">Ticket </w:t>
      </w:r>
      <w:r>
        <w:t>holder to notify change of details</w:t>
      </w:r>
      <w:bookmarkEnd w:id="240"/>
      <w:bookmarkEnd w:id="241"/>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242" w:name="_Toc177051488"/>
      <w:bookmarkStart w:id="243" w:name="_Toc170219224"/>
      <w:r>
        <w:rPr>
          <w:rStyle w:val="CharSectno"/>
        </w:rPr>
        <w:t>48</w:t>
      </w:r>
      <w:r>
        <w:rPr>
          <w:snapToGrid w:val="0"/>
        </w:rPr>
        <w:t>.</w:t>
      </w:r>
      <w:r>
        <w:rPr>
          <w:snapToGrid w:val="0"/>
        </w:rPr>
        <w:tab/>
        <w:t>Limitation of speed, water ski-ing and para-sailing</w:t>
      </w:r>
      <w:bookmarkEnd w:id="242"/>
      <w:bookmarkEnd w:id="243"/>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keepNext/>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 xml:space="preserve">within 15 m of a vessel </w:t>
      </w:r>
      <w:r>
        <w:t>underway;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SL 2023/135 r. 18.] </w:t>
      </w:r>
    </w:p>
    <w:p>
      <w:pPr>
        <w:pStyle w:val="Heading5"/>
        <w:spacing w:before="240"/>
        <w:rPr>
          <w:snapToGrid w:val="0"/>
        </w:rPr>
      </w:pPr>
      <w:bookmarkStart w:id="244" w:name="_Toc177051489"/>
      <w:bookmarkStart w:id="245" w:name="_Toc170219225"/>
      <w:r>
        <w:rPr>
          <w:rStyle w:val="CharSectno"/>
        </w:rPr>
        <w:t>48A</w:t>
      </w:r>
      <w:r>
        <w:rPr>
          <w:snapToGrid w:val="0"/>
        </w:rPr>
        <w:t>.</w:t>
      </w:r>
      <w:r>
        <w:rPr>
          <w:snapToGrid w:val="0"/>
        </w:rPr>
        <w:tab/>
        <w:t>Areas for speed boats and water ski</w:t>
      </w:r>
      <w:r>
        <w:rPr>
          <w:snapToGrid w:val="0"/>
        </w:rPr>
        <w:noBreakHyphen/>
        <w:t>ing</w:t>
      </w:r>
      <w:bookmarkEnd w:id="244"/>
      <w:bookmarkEnd w:id="245"/>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46" w:name="_Toc177051490"/>
      <w:bookmarkStart w:id="247" w:name="_Toc170219226"/>
      <w:r>
        <w:rPr>
          <w:rStyle w:val="CharSectno"/>
        </w:rPr>
        <w:t>49</w:t>
      </w:r>
      <w:r>
        <w:rPr>
          <w:snapToGrid w:val="0"/>
        </w:rPr>
        <w:t>.</w:t>
      </w:r>
      <w:r>
        <w:rPr>
          <w:snapToGrid w:val="0"/>
        </w:rPr>
        <w:tab/>
        <w:t>Driver to be accompanied and to be alert</w:t>
      </w:r>
      <w:bookmarkEnd w:id="246"/>
      <w:bookmarkEnd w:id="247"/>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248" w:name="_Toc177051491"/>
      <w:bookmarkStart w:id="249" w:name="_Toc170219227"/>
      <w:r>
        <w:rPr>
          <w:rStyle w:val="CharSectno"/>
        </w:rPr>
        <w:t>49C</w:t>
      </w:r>
      <w:r>
        <w:rPr>
          <w:snapToGrid w:val="0"/>
        </w:rPr>
        <w:t>.</w:t>
      </w:r>
      <w:r>
        <w:rPr>
          <w:snapToGrid w:val="0"/>
        </w:rPr>
        <w:tab/>
        <w:t>Driving speed boats behind skiers</w:t>
      </w:r>
      <w:bookmarkEnd w:id="248"/>
      <w:bookmarkEnd w:id="249"/>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w:t>
      </w:r>
      <w:r>
        <w:t xml:space="preserve">underway </w:t>
      </w:r>
      <w:r>
        <w:rPr>
          <w:snapToGrid w:val="0"/>
        </w:rPr>
        <w:t xml:space="preserve">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SL 2023/135 r. 19.] </w:t>
      </w:r>
    </w:p>
    <w:p>
      <w:pPr>
        <w:pStyle w:val="Heading5"/>
        <w:spacing w:before="180"/>
        <w:rPr>
          <w:snapToGrid w:val="0"/>
        </w:rPr>
      </w:pPr>
      <w:bookmarkStart w:id="250" w:name="_Toc177051492"/>
      <w:bookmarkStart w:id="251" w:name="_Toc170219228"/>
      <w:r>
        <w:rPr>
          <w:rStyle w:val="CharSectno"/>
        </w:rPr>
        <w:t>49D</w:t>
      </w:r>
      <w:r>
        <w:rPr>
          <w:snapToGrid w:val="0"/>
        </w:rPr>
        <w:t>.</w:t>
      </w:r>
      <w:r>
        <w:rPr>
          <w:snapToGrid w:val="0"/>
        </w:rPr>
        <w:tab/>
        <w:t>Right of way when landing a water skier</w:t>
      </w:r>
      <w:bookmarkEnd w:id="250"/>
      <w:bookmarkEnd w:id="251"/>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252" w:name="_Toc177051493"/>
      <w:bookmarkStart w:id="253" w:name="_Toc170219229"/>
      <w:r>
        <w:rPr>
          <w:rStyle w:val="CharSectno"/>
        </w:rPr>
        <w:t>49E</w:t>
      </w:r>
      <w:r>
        <w:rPr>
          <w:snapToGrid w:val="0"/>
        </w:rPr>
        <w:t>.</w:t>
      </w:r>
      <w:r>
        <w:rPr>
          <w:snapToGrid w:val="0"/>
        </w:rPr>
        <w:tab/>
        <w:t>Ski ropes</w:t>
      </w:r>
      <w:bookmarkEnd w:id="252"/>
      <w:bookmarkEnd w:id="253"/>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254" w:name="_Toc177051494"/>
      <w:bookmarkStart w:id="255" w:name="_Toc170219230"/>
      <w:r>
        <w:rPr>
          <w:rStyle w:val="CharSectno"/>
        </w:rPr>
        <w:t>49F</w:t>
      </w:r>
      <w:r>
        <w:rPr>
          <w:snapToGrid w:val="0"/>
        </w:rPr>
        <w:t>.</w:t>
      </w:r>
      <w:r>
        <w:rPr>
          <w:snapToGrid w:val="0"/>
        </w:rPr>
        <w:tab/>
        <w:t>Towing trick water skiers</w:t>
      </w:r>
      <w:bookmarkEnd w:id="254"/>
      <w:bookmarkEnd w:id="255"/>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256" w:name="_Toc177051495"/>
      <w:bookmarkStart w:id="257" w:name="_Toc170219231"/>
      <w:r>
        <w:rPr>
          <w:rStyle w:val="CharSectno"/>
        </w:rPr>
        <w:t>49G</w:t>
      </w:r>
      <w:r>
        <w:rPr>
          <w:snapToGrid w:val="0"/>
        </w:rPr>
        <w:t>.</w:t>
      </w:r>
      <w:r>
        <w:rPr>
          <w:snapToGrid w:val="0"/>
        </w:rPr>
        <w:tab/>
        <w:t>Towing skiers near landing or take</w:t>
      </w:r>
      <w:r>
        <w:rPr>
          <w:snapToGrid w:val="0"/>
        </w:rPr>
        <w:noBreakHyphen/>
        <w:t>off areas</w:t>
      </w:r>
      <w:bookmarkEnd w:id="256"/>
      <w:bookmarkEnd w:id="257"/>
      <w:r>
        <w:rPr>
          <w:snapToGrid w:val="0"/>
        </w:rPr>
        <w:t xml:space="preserve"> </w:t>
      </w:r>
    </w:p>
    <w:p>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258" w:name="_Toc177051496"/>
      <w:bookmarkStart w:id="259" w:name="_Toc170219232"/>
      <w:r>
        <w:rPr>
          <w:rStyle w:val="CharSectno"/>
        </w:rPr>
        <w:t>49H</w:t>
      </w:r>
      <w:r>
        <w:rPr>
          <w:snapToGrid w:val="0"/>
        </w:rPr>
        <w:t>.</w:t>
      </w:r>
      <w:r>
        <w:rPr>
          <w:snapToGrid w:val="0"/>
        </w:rPr>
        <w:tab/>
        <w:t>Ski line to be retrieved</w:t>
      </w:r>
      <w:bookmarkEnd w:id="258"/>
      <w:bookmarkEnd w:id="259"/>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260" w:name="_Toc177051497"/>
      <w:bookmarkStart w:id="261" w:name="_Toc170219233"/>
      <w:r>
        <w:rPr>
          <w:rStyle w:val="CharSectno"/>
        </w:rPr>
        <w:t>49I</w:t>
      </w:r>
      <w:r>
        <w:rPr>
          <w:snapToGrid w:val="0"/>
        </w:rPr>
        <w:t>.</w:t>
      </w:r>
      <w:r>
        <w:rPr>
          <w:snapToGrid w:val="0"/>
        </w:rPr>
        <w:tab/>
        <w:t>Driver of speed boat not to approach shore where skier has landed</w:t>
      </w:r>
      <w:bookmarkEnd w:id="260"/>
      <w:bookmarkEnd w:id="261"/>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262" w:name="_Toc177051498"/>
      <w:bookmarkStart w:id="263" w:name="_Toc170219234"/>
      <w:r>
        <w:rPr>
          <w:rStyle w:val="CharSectno"/>
        </w:rPr>
        <w:t>49J</w:t>
      </w:r>
      <w:r>
        <w:rPr>
          <w:snapToGrid w:val="0"/>
        </w:rPr>
        <w:t>.</w:t>
      </w:r>
      <w:r>
        <w:rPr>
          <w:snapToGrid w:val="0"/>
        </w:rPr>
        <w:tab/>
        <w:t>Sitting on gunwale or back of driver’s seat prohibited</w:t>
      </w:r>
      <w:bookmarkEnd w:id="262"/>
      <w:bookmarkEnd w:id="263"/>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264" w:name="_Toc177051499"/>
      <w:bookmarkStart w:id="265" w:name="_Toc170219235"/>
      <w:r>
        <w:rPr>
          <w:rStyle w:val="CharSectno"/>
        </w:rPr>
        <w:t>49K</w:t>
      </w:r>
      <w:r>
        <w:rPr>
          <w:snapToGrid w:val="0"/>
        </w:rPr>
        <w:t>.</w:t>
      </w:r>
      <w:r>
        <w:rPr>
          <w:snapToGrid w:val="0"/>
        </w:rPr>
        <w:tab/>
        <w:t>Water skis to be retrieved immediately</w:t>
      </w:r>
      <w:bookmarkEnd w:id="264"/>
      <w:bookmarkEnd w:id="265"/>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266" w:name="_Toc177051500"/>
      <w:bookmarkStart w:id="267" w:name="_Toc170219236"/>
      <w:r>
        <w:rPr>
          <w:rStyle w:val="CharSectno"/>
        </w:rPr>
        <w:t>49M</w:t>
      </w:r>
      <w:r>
        <w:rPr>
          <w:snapToGrid w:val="0"/>
        </w:rPr>
        <w:t>.</w:t>
      </w:r>
      <w:r>
        <w:rPr>
          <w:snapToGrid w:val="0"/>
        </w:rPr>
        <w:tab/>
      </w:r>
      <w:r>
        <w:t>Restrictions on slalom ski</w:t>
      </w:r>
      <w:r>
        <w:noBreakHyphen/>
        <w:t>ing or ski</w:t>
      </w:r>
      <w:r>
        <w:noBreakHyphen/>
        <w:t>jumping</w:t>
      </w:r>
      <w:bookmarkEnd w:id="266"/>
      <w:bookmarkEnd w:id="267"/>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of a size and buoyancy appropriate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SL 2023/135 r. 20.] </w:t>
      </w:r>
    </w:p>
    <w:p>
      <w:pPr>
        <w:pStyle w:val="Heading5"/>
        <w:rPr>
          <w:snapToGrid w:val="0"/>
        </w:rPr>
      </w:pPr>
      <w:bookmarkStart w:id="268" w:name="_Toc177051501"/>
      <w:bookmarkStart w:id="269" w:name="_Toc170219237"/>
      <w:r>
        <w:rPr>
          <w:rStyle w:val="CharSectno"/>
        </w:rPr>
        <w:t>50</w:t>
      </w:r>
      <w:r>
        <w:rPr>
          <w:snapToGrid w:val="0"/>
        </w:rPr>
        <w:t>.</w:t>
      </w:r>
      <w:r>
        <w:rPr>
          <w:snapToGrid w:val="0"/>
        </w:rPr>
        <w:tab/>
        <w:t>Towing of water skier prohibited at certain times</w:t>
      </w:r>
      <w:bookmarkEnd w:id="268"/>
      <w:bookmarkEnd w:id="269"/>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w:t>
      </w:r>
      <w:r>
        <w:t>8 am</w:t>
      </w:r>
      <w:r>
        <w:rPr>
          <w:snapToGrid w:val="0"/>
        </w:rPr>
        <w:t xml:space="preserve"> and after </w:t>
      </w:r>
      <w:r>
        <w:t xml:space="preserve">sunset </w:t>
      </w:r>
      <w:r>
        <w:rPr>
          <w:snapToGrid w:val="0"/>
        </w:rPr>
        <w:t>in the waters of the Swan River; or</w:t>
      </w:r>
    </w:p>
    <w:p>
      <w:pPr>
        <w:pStyle w:val="Indenta"/>
        <w:rPr>
          <w:snapToGrid w:val="0"/>
        </w:rPr>
      </w:pPr>
      <w:r>
        <w:rPr>
          <w:snapToGrid w:val="0"/>
        </w:rPr>
        <w:tab/>
        <w:t>(b)</w:t>
      </w:r>
      <w:r>
        <w:rPr>
          <w:snapToGrid w:val="0"/>
        </w:rPr>
        <w:tab/>
        <w:t xml:space="preserve">before </w:t>
      </w:r>
      <w:r>
        <w:t>9 am</w:t>
      </w:r>
      <w:r>
        <w:rPr>
          <w:snapToGrid w:val="0"/>
        </w:rPr>
        <w:t xml:space="preserve"> and after </w:t>
      </w:r>
      <w:r>
        <w:t xml:space="preserve">sunset </w:t>
      </w:r>
      <w:r>
        <w:rPr>
          <w:snapToGrid w:val="0"/>
        </w:rPr>
        <w:t>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SL 2023/135 r. 21.] </w:t>
      </w:r>
    </w:p>
    <w:p>
      <w:pPr>
        <w:pStyle w:val="Heading5"/>
        <w:spacing w:before="260"/>
        <w:rPr>
          <w:snapToGrid w:val="0"/>
        </w:rPr>
      </w:pPr>
      <w:bookmarkStart w:id="270" w:name="_Toc177051502"/>
      <w:bookmarkStart w:id="271" w:name="_Toc170219238"/>
      <w:r>
        <w:rPr>
          <w:rStyle w:val="CharSectno"/>
        </w:rPr>
        <w:t>50A</w:t>
      </w:r>
      <w:r>
        <w:rPr>
          <w:snapToGrid w:val="0"/>
        </w:rPr>
        <w:t>.</w:t>
      </w:r>
      <w:r>
        <w:rPr>
          <w:snapToGrid w:val="0"/>
        </w:rPr>
        <w:tab/>
      </w:r>
      <w:r>
        <w:t>Restrictions on freestyle driving, surfing and wave jumping on personal watercraft</w:t>
      </w:r>
      <w:bookmarkEnd w:id="270"/>
      <w:bookmarkEnd w:id="271"/>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3"/>
      </w:pPr>
      <w:bookmarkStart w:id="272" w:name="_Toc177046747"/>
      <w:bookmarkStart w:id="273" w:name="_Toc177046919"/>
      <w:bookmarkStart w:id="274" w:name="_Toc177047070"/>
      <w:bookmarkStart w:id="275" w:name="_Toc177051503"/>
      <w:bookmarkStart w:id="276" w:name="_Toc170207047"/>
      <w:bookmarkStart w:id="277" w:name="_Toc170207640"/>
      <w:bookmarkStart w:id="278" w:name="_Toc170219239"/>
      <w:r>
        <w:rPr>
          <w:rStyle w:val="CharDivNo"/>
        </w:rPr>
        <w:t>Division 4</w:t>
      </w:r>
      <w:r>
        <w:t> — </w:t>
      </w:r>
      <w:r>
        <w:rPr>
          <w:rStyle w:val="CharDivText"/>
        </w:rPr>
        <w:t>Lifejackets</w:t>
      </w:r>
      <w:bookmarkEnd w:id="272"/>
      <w:bookmarkEnd w:id="273"/>
      <w:bookmarkEnd w:id="274"/>
      <w:bookmarkEnd w:id="275"/>
      <w:bookmarkEnd w:id="276"/>
      <w:bookmarkEnd w:id="277"/>
      <w:bookmarkEnd w:id="278"/>
    </w:p>
    <w:p>
      <w:pPr>
        <w:pStyle w:val="Footnoteheading"/>
        <w:keepNext/>
      </w:pPr>
      <w:r>
        <w:tab/>
        <w:t>[Heading inserted: SL 2023/135 r. 22.]</w:t>
      </w:r>
    </w:p>
    <w:p>
      <w:pPr>
        <w:pStyle w:val="Heading5"/>
      </w:pPr>
      <w:bookmarkStart w:id="279" w:name="_Toc177051504"/>
      <w:bookmarkStart w:id="280" w:name="_Toc170219240"/>
      <w:r>
        <w:rPr>
          <w:rStyle w:val="CharSectno"/>
        </w:rPr>
        <w:t>50B</w:t>
      </w:r>
      <w:r>
        <w:t>.</w:t>
      </w:r>
      <w:r>
        <w:tab/>
        <w:t>Lifejackets to be worn on vessels</w:t>
      </w:r>
      <w:bookmarkEnd w:id="279"/>
      <w:bookmarkEnd w:id="280"/>
    </w:p>
    <w:p>
      <w:pPr>
        <w:pStyle w:val="Subsection"/>
        <w:keepNext/>
      </w:pPr>
      <w:r>
        <w:tab/>
        <w:t>(1)</w:t>
      </w:r>
      <w:r>
        <w:tab/>
        <w:t>In this regulation — </w:t>
      </w:r>
    </w:p>
    <w:p>
      <w:pPr>
        <w:pStyle w:val="Defstart"/>
      </w:pPr>
      <w:r>
        <w:tab/>
      </w:r>
      <w:r>
        <w:rPr>
          <w:rStyle w:val="CharDefText"/>
        </w:rPr>
        <w:t>open area</w:t>
      </w:r>
      <w:r>
        <w:t>, in relation to a vessel, means all areas of the vessel that are not wholly enclosed by a rigid structure.</w:t>
      </w:r>
    </w:p>
    <w:p>
      <w:pPr>
        <w:pStyle w:val="Subsection"/>
      </w:pPr>
      <w:r>
        <w:tab/>
        <w:t>(2)</w:t>
      </w:r>
      <w:r>
        <w:tab/>
        <w:t>If a vessel that is not a personal watercraft is being navigated outside protected waters and more than 400 m from any shore, each person on the vessel who has reached 12 months of age but who is not yet 12 years of age must, when on an open area of the vessel, wear an appropriate lifejacket.</w:t>
      </w:r>
    </w:p>
    <w:p>
      <w:pPr>
        <w:pStyle w:val="Subsection"/>
      </w:pPr>
      <w:r>
        <w:tab/>
        <w:t>(3)</w:t>
      </w:r>
      <w:r>
        <w:tab/>
        <w:t>If a vessel that is less than 4.8 m in length but that is not a personal watercraft is being navigated outside protected waters and more than 400 m from any shore, each person on the vessel who has reached 12 months of age must wear an appropriate lifejacket.</w:t>
      </w:r>
    </w:p>
    <w:p>
      <w:pPr>
        <w:pStyle w:val="Subsection"/>
      </w:pPr>
      <w:r>
        <w:tab/>
        <w:t>(4)</w:t>
      </w:r>
      <w:r>
        <w:tab/>
        <w:t>If a vessel is a personal watercraft that is being navigated in navigable waters, each person on the vessel who has reached 12 months of age must wear an appropriate lifejacket.</w:t>
      </w:r>
    </w:p>
    <w:p>
      <w:pPr>
        <w:pStyle w:val="Subsection"/>
      </w:pPr>
      <w:r>
        <w:tab/>
        <w:t>(5)</w:t>
      </w:r>
      <w:r>
        <w:tab/>
        <w:t>If a person who has reached 12 years of age is required to wear an appropriate lifejacket under subregulation (3) or (4) and the person is wearing a lifejacket, that person must produce the lifejacket to an officer of the department on demand.</w:t>
      </w:r>
    </w:p>
    <w:p>
      <w:pPr>
        <w:pStyle w:val="Subsection"/>
      </w:pPr>
      <w:r>
        <w:tab/>
        <w:t>(6)</w:t>
      </w:r>
      <w:r>
        <w:tab/>
        <w:t>The master or person in charge of a vessel must ensure that each person who is required to wear an appropriate lifejacket under subregulation (2), (3) or (4) wears an appropriate lifejacket.</w:t>
      </w:r>
    </w:p>
    <w:p>
      <w:pPr>
        <w:pStyle w:val="Subsection"/>
      </w:pPr>
      <w:r>
        <w:tab/>
        <w:t>(7)</w:t>
      </w:r>
      <w:r>
        <w:tab/>
        <w:t>If a person on the vessel who is not yet 12 years of age is required to wear an appropriate lifejacket under subregulation (2), (3) or (4) and the person is wearing a lifejacket, the master or person in charge of the vessel must produce the lifejacket to an officer of the department on demand.</w:t>
      </w:r>
    </w:p>
    <w:p>
      <w:pPr>
        <w:pStyle w:val="Subsection"/>
      </w:pPr>
      <w:r>
        <w:tab/>
        <w:t>(8)</w:t>
      </w:r>
      <w:r>
        <w:tab/>
        <w:t>A person who has reached 12 years of age who contravenes subregulation (3), (4) or (5) commits an offence.</w:t>
      </w:r>
    </w:p>
    <w:p>
      <w:pPr>
        <w:pStyle w:val="Subsection"/>
      </w:pPr>
      <w:r>
        <w:tab/>
        <w:t>(9)</w:t>
      </w:r>
      <w:r>
        <w:tab/>
        <w:t>A master or person in charge of a vessel who contravenes subregulation (6) or (7) commits an offence.</w:t>
      </w:r>
    </w:p>
    <w:p>
      <w:pPr>
        <w:pStyle w:val="Footnotesection"/>
      </w:pPr>
      <w:r>
        <w:tab/>
        <w:t>[Regulation 50B inserted: SL 2023/135 r. 23.]</w:t>
      </w:r>
    </w:p>
    <w:p>
      <w:pPr>
        <w:pStyle w:val="Heading3"/>
      </w:pPr>
      <w:bookmarkStart w:id="281" w:name="_Toc177046749"/>
      <w:bookmarkStart w:id="282" w:name="_Toc177046921"/>
      <w:bookmarkStart w:id="283" w:name="_Toc177047072"/>
      <w:bookmarkStart w:id="284" w:name="_Toc177051505"/>
      <w:bookmarkStart w:id="285" w:name="_Toc170207049"/>
      <w:bookmarkStart w:id="286" w:name="_Toc170207642"/>
      <w:bookmarkStart w:id="287" w:name="_Toc170219241"/>
      <w:r>
        <w:rPr>
          <w:rStyle w:val="CharDivNo"/>
        </w:rPr>
        <w:t>Division 5</w:t>
      </w:r>
      <w:r>
        <w:t> — </w:t>
      </w:r>
      <w:r>
        <w:rPr>
          <w:rStyle w:val="CharDivText"/>
        </w:rPr>
        <w:t>Sailboard riding</w:t>
      </w:r>
      <w:bookmarkEnd w:id="281"/>
      <w:bookmarkEnd w:id="282"/>
      <w:bookmarkEnd w:id="283"/>
      <w:bookmarkEnd w:id="284"/>
      <w:bookmarkEnd w:id="285"/>
      <w:bookmarkEnd w:id="286"/>
      <w:bookmarkEnd w:id="287"/>
    </w:p>
    <w:p>
      <w:pPr>
        <w:pStyle w:val="Footnoteheading"/>
      </w:pPr>
      <w:r>
        <w:tab/>
        <w:t>[Heading inserted: SL 2023/135 r. 24.]</w:t>
      </w:r>
    </w:p>
    <w:p>
      <w:pPr>
        <w:pStyle w:val="Heading5"/>
      </w:pPr>
      <w:bookmarkStart w:id="288" w:name="_Toc177051506"/>
      <w:bookmarkStart w:id="289" w:name="_Toc170219242"/>
      <w:r>
        <w:rPr>
          <w:rStyle w:val="CharSectno"/>
        </w:rPr>
        <w:t>50C</w:t>
      </w:r>
      <w:r>
        <w:t>.</w:t>
      </w:r>
      <w:r>
        <w:tab/>
        <w:t>Restrictions on sailboard riding</w:t>
      </w:r>
      <w:bookmarkEnd w:id="288"/>
      <w:bookmarkEnd w:id="289"/>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Heading3"/>
      </w:pPr>
      <w:bookmarkStart w:id="290" w:name="_Toc177046751"/>
      <w:bookmarkStart w:id="291" w:name="_Toc177046923"/>
      <w:bookmarkStart w:id="292" w:name="_Toc177047074"/>
      <w:bookmarkStart w:id="293" w:name="_Toc177051507"/>
      <w:bookmarkStart w:id="294" w:name="_Toc170207051"/>
      <w:bookmarkStart w:id="295" w:name="_Toc170207644"/>
      <w:bookmarkStart w:id="296" w:name="_Toc170219243"/>
      <w:r>
        <w:rPr>
          <w:rStyle w:val="CharDivNo"/>
        </w:rPr>
        <w:t>Division 6</w:t>
      </w:r>
      <w:r>
        <w:t> — </w:t>
      </w:r>
      <w:r>
        <w:rPr>
          <w:rStyle w:val="CharDivText"/>
        </w:rPr>
        <w:t>Motor boats</w:t>
      </w:r>
      <w:bookmarkEnd w:id="290"/>
      <w:bookmarkEnd w:id="291"/>
      <w:bookmarkEnd w:id="292"/>
      <w:bookmarkEnd w:id="293"/>
      <w:bookmarkEnd w:id="294"/>
      <w:bookmarkEnd w:id="295"/>
      <w:bookmarkEnd w:id="296"/>
    </w:p>
    <w:p>
      <w:pPr>
        <w:pStyle w:val="Footnoteheading"/>
        <w:keepNext/>
      </w:pPr>
      <w:r>
        <w:tab/>
        <w:t>[Heading inserted: SL 2023/135 r. 25.]</w:t>
      </w:r>
    </w:p>
    <w:p>
      <w:pPr>
        <w:pStyle w:val="Ednotesection"/>
        <w:keepNext/>
      </w:pPr>
      <w:r>
        <w:t>[</w:t>
      </w:r>
      <w:r>
        <w:rPr>
          <w:b/>
        </w:rPr>
        <w:t>50D.</w:t>
      </w:r>
      <w:r>
        <w:rPr>
          <w:b/>
        </w:rPr>
        <w:tab/>
      </w:r>
      <w:r>
        <w:t>Deleted: Gazette 19 Dec 1962 p. 4017.]</w:t>
      </w:r>
    </w:p>
    <w:p>
      <w:pPr>
        <w:pStyle w:val="Heading5"/>
        <w:rPr>
          <w:snapToGrid w:val="0"/>
        </w:rPr>
      </w:pPr>
      <w:bookmarkStart w:id="297" w:name="_Toc177051508"/>
      <w:bookmarkStart w:id="298" w:name="_Toc170219244"/>
      <w:r>
        <w:rPr>
          <w:rStyle w:val="CharSectno"/>
        </w:rPr>
        <w:t>51</w:t>
      </w:r>
      <w:r>
        <w:rPr>
          <w:snapToGrid w:val="0"/>
        </w:rPr>
        <w:t>.</w:t>
      </w:r>
      <w:r>
        <w:rPr>
          <w:snapToGrid w:val="0"/>
        </w:rPr>
        <w:tab/>
        <w:t>Silencers on motor boats</w:t>
      </w:r>
      <w:bookmarkEnd w:id="297"/>
      <w:bookmarkEnd w:id="298"/>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299" w:name="_Toc177051509"/>
      <w:bookmarkStart w:id="300" w:name="_Toc170219245"/>
      <w:r>
        <w:rPr>
          <w:rStyle w:val="CharSectno"/>
        </w:rPr>
        <w:t>51A</w:t>
      </w:r>
      <w:r>
        <w:rPr>
          <w:snapToGrid w:val="0"/>
        </w:rPr>
        <w:t>.</w:t>
      </w:r>
      <w:r>
        <w:rPr>
          <w:snapToGrid w:val="0"/>
        </w:rPr>
        <w:tab/>
        <w:t>Motor boats not to emit smoke or vapour</w:t>
      </w:r>
      <w:bookmarkEnd w:id="299"/>
      <w:bookmarkEnd w:id="300"/>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Heading3"/>
      </w:pPr>
      <w:bookmarkStart w:id="301" w:name="_Toc177046754"/>
      <w:bookmarkStart w:id="302" w:name="_Toc177046926"/>
      <w:bookmarkStart w:id="303" w:name="_Toc177047077"/>
      <w:bookmarkStart w:id="304" w:name="_Toc177051510"/>
      <w:bookmarkStart w:id="305" w:name="_Toc170207054"/>
      <w:bookmarkStart w:id="306" w:name="_Toc170207647"/>
      <w:bookmarkStart w:id="307" w:name="_Toc170219246"/>
      <w:r>
        <w:rPr>
          <w:rStyle w:val="CharDivNo"/>
        </w:rPr>
        <w:t>Division 7</w:t>
      </w:r>
      <w:r>
        <w:t> — </w:t>
      </w:r>
      <w:r>
        <w:rPr>
          <w:rStyle w:val="CharDivText"/>
        </w:rPr>
        <w:t>Aquatic sport events</w:t>
      </w:r>
      <w:bookmarkEnd w:id="301"/>
      <w:bookmarkEnd w:id="302"/>
      <w:bookmarkEnd w:id="303"/>
      <w:bookmarkEnd w:id="304"/>
      <w:bookmarkEnd w:id="305"/>
      <w:bookmarkEnd w:id="306"/>
      <w:bookmarkEnd w:id="307"/>
    </w:p>
    <w:p>
      <w:pPr>
        <w:pStyle w:val="Footnoteheading"/>
      </w:pPr>
      <w:r>
        <w:tab/>
        <w:t>[Heading inserted: SL 2023/135 r. 26.]</w:t>
      </w:r>
    </w:p>
    <w:p>
      <w:pPr>
        <w:pStyle w:val="Ednotesection"/>
      </w:pPr>
      <w:r>
        <w:t>[</w:t>
      </w:r>
      <w:r>
        <w:rPr>
          <w:b/>
        </w:rPr>
        <w:t>51B.</w:t>
      </w:r>
      <w:r>
        <w:tab/>
        <w:t xml:space="preserve">Deleted: Gazette 7 Sep 1979 p. 2735.] </w:t>
      </w:r>
    </w:p>
    <w:p>
      <w:pPr>
        <w:pStyle w:val="Heading5"/>
        <w:spacing w:before="180"/>
        <w:rPr>
          <w:snapToGrid w:val="0"/>
        </w:rPr>
      </w:pPr>
      <w:bookmarkStart w:id="308" w:name="_Toc177051511"/>
      <w:bookmarkStart w:id="309" w:name="_Toc170219247"/>
      <w:r>
        <w:rPr>
          <w:rStyle w:val="CharSectno"/>
        </w:rPr>
        <w:t>51C</w:t>
      </w:r>
      <w:r>
        <w:rPr>
          <w:snapToGrid w:val="0"/>
        </w:rPr>
        <w:t>.</w:t>
      </w:r>
      <w:r>
        <w:rPr>
          <w:snapToGrid w:val="0"/>
        </w:rPr>
        <w:tab/>
        <w:t>Organized races, displays, regattas and aquatic sports</w:t>
      </w:r>
      <w:bookmarkEnd w:id="308"/>
      <w:bookmarkEnd w:id="309"/>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keepNext/>
        <w:spacing w:before="120"/>
      </w:pPr>
      <w:r>
        <w:tab/>
        <w:t>(2)</w:t>
      </w:r>
      <w:r>
        <w:tab/>
        <w:t xml:space="preserve">For the purposes of subregulation (1) — </w:t>
      </w:r>
    </w:p>
    <w:p>
      <w:pPr>
        <w:pStyle w:val="Indenta"/>
        <w:spacing w:before="60"/>
      </w:pPr>
      <w:r>
        <w:tab/>
        <w:t>(a)</w:t>
      </w:r>
      <w:r>
        <w:tab/>
        <w:t>a sailboard is to be taken to be a vessel; and</w:t>
      </w:r>
    </w:p>
    <w:p>
      <w:pPr>
        <w:pStyle w:val="Indenta"/>
        <w:keepNext/>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3"/>
      </w:pPr>
      <w:bookmarkStart w:id="310" w:name="_Toc177046756"/>
      <w:bookmarkStart w:id="311" w:name="_Toc177046928"/>
      <w:bookmarkStart w:id="312" w:name="_Toc177047079"/>
      <w:bookmarkStart w:id="313" w:name="_Toc177051512"/>
      <w:bookmarkStart w:id="314" w:name="_Toc170207056"/>
      <w:bookmarkStart w:id="315" w:name="_Toc170207649"/>
      <w:bookmarkStart w:id="316" w:name="_Toc170219248"/>
      <w:r>
        <w:rPr>
          <w:rStyle w:val="CharDivNo"/>
        </w:rPr>
        <w:t>Division 8</w:t>
      </w:r>
      <w:r>
        <w:t> — </w:t>
      </w:r>
      <w:r>
        <w:rPr>
          <w:rStyle w:val="CharDivText"/>
        </w:rPr>
        <w:t>Equipment and safety</w:t>
      </w:r>
      <w:bookmarkEnd w:id="310"/>
      <w:bookmarkEnd w:id="311"/>
      <w:bookmarkEnd w:id="312"/>
      <w:bookmarkEnd w:id="313"/>
      <w:bookmarkEnd w:id="314"/>
      <w:bookmarkEnd w:id="315"/>
      <w:bookmarkEnd w:id="316"/>
    </w:p>
    <w:p>
      <w:pPr>
        <w:pStyle w:val="Footnoteheading"/>
        <w:keepNext/>
      </w:pPr>
      <w:r>
        <w:tab/>
        <w:t>[Heading inserted: SL 2023/135 r. 27.]</w:t>
      </w:r>
    </w:p>
    <w:p>
      <w:pPr>
        <w:pStyle w:val="Ednotesection"/>
        <w:keepNext/>
        <w:ind w:left="890" w:hanging="890"/>
      </w:pPr>
      <w:r>
        <w:t>[</w:t>
      </w:r>
      <w:r>
        <w:rPr>
          <w:b/>
        </w:rPr>
        <w:t>51D, 52.</w:t>
      </w:r>
      <w:r>
        <w:tab/>
        <w:t>Deleted: SL 2023/135 r. 28.]</w:t>
      </w:r>
    </w:p>
    <w:p>
      <w:pPr>
        <w:pStyle w:val="Heading5"/>
      </w:pPr>
      <w:bookmarkStart w:id="317" w:name="_Toc177051513"/>
      <w:bookmarkStart w:id="318" w:name="_Toc170219249"/>
      <w:r>
        <w:rPr>
          <w:rStyle w:val="CharSectno"/>
        </w:rPr>
        <w:t>52A</w:t>
      </w:r>
      <w:r>
        <w:t>.</w:t>
      </w:r>
      <w:r>
        <w:tab/>
        <w:t>Vessels being navigated to be equipped with lifejackets</w:t>
      </w:r>
      <w:bookmarkEnd w:id="317"/>
      <w:bookmarkEnd w:id="318"/>
    </w:p>
    <w:p>
      <w:pPr>
        <w:pStyle w:val="Subsection"/>
      </w:pPr>
      <w:r>
        <w:tab/>
        <w:t>(1)</w:t>
      </w:r>
      <w:r>
        <w:tab/>
        <w:t>This regulation does not apply to a personal watercraft.</w:t>
      </w:r>
    </w:p>
    <w:p>
      <w:pPr>
        <w:pStyle w:val="Subsection"/>
      </w:pPr>
      <w:r>
        <w:tab/>
        <w:t>(2)</w:t>
      </w:r>
      <w:r>
        <w:tab/>
        <w:t>The owner of a registrable vessel must ensure that the vessel, while being navigated, is equipped with at least 1 appropriate lifejacket for each person on board who has reached 12 months of age.</w:t>
      </w:r>
    </w:p>
    <w:p>
      <w:pPr>
        <w:pStyle w:val="Subsection"/>
      </w:pPr>
      <w:r>
        <w:tab/>
        <w:t>(3)</w:t>
      </w:r>
      <w:r>
        <w:tab/>
        <w:t>The owner of a non</w:t>
      </w:r>
      <w:r>
        <w:noBreakHyphen/>
        <w:t>registrable vessel must ensure that the vessel, while being navigated outside protected waters and more than 400 m from any shore, is equipped with at least 1 appropriate lifejacket for each person on board who has reached 12 months of age.</w:t>
      </w:r>
    </w:p>
    <w:p>
      <w:pPr>
        <w:pStyle w:val="Subsection"/>
      </w:pPr>
      <w:r>
        <w:tab/>
        <w:t>(4)</w:t>
      </w:r>
      <w:r>
        <w:tab/>
        <w:t>For the purposes of determining the number of lifejackets a vessel is equipped with under subregulation (2) or (3), a lifejacket being worn by a person on board the vessel is taken to be a lifejacket that the vessel is equipped with.</w:t>
      </w:r>
    </w:p>
    <w:p>
      <w:pPr>
        <w:pStyle w:val="Subsection"/>
        <w:rPr>
          <w:rStyle w:val="DraftersNotes"/>
          <w:b w:val="0"/>
          <w:i w:val="0"/>
        </w:rPr>
      </w:pPr>
      <w:r>
        <w:tab/>
        <w:t>(5)</w:t>
      </w:r>
      <w:r>
        <w:tab/>
        <w:t>An owner who contravenes this regulation commits an offence.</w:t>
      </w:r>
    </w:p>
    <w:p>
      <w:pPr>
        <w:pStyle w:val="Footnotesection"/>
      </w:pPr>
      <w:r>
        <w:tab/>
        <w:t>[Regulation 52A inserted: SL 2023/135 r. 28.]</w:t>
      </w:r>
    </w:p>
    <w:p>
      <w:pPr>
        <w:pStyle w:val="Heading5"/>
        <w:rPr>
          <w:snapToGrid w:val="0"/>
        </w:rPr>
      </w:pPr>
      <w:bookmarkStart w:id="319" w:name="_Toc177051514"/>
      <w:bookmarkStart w:id="320" w:name="_Toc170219250"/>
      <w:r>
        <w:rPr>
          <w:rStyle w:val="CharSectno"/>
        </w:rPr>
        <w:t>52B</w:t>
      </w:r>
      <w:r>
        <w:rPr>
          <w:snapToGrid w:val="0"/>
        </w:rPr>
        <w:t>.</w:t>
      </w:r>
      <w:r>
        <w:rPr>
          <w:snapToGrid w:val="0"/>
        </w:rPr>
        <w:tab/>
        <w:t>Vessels to be equipped with certain distress signals</w:t>
      </w:r>
      <w:bookmarkEnd w:id="319"/>
      <w:bookmarkEnd w:id="320"/>
      <w:r>
        <w:rPr>
          <w:snapToGrid w:val="0"/>
        </w:rPr>
        <w:t xml:space="preserve"> </w:t>
      </w:r>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pPr>
      <w:r>
        <w:tab/>
        <w:t>(1)</w:t>
      </w:r>
      <w:r>
        <w:tab/>
        <w:t xml:space="preserve">The owner of a vessel must ensure that the vessel, while being navigated outside protected waters and more than 400 m from any shore, is equipped with the following distress signals — </w:t>
      </w:r>
    </w:p>
    <w:p>
      <w:pPr>
        <w:pStyle w:val="Indenta"/>
      </w:pPr>
      <w:r>
        <w:tab/>
        <w:t>(a)</w:t>
      </w:r>
      <w:r>
        <w:tab/>
        <w:t>not fewer than —</w:t>
      </w:r>
    </w:p>
    <w:p>
      <w:pPr>
        <w:pStyle w:val="Indenti"/>
      </w:pPr>
      <w:r>
        <w:tab/>
        <w:t>(i)</w:t>
      </w:r>
      <w:r>
        <w:tab/>
        <w:t>2 red hand held flares; and</w:t>
      </w:r>
    </w:p>
    <w:p>
      <w:pPr>
        <w:pStyle w:val="Indenti"/>
      </w:pPr>
      <w:r>
        <w:tab/>
        <w:t>(ii)</w:t>
      </w:r>
      <w:r>
        <w:tab/>
        <w:t>2 orange hand held flares;</w:t>
      </w:r>
    </w:p>
    <w:p>
      <w:pPr>
        <w:pStyle w:val="Indenta"/>
      </w:pPr>
      <w:r>
        <w:tab/>
      </w:r>
      <w:r>
        <w:tab/>
        <w:t>or</w:t>
      </w:r>
    </w:p>
    <w:p>
      <w:pPr>
        <w:pStyle w:val="Indenta"/>
      </w:pPr>
      <w:r>
        <w:tab/>
        <w:t>(b)</w:t>
      </w:r>
      <w:r>
        <w:tab/>
        <w:t xml:space="preserve">an approved electronic visual distress signal if — </w:t>
      </w:r>
    </w:p>
    <w:p>
      <w:pPr>
        <w:pStyle w:val="Indenti"/>
      </w:pPr>
      <w:r>
        <w:tab/>
        <w:t>(i)</w:t>
      </w:r>
      <w:r>
        <w:tab/>
        <w:t>the vessel is also equipped with an Emergency Position</w:t>
      </w:r>
      <w:r>
        <w:noBreakHyphen/>
        <w:t>Indicating Radio Beacon that is GNSS</w:t>
      </w:r>
      <w:r>
        <w:noBreakHyphen/>
        <w:t>equipped; or</w:t>
      </w:r>
    </w:p>
    <w:p>
      <w:pPr>
        <w:pStyle w:val="Indenti"/>
      </w:pPr>
      <w:r>
        <w:tab/>
        <w:t>(ii)</w:t>
      </w:r>
      <w:r>
        <w:tab/>
        <w:t>a personal locator beacon that is GNSS</w:t>
      </w:r>
      <w:r>
        <w:noBreakHyphen/>
        <w:t>equipped is attached to a person on board the vessel;</w:t>
      </w:r>
    </w:p>
    <w:p>
      <w:pPr>
        <w:pStyle w:val="Indenta"/>
      </w:pPr>
      <w:r>
        <w:tab/>
      </w:r>
      <w:r>
        <w:tab/>
        <w:t>or</w:t>
      </w:r>
    </w:p>
    <w:p>
      <w:pPr>
        <w:pStyle w:val="Indenta"/>
      </w:pPr>
      <w:r>
        <w:tab/>
        <w:t>(c)</w:t>
      </w:r>
      <w:r>
        <w:tab/>
        <w:t xml:space="preserve">before 1 September 2026, not fewer than — </w:t>
      </w:r>
    </w:p>
    <w:p>
      <w:pPr>
        <w:pStyle w:val="Indenti"/>
      </w:pPr>
      <w:r>
        <w:tab/>
        <w:t>(i)</w:t>
      </w:r>
      <w:r>
        <w:tab/>
        <w:t>2 orange hand held flares; and</w:t>
      </w:r>
    </w:p>
    <w:p>
      <w:pPr>
        <w:pStyle w:val="Indenti"/>
      </w:pPr>
      <w:r>
        <w:tab/>
        <w:t>(ii)</w:t>
      </w:r>
      <w:r>
        <w:tab/>
        <w:t>2 parachute distress rockets.</w:t>
      </w:r>
    </w:p>
    <w:p>
      <w:pPr>
        <w:pStyle w:val="Ednotesubsection"/>
        <w:tabs>
          <w:tab w:val="clear" w:pos="879"/>
          <w:tab w:val="left" w:pos="969"/>
        </w:tabs>
      </w:pPr>
      <w:r>
        <w:tab/>
        <w:t>[(1a), (2)</w:t>
      </w:r>
      <w:r>
        <w:tab/>
        <w:t>deleted]</w:t>
      </w:r>
    </w:p>
    <w:p>
      <w:pPr>
        <w:pStyle w:val="Subsection"/>
        <w:keepNext/>
      </w:pPr>
      <w:r>
        <w:tab/>
        <w:t>(2AA)</w:t>
      </w:r>
      <w:r>
        <w:tab/>
        <w:t>The distress signals required by subregulation (1)(a) and (c)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Ednotesubsection"/>
      </w:pPr>
      <w:r>
        <w:tab/>
        <w:t>[(2A)</w:t>
      </w:r>
      <w:r>
        <w:tab/>
        <w:t>deleted]</w:t>
      </w:r>
    </w:p>
    <w:p>
      <w:pPr>
        <w:pStyle w:val="Subsection"/>
        <w:keepNext/>
        <w:rPr>
          <w:snapToGrid w:val="0"/>
        </w:rPr>
      </w:pPr>
      <w:r>
        <w:rPr>
          <w:snapToGrid w:val="0"/>
        </w:rPr>
        <w:tab/>
        <w:t>(3)</w:t>
      </w:r>
      <w:r>
        <w:rPr>
          <w:snapToGrid w:val="0"/>
        </w:rPr>
        <w:tab/>
        <w:t>An owner who contravenes this regulation commits an offence.</w:t>
      </w:r>
    </w:p>
    <w:p>
      <w:pPr>
        <w:pStyle w:val="Footnotesection"/>
        <w:keepLines w:val="0"/>
      </w:pPr>
      <w:r>
        <w:tab/>
        <w:t>[Regulation 52B inserted: Gazette 22 Aug 1975 p. 3044; amended: Gazette 11 May 1990 p. 2283; 31 Dec 1993 p. 6913</w:t>
      </w:r>
      <w:r>
        <w:noBreakHyphen/>
        <w:t>14; 24 Apr 1998 p. 2164; 24 Oct 2008 p. 4670; 11 Dec 2009 p. 5059; 13 Dec 2013 p. 6177; 25 Jul 2014 p. 2584; 3 Mar 2017 p. 1489; SL 2023/135 r. 29.]</w:t>
      </w:r>
    </w:p>
    <w:p>
      <w:pPr>
        <w:pStyle w:val="Heading5"/>
        <w:rPr>
          <w:snapToGrid w:val="0"/>
        </w:rPr>
      </w:pPr>
      <w:bookmarkStart w:id="321" w:name="_Toc177051515"/>
      <w:bookmarkStart w:id="322" w:name="_Toc170219251"/>
      <w:r>
        <w:rPr>
          <w:rStyle w:val="CharSectno"/>
        </w:rPr>
        <w:t>52BAA</w:t>
      </w:r>
      <w:r>
        <w:rPr>
          <w:snapToGrid w:val="0"/>
        </w:rPr>
        <w:t>.</w:t>
      </w:r>
      <w:r>
        <w:rPr>
          <w:snapToGrid w:val="0"/>
        </w:rPr>
        <w:tab/>
        <w:t>Certain vessels to be equipped with marine transceiver</w:t>
      </w:r>
      <w:bookmarkEnd w:id="321"/>
      <w:bookmarkEnd w:id="322"/>
      <w:r>
        <w:rPr>
          <w:snapToGrid w:val="0"/>
        </w:rPr>
        <w:t xml:space="preserve"> </w:t>
      </w:r>
    </w:p>
    <w:p>
      <w:pPr>
        <w:pStyle w:val="Subsection"/>
      </w:pPr>
      <w:r>
        <w:tab/>
        <w:t>(1)</w:t>
      </w:r>
      <w:r>
        <w:tab/>
        <w:t xml:space="preserve">The owner of a registrable vessel that proceeds more than 4 nautical miles from any shore must ensure that the vessel is equipped with a marine transceiver. </w:t>
      </w:r>
    </w:p>
    <w:p>
      <w:pPr>
        <w:pStyle w:val="Subsection"/>
        <w:keepLines/>
        <w:rPr>
          <w:snapToGrid w:val="0"/>
        </w:rPr>
      </w:pPr>
      <w:r>
        <w:rPr>
          <w:snapToGrid w:val="0"/>
        </w:rPr>
        <w:tab/>
        <w:t>(2)</w:t>
      </w:r>
      <w:r>
        <w:rPr>
          <w:snapToGrid w:val="0"/>
        </w:rPr>
        <w:tab/>
        <w:t xml:space="preserve">Whilst the vessel is </w:t>
      </w:r>
      <w:r>
        <w:t xml:space="preserve">underway the marine </w:t>
      </w:r>
      <w:r>
        <w:rPr>
          <w:snapToGrid w:val="0"/>
        </w:rPr>
        <w:t>transceiver referred to in subregulation (1) must, when not used for other transmission, remain switched on and tuned to the emergency distress calling frequency or the working frequency of the shore station with which the vessel is logged on.</w:t>
      </w:r>
    </w:p>
    <w:p>
      <w:pPr>
        <w:pStyle w:val="Ednotesubsection"/>
      </w:pPr>
      <w:r>
        <w:tab/>
        <w:t>[(3A)</w:t>
      </w:r>
      <w:r>
        <w:tab/>
        <w:t>deleted]</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SL 2023/135 r. 30.] </w:t>
      </w:r>
    </w:p>
    <w:p>
      <w:pPr>
        <w:pStyle w:val="Heading5"/>
      </w:pPr>
      <w:bookmarkStart w:id="323" w:name="_Toc177051516"/>
      <w:bookmarkStart w:id="324" w:name="_Toc170219252"/>
      <w:r>
        <w:rPr>
          <w:rStyle w:val="CharSectno"/>
        </w:rPr>
        <w:t>52BAB</w:t>
      </w:r>
      <w:r>
        <w:t>.</w:t>
      </w:r>
      <w:r>
        <w:tab/>
        <w:t>Certain vessels to carry locator beacons</w:t>
      </w:r>
      <w:bookmarkEnd w:id="323"/>
      <w:bookmarkEnd w:id="324"/>
    </w:p>
    <w:p>
      <w:pPr>
        <w:pStyle w:val="Subsection"/>
      </w:pPr>
      <w:r>
        <w:tab/>
      </w:r>
      <w:r>
        <w:tab/>
        <w:t xml:space="preserve">The owner of a vessel that is outside protected waters and more than 400 m from any shore must ensure that — </w:t>
      </w:r>
    </w:p>
    <w:p>
      <w:pPr>
        <w:pStyle w:val="Indenta"/>
      </w:pPr>
      <w:r>
        <w:tab/>
        <w:t>(a)</w:t>
      </w:r>
      <w:r>
        <w:tab/>
        <w:t>the vessel is equipped with an Emergency Position</w:t>
      </w:r>
      <w:r>
        <w:noBreakHyphen/>
        <w:t>Indicating Radio Beacon; or</w:t>
      </w:r>
    </w:p>
    <w:p>
      <w:pPr>
        <w:pStyle w:val="Indenta"/>
      </w:pPr>
      <w:r>
        <w:tab/>
        <w:t>(b)</w:t>
      </w:r>
      <w:r>
        <w:tab/>
        <w:t>a personal locator beacon is attached to a person on board the vessel.</w:t>
      </w:r>
    </w:p>
    <w:p>
      <w:pPr>
        <w:pStyle w:val="Footnotesection"/>
      </w:pPr>
      <w:r>
        <w:tab/>
        <w:t>[Regulation 52BAB inserted: SL 2023/135 r. 31.]</w:t>
      </w:r>
    </w:p>
    <w:p>
      <w:pPr>
        <w:pStyle w:val="Heading5"/>
      </w:pPr>
      <w:bookmarkStart w:id="325" w:name="_Toc177051517"/>
      <w:bookmarkStart w:id="326" w:name="_Toc170219253"/>
      <w:r>
        <w:rPr>
          <w:rStyle w:val="CharSectno"/>
        </w:rPr>
        <w:t>52BAC</w:t>
      </w:r>
      <w:r>
        <w:t>.</w:t>
      </w:r>
      <w:r>
        <w:tab/>
        <w:t>Sailboard riders to carry lifejackets, distress signals and emergency beacons</w:t>
      </w:r>
      <w:bookmarkEnd w:id="325"/>
      <w:bookmarkEnd w:id="326"/>
    </w:p>
    <w:p>
      <w:pPr>
        <w:pStyle w:val="Subsection"/>
        <w:keepNext/>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keepNext/>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keepNext/>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keepNext/>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keepNext/>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keepNext/>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327" w:name="_Toc177051518"/>
      <w:bookmarkStart w:id="328" w:name="_Toc170219254"/>
      <w:r>
        <w:rPr>
          <w:rStyle w:val="CharSectno"/>
        </w:rPr>
        <w:t>52BAD</w:t>
      </w:r>
      <w:r>
        <w:t>.</w:t>
      </w:r>
      <w:r>
        <w:tab/>
        <w:t>Owners to ensure recreational paddle craft are equipped with lifejackets, distress signals and emergency beacons</w:t>
      </w:r>
      <w:bookmarkEnd w:id="327"/>
      <w:bookmarkEnd w:id="328"/>
    </w:p>
    <w:p>
      <w:pPr>
        <w:pStyle w:val="Subsection"/>
        <w:keepNext/>
      </w:pPr>
      <w:r>
        <w:tab/>
        <w:t>(1)</w:t>
      </w:r>
      <w:r>
        <w:tab/>
        <w:t xml:space="preserve">In this regulation — </w:t>
      </w:r>
    </w:p>
    <w:p>
      <w:pPr>
        <w:pStyle w:val="Defstart"/>
        <w:keepNex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keepNext/>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keepNext/>
      </w:pPr>
      <w:r>
        <w:tab/>
        <w:t>(3)</w:t>
      </w:r>
      <w:r>
        <w:tab/>
        <w:t xml:space="preserve">The owner of a recreational paddle craft that proceeds outside protected waters and more than 400 m from any shore must ensure that the recreational paddle craft is equipped with — </w:t>
      </w:r>
    </w:p>
    <w:p>
      <w:pPr>
        <w:pStyle w:val="Indenta"/>
        <w:keepNext/>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keepNext/>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keepNext/>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and</w:t>
      </w:r>
    </w:p>
    <w:p>
      <w:pPr>
        <w:pStyle w:val="Indenta"/>
      </w:pPr>
      <w:r>
        <w:tab/>
        <w:t>(c)</w:t>
      </w:r>
      <w:r>
        <w:tab/>
        <w:t>not fewer than 2 parachute distress rockets; and</w:t>
      </w:r>
    </w:p>
    <w:p>
      <w:pPr>
        <w:pStyle w:val="Indenta"/>
        <w:keepNext/>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keepNext/>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SL 2023/135 r. 32.] </w:t>
      </w:r>
    </w:p>
    <w:p>
      <w:pPr>
        <w:pStyle w:val="Heading5"/>
        <w:rPr>
          <w:snapToGrid w:val="0"/>
        </w:rPr>
      </w:pPr>
      <w:bookmarkStart w:id="329" w:name="_Toc177051519"/>
      <w:bookmarkStart w:id="330" w:name="_Toc170219255"/>
      <w:r>
        <w:rPr>
          <w:rStyle w:val="CharSectno"/>
        </w:rPr>
        <w:t>52BA</w:t>
      </w:r>
      <w:r>
        <w:rPr>
          <w:snapToGrid w:val="0"/>
        </w:rPr>
        <w:t>.</w:t>
      </w:r>
      <w:r>
        <w:rPr>
          <w:snapToGrid w:val="0"/>
        </w:rPr>
        <w:tab/>
        <w:t>Equipment to be maintained in serviceable condition and readily accessible</w:t>
      </w:r>
      <w:bookmarkEnd w:id="329"/>
      <w:bookmarkEnd w:id="330"/>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 xml:space="preserve">All equipment required to be carried on board any vessel pursuant to regulations 52A, 52B, 52BAA, </w:t>
      </w:r>
      <w:r>
        <w:t>52BAB</w:t>
      </w:r>
      <w:r>
        <w:rPr>
          <w:snapToGrid w:val="0"/>
        </w:rPr>
        <w:t xml:space="preserve"> and 52G shall be produced to an officer of the department on demand.</w:t>
      </w:r>
    </w:p>
    <w:p>
      <w:pPr>
        <w:pStyle w:val="Footnotesection"/>
      </w:pPr>
      <w:r>
        <w:tab/>
        <w:t xml:space="preserve">[Regulation 52BA inserted: Gazette 17 Sep 1976 p. 3464; amended: Gazette 31 Dec 1993 p. 6915; SL 2023/135 r. 33.] </w:t>
      </w:r>
    </w:p>
    <w:p>
      <w:pPr>
        <w:pStyle w:val="Heading5"/>
      </w:pPr>
      <w:bookmarkStart w:id="331" w:name="_Toc177051520"/>
      <w:bookmarkStart w:id="332" w:name="_Toc170219256"/>
      <w:r>
        <w:rPr>
          <w:rStyle w:val="CharSectno"/>
        </w:rPr>
        <w:t>52BB</w:t>
      </w:r>
      <w:r>
        <w:t>.</w:t>
      </w:r>
      <w:r>
        <w:tab/>
        <w:t>Lifejacket worn on personal watercraft to be maintained in serviceable condition</w:t>
      </w:r>
      <w:bookmarkEnd w:id="331"/>
      <w:bookmarkEnd w:id="332"/>
      <w:r>
        <w:t xml:space="preserve"> </w:t>
      </w:r>
    </w:p>
    <w:p>
      <w:pPr>
        <w:pStyle w:val="Subsection"/>
      </w:pPr>
      <w:r>
        <w:tab/>
      </w:r>
      <w:r>
        <w:tab/>
        <w:t>A lifejacket that is required to be worn under regulation 50B(4) must be maintained in a serviceable condition.</w:t>
      </w:r>
    </w:p>
    <w:p>
      <w:pPr>
        <w:pStyle w:val="Footnotesection"/>
      </w:pPr>
      <w:r>
        <w:tab/>
        <w:t xml:space="preserve">[Regulation 52BB inserted: SL 2023/135 r. 34.] </w:t>
      </w:r>
    </w:p>
    <w:p>
      <w:pPr>
        <w:pStyle w:val="Ednotesection"/>
        <w:ind w:left="890" w:hanging="890"/>
      </w:pPr>
      <w:r>
        <w:t>[</w:t>
      </w:r>
      <w:r>
        <w:rPr>
          <w:b/>
        </w:rPr>
        <w:t>52C.</w:t>
      </w:r>
      <w:r>
        <w:tab/>
        <w:t>Deleted: SL 2023/135 r. 35.]</w:t>
      </w:r>
    </w:p>
    <w:p>
      <w:pPr>
        <w:pStyle w:val="Heading5"/>
        <w:rPr>
          <w:snapToGrid w:val="0"/>
        </w:rPr>
      </w:pPr>
      <w:bookmarkStart w:id="333" w:name="_Toc177051521"/>
      <w:bookmarkStart w:id="334" w:name="_Toc170219257"/>
      <w:r>
        <w:rPr>
          <w:rStyle w:val="CharSectno"/>
        </w:rPr>
        <w:t>52CA</w:t>
      </w:r>
      <w:r>
        <w:rPr>
          <w:snapToGrid w:val="0"/>
        </w:rPr>
        <w:t>.</w:t>
      </w:r>
      <w:r>
        <w:rPr>
          <w:snapToGrid w:val="0"/>
        </w:rPr>
        <w:tab/>
      </w:r>
      <w:r>
        <w:t>Chief executive officer may grant exemption from compliance with r. 52A, 52B, 52BAC and 52BAD</w:t>
      </w:r>
      <w:bookmarkEnd w:id="333"/>
      <w:bookmarkEnd w:id="334"/>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keepNext/>
        <w:rPr>
          <w:snapToGrid w:val="0"/>
        </w:rPr>
      </w:pPr>
      <w:r>
        <w:rPr>
          <w:snapToGrid w:val="0"/>
        </w:rPr>
        <w:tab/>
        <w:t>(1)</w:t>
      </w:r>
      <w:r>
        <w:rPr>
          <w:snapToGrid w:val="0"/>
        </w:rPr>
        <w:tab/>
        <w:t>A provision of regulations </w:t>
      </w:r>
      <w:r>
        <w:t>52A and 52B</w:t>
      </w:r>
      <w:r>
        <w:rPr>
          <w:snapToGrid w:val="0"/>
        </w:rPr>
        <w:t xml:space="preserve">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and 52B.</w:t>
      </w:r>
    </w:p>
    <w:p>
      <w:pPr>
        <w:pStyle w:val="Subsection"/>
      </w:pPr>
      <w:r>
        <w:tab/>
        <w:t>(2B)</w:t>
      </w:r>
      <w:r>
        <w:tab/>
        <w:t>Subregulation (1) has effect in relation to a recreational paddle craft as if that subregulation referred to a provision of regulation 52BAD instead of referring to a provision of regulations 52A and 52B.</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keepNext/>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keepNext/>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SL 2023/135 r. 36.]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335" w:name="_Toc177051522"/>
      <w:bookmarkStart w:id="336" w:name="_Toc170219258"/>
      <w:r>
        <w:rPr>
          <w:rStyle w:val="CharSectno"/>
        </w:rPr>
        <w:t>52D</w:t>
      </w:r>
      <w:r>
        <w:rPr>
          <w:snapToGrid w:val="0"/>
        </w:rPr>
        <w:t>.</w:t>
      </w:r>
      <w:r>
        <w:rPr>
          <w:snapToGrid w:val="0"/>
        </w:rPr>
        <w:tab/>
        <w:t>Person in charge of vessel, sailboard or recreational paddle craft in unsafe circumstances to obey directions of departmental officer</w:t>
      </w:r>
      <w:bookmarkEnd w:id="335"/>
      <w:bookmarkEnd w:id="336"/>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keepNext/>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337" w:name="_Toc177051523"/>
      <w:bookmarkStart w:id="338" w:name="_Toc170219259"/>
      <w:r>
        <w:rPr>
          <w:rStyle w:val="CharSectno"/>
        </w:rPr>
        <w:t>52E</w:t>
      </w:r>
      <w:r>
        <w:rPr>
          <w:snapToGrid w:val="0"/>
        </w:rPr>
        <w:t>.</w:t>
      </w:r>
      <w:r>
        <w:rPr>
          <w:snapToGrid w:val="0"/>
        </w:rPr>
        <w:tab/>
        <w:t>Storage and use of fuel in motor boats</w:t>
      </w:r>
      <w:bookmarkEnd w:id="337"/>
      <w:bookmarkEnd w:id="338"/>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339" w:name="_Toc177051524"/>
      <w:bookmarkStart w:id="340" w:name="_Toc170219260"/>
      <w:r>
        <w:rPr>
          <w:rStyle w:val="CharSectno"/>
        </w:rPr>
        <w:t>52F</w:t>
      </w:r>
      <w:r>
        <w:rPr>
          <w:snapToGrid w:val="0"/>
        </w:rPr>
        <w:t>.</w:t>
      </w:r>
      <w:r>
        <w:rPr>
          <w:snapToGrid w:val="0"/>
        </w:rPr>
        <w:tab/>
        <w:t>Ventilation of engine compartment</w:t>
      </w:r>
      <w:bookmarkEnd w:id="339"/>
      <w:bookmarkEnd w:id="340"/>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341" w:name="_Toc177051525"/>
      <w:bookmarkStart w:id="342" w:name="_Toc170219261"/>
      <w:r>
        <w:rPr>
          <w:rStyle w:val="CharSectno"/>
        </w:rPr>
        <w:t>52G</w:t>
      </w:r>
      <w:r>
        <w:rPr>
          <w:snapToGrid w:val="0"/>
        </w:rPr>
        <w:t>.</w:t>
      </w:r>
      <w:r>
        <w:rPr>
          <w:snapToGrid w:val="0"/>
        </w:rPr>
        <w:tab/>
        <w:t>Navigation lights</w:t>
      </w:r>
      <w:bookmarkEnd w:id="341"/>
      <w:bookmarkEnd w:id="342"/>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keepNext/>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343" w:name="_Toc177051526"/>
      <w:bookmarkStart w:id="344" w:name="_Toc170219262"/>
      <w:r>
        <w:rPr>
          <w:rStyle w:val="CharSectno"/>
        </w:rPr>
        <w:t>52H</w:t>
      </w:r>
      <w:r>
        <w:rPr>
          <w:snapToGrid w:val="0"/>
        </w:rPr>
        <w:t>.</w:t>
      </w:r>
      <w:r>
        <w:rPr>
          <w:snapToGrid w:val="0"/>
        </w:rPr>
        <w:tab/>
        <w:t>Reporting accidents and fires</w:t>
      </w:r>
      <w:bookmarkEnd w:id="343"/>
      <w:bookmarkEnd w:id="344"/>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tab/>
        <w:t>(d)</w:t>
      </w:r>
      <w:r>
        <w:rPr>
          <w:snapToGrid w:val="0"/>
        </w:rPr>
        <w:tab/>
        <w:t>loss of life or serious injury occurs,</w:t>
      </w:r>
    </w:p>
    <w:p>
      <w:pPr>
        <w:pStyle w:val="Subsection"/>
        <w:keepNext/>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3"/>
      </w:pPr>
      <w:bookmarkStart w:id="345" w:name="_Toc177046771"/>
      <w:bookmarkStart w:id="346" w:name="_Toc177046943"/>
      <w:bookmarkStart w:id="347" w:name="_Toc177047094"/>
      <w:bookmarkStart w:id="348" w:name="_Toc177051527"/>
      <w:bookmarkStart w:id="349" w:name="_Toc170207071"/>
      <w:bookmarkStart w:id="350" w:name="_Toc170207664"/>
      <w:bookmarkStart w:id="351" w:name="_Toc170219263"/>
      <w:r>
        <w:rPr>
          <w:rStyle w:val="CharDivNo"/>
        </w:rPr>
        <w:t>Division 9</w:t>
      </w:r>
      <w:r>
        <w:t> — </w:t>
      </w:r>
      <w:r>
        <w:rPr>
          <w:rStyle w:val="CharDivText"/>
        </w:rPr>
        <w:t>Offences and penalties</w:t>
      </w:r>
      <w:bookmarkEnd w:id="345"/>
      <w:bookmarkEnd w:id="346"/>
      <w:bookmarkEnd w:id="347"/>
      <w:bookmarkEnd w:id="348"/>
      <w:bookmarkEnd w:id="349"/>
      <w:bookmarkEnd w:id="350"/>
      <w:bookmarkEnd w:id="351"/>
    </w:p>
    <w:p>
      <w:pPr>
        <w:pStyle w:val="Footnoteheading"/>
      </w:pPr>
      <w:r>
        <w:tab/>
        <w:t>[Heading inserted: SL 2023/135 r. 37.]</w:t>
      </w:r>
    </w:p>
    <w:p>
      <w:pPr>
        <w:pStyle w:val="Heading5"/>
        <w:spacing w:before="260"/>
        <w:rPr>
          <w:snapToGrid w:val="0"/>
        </w:rPr>
      </w:pPr>
      <w:bookmarkStart w:id="352" w:name="_Toc177051528"/>
      <w:bookmarkStart w:id="353" w:name="_Toc170219264"/>
      <w:r>
        <w:rPr>
          <w:rStyle w:val="CharSectno"/>
        </w:rPr>
        <w:t>53</w:t>
      </w:r>
      <w:r>
        <w:rPr>
          <w:snapToGrid w:val="0"/>
        </w:rPr>
        <w:t>.</w:t>
      </w:r>
      <w:r>
        <w:rPr>
          <w:snapToGrid w:val="0"/>
        </w:rPr>
        <w:tab/>
        <w:t>Offences and penalties</w:t>
      </w:r>
      <w:bookmarkEnd w:id="352"/>
      <w:bookmarkEnd w:id="353"/>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keepNext/>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354" w:name="_Toc177046773"/>
      <w:bookmarkStart w:id="355" w:name="_Toc177046945"/>
      <w:bookmarkStart w:id="356" w:name="_Toc177047096"/>
      <w:bookmarkStart w:id="357" w:name="_Toc177051529"/>
      <w:bookmarkStart w:id="358" w:name="_Toc170207073"/>
      <w:bookmarkStart w:id="359" w:name="_Toc170207666"/>
      <w:bookmarkStart w:id="360" w:name="_Toc170219265"/>
      <w:r>
        <w:rPr>
          <w:rStyle w:val="CharPartNo"/>
        </w:rPr>
        <w:t>Part VIII</w:t>
      </w:r>
      <w:r>
        <w:rPr>
          <w:rStyle w:val="CharDivNo"/>
        </w:rPr>
        <w:t> </w:t>
      </w:r>
      <w:r>
        <w:t>—</w:t>
      </w:r>
      <w:r>
        <w:rPr>
          <w:rStyle w:val="CharDivText"/>
        </w:rPr>
        <w:t> </w:t>
      </w:r>
      <w:r>
        <w:rPr>
          <w:rStyle w:val="CharPartText"/>
        </w:rPr>
        <w:t>Miscellaneous</w:t>
      </w:r>
      <w:bookmarkEnd w:id="354"/>
      <w:bookmarkEnd w:id="355"/>
      <w:bookmarkEnd w:id="356"/>
      <w:bookmarkEnd w:id="357"/>
      <w:bookmarkEnd w:id="358"/>
      <w:bookmarkEnd w:id="359"/>
      <w:bookmarkEnd w:id="360"/>
    </w:p>
    <w:p>
      <w:pPr>
        <w:pStyle w:val="Footnoteheading"/>
      </w:pPr>
      <w:r>
        <w:tab/>
        <w:t>[Heading inserted: Gazette 25 Jul 2014 p. 2591.]</w:t>
      </w:r>
    </w:p>
    <w:p>
      <w:pPr>
        <w:pStyle w:val="Heading5"/>
        <w:rPr>
          <w:snapToGrid w:val="0"/>
        </w:rPr>
      </w:pPr>
      <w:bookmarkStart w:id="361" w:name="_Toc177051530"/>
      <w:bookmarkStart w:id="362" w:name="_Toc170219266"/>
      <w:r>
        <w:rPr>
          <w:rStyle w:val="CharSectno"/>
        </w:rPr>
        <w:t>68</w:t>
      </w:r>
      <w:r>
        <w:rPr>
          <w:snapToGrid w:val="0"/>
        </w:rPr>
        <w:t>.</w:t>
      </w:r>
      <w:r>
        <w:rPr>
          <w:snapToGrid w:val="0"/>
        </w:rPr>
        <w:tab/>
        <w:t>Duty of owner or person navigating vessel</w:t>
      </w:r>
      <w:bookmarkEnd w:id="361"/>
      <w:bookmarkEnd w:id="362"/>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Pr>
        <w:pStyle w:val="Heading5"/>
      </w:pPr>
      <w:bookmarkStart w:id="363" w:name="_Toc177051531"/>
      <w:bookmarkStart w:id="364" w:name="_Toc170219267"/>
      <w:r>
        <w:rPr>
          <w:rStyle w:val="CharSectno"/>
        </w:rPr>
        <w:t>69</w:t>
      </w:r>
      <w:r>
        <w:t>.</w:t>
      </w:r>
      <w:r>
        <w:tab/>
        <w:t>Form of warrant</w:t>
      </w:r>
      <w:bookmarkEnd w:id="363"/>
      <w:bookmarkEnd w:id="364"/>
    </w:p>
    <w:p>
      <w:pPr>
        <w:pStyle w:val="Subsection"/>
      </w:pPr>
      <w:r>
        <w:tab/>
      </w:r>
      <w:r>
        <w:tab/>
        <w:t xml:space="preserve">For the purposes of the </w:t>
      </w:r>
      <w:r>
        <w:rPr>
          <w:i/>
          <w:iCs/>
        </w:rPr>
        <w:t>Western Australian Marine Act 1982</w:t>
      </w:r>
      <w:r>
        <w:t xml:space="preserve"> section 26(5) a warrant must be in the form of Schedule 1 Form 4.</w:t>
      </w:r>
    </w:p>
    <w:p>
      <w:pPr>
        <w:pStyle w:val="Footnotesection"/>
      </w:pPr>
      <w:r>
        <w:tab/>
        <w:t>[Regulation 69 inserted: SL 2023/204 r. 4.]</w:t>
      </w:r>
    </w:p>
    <w:p>
      <w:pPr>
        <w:pStyle w:val="Heading5"/>
      </w:pPr>
      <w:bookmarkStart w:id="365" w:name="_Toc177051532"/>
      <w:bookmarkStart w:id="366" w:name="_Toc170219268"/>
      <w:r>
        <w:rPr>
          <w:rStyle w:val="CharSectno"/>
        </w:rPr>
        <w:t>70</w:t>
      </w:r>
      <w:r>
        <w:t>.</w:t>
      </w:r>
      <w:r>
        <w:tab/>
        <w:t>Form of order to produce</w:t>
      </w:r>
      <w:bookmarkEnd w:id="365"/>
      <w:bookmarkEnd w:id="366"/>
    </w:p>
    <w:p>
      <w:pPr>
        <w:pStyle w:val="Subsection"/>
      </w:pPr>
      <w:r>
        <w:tab/>
      </w:r>
      <w:r>
        <w:tab/>
        <w:t xml:space="preserve">For the purposes of the </w:t>
      </w:r>
      <w:r>
        <w:rPr>
          <w:i/>
          <w:iCs/>
        </w:rPr>
        <w:t>Western Australian Marine Act 1982</w:t>
      </w:r>
      <w:r>
        <w:t xml:space="preserve"> section 18D(4) an order to produce must be in the form of Schedule 1 Form 5.</w:t>
      </w:r>
    </w:p>
    <w:p>
      <w:pPr>
        <w:pStyle w:val="Footnotesection"/>
        <w:ind w:left="890" w:hanging="890"/>
      </w:pPr>
      <w:r>
        <w:tab/>
        <w:t xml:space="preserve">[Regulation 70 inserted: SL 2024/62 r. 6.] </w:t>
      </w:r>
    </w:p>
    <w:p>
      <w:pPr>
        <w:pStyle w:val="Heading5"/>
      </w:pPr>
      <w:bookmarkStart w:id="367" w:name="_Toc177051533"/>
      <w:bookmarkStart w:id="368" w:name="_Toc170219269"/>
      <w:r>
        <w:rPr>
          <w:rStyle w:val="CharSectno"/>
        </w:rPr>
        <w:t>71</w:t>
      </w:r>
      <w:r>
        <w:t>.</w:t>
      </w:r>
      <w:r>
        <w:tab/>
        <w:t>Disclosure of information by Commissioner of Police</w:t>
      </w:r>
      <w:bookmarkEnd w:id="367"/>
      <w:bookmarkEnd w:id="368"/>
    </w:p>
    <w:p>
      <w:pPr>
        <w:pStyle w:val="Subsection"/>
      </w:pPr>
      <w:r>
        <w:tab/>
        <w:t>(1)</w:t>
      </w:r>
      <w:r>
        <w:tab/>
        <w:t xml:space="preserve">In this regulation — </w:t>
      </w:r>
    </w:p>
    <w:p>
      <w:pPr>
        <w:pStyle w:val="Defstart"/>
      </w:pPr>
      <w:r>
        <w:tab/>
      </w:r>
      <w:r>
        <w:rPr>
          <w:rStyle w:val="CharDefText"/>
        </w:rPr>
        <w:t>criminal intelligence information</w:t>
      </w:r>
      <w:r>
        <w:t xml:space="preserve"> means — </w:t>
      </w:r>
    </w:p>
    <w:p>
      <w:pPr>
        <w:pStyle w:val="Defpara"/>
      </w:pPr>
      <w:r>
        <w:tab/>
        <w:t>(a)</w:t>
      </w:r>
      <w:r>
        <w:tab/>
        <w:t>information relating to actual or suspected criminal activity (whether in this State or elsewhere) the disclosure of which could reasonably be expected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Subsection"/>
        <w:rPr>
          <w:rStyle w:val="DraftersNotes"/>
          <w:b w:val="0"/>
          <w:i w:val="0"/>
        </w:rPr>
      </w:pPr>
      <w:r>
        <w:tab/>
        <w:t>(2)</w:t>
      </w:r>
      <w:r>
        <w:tab/>
        <w:t xml:space="preserve">The information prescribed for the purposes of the </w:t>
      </w:r>
      <w:r>
        <w:rPr>
          <w:i/>
          <w:iCs/>
        </w:rPr>
        <w:t>Western Australian Marine Act 1982</w:t>
      </w:r>
      <w:r>
        <w:t xml:space="preserve"> section 109(3) is information, other than criminal intelligence information, relating to the actual or suspected conduct of a person that may indicate that the person poses a risk of violence.</w:t>
      </w:r>
    </w:p>
    <w:p>
      <w:pPr>
        <w:pStyle w:val="Footnotesection"/>
        <w:ind w:left="890" w:hanging="890"/>
      </w:pPr>
      <w:r>
        <w:tab/>
        <w:t xml:space="preserve">[Regulation 71 inserted: SL 2024/62 r. 6.] </w:t>
      </w:r>
    </w:p>
    <w:p>
      <w:pPr>
        <w:pStyle w:val="Heading5"/>
      </w:pPr>
      <w:bookmarkStart w:id="369" w:name="_Toc177051534"/>
      <w:bookmarkStart w:id="370" w:name="_Toc170219270"/>
      <w:r>
        <w:rPr>
          <w:rStyle w:val="CharSectno"/>
        </w:rPr>
        <w:t>72</w:t>
      </w:r>
      <w:r>
        <w:t>.</w:t>
      </w:r>
      <w:r>
        <w:tab/>
        <w:t>Disclosure of information: prescribed persons</w:t>
      </w:r>
      <w:bookmarkEnd w:id="369"/>
      <w:bookmarkEnd w:id="370"/>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iCs/>
        </w:rPr>
        <w:t>Public Service Act 1999</w:t>
      </w:r>
      <w:r>
        <w:t xml:space="preserve"> (Commonwealth) section 7;</w:t>
      </w:r>
    </w:p>
    <w:p>
      <w:pPr>
        <w:pStyle w:val="Defstart"/>
      </w:pPr>
      <w:r>
        <w:tab/>
      </w:r>
      <w:r>
        <w:rPr>
          <w:rStyle w:val="CharDefText"/>
        </w:rPr>
        <w:t>CEO</w:t>
      </w:r>
      <w:r>
        <w:t xml:space="preserve"> means the chief executive officer of the department.</w:t>
      </w:r>
    </w:p>
    <w:p>
      <w:pPr>
        <w:pStyle w:val="Subsection"/>
      </w:pPr>
      <w:r>
        <w:tab/>
        <w:t>(2)</w:t>
      </w:r>
      <w:r>
        <w:tab/>
        <w:t xml:space="preserve">For the purposes of the definition of </w:t>
      </w:r>
      <w:r>
        <w:rPr>
          <w:b/>
          <w:bCs/>
          <w:i/>
          <w:iCs/>
        </w:rPr>
        <w:t>prescribed person</w:t>
      </w:r>
      <w:r>
        <w:t xml:space="preserve"> in the </w:t>
      </w:r>
      <w:r>
        <w:rPr>
          <w:i/>
          <w:iCs/>
        </w:rPr>
        <w:t>Western Australian Marine Act 1982</w:t>
      </w:r>
      <w:r>
        <w:t xml:space="preserve"> section 111(1), the following are prescribed — </w:t>
      </w:r>
    </w:p>
    <w:p>
      <w:pPr>
        <w:pStyle w:val="Indenta"/>
      </w:pPr>
      <w:r>
        <w:tab/>
        <w:t>(a)</w:t>
      </w:r>
      <w:r>
        <w:tab/>
        <w:t xml:space="preserve">the Chairperson of ASIC, as defined in the </w:t>
      </w:r>
      <w:r>
        <w:rPr>
          <w:i/>
          <w:iCs/>
        </w:rPr>
        <w:t>Australian Securities and Investments Commission Act 2001</w:t>
      </w:r>
      <w:r>
        <w:t xml:space="preserve"> (Commonwealth) section 5(1), or a staff member, as defined in that subsection, nominated by the Chairperson to the CEO;</w:t>
      </w:r>
    </w:p>
    <w:p>
      <w:pPr>
        <w:pStyle w:val="Indenta"/>
      </w:pPr>
      <w:r>
        <w:tab/>
        <w:t>(b)</w:t>
      </w:r>
      <w:r>
        <w:tab/>
        <w:t xml:space="preserve">the Commissioner, as defined in the </w:t>
      </w:r>
      <w:r>
        <w:rPr>
          <w:i/>
          <w:iCs/>
        </w:rPr>
        <w:t>Australian Federal Police Act 1979</w:t>
      </w:r>
      <w:r>
        <w:t xml:space="preserve"> (Commonwealth) section 4(1), or an AFP employee, as defined in that subsection, nominated by the Commissioner to the CEO;</w:t>
      </w:r>
    </w:p>
    <w:p>
      <w:pPr>
        <w:pStyle w:val="Indenta"/>
      </w:pPr>
      <w:r>
        <w:tab/>
        <w:t>(c)</w:t>
      </w:r>
      <w:r>
        <w:tab/>
        <w:t xml:space="preserve">the Australian Border Force Commissioner, appointed under the </w:t>
      </w:r>
      <w:r>
        <w:rPr>
          <w:i/>
          <w:iCs/>
        </w:rPr>
        <w:t>Australian Border Force Act 2015</w:t>
      </w:r>
      <w:r>
        <w:t xml:space="preserve"> (Commonwealth) section 11(1) (</w:t>
      </w:r>
      <w:r>
        <w:rPr>
          <w:rStyle w:val="CharDefText"/>
        </w:rPr>
        <w:t>ABF Commissioner</w:t>
      </w:r>
      <w:r>
        <w:t>), or an Immigration and Border Protection worker, as defined in section 4(1) of that Act, nominated by the ABF Commissioner to the CEO;</w:t>
      </w:r>
    </w:p>
    <w:p>
      <w:pPr>
        <w:pStyle w:val="Indenta"/>
      </w:pPr>
      <w:r>
        <w:tab/>
        <w:t>(d)</w:t>
      </w:r>
      <w:r>
        <w:tab/>
        <w:t>the Comptroller</w:t>
      </w:r>
      <w:r>
        <w:noBreakHyphen/>
        <w:t xml:space="preserve">General of Customs, referred to in the </w:t>
      </w:r>
      <w:r>
        <w:rPr>
          <w:i/>
          <w:iCs/>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(e)</w:t>
      </w:r>
      <w:r>
        <w:tab/>
        <w:t xml:space="preserve">the Chief of the Defence Force, appointed under the </w:t>
      </w:r>
      <w:r>
        <w:rPr>
          <w:i/>
          <w:iCs/>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(f)</w:t>
      </w:r>
      <w:r>
        <w:tab/>
        <w:t>the Inspector</w:t>
      </w:r>
      <w:r>
        <w:noBreakHyphen/>
        <w:t xml:space="preserve">General, as defined in the </w:t>
      </w:r>
      <w:r>
        <w:rPr>
          <w:i/>
          <w:iCs/>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(g)</w:t>
      </w:r>
      <w:r>
        <w:tab/>
        <w:t xml:space="preserve">the Registrar, as defined in the </w:t>
      </w:r>
      <w:r>
        <w:rPr>
          <w:i/>
          <w:iCs/>
        </w:rPr>
        <w:t>Child Support (Registration and Collection) Act 1988</w:t>
      </w:r>
      <w:r>
        <w:t xml:space="preserve"> (Commonwealth) section 4(1), or an APS employee of the department of the Commonwealth public service principally assisting the Commonwealth Minister in the administration of that Act nominated by the Registrar to the CEO;</w:t>
      </w:r>
    </w:p>
    <w:p>
      <w:pPr>
        <w:pStyle w:val="Indenta"/>
      </w:pPr>
      <w:r>
        <w:tab/>
        <w:t>(h)</w:t>
      </w:r>
      <w:r>
        <w:tab/>
        <w:t xml:space="preserve">the Electoral Commissioner, as defined in the </w:t>
      </w:r>
      <w:r>
        <w:rPr>
          <w:i/>
          <w:iCs/>
        </w:rPr>
        <w:t>Commonwealth Electoral Act 1918</w:t>
      </w:r>
      <w:r>
        <w:t xml:space="preserve"> (Commonwealth) section 4(1), or a member of the staff mentioned in section 29 of that Act nominated by the Electoral Commissioner to the CEO;</w:t>
      </w:r>
    </w:p>
    <w:p>
      <w:pPr>
        <w:pStyle w:val="Indenta"/>
      </w:pPr>
      <w:r>
        <w:tab/>
        <w:t>(i)</w:t>
      </w:r>
      <w:r>
        <w:tab/>
        <w:t xml:space="preserve">the Commissioner, as defined in the </w:t>
      </w:r>
      <w:r>
        <w:rPr>
          <w:i/>
          <w:iCs/>
        </w:rPr>
        <w:t>Corruption, Crime and Misconduct Act 2003</w:t>
      </w:r>
      <w:r>
        <w:t xml:space="preserve"> section 3(1), or another officer of the Commission, as defined in that subsection, nominated by the Commissioner to the CEO;</w:t>
      </w:r>
    </w:p>
    <w:p>
      <w:pPr>
        <w:pStyle w:val="Indenta"/>
      </w:pPr>
      <w:r>
        <w:tab/>
        <w:t>(j)</w:t>
      </w:r>
      <w:r>
        <w:tab/>
        <w:t xml:space="preserve">the Electoral Commissioner, as defined in the </w:t>
      </w:r>
      <w:r>
        <w:rPr>
          <w:i/>
          <w:iCs/>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iCs/>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iCs/>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a CEO of a local government, as defined in the </w:t>
      </w:r>
      <w:r>
        <w:rPr>
          <w:i/>
          <w:iCs/>
        </w:rPr>
        <w:t>Local Government Act 1995</w:t>
      </w:r>
      <w:r>
        <w:t xml:space="preserve"> section 1.4 (</w:t>
      </w:r>
      <w:r>
        <w:rPr>
          <w:rStyle w:val="CharDefText"/>
        </w:rPr>
        <w:t>LG CEO</w:t>
      </w:r>
      <w:r>
        <w:t>), or an employee of that local government, as defined in that section, nominated by the LG CEO to the CEO;</w:t>
      </w:r>
    </w:p>
    <w:p>
      <w:pPr>
        <w:pStyle w:val="Indenta"/>
      </w:pPr>
      <w:r>
        <w:tab/>
        <w:t>(n)</w:t>
      </w:r>
      <w:r>
        <w:tab/>
        <w:t xml:space="preserve">the chief executive officer of a GTE, as defined in the </w:t>
      </w:r>
      <w:r>
        <w:rPr>
          <w:i/>
          <w:iCs/>
        </w:rPr>
        <w:t>Government Trading Enterprises Act 2023</w:t>
      </w:r>
      <w:r>
        <w:t xml:space="preserve"> section 3(1) (</w:t>
      </w:r>
      <w:r>
        <w:rPr>
          <w:rStyle w:val="CharDefText"/>
        </w:rPr>
        <w:t>GTE CEO</w:t>
      </w:r>
      <w:r>
        <w:t>), or a member of staff of the GTE, as defined in that subsection, nominated by the GTE CEO to the CEO;</w:t>
      </w:r>
    </w:p>
    <w:p>
      <w:pPr>
        <w:pStyle w:val="Indenta"/>
      </w:pPr>
      <w:r>
        <w:tab/>
        <w:t>(o)</w:t>
      </w:r>
      <w:r>
        <w:tab/>
        <w:t xml:space="preserve">the chief executive officer of an agency, as defined in the </w:t>
      </w:r>
      <w:r>
        <w:rPr>
          <w:i/>
          <w:iCs/>
        </w:rPr>
        <w:t>Public Sector Management Act 1994</w:t>
      </w:r>
      <w:r>
        <w:t xml:space="preserve"> section 3(1), or a person employed in that agency nominated by the chief executive officer to the CEO;</w:t>
      </w:r>
    </w:p>
    <w:p>
      <w:pPr>
        <w:pStyle w:val="Indenta"/>
      </w:pPr>
      <w:r>
        <w:tab/>
        <w:t>(p)</w:t>
      </w:r>
      <w:r>
        <w:tab/>
        <w:t xml:space="preserve">an Agency Head, as defined in the </w:t>
      </w:r>
      <w:r>
        <w:rPr>
          <w:i/>
          <w:iCs/>
        </w:rPr>
        <w:t>Public Service Act 1999</w:t>
      </w:r>
      <w:r>
        <w:t xml:space="preserve"> (Commonwealth) section 7, or an APS employee of the Agency Head’s Agency nominated by the Agency Head to the CEO;</w:t>
      </w:r>
    </w:p>
    <w:p>
      <w:pPr>
        <w:pStyle w:val="Indenta"/>
      </w:pPr>
      <w:r>
        <w:tab/>
        <w:t>(q)</w:t>
      </w:r>
      <w:r>
        <w:tab/>
        <w:t xml:space="preserve">the Commissioner, as defined in the </w:t>
      </w:r>
      <w:r>
        <w:rPr>
          <w:i/>
          <w:iCs/>
        </w:rPr>
        <w:t>Taxation Administration Act 1953</w:t>
      </w:r>
      <w:r>
        <w:t xml:space="preserve"> (Commonwealth) section 2(1), or a member of the staff mentioned in section 4A of that Act nominated by the Commissioner to the CEO;</w:t>
      </w:r>
    </w:p>
    <w:p>
      <w:pPr>
        <w:pStyle w:val="Indenta"/>
      </w:pPr>
      <w:r>
        <w:tab/>
        <w:t>(r)</w:t>
      </w:r>
      <w:r>
        <w:tab/>
        <w:t xml:space="preserve">a registered liquidator appointed under the </w:t>
      </w:r>
      <w:r>
        <w:rPr>
          <w:i/>
          <w:iCs/>
        </w:rPr>
        <w:t>Corporations Act 2001</w:t>
      </w:r>
      <w:r>
        <w:t xml:space="preserve"> (Commonwealth) section 472(1) or a liquidator appointed under section 489EC(1) of that Act;</w:t>
      </w:r>
    </w:p>
    <w:p>
      <w:pPr>
        <w:pStyle w:val="Indenta"/>
        <w:rPr>
          <w:rStyle w:val="DraftersNotes"/>
          <w:b w:val="0"/>
          <w:i w:val="0"/>
        </w:rPr>
      </w:pPr>
      <w:r>
        <w:tab/>
        <w:t>(s)</w:t>
      </w:r>
      <w:r>
        <w:tab/>
        <w:t xml:space="preserve">a registered trustee of the estate of a bankrupt appointed under the </w:t>
      </w:r>
      <w:r>
        <w:rPr>
          <w:i/>
          <w:iCs/>
        </w:rPr>
        <w:t>Bankruptcy Act 1966</w:t>
      </w:r>
      <w:r>
        <w:t xml:space="preserve"> (Commonwealth);</w:t>
      </w:r>
    </w:p>
    <w:p>
      <w:pPr>
        <w:pStyle w:val="Indenta"/>
      </w:pPr>
      <w:r>
        <w:tab/>
        <w:t>(t)</w:t>
      </w:r>
      <w:r>
        <w:tab/>
        <w:t>the Commissioner (however designated) of the police force of another State or of the Northern Territory, or another officer of that police force nominated by the Commissioner of that police force to the CEO;</w:t>
      </w:r>
    </w:p>
    <w:p>
      <w:pPr>
        <w:pStyle w:val="Indenta"/>
      </w:pPr>
      <w:r>
        <w:tab/>
        <w:t>(u)</w:t>
      </w:r>
      <w:r>
        <w:tab/>
        <w:t>the chief executive officer (however designated) of a department of the public service of another State, the Australian Capital Territory or the Northern Territory, or a person employed in that department nominated by the chief executive officer of that department to the CEO;</w:t>
      </w:r>
    </w:p>
    <w:p>
      <w:pPr>
        <w:pStyle w:val="Indenta"/>
      </w:pPr>
      <w:r>
        <w:tab/>
        <w:t>(v)</w:t>
      </w:r>
      <w:r>
        <w:tab/>
        <w:t>the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Footnotesection"/>
        <w:ind w:left="890" w:hanging="890"/>
      </w:pPr>
      <w:r>
        <w:tab/>
        <w:t xml:space="preserve">[Regulation 72 inserted: SL 2024/62 r. 6.] </w:t>
      </w:r>
    </w:p>
    <w:p>
      <w:pPr>
        <w:pStyle w:val="Footnotesection"/>
        <w:rPr>
          <w:i w:val="0"/>
          <w:iCs/>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371" w:name="_Toc177046779"/>
      <w:bookmarkStart w:id="372" w:name="_Toc177046951"/>
      <w:bookmarkStart w:id="373" w:name="_Toc177047102"/>
      <w:bookmarkStart w:id="374" w:name="_Toc177051535"/>
      <w:bookmarkStart w:id="375" w:name="_Toc170207079"/>
      <w:bookmarkStart w:id="376" w:name="_Toc170207672"/>
      <w:bookmarkStart w:id="377" w:name="_Toc170219271"/>
      <w:r>
        <w:rPr>
          <w:rStyle w:val="CharSchNo"/>
        </w:rPr>
        <w:t>Schedule 1</w:t>
      </w:r>
      <w:bookmarkEnd w:id="371"/>
      <w:bookmarkEnd w:id="372"/>
      <w:bookmarkEnd w:id="373"/>
      <w:bookmarkEnd w:id="374"/>
      <w:bookmarkEnd w:id="375"/>
      <w:bookmarkEnd w:id="376"/>
      <w:bookmarkEnd w:id="377"/>
    </w:p>
    <w:p>
      <w:pPr>
        <w:pStyle w:val="yShoulderClause"/>
      </w:pPr>
      <w:r>
        <w:rPr>
          <w:szCs w:val="18"/>
        </w:rPr>
        <w:t>[r. 19G, 69 and 70]</w:t>
      </w:r>
    </w:p>
    <w:p>
      <w:pPr>
        <w:pStyle w:val="yFootnoteheading"/>
      </w:pPr>
      <w:r>
        <w:tab/>
        <w:t>[Heading inserted: SL 2021/161 r. 5; amended: SL 2023/204 r. 5; amended: SL 2024/62 r. 7.]</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MiscellaneousHeading"/>
        <w:pageBreakBefore/>
        <w:spacing w:before="240" w:after="160"/>
      </w:pPr>
      <w:r>
        <w:rPr>
          <w:rStyle w:val="CharSClsNo"/>
          <w:b/>
        </w:rPr>
        <w:t>Form 4</w:t>
      </w:r>
    </w:p>
    <w:p>
      <w:pPr>
        <w:pStyle w:val="yMiscellaneousBody"/>
        <w:jc w:val="center"/>
        <w:rPr>
          <w:bCs/>
        </w:rPr>
      </w:pPr>
      <w:r>
        <w:rPr>
          <w:bCs/>
        </w:rPr>
        <w:t>ENTRY WARRANT</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90"/>
        <w:gridCol w:w="202"/>
        <w:gridCol w:w="284"/>
        <w:gridCol w:w="1843"/>
        <w:gridCol w:w="708"/>
        <w:gridCol w:w="1385"/>
      </w:tblGrid>
      <w:tr>
        <w:tc>
          <w:tcPr>
            <w:tcW w:w="6913" w:type="dxa"/>
            <w:gridSpan w:val="7"/>
            <w:tcBorders>
              <w:bottom w:val="nil"/>
            </w:tcBorders>
            <w:noWrap/>
            <w:vAlign w:val="center"/>
          </w:tcPr>
          <w:p>
            <w:pPr>
              <w:pStyle w:val="yMiscellaneousHeading"/>
              <w:ind w:right="-1"/>
            </w:pPr>
            <w:r>
              <w:rPr>
                <w:i/>
                <w:iCs/>
              </w:rPr>
              <w:t>Western Australian Marine Act 1982</w:t>
            </w:r>
          </w:p>
          <w:p>
            <w:pPr>
              <w:pStyle w:val="yMiscellaneousHeading"/>
              <w:spacing w:before="120"/>
              <w:rPr>
                <w:b/>
                <w:bCs/>
              </w:rPr>
            </w:pPr>
            <w:r>
              <w:rPr>
                <w:b/>
                <w:bCs/>
              </w:rPr>
              <w:t>Entry warrant</w:t>
            </w:r>
          </w:p>
        </w:tc>
      </w:tr>
      <w:tr>
        <w:tc>
          <w:tcPr>
            <w:tcW w:w="1701" w:type="dxa"/>
            <w:noWrap/>
          </w:tcPr>
          <w:p>
            <w:pPr>
              <w:pStyle w:val="yTableNAm"/>
              <w:rPr>
                <w:b/>
                <w:bCs/>
              </w:rPr>
            </w:pPr>
            <w:r>
              <w:rPr>
                <w:b/>
                <w:bCs/>
              </w:rPr>
              <w:t>To</w:t>
            </w:r>
          </w:p>
        </w:tc>
        <w:tc>
          <w:tcPr>
            <w:tcW w:w="5212" w:type="dxa"/>
            <w:gridSpan w:val="6"/>
            <w:shd w:val="clear" w:color="auto" w:fill="auto"/>
            <w:noWrap/>
          </w:tcPr>
          <w:p>
            <w:pPr>
              <w:pStyle w:val="yTableNAm"/>
            </w:pPr>
            <w:r>
              <w:t>The applicant.</w:t>
            </w:r>
          </w:p>
        </w:tc>
      </w:tr>
      <w:tr>
        <w:tc>
          <w:tcPr>
            <w:tcW w:w="1701" w:type="dxa"/>
            <w:tcBorders>
              <w:bottom w:val="single" w:sz="4" w:space="0" w:color="auto"/>
            </w:tcBorders>
            <w:noWrap/>
          </w:tcPr>
          <w:p>
            <w:pPr>
              <w:pStyle w:val="yTableNAm"/>
              <w:rPr>
                <w:b/>
                <w:bCs/>
              </w:rPr>
            </w:pPr>
            <w:r>
              <w:rPr>
                <w:b/>
                <w:bCs/>
              </w:rPr>
              <w:t>Application</w:t>
            </w:r>
          </w:p>
        </w:tc>
        <w:tc>
          <w:tcPr>
            <w:tcW w:w="5212" w:type="dxa"/>
            <w:gridSpan w:val="6"/>
            <w:tcBorders>
              <w:bottom w:val="single" w:sz="4" w:space="0" w:color="auto"/>
            </w:tcBorders>
            <w:noWrap/>
          </w:tcPr>
          <w:p>
            <w:pPr>
              <w:pStyle w:val="yTableNAm"/>
            </w:pPr>
            <w:r>
              <w:t xml:space="preserve">The applicant has applied under the </w:t>
            </w:r>
            <w:r>
              <w:rPr>
                <w:i/>
                <w:iCs/>
              </w:rPr>
              <w:t>Western Australian Marine Act 1982</w:t>
            </w:r>
            <w:r>
              <w:t xml:space="preserve"> s. 26 to me, a magistrate, for an entry warrant.</w:t>
            </w:r>
          </w:p>
        </w:tc>
      </w:tr>
      <w:tr>
        <w:trPr>
          <w:trHeight w:val="467"/>
        </w:trPr>
        <w:tc>
          <w:tcPr>
            <w:tcW w:w="1701" w:type="dxa"/>
            <w:tcBorders>
              <w:bottom w:val="single" w:sz="4" w:space="0" w:color="auto"/>
            </w:tcBorders>
            <w:noWrap/>
          </w:tcPr>
          <w:p>
            <w:pPr>
              <w:pStyle w:val="yTableNAm"/>
              <w:rPr>
                <w:b/>
                <w:bCs/>
              </w:rPr>
            </w:pPr>
            <w:r>
              <w:rPr>
                <w:b/>
                <w:bCs/>
              </w:rPr>
              <w:t>Official details of applicant</w:t>
            </w:r>
          </w:p>
        </w:tc>
        <w:tc>
          <w:tcPr>
            <w:tcW w:w="1276" w:type="dxa"/>
            <w:gridSpan w:val="3"/>
            <w:tcBorders>
              <w:bottom w:val="single" w:sz="4" w:space="0" w:color="auto"/>
              <w:right w:val="nil"/>
            </w:tcBorders>
            <w:noWrap/>
          </w:tcPr>
          <w:p>
            <w:pPr>
              <w:pStyle w:val="yTableNAm"/>
            </w:pPr>
          </w:p>
        </w:tc>
        <w:tc>
          <w:tcPr>
            <w:tcW w:w="3936" w:type="dxa"/>
            <w:gridSpan w:val="3"/>
            <w:tcBorders>
              <w:left w:val="nil"/>
              <w:bottom w:val="single" w:sz="4" w:space="0" w:color="auto"/>
            </w:tcBorders>
            <w:noWrap/>
          </w:tcPr>
          <w:p>
            <w:pPr>
              <w:pStyle w:val="yTableNAm"/>
            </w:pPr>
          </w:p>
        </w:tc>
      </w:tr>
      <w:tr>
        <w:trPr>
          <w:trHeight w:val="221"/>
        </w:trPr>
        <w:tc>
          <w:tcPr>
            <w:tcW w:w="1701" w:type="dxa"/>
            <w:noWrap/>
          </w:tcPr>
          <w:p>
            <w:pPr>
              <w:pStyle w:val="yTableNAm"/>
              <w:rPr>
                <w:b/>
                <w:bCs/>
              </w:rPr>
            </w:pPr>
            <w:r>
              <w:rPr>
                <w:b/>
                <w:bCs/>
              </w:rPr>
              <w:t>Suspected contravention(s)</w:t>
            </w:r>
          </w:p>
        </w:tc>
        <w:tc>
          <w:tcPr>
            <w:tcW w:w="1276" w:type="dxa"/>
            <w:gridSpan w:val="3"/>
            <w:noWrap/>
          </w:tcPr>
          <w:p>
            <w:pPr>
              <w:pStyle w:val="yTableNAm"/>
            </w:pPr>
            <w:r>
              <w:t>Provision(s)</w:t>
            </w:r>
          </w:p>
        </w:tc>
        <w:tc>
          <w:tcPr>
            <w:tcW w:w="3936" w:type="dxa"/>
            <w:gridSpan w:val="3"/>
            <w:noWrap/>
          </w:tcPr>
          <w:p>
            <w:pPr>
              <w:pStyle w:val="yTableNAm"/>
            </w:pPr>
          </w:p>
        </w:tc>
      </w:tr>
      <w:tr>
        <w:tc>
          <w:tcPr>
            <w:tcW w:w="1701" w:type="dxa"/>
            <w:noWrap/>
          </w:tcPr>
          <w:p>
            <w:pPr>
              <w:pStyle w:val="yTableNAm"/>
              <w:rPr>
                <w:b/>
                <w:bCs/>
              </w:rPr>
            </w:pPr>
            <w:r>
              <w:rPr>
                <w:b/>
                <w:bCs/>
              </w:rPr>
              <w:t>Warrant</w:t>
            </w:r>
          </w:p>
        </w:tc>
        <w:tc>
          <w:tcPr>
            <w:tcW w:w="5212" w:type="dxa"/>
            <w:gridSpan w:val="6"/>
            <w:noWrap/>
          </w:tcPr>
          <w:p>
            <w:pPr>
              <w:pStyle w:val="yTableNAm"/>
            </w:pPr>
            <w:r>
              <w:t xml:space="preserve">This warrant, issued under the </w:t>
            </w:r>
            <w:r>
              <w:rPr>
                <w:i/>
                <w:iCs/>
              </w:rPr>
              <w:t>Western Australian Marine Act 1982</w:t>
            </w:r>
            <w:r>
              <w:t xml:space="preserve"> section 26, authorises you to enter the premises described below for the purposes of Part 2 of that Act and exercise the powers in Part 2 of that Act in relation to the premises.</w:t>
            </w:r>
          </w:p>
          <w:p>
            <w:pPr>
              <w:pStyle w:val="yTableNAm"/>
            </w:pPr>
            <w:r>
              <w:t xml:space="preserve">The kind of evidential material that may be searched for under this warrant is — </w:t>
            </w:r>
          </w:p>
          <w:p>
            <w:pPr>
              <w:pStyle w:val="yTableNAm"/>
            </w:pPr>
          </w:p>
          <w:p>
            <w:pPr>
              <w:pStyle w:val="yTableNAm"/>
            </w:pPr>
            <w:r>
              <w:t xml:space="preserve">Entry is authorised under this warrant during the following hours — </w:t>
            </w:r>
          </w:p>
          <w:p>
            <w:pPr>
              <w:pStyle w:val="yTableNAm"/>
            </w:pPr>
          </w:p>
        </w:tc>
      </w:tr>
      <w:tr>
        <w:trPr>
          <w:trHeight w:val="530"/>
        </w:trPr>
        <w:tc>
          <w:tcPr>
            <w:tcW w:w="1701" w:type="dxa"/>
            <w:noWrap/>
          </w:tcPr>
          <w:p>
            <w:pPr>
              <w:pStyle w:val="yTableNAm"/>
              <w:rPr>
                <w:b/>
                <w:bCs/>
              </w:rPr>
            </w:pPr>
            <w:r>
              <w:rPr>
                <w:b/>
                <w:bCs/>
              </w:rPr>
              <w:t>Premises to be entered</w:t>
            </w:r>
          </w:p>
        </w:tc>
        <w:tc>
          <w:tcPr>
            <w:tcW w:w="5212" w:type="dxa"/>
            <w:gridSpan w:val="6"/>
            <w:noWrap/>
          </w:tcPr>
          <w:p>
            <w:pPr>
              <w:pStyle w:val="yTableNAm"/>
            </w:pPr>
          </w:p>
        </w:tc>
      </w:tr>
      <w:tr>
        <w:tc>
          <w:tcPr>
            <w:tcW w:w="1701" w:type="dxa"/>
            <w:tcBorders>
              <w:bottom w:val="single" w:sz="4" w:space="0" w:color="auto"/>
            </w:tcBorders>
            <w:noWrap/>
          </w:tcPr>
          <w:p>
            <w:pPr>
              <w:pStyle w:val="yTableNAm"/>
              <w:rPr>
                <w:b/>
                <w:bCs/>
              </w:rPr>
            </w:pPr>
            <w:r>
              <w:rPr>
                <w:b/>
                <w:bCs/>
              </w:rPr>
              <w:t>When warrant ceases to be in force</w:t>
            </w:r>
          </w:p>
        </w:tc>
        <w:tc>
          <w:tcPr>
            <w:tcW w:w="5212" w:type="dxa"/>
            <w:gridSpan w:val="6"/>
            <w:tcBorders>
              <w:bottom w:val="single" w:sz="4" w:space="0" w:color="auto"/>
            </w:tcBorders>
            <w:noWrap/>
          </w:tcPr>
          <w:p>
            <w:pPr>
              <w:pStyle w:val="yTableNAm"/>
            </w:pPr>
            <w:r>
              <w:t xml:space="preserve">This warrant ceases to be in force on the following day — </w:t>
            </w:r>
          </w:p>
        </w:tc>
      </w:tr>
      <w:tr>
        <w:trPr>
          <w:trHeight w:val="222"/>
        </w:trPr>
        <w:tc>
          <w:tcPr>
            <w:tcW w:w="1701" w:type="dxa"/>
            <w:vMerge w:val="restart"/>
            <w:tcBorders>
              <w:bottom w:val="single" w:sz="4" w:space="0" w:color="auto"/>
            </w:tcBorders>
            <w:noWrap/>
          </w:tcPr>
          <w:p>
            <w:pPr>
              <w:pStyle w:val="yTableNAm"/>
              <w:rPr>
                <w:b/>
                <w:bCs/>
              </w:rPr>
            </w:pPr>
            <w:r>
              <w:rPr>
                <w:b/>
                <w:bCs/>
              </w:rPr>
              <w:t>Issuing details</w:t>
            </w:r>
          </w:p>
        </w:tc>
        <w:tc>
          <w:tcPr>
            <w:tcW w:w="1276" w:type="dxa"/>
            <w:gridSpan w:val="3"/>
            <w:tcBorders>
              <w:bottom w:val="single" w:sz="4" w:space="0" w:color="auto"/>
            </w:tcBorders>
            <w:noWrap/>
          </w:tcPr>
          <w:p>
            <w:pPr>
              <w:pStyle w:val="yTableNAm"/>
            </w:pPr>
            <w:r>
              <w:t>Name of magistrate</w:t>
            </w:r>
          </w:p>
        </w:tc>
        <w:tc>
          <w:tcPr>
            <w:tcW w:w="3936" w:type="dxa"/>
            <w:gridSpan w:val="3"/>
            <w:tcBorders>
              <w:bottom w:val="single" w:sz="4" w:space="0" w:color="auto"/>
            </w:tcBorders>
            <w:noWrap/>
          </w:tcPr>
          <w:p>
            <w:pPr>
              <w:pStyle w:val="yTableNAm"/>
            </w:pPr>
          </w:p>
        </w:tc>
      </w:tr>
      <w:tr>
        <w:trPr>
          <w:trHeight w:val="221"/>
        </w:trPr>
        <w:tc>
          <w:tcPr>
            <w:tcW w:w="1701" w:type="dxa"/>
            <w:vMerge/>
            <w:tcBorders>
              <w:bottom w:val="single" w:sz="4" w:space="0" w:color="auto"/>
            </w:tcBorders>
            <w:noWrap/>
          </w:tcPr>
          <w:p/>
        </w:tc>
        <w:tc>
          <w:tcPr>
            <w:tcW w:w="1276" w:type="dxa"/>
            <w:gridSpan w:val="3"/>
            <w:tcBorders>
              <w:bottom w:val="single" w:sz="4" w:space="0" w:color="auto"/>
            </w:tcBorders>
            <w:noWrap/>
          </w:tcPr>
          <w:p>
            <w:pPr>
              <w:pStyle w:val="yTableNAm"/>
            </w:pPr>
            <w:r>
              <w:t>Date</w:t>
            </w:r>
          </w:p>
        </w:tc>
        <w:tc>
          <w:tcPr>
            <w:tcW w:w="1843" w:type="dxa"/>
            <w:tcBorders>
              <w:bottom w:val="single" w:sz="4" w:space="0" w:color="auto"/>
            </w:tcBorders>
            <w:noWrap/>
          </w:tcPr>
          <w:p>
            <w:pPr>
              <w:pStyle w:val="yTableNAm"/>
            </w:pPr>
          </w:p>
        </w:tc>
        <w:tc>
          <w:tcPr>
            <w:tcW w:w="708" w:type="dxa"/>
            <w:tcBorders>
              <w:bottom w:val="single" w:sz="4" w:space="0" w:color="auto"/>
            </w:tcBorders>
            <w:noWrap/>
          </w:tcPr>
          <w:p>
            <w:pPr>
              <w:pStyle w:val="yTableNAm"/>
            </w:pPr>
            <w:r>
              <w:t>Time</w:t>
            </w:r>
          </w:p>
        </w:tc>
        <w:tc>
          <w:tcPr>
            <w:tcW w:w="1385" w:type="dxa"/>
            <w:tcBorders>
              <w:bottom w:val="single" w:sz="4" w:space="0" w:color="auto"/>
            </w:tcBorders>
            <w:noWrap/>
          </w:tcPr>
          <w:p>
            <w:pPr>
              <w:pStyle w:val="yTableNAm"/>
            </w:pPr>
          </w:p>
        </w:tc>
      </w:tr>
      <w:tr>
        <w:tc>
          <w:tcPr>
            <w:tcW w:w="1701" w:type="dxa"/>
            <w:tcBorders>
              <w:top w:val="single" w:sz="4" w:space="0" w:color="auto"/>
              <w:bottom w:val="single" w:sz="12" w:space="0" w:color="auto"/>
            </w:tcBorders>
            <w:noWrap/>
          </w:tcPr>
          <w:p>
            <w:pPr>
              <w:pStyle w:val="yTableNAm"/>
              <w:rPr>
                <w:b/>
                <w:bCs/>
              </w:rPr>
            </w:pPr>
            <w:r>
              <w:rPr>
                <w:b/>
                <w:bCs/>
              </w:rPr>
              <w:t>Magistrate’s signature</w:t>
            </w:r>
          </w:p>
        </w:tc>
        <w:tc>
          <w:tcPr>
            <w:tcW w:w="5212" w:type="dxa"/>
            <w:gridSpan w:val="6"/>
            <w:tcBorders>
              <w:top w:val="single" w:sz="4" w:space="0" w:color="auto"/>
              <w:bottom w:val="single" w:sz="12" w:space="0" w:color="auto"/>
            </w:tcBorders>
            <w:noWrap/>
          </w:tcPr>
          <w:p>
            <w:pPr>
              <w:pStyle w:val="yTableNAm"/>
            </w:pPr>
            <w:r>
              <w:t>Issued by me on the above date and at the above time.</w:t>
            </w:r>
          </w:p>
          <w:p>
            <w:pPr>
              <w:pStyle w:val="yTableNAm"/>
            </w:pPr>
          </w:p>
          <w:p>
            <w:pPr>
              <w:pStyle w:val="yTableNAm"/>
            </w:pPr>
            <w:r>
              <w:t>Magistrate</w:t>
            </w:r>
          </w:p>
        </w:tc>
      </w:tr>
      <w:tr>
        <w:trPr>
          <w:trHeight w:val="292"/>
        </w:trPr>
        <w:tc>
          <w:tcPr>
            <w:tcW w:w="1701" w:type="dxa"/>
            <w:vMerge w:val="restart"/>
            <w:noWrap/>
          </w:tcPr>
          <w:p>
            <w:pPr>
              <w:pStyle w:val="yTableNAm"/>
              <w:rPr>
                <w:b/>
                <w:bCs/>
              </w:rPr>
            </w:pPr>
            <w:r>
              <w:rPr>
                <w:b/>
                <w:bCs/>
              </w:rPr>
              <w:t>Execution details</w:t>
            </w:r>
          </w:p>
        </w:tc>
        <w:tc>
          <w:tcPr>
            <w:tcW w:w="790" w:type="dxa"/>
            <w:tcBorders>
              <w:bottom w:val="single" w:sz="4" w:space="0" w:color="auto"/>
            </w:tcBorders>
            <w:noWrap/>
          </w:tcPr>
          <w:p>
            <w:pPr>
              <w:pStyle w:val="yTableNAm"/>
            </w:pPr>
            <w:r>
              <w:t>Start</w:t>
            </w:r>
          </w:p>
        </w:tc>
        <w:tc>
          <w:tcPr>
            <w:tcW w:w="4422" w:type="dxa"/>
            <w:gridSpan w:val="5"/>
            <w:tcBorders>
              <w:bottom w:val="single" w:sz="4" w:space="0" w:color="auto"/>
            </w:tcBorders>
            <w:noWrap/>
          </w:tcPr>
          <w:p>
            <w:pPr>
              <w:pStyle w:val="yTableNAm"/>
              <w:tabs>
                <w:tab w:val="clear" w:pos="567"/>
                <w:tab w:val="left" w:pos="2351"/>
              </w:tabs>
            </w:pPr>
            <w:r>
              <w:t>Date:</w:t>
            </w:r>
            <w:r>
              <w:tab/>
              <w:t>Time:</w:t>
            </w:r>
          </w:p>
        </w:tc>
      </w:tr>
      <w:tr>
        <w:trPr>
          <w:trHeight w:val="210"/>
        </w:trPr>
        <w:tc>
          <w:tcPr>
            <w:tcW w:w="1701" w:type="dxa"/>
            <w:vMerge/>
            <w:noWrap/>
          </w:tcPr>
          <w:p/>
        </w:tc>
        <w:tc>
          <w:tcPr>
            <w:tcW w:w="790" w:type="dxa"/>
            <w:tcBorders>
              <w:bottom w:val="single" w:sz="4" w:space="0" w:color="auto"/>
            </w:tcBorders>
            <w:noWrap/>
          </w:tcPr>
          <w:p>
            <w:pPr>
              <w:pStyle w:val="yTableNAm"/>
            </w:pPr>
            <w:r>
              <w:t>End</w:t>
            </w:r>
          </w:p>
        </w:tc>
        <w:tc>
          <w:tcPr>
            <w:tcW w:w="4422" w:type="dxa"/>
            <w:gridSpan w:val="5"/>
            <w:tcBorders>
              <w:bottom w:val="single" w:sz="4" w:space="0" w:color="auto"/>
            </w:tcBorders>
          </w:tcPr>
          <w:p>
            <w:pPr>
              <w:pStyle w:val="yTableNAm"/>
              <w:tabs>
                <w:tab w:val="clear" w:pos="567"/>
                <w:tab w:val="left" w:pos="2351"/>
              </w:tabs>
            </w:pPr>
            <w:r>
              <w:t>Date:</w:t>
            </w:r>
            <w:r>
              <w:tab/>
              <w:t>Time:</w:t>
            </w:r>
          </w:p>
        </w:tc>
      </w:tr>
      <w:tr>
        <w:trPr>
          <w:trHeight w:val="210"/>
        </w:trPr>
        <w:tc>
          <w:tcPr>
            <w:tcW w:w="1701" w:type="dxa"/>
            <w:vMerge/>
            <w:tcBorders>
              <w:bottom w:val="single" w:sz="4" w:space="0" w:color="auto"/>
            </w:tcBorders>
            <w:noWrap/>
          </w:tcPr>
          <w:p/>
        </w:tc>
        <w:tc>
          <w:tcPr>
            <w:tcW w:w="5212" w:type="dxa"/>
            <w:gridSpan w:val="6"/>
            <w:tcBorders>
              <w:bottom w:val="single" w:sz="4" w:space="0" w:color="auto"/>
            </w:tcBorders>
            <w:noWrap/>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bCs/>
              </w:rPr>
            </w:pPr>
            <w:r>
              <w:rPr>
                <w:b/>
                <w:bCs/>
              </w:rPr>
              <w:t>Official details of inspector who executed this warrant</w:t>
            </w:r>
          </w:p>
        </w:tc>
        <w:tc>
          <w:tcPr>
            <w:tcW w:w="992" w:type="dxa"/>
            <w:gridSpan w:val="2"/>
            <w:tcBorders>
              <w:bottom w:val="single" w:sz="4" w:space="0" w:color="auto"/>
              <w:right w:val="nil"/>
            </w:tcBorders>
            <w:noWrap/>
          </w:tcPr>
          <w:p>
            <w:pPr>
              <w:pStyle w:val="yTableNAm"/>
            </w:pPr>
          </w:p>
        </w:tc>
        <w:tc>
          <w:tcPr>
            <w:tcW w:w="4220" w:type="dxa"/>
            <w:gridSpan w:val="4"/>
            <w:tcBorders>
              <w:left w:val="nil"/>
              <w:bottom w:val="single" w:sz="4" w:space="0" w:color="auto"/>
            </w:tcBorders>
            <w:noWrap/>
          </w:tcPr>
          <w:p>
            <w:pPr>
              <w:pStyle w:val="yTableNAm"/>
            </w:pPr>
          </w:p>
        </w:tc>
      </w:tr>
    </w:tbl>
    <w:p>
      <w:pPr>
        <w:pStyle w:val="yFootnotesection"/>
      </w:pPr>
      <w:r>
        <w:tab/>
        <w:t>[Form 4 inserted: SL 2023/204 r. 6.]</w:t>
      </w:r>
    </w:p>
    <w:p>
      <w:pPr>
        <w:pStyle w:val="yMiscellaneousHeading"/>
        <w:pageBreakBefore/>
        <w:spacing w:before="240" w:after="160"/>
      </w:pPr>
      <w:r>
        <w:rPr>
          <w:rStyle w:val="CharSClsNo"/>
          <w:b/>
        </w:rPr>
        <w:t>Form 5</w:t>
      </w:r>
    </w:p>
    <w:p>
      <w:pPr>
        <w:pStyle w:val="yMiscellaneousHeading"/>
        <w:rPr>
          <w:b/>
          <w:bCs/>
        </w:rPr>
      </w:pPr>
      <w:r>
        <w:rPr>
          <w:b/>
          <w:bCs/>
        </w:rPr>
        <w:t>ORDER TO PRODUCE</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215"/>
        <w:gridCol w:w="61"/>
        <w:gridCol w:w="1330"/>
        <w:gridCol w:w="513"/>
        <w:gridCol w:w="708"/>
        <w:gridCol w:w="1385"/>
      </w:tblGrid>
      <w:tr>
        <w:tc>
          <w:tcPr>
            <w:tcW w:w="6913" w:type="dxa"/>
            <w:gridSpan w:val="7"/>
            <w:tcBorders>
              <w:bottom w:val="nil"/>
            </w:tcBorders>
            <w:noWrap/>
            <w:vAlign w:val="center"/>
          </w:tcPr>
          <w:p>
            <w:pPr>
              <w:pStyle w:val="yTableNAm"/>
              <w:jc w:val="center"/>
              <w:rPr>
                <w:i/>
                <w:iCs/>
              </w:rPr>
            </w:pPr>
            <w:r>
              <w:rPr>
                <w:i/>
                <w:iCs/>
              </w:rPr>
              <w:t>Western Australian Marine Act 1982</w:t>
            </w:r>
          </w:p>
          <w:p>
            <w:pPr>
              <w:pStyle w:val="yTableNAm"/>
              <w:jc w:val="center"/>
              <w:rPr>
                <w:b/>
                <w:szCs w:val="22"/>
              </w:rPr>
            </w:pPr>
            <w:r>
              <w:rPr>
                <w:b/>
                <w:szCs w:val="22"/>
              </w:rPr>
              <w:t>Order to produce business record</w:t>
            </w:r>
          </w:p>
        </w:tc>
      </w:tr>
      <w:tr>
        <w:tc>
          <w:tcPr>
            <w:tcW w:w="1701" w:type="dxa"/>
            <w:noWrap/>
          </w:tcPr>
          <w:p>
            <w:pPr>
              <w:pStyle w:val="yTableNAm"/>
            </w:pPr>
            <w:r>
              <w:rPr>
                <w:b/>
                <w:bCs/>
              </w:rPr>
              <w:t>To</w:t>
            </w:r>
          </w:p>
        </w:tc>
        <w:tc>
          <w:tcPr>
            <w:tcW w:w="5212" w:type="dxa"/>
            <w:gridSpan w:val="6"/>
            <w:shd w:val="clear" w:color="auto" w:fill="auto"/>
            <w:noWrap/>
            <w:vAlign w:val="center"/>
          </w:tcPr>
          <w:p>
            <w:pPr>
              <w:pStyle w:val="yTableNAm"/>
            </w:pPr>
          </w:p>
        </w:tc>
      </w:tr>
      <w:tr>
        <w:tc>
          <w:tcPr>
            <w:tcW w:w="1701" w:type="dxa"/>
            <w:tcBorders>
              <w:bottom w:val="single" w:sz="4" w:space="0" w:color="auto"/>
            </w:tcBorders>
            <w:noWrap/>
          </w:tcPr>
          <w:p>
            <w:pPr>
              <w:pStyle w:val="yTableNAm"/>
              <w:rPr>
                <w:b/>
                <w:bCs/>
              </w:rPr>
            </w:pPr>
            <w:r>
              <w:rPr>
                <w:b/>
                <w:bCs/>
              </w:rPr>
              <w:t>Application</w:t>
            </w:r>
          </w:p>
        </w:tc>
        <w:tc>
          <w:tcPr>
            <w:tcW w:w="5212" w:type="dxa"/>
            <w:gridSpan w:val="6"/>
            <w:tcBorders>
              <w:bottom w:val="single" w:sz="4" w:space="0" w:color="auto"/>
            </w:tcBorders>
            <w:noWrap/>
            <w:vAlign w:val="center"/>
          </w:tcPr>
          <w:p>
            <w:pPr>
              <w:pStyle w:val="yTableNAm"/>
            </w:pPr>
            <w:r>
              <w:t xml:space="preserve">The applicant has applied under the </w:t>
            </w:r>
            <w:r>
              <w:rPr>
                <w:i/>
              </w:rPr>
              <w:t>Western Australian Marine Act 1982</w:t>
            </w:r>
            <w:r>
              <w:t xml:space="preserve"> s. 18C to me, a Justice of the Peace, for an order to produce a business record.</w:t>
            </w:r>
          </w:p>
        </w:tc>
      </w:tr>
      <w:tr>
        <w:trPr>
          <w:trHeight w:val="467"/>
        </w:trPr>
        <w:tc>
          <w:tcPr>
            <w:tcW w:w="1701" w:type="dxa"/>
            <w:tcBorders>
              <w:bottom w:val="single" w:sz="4" w:space="0" w:color="auto"/>
            </w:tcBorders>
            <w:noWrap/>
          </w:tcPr>
          <w:p>
            <w:pPr>
              <w:pStyle w:val="yTableNAm"/>
              <w:rPr>
                <w:b/>
                <w:bCs/>
              </w:rPr>
            </w:pPr>
            <w:r>
              <w:rPr>
                <w:b/>
                <w:bCs/>
              </w:rPr>
              <w:t>Official details of applicant</w:t>
            </w:r>
          </w:p>
        </w:tc>
        <w:tc>
          <w:tcPr>
            <w:tcW w:w="5212" w:type="dxa"/>
            <w:gridSpan w:val="6"/>
            <w:tcBorders>
              <w:bottom w:val="single" w:sz="4" w:space="0" w:color="auto"/>
            </w:tcBorders>
            <w:noWrap/>
            <w:vAlign w:val="center"/>
          </w:tcPr>
          <w:p>
            <w:pPr>
              <w:pStyle w:val="yTableNAm"/>
            </w:pPr>
          </w:p>
        </w:tc>
      </w:tr>
      <w:tr>
        <w:trPr>
          <w:trHeight w:val="221"/>
        </w:trPr>
        <w:tc>
          <w:tcPr>
            <w:tcW w:w="1701" w:type="dxa"/>
            <w:vMerge w:val="restart"/>
            <w:noWrap/>
          </w:tcPr>
          <w:p>
            <w:pPr>
              <w:pStyle w:val="yTableNAm"/>
              <w:rPr>
                <w:b/>
                <w:bCs/>
              </w:rPr>
            </w:pPr>
            <w:r>
              <w:rPr>
                <w:b/>
                <w:bCs/>
              </w:rPr>
              <w:t>Business records to be produced</w:t>
            </w:r>
          </w:p>
        </w:tc>
        <w:tc>
          <w:tcPr>
            <w:tcW w:w="2606" w:type="dxa"/>
            <w:gridSpan w:val="3"/>
            <w:noWrap/>
            <w:vAlign w:val="center"/>
          </w:tcPr>
          <w:p>
            <w:pPr>
              <w:pStyle w:val="yTableNAm"/>
            </w:pPr>
            <w:r>
              <w:t>Description of records</w:t>
            </w:r>
          </w:p>
        </w:tc>
        <w:tc>
          <w:tcPr>
            <w:tcW w:w="2606" w:type="dxa"/>
            <w:gridSpan w:val="3"/>
            <w:vAlign w:val="center"/>
          </w:tcPr>
          <w:p>
            <w:pPr>
              <w:pStyle w:val="yTableNAm"/>
            </w:pPr>
            <w:r>
              <w:t>Version to be produced</w:t>
            </w:r>
          </w:p>
        </w:tc>
      </w:tr>
      <w:tr>
        <w:trPr>
          <w:trHeight w:val="221"/>
        </w:trPr>
        <w:tc>
          <w:tcPr>
            <w:tcW w:w="1701" w:type="dxa"/>
            <w:vMerge/>
            <w:noWrap/>
          </w:tcPr>
          <w:p/>
        </w:tc>
        <w:tc>
          <w:tcPr>
            <w:tcW w:w="2606" w:type="dxa"/>
            <w:gridSpan w:val="3"/>
            <w:noWrap/>
            <w:vAlign w:val="center"/>
          </w:tcPr>
          <w:p>
            <w:pPr>
              <w:pStyle w:val="yTableNAm"/>
            </w:pPr>
          </w:p>
        </w:tc>
        <w:tc>
          <w:tcPr>
            <w:tcW w:w="2606" w:type="dxa"/>
            <w:gridSpan w:val="3"/>
            <w:vAlign w:val="center"/>
          </w:tcPr>
          <w:p>
            <w:pPr>
              <w:pStyle w:val="yTableNAm"/>
            </w:pPr>
          </w:p>
        </w:tc>
      </w:tr>
      <w:tr>
        <w:trPr>
          <w:trHeight w:val="221"/>
        </w:trPr>
        <w:tc>
          <w:tcPr>
            <w:tcW w:w="1701" w:type="dxa"/>
            <w:vMerge/>
            <w:noWrap/>
          </w:tcPr>
          <w:p/>
        </w:tc>
        <w:tc>
          <w:tcPr>
            <w:tcW w:w="2606" w:type="dxa"/>
            <w:gridSpan w:val="3"/>
            <w:noWrap/>
            <w:vAlign w:val="center"/>
          </w:tcPr>
          <w:p>
            <w:pPr>
              <w:pStyle w:val="yTableNAm"/>
            </w:pPr>
          </w:p>
        </w:tc>
        <w:tc>
          <w:tcPr>
            <w:tcW w:w="2606" w:type="dxa"/>
            <w:gridSpan w:val="3"/>
            <w:vAlign w:val="center"/>
          </w:tcPr>
          <w:p>
            <w:pPr>
              <w:pStyle w:val="yTableNAm"/>
            </w:pPr>
          </w:p>
        </w:tc>
      </w:tr>
      <w:tr>
        <w:tc>
          <w:tcPr>
            <w:tcW w:w="1701" w:type="dxa"/>
            <w:noWrap/>
          </w:tcPr>
          <w:p>
            <w:pPr>
              <w:pStyle w:val="yTableNAm"/>
              <w:rPr>
                <w:b/>
                <w:bCs/>
              </w:rPr>
            </w:pPr>
            <w:r>
              <w:rPr>
                <w:b/>
                <w:bCs/>
              </w:rPr>
              <w:t>Order</w:t>
            </w:r>
          </w:p>
        </w:tc>
        <w:tc>
          <w:tcPr>
            <w:tcW w:w="5212" w:type="dxa"/>
            <w:gridSpan w:val="6"/>
            <w:noWrap/>
            <w:vAlign w:val="center"/>
          </w:tcPr>
          <w:p>
            <w:pPr>
              <w:pStyle w:val="yTableNAm"/>
            </w:pPr>
            <w:r>
              <w:t>You are ordered to produce the version of the record or records described above at the place described below on or before [</w:t>
            </w:r>
            <w:r>
              <w:rPr>
                <w:i/>
                <w:iCs/>
              </w:rPr>
              <w:t>date</w:t>
            </w:r>
            <w:r>
              <w:t>].</w:t>
            </w:r>
          </w:p>
          <w:p>
            <w:pPr>
              <w:pStyle w:val="yTableNAm"/>
            </w:pPr>
          </w:p>
        </w:tc>
      </w:tr>
      <w:tr>
        <w:trPr>
          <w:trHeight w:val="530"/>
        </w:trPr>
        <w:tc>
          <w:tcPr>
            <w:tcW w:w="1701" w:type="dxa"/>
            <w:noWrap/>
          </w:tcPr>
          <w:p>
            <w:pPr>
              <w:pStyle w:val="yTableNAm"/>
              <w:rPr>
                <w:b/>
                <w:bCs/>
              </w:rPr>
            </w:pPr>
            <w:r>
              <w:rPr>
                <w:b/>
                <w:bCs/>
              </w:rPr>
              <w:t>Warning</w:t>
            </w:r>
          </w:p>
        </w:tc>
        <w:tc>
          <w:tcPr>
            <w:tcW w:w="5212" w:type="dxa"/>
            <w:gridSpan w:val="6"/>
            <w:noWrap/>
            <w:vAlign w:val="center"/>
          </w:tcPr>
          <w:p>
            <w:pPr>
              <w:pStyle w:val="yTableNAm"/>
              <w:rPr>
                <w:b/>
                <w:bCs/>
              </w:rPr>
            </w:pPr>
            <w:r>
              <w:rPr>
                <w:b/>
                <w:bCs/>
              </w:rPr>
              <w:t>It is an offence not to obey this order without a reasonable excuse.</w:t>
            </w:r>
          </w:p>
        </w:tc>
      </w:tr>
      <w:tr>
        <w:tc>
          <w:tcPr>
            <w:tcW w:w="1701" w:type="dxa"/>
            <w:tcBorders>
              <w:bottom w:val="single" w:sz="4" w:space="0" w:color="auto"/>
            </w:tcBorders>
            <w:noWrap/>
          </w:tcPr>
          <w:p>
            <w:pPr>
              <w:pStyle w:val="yTableNAm"/>
              <w:rPr>
                <w:b/>
                <w:bCs/>
              </w:rPr>
            </w:pPr>
            <w:r>
              <w:rPr>
                <w:b/>
                <w:bCs/>
              </w:rPr>
              <w:t>Where records to be produced</w:t>
            </w:r>
          </w:p>
          <w:p/>
        </w:tc>
        <w:tc>
          <w:tcPr>
            <w:tcW w:w="5212" w:type="dxa"/>
            <w:gridSpan w:val="6"/>
            <w:tcBorders>
              <w:bottom w:val="single" w:sz="4" w:space="0" w:color="auto"/>
            </w:tcBorders>
            <w:noWrap/>
            <w:vAlign w:val="center"/>
          </w:tcPr>
          <w:p>
            <w:pPr>
              <w:pStyle w:val="yTableNAm"/>
            </w:pPr>
          </w:p>
        </w:tc>
      </w:tr>
      <w:tr>
        <w:trPr>
          <w:trHeight w:val="222"/>
        </w:trPr>
        <w:tc>
          <w:tcPr>
            <w:tcW w:w="1701" w:type="dxa"/>
            <w:vMerge w:val="restart"/>
            <w:tcBorders>
              <w:bottom w:val="single" w:sz="4" w:space="0" w:color="auto"/>
            </w:tcBorders>
            <w:noWrap/>
          </w:tcPr>
          <w:p>
            <w:pPr>
              <w:pStyle w:val="yTableNAm"/>
              <w:rPr>
                <w:b/>
                <w:bCs/>
              </w:rPr>
            </w:pPr>
            <w:r>
              <w:rPr>
                <w:b/>
                <w:bCs/>
              </w:rPr>
              <w:t>Issuing details</w:t>
            </w:r>
          </w:p>
        </w:tc>
        <w:tc>
          <w:tcPr>
            <w:tcW w:w="1276" w:type="dxa"/>
            <w:gridSpan w:val="2"/>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tc>
        <w:tc>
          <w:tcPr>
            <w:tcW w:w="1276" w:type="dxa"/>
            <w:gridSpan w:val="2"/>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4" w:space="0" w:color="auto"/>
            </w:tcBorders>
            <w:noWrap/>
          </w:tcPr>
          <w:p>
            <w:pPr>
              <w:pStyle w:val="yTableNAm"/>
              <w:keepNext/>
              <w:rPr>
                <w:b/>
                <w:bCs/>
              </w:rPr>
            </w:pPr>
            <w:r>
              <w:rPr>
                <w:b/>
                <w:bCs/>
              </w:rPr>
              <w:t>JP’s signature</w:t>
            </w:r>
          </w:p>
        </w:tc>
        <w:tc>
          <w:tcPr>
            <w:tcW w:w="5212" w:type="dxa"/>
            <w:gridSpan w:val="6"/>
            <w:tcBorders>
              <w:top w:val="single" w:sz="4" w:space="0" w:color="auto"/>
              <w:bottom w:val="single" w:sz="4" w:space="0" w:color="auto"/>
            </w:tcBorders>
            <w:noWrap/>
            <w:vAlign w:val="center"/>
          </w:tcPr>
          <w:p>
            <w:pPr>
              <w:pStyle w:val="yTableNAm"/>
              <w:keepNext/>
            </w:pPr>
            <w:r>
              <w:t>Issued by me on the above date and at the above time.</w:t>
            </w:r>
          </w:p>
          <w:p>
            <w:pPr>
              <w:pStyle w:val="yTableNAm"/>
              <w:keepNext/>
            </w:pPr>
          </w:p>
          <w:p>
            <w:pPr>
              <w:pStyle w:val="yTableNAm"/>
              <w:keepNext/>
            </w:pPr>
            <w:r>
              <w:t>Justice of the Peace</w:t>
            </w:r>
          </w:p>
        </w:tc>
      </w:tr>
      <w:tr>
        <w:trPr>
          <w:trHeight w:val="421"/>
        </w:trPr>
        <w:tc>
          <w:tcPr>
            <w:tcW w:w="1701" w:type="dxa"/>
            <w:tcBorders>
              <w:top w:val="single" w:sz="4" w:space="0" w:color="auto"/>
              <w:bottom w:val="single" w:sz="4" w:space="0" w:color="auto"/>
            </w:tcBorders>
            <w:noWrap/>
          </w:tcPr>
          <w:p>
            <w:pPr>
              <w:pStyle w:val="yTableNAm"/>
              <w:rPr>
                <w:b/>
                <w:bCs/>
              </w:rPr>
            </w:pPr>
            <w:r>
              <w:rPr>
                <w:b/>
                <w:bCs/>
              </w:rPr>
              <w:t>Service details</w:t>
            </w:r>
          </w:p>
        </w:tc>
        <w:tc>
          <w:tcPr>
            <w:tcW w:w="5212" w:type="dxa"/>
            <w:gridSpan w:val="6"/>
            <w:tcBorders>
              <w:top w:val="single" w:sz="4" w:space="0" w:color="auto"/>
              <w:bottom w:val="single" w:sz="4" w:space="0" w:color="auto"/>
            </w:tcBorders>
            <w:noWrap/>
            <w:vAlign w:val="center"/>
          </w:tcPr>
          <w:p>
            <w:pPr>
              <w:pStyle w:val="yTableNAm"/>
            </w:pPr>
            <w:r>
              <w:t>On [</w:t>
            </w:r>
            <w:r>
              <w:rPr>
                <w:i/>
                <w:iCs/>
              </w:rPr>
              <w:t>date</w:t>
            </w:r>
            <w:r>
              <w:t>] I served a copy of this order on the person to whom it is addressed by:</w:t>
            </w:r>
          </w:p>
          <w:p>
            <w:pPr>
              <w:pStyle w:val="yTableNAm"/>
            </w:pPr>
          </w:p>
          <w:p>
            <w:pPr>
              <w:pStyle w:val="yTableNAm"/>
            </w:pPr>
          </w:p>
          <w:p>
            <w:pPr>
              <w:pStyle w:val="yTableNAm"/>
            </w:pPr>
          </w:p>
          <w:p>
            <w:pPr>
              <w:pStyle w:val="yTableNAm"/>
            </w:pPr>
            <w:r>
              <w:t>Signature of server</w:t>
            </w:r>
          </w:p>
        </w:tc>
      </w:tr>
      <w:tr>
        <w:trPr>
          <w:trHeight w:val="421"/>
        </w:trPr>
        <w:tc>
          <w:tcPr>
            <w:tcW w:w="1701" w:type="dxa"/>
            <w:vMerge w:val="restart"/>
            <w:tcBorders>
              <w:top w:val="single" w:sz="4" w:space="0" w:color="auto"/>
              <w:left w:val="single" w:sz="4" w:space="0" w:color="auto"/>
              <w:bottom w:val="single" w:sz="4" w:space="0" w:color="auto"/>
              <w:right w:val="single" w:sz="4" w:space="0" w:color="auto"/>
            </w:tcBorders>
            <w:noWrap/>
          </w:tcPr>
          <w:p>
            <w:pPr>
              <w:pStyle w:val="yTableNAm"/>
              <w:rPr>
                <w:b/>
                <w:bCs/>
              </w:rPr>
            </w:pPr>
            <w:r>
              <w:rPr>
                <w:b/>
                <w:bCs/>
              </w:rPr>
              <w:t>Server’s details</w:t>
            </w: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yTableNAm"/>
            </w:pPr>
            <w:r>
              <w:t>Name</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yTableNAm"/>
            </w:pPr>
          </w:p>
        </w:tc>
      </w:tr>
      <w:tr>
        <w:trPr>
          <w:trHeight w:val="421"/>
        </w:trPr>
        <w:tc>
          <w:tcPr>
            <w:tcW w:w="1701" w:type="dxa"/>
            <w:vMerge/>
            <w:tcBorders>
              <w:top w:val="single" w:sz="12" w:space="0" w:color="auto"/>
              <w:left w:val="single" w:sz="4" w:space="0" w:color="auto"/>
              <w:bottom w:val="single" w:sz="4" w:space="0" w:color="auto"/>
              <w:right w:val="single" w:sz="4" w:space="0" w:color="auto"/>
            </w:tcBorders>
            <w:noWrap/>
          </w:tcP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yTableNAm"/>
            </w:pPr>
            <w:r>
              <w:t>Contact details</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yTableNAm"/>
            </w:pPr>
          </w:p>
        </w:tc>
      </w:tr>
    </w:tbl>
    <w:p>
      <w:pPr>
        <w:pStyle w:val="yFootnotesection"/>
      </w:pPr>
      <w:r>
        <w:tab/>
        <w:t>[Form 5 inserted: SL 2024/62 r. 8.]</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79" w:name="_Toc177046780"/>
      <w:bookmarkStart w:id="380" w:name="_Toc177046952"/>
      <w:bookmarkStart w:id="381" w:name="_Toc177047103"/>
      <w:bookmarkStart w:id="382" w:name="_Toc177051536"/>
      <w:bookmarkStart w:id="383" w:name="_Toc170207080"/>
      <w:bookmarkStart w:id="384" w:name="_Toc170207673"/>
      <w:bookmarkStart w:id="385" w:name="_Toc170219272"/>
      <w:r>
        <w:t>Notes</w:t>
      </w:r>
      <w:bookmarkEnd w:id="379"/>
      <w:bookmarkEnd w:id="380"/>
      <w:bookmarkEnd w:id="381"/>
      <w:bookmarkEnd w:id="382"/>
      <w:bookmarkEnd w:id="383"/>
      <w:bookmarkEnd w:id="384"/>
      <w:bookmarkEnd w:id="385"/>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ins w:id="386" w:author="Master Repository Process" w:date="2025-06-26T10:05:00Z">
        <w:r>
          <w:t xml:space="preserve"> For provisions that have not yet come into operation see the uncommenced provisions table.</w:t>
        </w:r>
      </w:ins>
    </w:p>
    <w:p>
      <w:pPr>
        <w:pStyle w:val="nHeading3"/>
      </w:pPr>
      <w:bookmarkStart w:id="387" w:name="_Toc177051537"/>
      <w:bookmarkStart w:id="388" w:name="_Toc170219273"/>
      <w:r>
        <w:t>Compilation table</w:t>
      </w:r>
      <w:bookmarkEnd w:id="387"/>
      <w:bookmarkEnd w:id="38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pPr>
            <w:r>
              <w:rPr>
                <w:i/>
              </w:rPr>
              <w:t>Navigable Waters Amendment Regulations 2022</w:t>
            </w:r>
          </w:p>
        </w:tc>
        <w:tc>
          <w:tcPr>
            <w:tcW w:w="1276" w:type="dxa"/>
            <w:tcBorders>
              <w:top w:val="nil"/>
              <w:bottom w:val="single" w:sz="4" w:space="0" w:color="auto"/>
            </w:tcBorders>
            <w:shd w:val="clear" w:color="auto" w:fill="auto"/>
          </w:tcPr>
          <w:p>
            <w:pPr>
              <w:pStyle w:val="nTable"/>
              <w:spacing w:after="40"/>
            </w:pPr>
            <w:r>
              <w:t>SL 2022/137 29 Jul 2022</w:t>
            </w:r>
          </w:p>
        </w:tc>
        <w:tc>
          <w:tcPr>
            <w:tcW w:w="2693" w:type="dxa"/>
            <w:tcBorders>
              <w:top w:val="nil"/>
              <w:bottom w:val="single" w:sz="4" w:space="0" w:color="auto"/>
            </w:tcBorders>
            <w:shd w:val="clear" w:color="auto" w:fill="auto"/>
          </w:tcPr>
          <w:p>
            <w:pPr>
              <w:pStyle w:val="nTable"/>
              <w:spacing w:after="40"/>
            </w:pPr>
            <w:r>
              <w:t>r. 1 and 2: 29 Jul 2022 (see r. 2(a));</w:t>
            </w:r>
            <w:r>
              <w:br/>
              <w:t>Regulations other than r. 1 and 2: 30 Jul 2022 (see r. 2(b))</w:t>
            </w:r>
          </w:p>
        </w:tc>
      </w:tr>
      <w:tr>
        <w:tblPrEx>
          <w:tblBorders>
            <w:top w:val="none" w:sz="0" w:space="0" w:color="auto"/>
            <w:bottom w:val="none" w:sz="0" w:space="0" w:color="auto"/>
            <w:insideH w:val="none" w:sz="0" w:space="0" w:color="auto"/>
          </w:tblBorders>
        </w:tblPrEx>
        <w:trPr>
          <w:cantSplit/>
        </w:trPr>
        <w:tc>
          <w:tcPr>
            <w:tcW w:w="3118" w:type="dxa"/>
            <w:tcBorders>
              <w:top w:val="single" w:sz="4" w:space="0" w:color="auto"/>
            </w:tcBorders>
            <w:shd w:val="clear" w:color="auto" w:fill="auto"/>
          </w:tcPr>
          <w:p>
            <w:pPr>
              <w:pStyle w:val="nTable"/>
              <w:spacing w:after="40"/>
              <w:rPr>
                <w:i/>
              </w:rPr>
            </w:pPr>
            <w:r>
              <w:rPr>
                <w:i/>
              </w:rPr>
              <w:t>Transport Regulations Amendment (Fees and Charges) Regulations 2023</w:t>
            </w:r>
            <w:r>
              <w:t xml:space="preserve"> Pt. 4</w:t>
            </w:r>
          </w:p>
        </w:tc>
        <w:tc>
          <w:tcPr>
            <w:tcW w:w="1276" w:type="dxa"/>
            <w:tcBorders>
              <w:top w:val="single" w:sz="4" w:space="0" w:color="auto"/>
            </w:tcBorders>
            <w:shd w:val="clear" w:color="auto" w:fill="auto"/>
          </w:tcPr>
          <w:p>
            <w:pPr>
              <w:pStyle w:val="nTable"/>
              <w:spacing w:after="40"/>
            </w:pPr>
            <w:r>
              <w:t>SL 2023/45 19 May 2023</w:t>
            </w:r>
          </w:p>
        </w:tc>
        <w:tc>
          <w:tcPr>
            <w:tcW w:w="2693" w:type="dxa"/>
            <w:tcBorders>
              <w:top w:val="single" w:sz="4" w:space="0" w:color="auto"/>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(Marine Safety Equipment) Regulations 2023</w:t>
            </w:r>
            <w:r>
              <w:t xml:space="preserve"> Pt. 2</w:t>
            </w:r>
          </w:p>
        </w:tc>
        <w:tc>
          <w:tcPr>
            <w:tcW w:w="1276" w:type="dxa"/>
            <w:tcBorders>
              <w:top w:val="nil"/>
              <w:bottom w:val="nil"/>
            </w:tcBorders>
            <w:shd w:val="clear" w:color="auto" w:fill="auto"/>
          </w:tcPr>
          <w:p>
            <w:pPr>
              <w:pStyle w:val="nTable"/>
              <w:spacing w:after="40"/>
            </w:pPr>
            <w:r>
              <w:t>SL 2023/135 9 Aug 2023</w:t>
            </w:r>
          </w:p>
        </w:tc>
        <w:tc>
          <w:tcPr>
            <w:tcW w:w="2693" w:type="dxa"/>
            <w:tcBorders>
              <w:top w:val="nil"/>
              <w:bottom w:val="nil"/>
            </w:tcBorders>
            <w:shd w:val="clear" w:color="auto" w:fill="auto"/>
          </w:tcPr>
          <w:p>
            <w:pPr>
              <w:pStyle w:val="nTable"/>
              <w:spacing w:after="40"/>
            </w:pPr>
            <w:r>
              <w:t>1 Sep 2023 (see r. 2(b))</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2023</w:t>
            </w:r>
          </w:p>
        </w:tc>
        <w:tc>
          <w:tcPr>
            <w:tcW w:w="1276" w:type="dxa"/>
            <w:tcBorders>
              <w:top w:val="nil"/>
              <w:bottom w:val="nil"/>
            </w:tcBorders>
            <w:shd w:val="clear" w:color="auto" w:fill="auto"/>
          </w:tcPr>
          <w:p>
            <w:pPr>
              <w:pStyle w:val="nTable"/>
              <w:spacing w:after="40"/>
            </w:pPr>
            <w:r>
              <w:t>SL 2023/204 20 Dec 2023</w:t>
            </w:r>
          </w:p>
        </w:tc>
        <w:tc>
          <w:tcPr>
            <w:tcW w:w="2693" w:type="dxa"/>
            <w:tcBorders>
              <w:top w:val="nil"/>
              <w:bottom w:val="nil"/>
            </w:tcBorders>
            <w:shd w:val="clear" w:color="auto" w:fill="auto"/>
          </w:tcPr>
          <w:p>
            <w:pPr>
              <w:pStyle w:val="nTable"/>
              <w:spacing w:after="40"/>
            </w:pPr>
            <w:r>
              <w:t>r. 1 and 2: 20 Dec 2023 (see r. 2(a));</w:t>
            </w:r>
            <w:r>
              <w:br/>
              <w:t>Regulations other than r. 1 and 2: 21 Dec 2023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(No. 2) 2024</w:t>
            </w:r>
            <w:r>
              <w:rPr>
                <w:iCs/>
              </w:rPr>
              <w:t xml:space="preserve"> Pt. 4</w:t>
            </w:r>
          </w:p>
        </w:tc>
        <w:tc>
          <w:tcPr>
            <w:tcW w:w="1276" w:type="dxa"/>
            <w:tcBorders>
              <w:top w:val="nil"/>
              <w:bottom w:val="nil"/>
            </w:tcBorders>
            <w:shd w:val="clear" w:color="auto" w:fill="auto"/>
          </w:tcPr>
          <w:p>
            <w:pPr>
              <w:pStyle w:val="nTable"/>
              <w:spacing w:after="40"/>
            </w:pPr>
            <w:r>
              <w:t>SL 2024/57 1 May 2024</w:t>
            </w:r>
          </w:p>
        </w:tc>
        <w:tc>
          <w:tcPr>
            <w:tcW w:w="2693" w:type="dxa"/>
            <w:tcBorders>
              <w:top w:val="nil"/>
              <w:bottom w:val="nil"/>
            </w:tcBorders>
            <w:shd w:val="clear" w:color="auto" w:fill="auto"/>
          </w:tcPr>
          <w:p>
            <w:pPr>
              <w:pStyle w:val="nTable"/>
              <w:spacing w:after="40"/>
            </w:pPr>
            <w:r>
              <w:t>1 Jul 2024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Navigable Waters Amendment Regulations 2024</w:t>
            </w:r>
          </w:p>
        </w:tc>
        <w:tc>
          <w:tcPr>
            <w:tcW w:w="1276" w:type="dxa"/>
            <w:tcBorders>
              <w:top w:val="nil"/>
              <w:bottom w:val="single" w:sz="4" w:space="0" w:color="auto"/>
            </w:tcBorders>
            <w:shd w:val="clear" w:color="auto" w:fill="auto"/>
          </w:tcPr>
          <w:p>
            <w:pPr>
              <w:pStyle w:val="nTable"/>
              <w:spacing w:after="40"/>
            </w:pPr>
            <w:r>
              <w:t>SL 2024/62 1 May 2024</w:t>
            </w:r>
          </w:p>
        </w:tc>
        <w:tc>
          <w:tcPr>
            <w:tcW w:w="2693" w:type="dxa"/>
            <w:tcBorders>
              <w:top w:val="nil"/>
              <w:bottom w:val="single" w:sz="4" w:space="0" w:color="auto"/>
            </w:tcBorders>
            <w:shd w:val="clear" w:color="auto" w:fill="auto"/>
          </w:tcPr>
          <w:p>
            <w:pPr>
              <w:pStyle w:val="nTable"/>
              <w:spacing w:after="40"/>
            </w:pPr>
            <w:r>
              <w:t>2 May 2024 (see r. 2)</w:t>
            </w:r>
          </w:p>
        </w:tc>
      </w:tr>
    </w:tbl>
    <w:p>
      <w:pPr>
        <w:pStyle w:val="nHeading3"/>
        <w:rPr>
          <w:ins w:id="389" w:author="Master Repository Process" w:date="2025-06-26T10:05:00Z"/>
        </w:rPr>
      </w:pPr>
      <w:bookmarkStart w:id="390" w:name="_Toc177051538"/>
      <w:ins w:id="391" w:author="Master Repository Process" w:date="2025-06-26T10:05:00Z">
        <w:r>
          <w:t>Uncommenced provisions table</w:t>
        </w:r>
        <w:bookmarkEnd w:id="390"/>
      </w:ins>
    </w:p>
    <w:p>
      <w:pPr>
        <w:pStyle w:val="nStatement"/>
        <w:keepNext/>
        <w:spacing w:after="240"/>
        <w:rPr>
          <w:ins w:id="392" w:author="Master Repository Process" w:date="2025-06-26T10:05:00Z"/>
        </w:rPr>
      </w:pPr>
      <w:ins w:id="393" w:author="Master Repository Process" w:date="2025-06-26T10:0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94" w:author="Master Repository Process" w:date="2025-06-26T10:05:00Z"/>
        </w:trPr>
        <w:tc>
          <w:tcPr>
            <w:tcW w:w="3118" w:type="dxa"/>
          </w:tcPr>
          <w:p>
            <w:pPr>
              <w:pStyle w:val="nTable"/>
              <w:spacing w:after="40"/>
              <w:rPr>
                <w:ins w:id="395" w:author="Master Repository Process" w:date="2025-06-26T10:05:00Z"/>
                <w:b/>
              </w:rPr>
            </w:pPr>
            <w:ins w:id="396" w:author="Master Repository Process" w:date="2025-06-26T10:05:00Z">
              <w:r>
                <w:rPr>
                  <w:b/>
                </w:rPr>
                <w:t>Citation</w:t>
              </w:r>
            </w:ins>
          </w:p>
        </w:tc>
        <w:tc>
          <w:tcPr>
            <w:tcW w:w="1276" w:type="dxa"/>
          </w:tcPr>
          <w:p>
            <w:pPr>
              <w:pStyle w:val="nTable"/>
              <w:spacing w:after="40"/>
              <w:rPr>
                <w:ins w:id="397" w:author="Master Repository Process" w:date="2025-06-26T10:05:00Z"/>
                <w:b/>
              </w:rPr>
            </w:pPr>
            <w:ins w:id="398" w:author="Master Repository Process" w:date="2025-06-26T10:05:00Z">
              <w:r>
                <w:rPr>
                  <w:b/>
                </w:rPr>
                <w:t>Published</w:t>
              </w:r>
            </w:ins>
          </w:p>
        </w:tc>
        <w:tc>
          <w:tcPr>
            <w:tcW w:w="2693" w:type="dxa"/>
          </w:tcPr>
          <w:p>
            <w:pPr>
              <w:pStyle w:val="nTable"/>
              <w:spacing w:after="40"/>
              <w:rPr>
                <w:ins w:id="399" w:author="Master Repository Process" w:date="2025-06-26T10:05:00Z"/>
                <w:b/>
              </w:rPr>
            </w:pPr>
            <w:ins w:id="400" w:author="Master Repository Process" w:date="2025-06-26T10:05:00Z">
              <w:r>
                <w:rPr>
                  <w:b/>
                </w:rPr>
                <w:t>Commencement</w:t>
              </w:r>
            </w:ins>
          </w:p>
        </w:tc>
      </w:tr>
      <w:tr>
        <w:trPr>
          <w:ins w:id="401" w:author="Master Repository Process" w:date="2025-06-26T10:05:00Z"/>
        </w:trPr>
        <w:tc>
          <w:tcPr>
            <w:tcW w:w="3118" w:type="dxa"/>
          </w:tcPr>
          <w:p>
            <w:pPr>
              <w:pStyle w:val="nTable"/>
              <w:spacing w:after="40"/>
              <w:rPr>
                <w:ins w:id="402" w:author="Master Repository Process" w:date="2025-06-26T10:05:00Z"/>
              </w:rPr>
            </w:pPr>
            <w:ins w:id="403" w:author="Master Repository Process" w:date="2025-06-26T10:05:00Z">
              <w:r>
                <w:rPr>
                  <w:i/>
                </w:rPr>
                <w:t xml:space="preserve">Transport Regulations Amendment (Marine Safety Equipment) Regulations 2024 </w:t>
              </w:r>
              <w:r>
                <w:rPr>
                  <w:iCs/>
                </w:rPr>
                <w:t>Pt. 2</w:t>
              </w:r>
            </w:ins>
          </w:p>
        </w:tc>
        <w:tc>
          <w:tcPr>
            <w:tcW w:w="1276" w:type="dxa"/>
          </w:tcPr>
          <w:p>
            <w:pPr>
              <w:pStyle w:val="nTable"/>
              <w:spacing w:after="40"/>
              <w:rPr>
                <w:ins w:id="404" w:author="Master Repository Process" w:date="2025-06-26T10:05:00Z"/>
              </w:rPr>
            </w:pPr>
            <w:ins w:id="405" w:author="Master Repository Process" w:date="2025-06-26T10:05:00Z">
              <w:r>
                <w:t>SL 2024/191 18 Sep 2024</w:t>
              </w:r>
            </w:ins>
          </w:p>
        </w:tc>
        <w:tc>
          <w:tcPr>
            <w:tcW w:w="2693" w:type="dxa"/>
          </w:tcPr>
          <w:p>
            <w:pPr>
              <w:pStyle w:val="nTable"/>
              <w:spacing w:after="40"/>
              <w:rPr>
                <w:ins w:id="406" w:author="Master Repository Process" w:date="2025-06-26T10:05:00Z"/>
              </w:rPr>
            </w:pPr>
            <w:ins w:id="407" w:author="Master Repository Process" w:date="2025-06-26T10:05:00Z">
              <w:r>
                <w:t>30 Sep 2024 (see r. 2(b))</w:t>
              </w:r>
            </w:ins>
          </w:p>
        </w:tc>
      </w:tr>
    </w:tbl>
    <w:p>
      <w:pPr>
        <w:pStyle w:val="nHeading3"/>
      </w:pPr>
      <w:bookmarkStart w:id="408" w:name="_Toc177051539"/>
      <w:bookmarkStart w:id="409" w:name="_Toc170219274"/>
      <w:r>
        <w:t>Other notes</w:t>
      </w:r>
      <w:bookmarkEnd w:id="408"/>
      <w:bookmarkEnd w:id="409"/>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378" w:name="Schedule"/>
    <w:bookmarkEnd w:id="3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0" w:name="Compilation"/>
    <w:bookmarkEnd w:id="41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1" w:name="Coversheet"/>
    <w:bookmarkEnd w:id="4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2151609"/>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 w:name="WAFER_2023121510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00457_GUID" w:val="fda11f50-5a42-4dfd-b628-8b6588c161f1"/>
    <w:docVar w:name="WAFER_2023121510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00542_GUID" w:val="ba1ba931-845d-4799-88ce-d400801d6115"/>
    <w:docVar w:name="WAFER_20240429131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31730_GUID" w:val="50266e48-7f24-48de-802f-032873ccfd9a"/>
    <w:docVar w:name="WAFER_2024062511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42_GUID" w:val="29fdc2c1-b275-439b-92e7-aeff642c8741"/>
    <w:docVar w:name="WAFER_20240912151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1609_GUID" w:val="a4b0099d-1060-42d7-a82a-90b05cf633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539E-48BF-4B4C-9F9B-86E88AA4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26893</Words>
  <Characters>126670</Characters>
  <Application>Microsoft Office Word</Application>
  <DocSecurity>0</DocSecurity>
  <Lines>3838</Lines>
  <Paragraphs>2103</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151460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16-ad0-00 - 16-ae0-00</dc:title>
  <dc:subject/>
  <dc:creator/>
  <cp:keywords/>
  <dc:description/>
  <cp:lastModifiedBy>Master Repository Process</cp:lastModifiedBy>
  <cp:revision>2</cp:revision>
  <cp:lastPrinted>2018-12-03T07:06:00Z</cp:lastPrinted>
  <dcterms:created xsi:type="dcterms:W3CDTF">2025-06-26T02:04:00Z</dcterms:created>
  <dcterms:modified xsi:type="dcterms:W3CDTF">2025-06-26T02:05:00Z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Official">
    <vt:lpwstr/>
  </property>
  <property fmtid="{D5CDD505-2E9C-101B-9397-08002B2CF9AE}" pid="8" name="CommencementDate">
    <vt:lpwstr>20240918</vt:lpwstr>
  </property>
  <property fmtid="{D5CDD505-2E9C-101B-9397-08002B2CF9AE}" pid="9" name="CommencementAsAt">
    <vt:filetime>2024-09-17T16:00:00Z</vt:filetime>
  </property>
  <property fmtid="{D5CDD505-2E9C-101B-9397-08002B2CF9AE}" pid="10" name="CommencementYear">
    <vt:lpwstr>2024</vt:lpwstr>
  </property>
  <property fmtid="{D5CDD505-2E9C-101B-9397-08002B2CF9AE}" pid="11" name="FromSuffix">
    <vt:lpwstr>16-ad0-00</vt:lpwstr>
  </property>
  <property fmtid="{D5CDD505-2E9C-101B-9397-08002B2CF9AE}" pid="12" name="FromAsAtDate">
    <vt:lpwstr>01 Jul 2024</vt:lpwstr>
  </property>
  <property fmtid="{D5CDD505-2E9C-101B-9397-08002B2CF9AE}" pid="13" name="ToSuffix">
    <vt:lpwstr>16-ae0-00</vt:lpwstr>
  </property>
  <property fmtid="{D5CDD505-2E9C-101B-9397-08002B2CF9AE}" pid="14" name="ToAsAtDate">
    <vt:lpwstr>18 Sep 2024</vt:lpwstr>
  </property>
</Properties>
</file>