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19 Sep 2024</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177042388"/>
      <w:bookmarkStart w:id="2" w:name="_Toc177044370"/>
      <w:bookmarkStart w:id="3" w:name="_Toc177047980"/>
      <w:bookmarkStart w:id="4" w:name="_Toc177048298"/>
      <w:bookmarkStart w:id="5" w:name="_Toc170219293"/>
      <w:bookmarkStart w:id="6" w:name="_Toc170220274"/>
      <w:bookmarkStart w:id="7" w:name="_Toc1703010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7048299"/>
      <w:bookmarkStart w:id="9" w:name="_Toc170301025"/>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11" w:name="_Toc177048300"/>
      <w:bookmarkStart w:id="12" w:name="_Toc17030102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13" w:name="_Toc177048301"/>
      <w:bookmarkStart w:id="14" w:name="_Toc170301027"/>
      <w:r>
        <w:rPr>
          <w:rStyle w:val="CharSectno"/>
        </w:rPr>
        <w:t>3</w:t>
      </w:r>
      <w:r>
        <w:t>.</w:t>
      </w:r>
      <w:r>
        <w:tab/>
      </w:r>
      <w:r>
        <w:rPr>
          <w:snapToGrid w:val="0"/>
        </w:rPr>
        <w:t>Terms used</w:t>
      </w:r>
      <w:bookmarkEnd w:id="13"/>
      <w:bookmarkEnd w:id="1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lastRenderedPageBreak/>
        <w:tab/>
        <w:t>(b)</w:t>
      </w:r>
      <w:r>
        <w:tab/>
        <w:t xml:space="preserve">a period of 7 days commencing on Good Friday in a year; </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r>
        <w:tab/>
        <w:t>[Regulation 3 amended: SL 2020/252 r. 4; SL 2024/25 r. 4.]</w:t>
      </w:r>
    </w:p>
    <w:p>
      <w:pPr>
        <w:pStyle w:val="Heading5"/>
      </w:pPr>
      <w:bookmarkStart w:id="15" w:name="_Toc177048302"/>
      <w:bookmarkStart w:id="16" w:name="_Toc170301028"/>
      <w:r>
        <w:rPr>
          <w:rStyle w:val="CharSectno"/>
        </w:rPr>
        <w:t>3A</w:t>
      </w:r>
      <w:r>
        <w:t>.</w:t>
      </w:r>
      <w:r>
        <w:tab/>
        <w:t>Excluded holiday period days not counted in time periods</w:t>
      </w:r>
      <w:bookmarkEnd w:id="15"/>
      <w:bookmarkEnd w:id="16"/>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17" w:name="_Toc177048303"/>
      <w:bookmarkStart w:id="18" w:name="_Toc170301029"/>
      <w:r>
        <w:rPr>
          <w:rStyle w:val="CharSectno"/>
        </w:rPr>
        <w:t>4</w:t>
      </w:r>
      <w:r>
        <w:t>.</w:t>
      </w:r>
      <w:r>
        <w:tab/>
        <w:t>Authorised persons</w:t>
      </w:r>
      <w:bookmarkEnd w:id="17"/>
      <w:bookmarkEnd w:id="1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lastRenderedPageBreak/>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19" w:name="_Toc177048304"/>
      <w:bookmarkStart w:id="20" w:name="_Toc170301030"/>
      <w:r>
        <w:rPr>
          <w:rStyle w:val="CharSectno"/>
        </w:rPr>
        <w:t>5</w:t>
      </w:r>
      <w:r>
        <w:t>.</w:t>
      </w:r>
      <w:r>
        <w:tab/>
        <w:t>Provision of documents to the Commission</w:t>
      </w:r>
      <w:bookmarkEnd w:id="19"/>
      <w:bookmarkEnd w:id="20"/>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21" w:name="_Toc177048305"/>
      <w:bookmarkStart w:id="22" w:name="_Toc170301031"/>
      <w:r>
        <w:rPr>
          <w:rStyle w:val="CharSectno"/>
        </w:rPr>
        <w:t>6</w:t>
      </w:r>
      <w:r>
        <w:t>.</w:t>
      </w:r>
      <w:r>
        <w:tab/>
        <w:t>S</w:t>
      </w:r>
      <w:r>
        <w:rPr>
          <w:snapToGrid w:val="0"/>
        </w:rPr>
        <w:t>cheme in respect of Crown land</w:t>
      </w:r>
      <w:bookmarkEnd w:id="21"/>
      <w:bookmarkEnd w:id="22"/>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23" w:name="_Toc177048306"/>
      <w:bookmarkStart w:id="24" w:name="_Toc170301032"/>
      <w:r>
        <w:rPr>
          <w:rStyle w:val="CharSectno"/>
        </w:rPr>
        <w:t>7</w:t>
      </w:r>
      <w:r>
        <w:t>.</w:t>
      </w:r>
      <w:r>
        <w:tab/>
      </w:r>
      <w:r>
        <w:rPr>
          <w:snapToGrid w:val="0"/>
        </w:rPr>
        <w:t>Scheme by order of Minister</w:t>
      </w:r>
      <w:bookmarkEnd w:id="23"/>
      <w:bookmarkEnd w:id="24"/>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25" w:name="_Toc177042397"/>
      <w:bookmarkStart w:id="26" w:name="_Toc177044379"/>
      <w:bookmarkStart w:id="27" w:name="_Toc177047989"/>
      <w:bookmarkStart w:id="28" w:name="_Toc177048307"/>
      <w:bookmarkStart w:id="29" w:name="_Toc170219302"/>
      <w:bookmarkStart w:id="30" w:name="_Toc170220283"/>
      <w:bookmarkStart w:id="31" w:name="_Toc170301033"/>
      <w:r>
        <w:rPr>
          <w:rStyle w:val="CharPartNo"/>
        </w:rPr>
        <w:t>Part 2</w:t>
      </w:r>
      <w:r>
        <w:t> — </w:t>
      </w:r>
      <w:r>
        <w:rPr>
          <w:rStyle w:val="CharPartText"/>
        </w:rPr>
        <w:t>Elements of local planning schemes</w:t>
      </w:r>
      <w:bookmarkEnd w:id="25"/>
      <w:bookmarkEnd w:id="26"/>
      <w:bookmarkEnd w:id="27"/>
      <w:bookmarkEnd w:id="28"/>
      <w:bookmarkEnd w:id="29"/>
      <w:bookmarkEnd w:id="30"/>
      <w:bookmarkEnd w:id="31"/>
    </w:p>
    <w:p>
      <w:pPr>
        <w:pStyle w:val="Heading5"/>
      </w:pPr>
      <w:bookmarkStart w:id="32" w:name="_Toc177048308"/>
      <w:bookmarkStart w:id="33" w:name="_Toc170301034"/>
      <w:r>
        <w:rPr>
          <w:rStyle w:val="CharSectno"/>
        </w:rPr>
        <w:t>8</w:t>
      </w:r>
      <w:r>
        <w:t>.</w:t>
      </w:r>
      <w:r>
        <w:tab/>
        <w:t>Contents of local planning scheme</w:t>
      </w:r>
      <w:bookmarkEnd w:id="32"/>
      <w:bookmarkEnd w:id="33"/>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34" w:name="_Toc177048309"/>
      <w:bookmarkStart w:id="35" w:name="_Toc170301035"/>
      <w:r>
        <w:rPr>
          <w:rStyle w:val="CharSectno"/>
        </w:rPr>
        <w:t>9</w:t>
      </w:r>
      <w:r>
        <w:t>.</w:t>
      </w:r>
      <w:r>
        <w:tab/>
      </w:r>
      <w:r>
        <w:rPr>
          <w:snapToGrid w:val="0"/>
        </w:rPr>
        <w:t>Defining area of local planning scheme</w:t>
      </w:r>
      <w:bookmarkEnd w:id="34"/>
      <w:bookmarkEnd w:id="35"/>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36" w:name="_Toc177048310"/>
      <w:bookmarkStart w:id="37" w:name="_Toc170301036"/>
      <w:r>
        <w:rPr>
          <w:rStyle w:val="CharSectno"/>
        </w:rPr>
        <w:t>10</w:t>
      </w:r>
      <w:r>
        <w:t>.</w:t>
      </w:r>
      <w:r>
        <w:tab/>
      </w:r>
      <w:r>
        <w:rPr>
          <w:snapToGrid w:val="0"/>
        </w:rPr>
        <w:t>Local planning scheme text</w:t>
      </w:r>
      <w:bookmarkEnd w:id="36"/>
      <w:bookmarkEnd w:id="37"/>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38" w:name="_Toc177048311"/>
      <w:bookmarkStart w:id="39" w:name="_Toc170301037"/>
      <w:r>
        <w:rPr>
          <w:rStyle w:val="CharSectno"/>
        </w:rPr>
        <w:t>10A</w:t>
      </w:r>
      <w:r>
        <w:t>.</w:t>
      </w:r>
      <w:r>
        <w:tab/>
        <w:t>Review of Schedule 2 Part 10B</w:t>
      </w:r>
      <w:bookmarkEnd w:id="38"/>
      <w:bookmarkEnd w:id="39"/>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40" w:name="_Toc177042402"/>
      <w:bookmarkStart w:id="41" w:name="_Toc177044384"/>
      <w:bookmarkStart w:id="42" w:name="_Toc177047994"/>
      <w:bookmarkStart w:id="43" w:name="_Toc177048312"/>
      <w:bookmarkStart w:id="44" w:name="_Toc170219307"/>
      <w:bookmarkStart w:id="45" w:name="_Toc170220288"/>
      <w:bookmarkStart w:id="46" w:name="_Toc170301038"/>
      <w:r>
        <w:rPr>
          <w:rStyle w:val="CharPartNo"/>
        </w:rPr>
        <w:t>Part 3</w:t>
      </w:r>
      <w:r>
        <w:rPr>
          <w:rStyle w:val="CharDivNo"/>
        </w:rPr>
        <w:t> </w:t>
      </w:r>
      <w:r>
        <w:t>—</w:t>
      </w:r>
      <w:r>
        <w:rPr>
          <w:rStyle w:val="CharDivText"/>
        </w:rPr>
        <w:t> </w:t>
      </w:r>
      <w:r>
        <w:rPr>
          <w:rStyle w:val="CharPartText"/>
        </w:rPr>
        <w:t>Local planning strategies</w:t>
      </w:r>
      <w:bookmarkEnd w:id="40"/>
      <w:bookmarkEnd w:id="41"/>
      <w:bookmarkEnd w:id="42"/>
      <w:bookmarkEnd w:id="43"/>
      <w:bookmarkEnd w:id="44"/>
      <w:bookmarkEnd w:id="45"/>
      <w:bookmarkEnd w:id="46"/>
    </w:p>
    <w:p>
      <w:pPr>
        <w:pStyle w:val="Heading5"/>
      </w:pPr>
      <w:bookmarkStart w:id="47" w:name="_Toc177048313"/>
      <w:bookmarkStart w:id="48" w:name="_Toc170301039"/>
      <w:r>
        <w:rPr>
          <w:rStyle w:val="CharSectno"/>
        </w:rPr>
        <w:t>11</w:t>
      </w:r>
      <w:r>
        <w:t>.</w:t>
      </w:r>
      <w:r>
        <w:tab/>
        <w:t>Requirement for local planning strategy for local planning scheme</w:t>
      </w:r>
      <w:bookmarkEnd w:id="47"/>
      <w:bookmarkEnd w:id="4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49" w:name="_Toc177048314"/>
      <w:bookmarkStart w:id="50" w:name="_Toc170301040"/>
      <w:r>
        <w:rPr>
          <w:rStyle w:val="CharSectno"/>
        </w:rPr>
        <w:t>12</w:t>
      </w:r>
      <w:r>
        <w:t>.</w:t>
      </w:r>
      <w:r>
        <w:tab/>
        <w:t>Certification of draft local planning strategy</w:t>
      </w:r>
      <w:bookmarkEnd w:id="49"/>
      <w:bookmarkEnd w:id="5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51" w:name="_Toc177048315"/>
      <w:bookmarkStart w:id="52" w:name="_Toc170301041"/>
      <w:r>
        <w:rPr>
          <w:rStyle w:val="CharSectno"/>
        </w:rPr>
        <w:t>13</w:t>
      </w:r>
      <w:r>
        <w:t>.</w:t>
      </w:r>
      <w:r>
        <w:tab/>
        <w:t>Advertising and notifying local planning strategy</w:t>
      </w:r>
      <w:bookmarkEnd w:id="51"/>
      <w:bookmarkEnd w:id="52"/>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53" w:name="_Toc177048316"/>
      <w:bookmarkStart w:id="54" w:name="_Toc170301042"/>
      <w:r>
        <w:rPr>
          <w:rStyle w:val="CharSectno"/>
        </w:rPr>
        <w:t>14</w:t>
      </w:r>
      <w:r>
        <w:t>.</w:t>
      </w:r>
      <w:r>
        <w:tab/>
        <w:t>Consideration of submissions</w:t>
      </w:r>
      <w:bookmarkEnd w:id="53"/>
      <w:bookmarkEnd w:id="54"/>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55" w:name="_Toc177048317"/>
      <w:bookmarkStart w:id="56" w:name="_Toc170301043"/>
      <w:r>
        <w:rPr>
          <w:rStyle w:val="CharSectno"/>
        </w:rPr>
        <w:t>15</w:t>
      </w:r>
      <w:r>
        <w:t>.</w:t>
      </w:r>
      <w:r>
        <w:tab/>
        <w:t>Endorsement by Commission</w:t>
      </w:r>
      <w:bookmarkEnd w:id="55"/>
      <w:bookmarkEnd w:id="5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57" w:name="_Toc177048318"/>
      <w:bookmarkStart w:id="58" w:name="_Toc170301044"/>
      <w:r>
        <w:rPr>
          <w:rStyle w:val="CharSectno"/>
        </w:rPr>
        <w:t>16</w:t>
      </w:r>
      <w:r>
        <w:t>.</w:t>
      </w:r>
      <w:r>
        <w:tab/>
        <w:t>Publication of endorsed local planning strategy</w:t>
      </w:r>
      <w:bookmarkEnd w:id="57"/>
      <w:bookmarkEnd w:id="58"/>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59" w:name="_Toc177048319"/>
      <w:bookmarkStart w:id="60" w:name="_Toc170301045"/>
      <w:r>
        <w:rPr>
          <w:rStyle w:val="CharSectno"/>
        </w:rPr>
        <w:t>17</w:t>
      </w:r>
      <w:r>
        <w:t>.</w:t>
      </w:r>
      <w:r>
        <w:tab/>
        <w:t>Amendment to local planning strategy</w:t>
      </w:r>
      <w:bookmarkEnd w:id="59"/>
      <w:bookmarkEnd w:id="60"/>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61" w:name="_Toc177048320"/>
      <w:bookmarkStart w:id="62" w:name="_Toc170301046"/>
      <w:r>
        <w:rPr>
          <w:rStyle w:val="CharSectno"/>
        </w:rPr>
        <w:t>18</w:t>
      </w:r>
      <w:r>
        <w:t>.</w:t>
      </w:r>
      <w:r>
        <w:tab/>
        <w:t>Revocation of local planning strategy</w:t>
      </w:r>
      <w:bookmarkEnd w:id="61"/>
      <w:bookmarkEnd w:id="62"/>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r>
        <w:tab/>
        <w:t>[Regulation 18 amended: SL 2020/252 r. 9.]</w:t>
      </w:r>
    </w:p>
    <w:p>
      <w:pPr>
        <w:pStyle w:val="Heading2"/>
      </w:pPr>
      <w:bookmarkStart w:id="63" w:name="_Toc177042411"/>
      <w:bookmarkStart w:id="64" w:name="_Toc177044393"/>
      <w:bookmarkStart w:id="65" w:name="_Toc177048003"/>
      <w:bookmarkStart w:id="66" w:name="_Toc177048321"/>
      <w:bookmarkStart w:id="67" w:name="_Toc170219316"/>
      <w:bookmarkStart w:id="68" w:name="_Toc170220297"/>
      <w:bookmarkStart w:id="69" w:name="_Toc170301047"/>
      <w:r>
        <w:rPr>
          <w:rStyle w:val="CharPartNo"/>
        </w:rPr>
        <w:t>Part 4</w:t>
      </w:r>
      <w:r>
        <w:t> — </w:t>
      </w:r>
      <w:r>
        <w:rPr>
          <w:rStyle w:val="CharPartText"/>
        </w:rPr>
        <w:t>Preparation or adoption of local planning scheme</w:t>
      </w:r>
      <w:bookmarkEnd w:id="63"/>
      <w:bookmarkEnd w:id="64"/>
      <w:bookmarkEnd w:id="65"/>
      <w:bookmarkEnd w:id="66"/>
      <w:bookmarkEnd w:id="67"/>
      <w:bookmarkEnd w:id="68"/>
      <w:bookmarkEnd w:id="69"/>
    </w:p>
    <w:p>
      <w:pPr>
        <w:pStyle w:val="Heading3"/>
      </w:pPr>
      <w:bookmarkStart w:id="70" w:name="_Toc177042412"/>
      <w:bookmarkStart w:id="71" w:name="_Toc177044394"/>
      <w:bookmarkStart w:id="72" w:name="_Toc177048004"/>
      <w:bookmarkStart w:id="73" w:name="_Toc177048322"/>
      <w:bookmarkStart w:id="74" w:name="_Toc170219317"/>
      <w:bookmarkStart w:id="75" w:name="_Toc170220298"/>
      <w:bookmarkStart w:id="76" w:name="_Toc170301048"/>
      <w:r>
        <w:rPr>
          <w:rStyle w:val="CharDivNo"/>
        </w:rPr>
        <w:t>Division 1</w:t>
      </w:r>
      <w:r>
        <w:t> — </w:t>
      </w:r>
      <w:r>
        <w:rPr>
          <w:rStyle w:val="CharDivText"/>
        </w:rPr>
        <w:t>Proposal to prepare or adopt local planning scheme</w:t>
      </w:r>
      <w:bookmarkEnd w:id="70"/>
      <w:bookmarkEnd w:id="71"/>
      <w:bookmarkEnd w:id="72"/>
      <w:bookmarkEnd w:id="73"/>
      <w:bookmarkEnd w:id="74"/>
      <w:bookmarkEnd w:id="75"/>
      <w:bookmarkEnd w:id="76"/>
    </w:p>
    <w:p>
      <w:pPr>
        <w:pStyle w:val="Heading5"/>
        <w:rPr>
          <w:snapToGrid w:val="0"/>
        </w:rPr>
      </w:pPr>
      <w:bookmarkStart w:id="77" w:name="_Toc177048323"/>
      <w:bookmarkStart w:id="78" w:name="_Toc170301049"/>
      <w:r>
        <w:rPr>
          <w:rStyle w:val="CharSectno"/>
        </w:rPr>
        <w:t>19</w:t>
      </w:r>
      <w:r>
        <w:t>.</w:t>
      </w:r>
      <w:r>
        <w:tab/>
      </w:r>
      <w:r>
        <w:rPr>
          <w:snapToGrid w:val="0"/>
        </w:rPr>
        <w:t>Resolution to prepare or adopt scheme</w:t>
      </w:r>
      <w:bookmarkEnd w:id="77"/>
      <w:bookmarkEnd w:id="7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79" w:name="_Toc177048324"/>
      <w:bookmarkStart w:id="80" w:name="_Toc170301050"/>
      <w:r>
        <w:rPr>
          <w:rStyle w:val="CharSectno"/>
        </w:rPr>
        <w:t>20</w:t>
      </w:r>
      <w:r>
        <w:t>.</w:t>
      </w:r>
      <w:r>
        <w:tab/>
      </w:r>
      <w:r>
        <w:rPr>
          <w:snapToGrid w:val="0"/>
        </w:rPr>
        <w:t>Notification of resolution</w:t>
      </w:r>
      <w:bookmarkEnd w:id="79"/>
      <w:bookmarkEnd w:id="80"/>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r>
        <w:tab/>
        <w:t>[Regulation 20 amended: SL 2020/252 r. 10; SL 2024/25 r. 5.]</w:t>
      </w:r>
    </w:p>
    <w:p>
      <w:pPr>
        <w:pStyle w:val="Heading3"/>
      </w:pPr>
      <w:bookmarkStart w:id="81" w:name="_Toc177042415"/>
      <w:bookmarkStart w:id="82" w:name="_Toc177044397"/>
      <w:bookmarkStart w:id="83" w:name="_Toc177048007"/>
      <w:bookmarkStart w:id="84" w:name="_Toc177048325"/>
      <w:bookmarkStart w:id="85" w:name="_Toc170219320"/>
      <w:bookmarkStart w:id="86" w:name="_Toc170220301"/>
      <w:bookmarkStart w:id="87" w:name="_Toc170301051"/>
      <w:r>
        <w:rPr>
          <w:rStyle w:val="CharDivNo"/>
        </w:rPr>
        <w:t>Division 2</w:t>
      </w:r>
      <w:r>
        <w:t> — </w:t>
      </w:r>
      <w:r>
        <w:rPr>
          <w:rStyle w:val="CharDivText"/>
        </w:rPr>
        <w:t>Process for advertisement and submission of local planning scheme</w:t>
      </w:r>
      <w:bookmarkEnd w:id="81"/>
      <w:bookmarkEnd w:id="82"/>
      <w:bookmarkEnd w:id="83"/>
      <w:bookmarkEnd w:id="84"/>
      <w:bookmarkEnd w:id="85"/>
      <w:bookmarkEnd w:id="86"/>
      <w:bookmarkEnd w:id="87"/>
    </w:p>
    <w:p>
      <w:pPr>
        <w:pStyle w:val="Footnoteheading"/>
      </w:pPr>
      <w:r>
        <w:tab/>
        <w:t>[Heading inserted: SL 2024/25 r. 6.]</w:t>
      </w:r>
    </w:p>
    <w:p>
      <w:pPr>
        <w:pStyle w:val="Heading5"/>
      </w:pPr>
      <w:bookmarkStart w:id="88" w:name="_Toc177048326"/>
      <w:bookmarkStart w:id="89" w:name="_Toc170301052"/>
      <w:r>
        <w:rPr>
          <w:rStyle w:val="CharSectno"/>
        </w:rPr>
        <w:t>21</w:t>
      </w:r>
      <w:r>
        <w:t>.</w:t>
      </w:r>
      <w:r>
        <w:tab/>
        <w:t>Resolution to seek approval to advertise local planning scheme and provision of scheme to Commission</w:t>
      </w:r>
      <w:bookmarkEnd w:id="88"/>
      <w:bookmarkEnd w:id="89"/>
      <w:r>
        <w:t xml:space="preserve"> </w:t>
      </w:r>
    </w:p>
    <w:p>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pPr>
        <w:pStyle w:val="Indenta"/>
      </w:pPr>
      <w:r>
        <w:tab/>
        <w:t>(a)</w:t>
      </w:r>
      <w:r>
        <w:tab/>
        <w:t>to proceed to seek approval to advertise the proposed scheme under section 83A of the Act; or</w:t>
      </w:r>
    </w:p>
    <w:p>
      <w:pPr>
        <w:pStyle w:val="Indenta"/>
      </w:pPr>
      <w:r>
        <w:tab/>
        <w:t>(b)</w:t>
      </w:r>
      <w:r>
        <w:tab/>
        <w:t>to proceed to modify the proposed scheme and to seek approval to advertise the modified proposed scheme under section 83A of the Act; or</w:t>
      </w:r>
    </w:p>
    <w:p>
      <w:pPr>
        <w:pStyle w:val="Indenta"/>
      </w:pPr>
      <w:r>
        <w:tab/>
        <w:t>(c)</w:t>
      </w:r>
      <w:r>
        <w:tab/>
        <w:t>not to proceed with the proposed scheme.</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local planning scheme to the Commission; or</w:t>
      </w:r>
    </w:p>
    <w:p>
      <w:pPr>
        <w:pStyle w:val="Indenta"/>
      </w:pPr>
      <w:r>
        <w:tab/>
        <w:t>(b)</w:t>
      </w:r>
      <w:r>
        <w:tab/>
        <w:t>in the case of a resolution under subregulation (1)(b) — modify the proposed local planning scheme and provide the modified proposed scheme to the Commission; or</w:t>
      </w:r>
    </w:p>
    <w:p>
      <w:pPr>
        <w:pStyle w:val="Indenta"/>
      </w:pPr>
      <w:r>
        <w:tab/>
        <w:t>(c)</w:t>
      </w:r>
      <w:r>
        <w:tab/>
        <w:t>in the case of a resolution under subregulation (1)(c) — provide a copy of the resolution to the Commission.</w:t>
      </w:r>
    </w:p>
    <w:p>
      <w:pPr>
        <w:pStyle w:val="Footnotesection"/>
      </w:pPr>
      <w:r>
        <w:tab/>
        <w:t>[Regulation 21 inserted: SL 2024/25 r. 7.]</w:t>
      </w:r>
    </w:p>
    <w:p>
      <w:pPr>
        <w:pStyle w:val="Heading5"/>
      </w:pPr>
      <w:bookmarkStart w:id="90" w:name="_Toc177048327"/>
      <w:bookmarkStart w:id="91" w:name="_Toc170301053"/>
      <w:r>
        <w:rPr>
          <w:rStyle w:val="CharSectno"/>
        </w:rPr>
        <w:t>21A</w:t>
      </w:r>
      <w:r>
        <w:t>.</w:t>
      </w:r>
      <w:r>
        <w:tab/>
        <w:t>Submission of local planning scheme for advertising approval</w:t>
      </w:r>
      <w:bookmarkEnd w:id="90"/>
      <w:bookmarkEnd w:id="91"/>
    </w:p>
    <w:p>
      <w:pPr>
        <w:pStyle w:val="Subsection"/>
      </w:pPr>
      <w:r>
        <w:tab/>
        <w:t>(1)</w:t>
      </w:r>
      <w:r>
        <w:tab/>
        <w:t xml:space="preserve">The Commission must — </w:t>
      </w:r>
    </w:p>
    <w:p>
      <w:pPr>
        <w:pStyle w:val="Indenta"/>
      </w:pPr>
      <w:r>
        <w:tab/>
        <w:t>(a)</w:t>
      </w:r>
      <w:r>
        <w:tab/>
        <w:t>consider a proposed local planning scheme provided to it under regulation 21(2)(a) or (b); and</w:t>
      </w:r>
    </w:p>
    <w:p>
      <w:pPr>
        <w:pStyle w:val="Indenta"/>
      </w:pPr>
      <w:r>
        <w:tab/>
        <w:t>(b)</w:t>
      </w:r>
      <w:r>
        <w:tab/>
        <w:t xml:space="preserve">make a recommendation as to whether the Minister should — </w:t>
      </w:r>
    </w:p>
    <w:p>
      <w:pPr>
        <w:pStyle w:val="Indenti"/>
      </w:pPr>
      <w:r>
        <w:tab/>
        <w:t>(i)</w:t>
      </w:r>
      <w:r>
        <w:tab/>
        <w:t>under section 83A(2)(a) of the Act, approve the proposed scheme for advertising; or</w:t>
      </w:r>
    </w:p>
    <w:p>
      <w:pPr>
        <w:pStyle w:val="Indenti"/>
      </w:pPr>
      <w:r>
        <w:tab/>
        <w:t>(ii)</w:t>
      </w:r>
      <w:r>
        <w:tab/>
        <w:t>under section 83A(2)(b) of the Act, require the local government to modify the proposed scheme in a specified manner and to resubmit the proposed scheme under section 83A(1) of the Act; or</w:t>
      </w:r>
    </w:p>
    <w:p>
      <w:pPr>
        <w:pStyle w:val="Indenti"/>
      </w:pPr>
      <w:r>
        <w:tab/>
        <w:t>(iii)</w:t>
      </w:r>
      <w:r>
        <w:tab/>
        <w:t>under section 83A(2)(c) of the Act, refuse approval for the proposed scheme to be advertised;</w:t>
      </w:r>
    </w:p>
    <w:p>
      <w:pPr>
        <w:pStyle w:val="Indenta"/>
      </w:pPr>
      <w:r>
        <w:tab/>
      </w:r>
      <w:r>
        <w:tab/>
        <w:t>and</w:t>
      </w:r>
    </w:p>
    <w:p>
      <w:pPr>
        <w:pStyle w:val="Indenta"/>
      </w:pPr>
      <w:r>
        <w:tab/>
        <w:t>(c)</w:t>
      </w:r>
      <w:r>
        <w:tab/>
        <w:t>submit the proposed scheme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90 days after the day on which the proposed local planning scheme provided under regulation 21(2)(a) or (b) is received; or</w:t>
      </w:r>
    </w:p>
    <w:p>
      <w:pPr>
        <w:pStyle w:val="Indenta"/>
      </w:pPr>
      <w:r>
        <w:tab/>
        <w:t>(b)</w:t>
      </w:r>
      <w:r>
        <w:tab/>
        <w:t>a longer period approved by the Minister or an authorised person.</w:t>
      </w:r>
    </w:p>
    <w:p>
      <w:pPr>
        <w:pStyle w:val="Footnotesection"/>
      </w:pPr>
      <w:r>
        <w:tab/>
        <w:t>[Regulation 21A inserted: SL 2024/25 r. 7.]</w:t>
      </w:r>
    </w:p>
    <w:p>
      <w:pPr>
        <w:pStyle w:val="Heading5"/>
      </w:pPr>
      <w:bookmarkStart w:id="92" w:name="_Toc177048328"/>
      <w:bookmarkStart w:id="93" w:name="_Toc170301054"/>
      <w:r>
        <w:rPr>
          <w:rStyle w:val="CharSectno"/>
        </w:rPr>
        <w:t>21B</w:t>
      </w:r>
      <w:r>
        <w:t>.</w:t>
      </w:r>
      <w:r>
        <w:tab/>
        <w:t>Modifications to local planning scheme submitted for approval to advertise</w:t>
      </w:r>
      <w:bookmarkEnd w:id="92"/>
      <w:bookmarkEnd w:id="93"/>
    </w:p>
    <w:p>
      <w:pPr>
        <w:pStyle w:val="Subsection"/>
      </w:pPr>
      <w:r>
        <w:tab/>
      </w:r>
      <w:r>
        <w:tab/>
        <w:t xml:space="preserve">If the Minister under section 83A(2)(b) of the Act requires the local government to modify a proposed local planning scheme submitted for approval to advertise, the local government must — </w:t>
      </w:r>
    </w:p>
    <w:p>
      <w:pPr>
        <w:pStyle w:val="Indenta"/>
      </w:pPr>
      <w:r>
        <w:tab/>
        <w:t>(a)</w:t>
      </w:r>
      <w:r>
        <w:tab/>
        <w:t>modify the proposed scheme as required; and</w:t>
      </w:r>
    </w:p>
    <w:p>
      <w:pPr>
        <w:pStyle w:val="Indenta"/>
      </w:pPr>
      <w:r>
        <w:tab/>
        <w:t>(b)</w:t>
      </w:r>
      <w:r>
        <w:tab/>
        <w:t>resubmit the modified proposed local planning scheme to the Minister in accordance with section 83A of the Act.</w:t>
      </w:r>
    </w:p>
    <w:p>
      <w:pPr>
        <w:pStyle w:val="Footnotesection"/>
      </w:pPr>
      <w:r>
        <w:tab/>
        <w:t>[Regulation 21B inserted: SL 2024/25 r. 7.]</w:t>
      </w:r>
    </w:p>
    <w:p>
      <w:pPr>
        <w:pStyle w:val="Heading5"/>
        <w:rPr>
          <w:snapToGrid w:val="0"/>
        </w:rPr>
      </w:pPr>
      <w:bookmarkStart w:id="94" w:name="_Toc177048329"/>
      <w:bookmarkStart w:id="95" w:name="_Toc170301055"/>
      <w:r>
        <w:rPr>
          <w:rStyle w:val="CharSectno"/>
        </w:rPr>
        <w:t>22</w:t>
      </w:r>
      <w:r>
        <w:t>.</w:t>
      </w:r>
      <w:r>
        <w:tab/>
      </w:r>
      <w:r>
        <w:rPr>
          <w:snapToGrid w:val="0"/>
        </w:rPr>
        <w:t>Advertisement of local planning scheme</w:t>
      </w:r>
      <w:bookmarkEnd w:id="94"/>
      <w:bookmarkEnd w:id="95"/>
      <w:r>
        <w:rPr>
          <w:snapToGrid w:val="0"/>
        </w:rPr>
        <w:t xml:space="preserve"> </w:t>
      </w:r>
    </w:p>
    <w:p>
      <w:pPr>
        <w:pStyle w:val="Subsection"/>
      </w:pPr>
      <w:r>
        <w:tab/>
        <w:t>(1)</w:t>
      </w:r>
      <w:r>
        <w:tab/>
        <w:t xml:space="preserve">As soon as reasonably practicable after the Minister under section 83A(2)(a) of the Act approves a proposed local planning scheme for advertising under section 84 of the Act, the local government must prepare a notice in a form approved by the Commission giving details of — </w:t>
      </w:r>
    </w:p>
    <w:p>
      <w:pPr>
        <w:pStyle w:val="Indenta"/>
      </w:pPr>
      <w:r>
        <w:tab/>
        <w:t>(a)</w:t>
      </w:r>
      <w:r>
        <w:tab/>
        <w:t>the purpose of the proposed scheme; and</w:t>
      </w:r>
    </w:p>
    <w:p>
      <w:pPr>
        <w:pStyle w:val="Indenta"/>
      </w:pPr>
      <w:r>
        <w:tab/>
        <w:t>(b)</w:t>
      </w:r>
      <w:r>
        <w:tab/>
        <w:t>how the proposed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scheme;</w:t>
      </w:r>
    </w:p>
    <w:p>
      <w:pPr>
        <w:pStyle w:val="Indenta"/>
      </w:pPr>
      <w:r>
        <w:tab/>
        <w:t>(b)</w:t>
      </w:r>
      <w:r>
        <w:tab/>
        <w:t>give a copy of the notice to each public authority that the local government considers is likely to be affected by the proposed scheme;</w:t>
      </w:r>
    </w:p>
    <w:p>
      <w:pPr>
        <w:pStyle w:val="Indenta"/>
      </w:pPr>
      <w:r>
        <w:tab/>
        <w:t>(c)</w:t>
      </w:r>
      <w:r>
        <w:tab/>
        <w:t>advertise the proposed scheme in any other way the local government considers appropriate.</w:t>
      </w:r>
    </w:p>
    <w:p>
      <w:pPr>
        <w:pStyle w:val="Ednotepara"/>
      </w:pPr>
      <w:r>
        <w:tab/>
        <w:t>[(d), (e)</w:t>
      </w:r>
      <w:r>
        <w:tab/>
        <w:t>deleted]</w:t>
      </w:r>
    </w:p>
    <w:p>
      <w:pPr>
        <w:pStyle w:val="Subsection"/>
      </w:pPr>
      <w:r>
        <w:tab/>
        <w:t>(3)</w:t>
      </w:r>
      <w:r>
        <w:tab/>
        <w:t xml:space="preserve">The period for making submissions on a proposed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 SL 2024/25 r. 8.]</w:t>
      </w:r>
    </w:p>
    <w:p>
      <w:pPr>
        <w:pStyle w:val="Heading5"/>
        <w:keepLines w:val="0"/>
        <w:widowControl w:val="0"/>
        <w:rPr>
          <w:snapToGrid w:val="0"/>
        </w:rPr>
      </w:pPr>
      <w:bookmarkStart w:id="96" w:name="_Toc177048330"/>
      <w:bookmarkStart w:id="97" w:name="_Toc170301056"/>
      <w:r>
        <w:rPr>
          <w:rStyle w:val="CharSectno"/>
        </w:rPr>
        <w:t>23</w:t>
      </w:r>
      <w:r>
        <w:t>.</w:t>
      </w:r>
      <w:r>
        <w:tab/>
      </w:r>
      <w:r>
        <w:rPr>
          <w:snapToGrid w:val="0"/>
        </w:rPr>
        <w:t>Land owner may be required to pay costs of publication</w:t>
      </w:r>
      <w:bookmarkEnd w:id="96"/>
      <w:bookmarkEnd w:id="9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proposed local planning scheme in respect of land owned by the person; and</w:t>
      </w:r>
    </w:p>
    <w:p>
      <w:pPr>
        <w:pStyle w:val="Indenta"/>
      </w:pPr>
      <w:r>
        <w:rPr>
          <w:snapToGrid w:val="0"/>
        </w:rPr>
        <w:tab/>
        <w:t>(b)</w:t>
      </w:r>
      <w:r>
        <w:rPr>
          <w:snapToGrid w:val="0"/>
        </w:rPr>
        <w:tab/>
      </w:r>
      <w:r>
        <w:t>the person proposed the scheme.</w:t>
      </w:r>
    </w:p>
    <w:p>
      <w:pPr>
        <w:pStyle w:val="Footnotesection"/>
      </w:pPr>
      <w:r>
        <w:tab/>
        <w:t>[Regulation 23 amended: SL 2024/25 r. 9.]</w:t>
      </w:r>
    </w:p>
    <w:p>
      <w:pPr>
        <w:pStyle w:val="Heading5"/>
        <w:rPr>
          <w:snapToGrid w:val="0"/>
        </w:rPr>
      </w:pPr>
      <w:bookmarkStart w:id="98" w:name="_Toc177048331"/>
      <w:bookmarkStart w:id="99" w:name="_Toc170301057"/>
      <w:r>
        <w:rPr>
          <w:rStyle w:val="CharSectno"/>
        </w:rPr>
        <w:t>24</w:t>
      </w:r>
      <w:r>
        <w:t>.</w:t>
      </w:r>
      <w:r>
        <w:tab/>
      </w:r>
      <w:r>
        <w:rPr>
          <w:snapToGrid w:val="0"/>
        </w:rPr>
        <w:t>Submissions on local planning scheme</w:t>
      </w:r>
      <w:bookmarkEnd w:id="98"/>
      <w:bookmarkEnd w:id="99"/>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24 amended: SL 2024/25 r. 10.]</w:t>
      </w:r>
    </w:p>
    <w:p>
      <w:pPr>
        <w:pStyle w:val="Heading5"/>
        <w:rPr>
          <w:snapToGrid w:val="0"/>
        </w:rPr>
      </w:pPr>
      <w:bookmarkStart w:id="100" w:name="_Toc177048332"/>
      <w:bookmarkStart w:id="101" w:name="_Toc170301058"/>
      <w:r>
        <w:rPr>
          <w:rStyle w:val="CharSectno"/>
        </w:rPr>
        <w:t>25</w:t>
      </w:r>
      <w:r>
        <w:t>.</w:t>
      </w:r>
      <w:r>
        <w:tab/>
      </w:r>
      <w:r>
        <w:rPr>
          <w:snapToGrid w:val="0"/>
        </w:rPr>
        <w:t>Consideration of submissions</w:t>
      </w:r>
      <w:bookmarkEnd w:id="100"/>
      <w:bookmarkEnd w:id="101"/>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proposed local planning scheme, means the period ending on the latest of the following days — </w:t>
      </w:r>
    </w:p>
    <w:p>
      <w:pPr>
        <w:pStyle w:val="Defpara"/>
      </w:pPr>
      <w:r>
        <w:tab/>
        <w:t>(a)</w:t>
      </w:r>
      <w:r>
        <w:tab/>
        <w:t>the day that is 120 days after the end of the submission period for the proposed scheme;</w:t>
      </w:r>
    </w:p>
    <w:p>
      <w:pPr>
        <w:pStyle w:val="Defpara"/>
      </w:pPr>
      <w:r>
        <w:tab/>
        <w:t>(b)</w:t>
      </w:r>
      <w:r>
        <w:tab/>
        <w:t>the day that is 21 days after the receipt of a statement in respect of the proposed scheme delivered under section 48F(2)(a) of the EP Act;</w:t>
      </w:r>
    </w:p>
    <w:p>
      <w:pPr>
        <w:pStyle w:val="Defpara"/>
        <w:keepLines/>
      </w:pPr>
      <w:r>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pPr>
        <w:pStyle w:val="Indenta"/>
        <w:keepNext/>
        <w:keepLines/>
      </w:pPr>
      <w:r>
        <w:tab/>
        <w:t>(b)</w:t>
      </w:r>
      <w:r>
        <w:tab/>
        <w:t>may, at the discretion of the local government, consider submissions on a proposed scheme lodged after the end of the submission period but before the end of the consideration period.</w:t>
      </w:r>
    </w:p>
    <w:p>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scheme without modification; or</w:t>
      </w:r>
    </w:p>
    <w:p>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w:t>
      </w:r>
      <w:r>
        <w:t>proposed</w:t>
      </w:r>
      <w:r>
        <w:rPr>
          <w:snapToGrid w:val="0"/>
        </w:rPr>
        <w:t xml:space="preserve">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 SL 2024/25 r. 11.]</w:t>
      </w:r>
    </w:p>
    <w:p>
      <w:pPr>
        <w:pStyle w:val="Heading5"/>
        <w:widowControl w:val="0"/>
        <w:rPr>
          <w:snapToGrid w:val="0"/>
        </w:rPr>
      </w:pPr>
      <w:bookmarkStart w:id="102" w:name="_Toc177048333"/>
      <w:bookmarkStart w:id="103" w:name="_Toc170301059"/>
      <w:r>
        <w:rPr>
          <w:rStyle w:val="CharSectno"/>
        </w:rPr>
        <w:t>26</w:t>
      </w:r>
      <w:r>
        <w:t>.</w:t>
      </w:r>
      <w:r>
        <w:tab/>
        <w:t>Local government may advertise proposed modifications to local planning scheme</w:t>
      </w:r>
      <w:bookmarkEnd w:id="102"/>
      <w:bookmarkEnd w:id="103"/>
    </w:p>
    <w:p>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pPr>
        <w:pStyle w:val="Subsection"/>
      </w:pPr>
      <w:r>
        <w:tab/>
        <w:t>(3)</w:t>
      </w:r>
      <w:r>
        <w:tab/>
        <w:t>A proposed modification to a proposed local planning scheme may not be advertised on more than one occasion without the approval of the Commission.</w:t>
      </w:r>
    </w:p>
    <w:p>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pPr>
        <w:pStyle w:val="Indenta"/>
      </w:pPr>
      <w:r>
        <w:tab/>
        <w:t>(a)</w:t>
      </w:r>
      <w:r>
        <w:tab/>
        <w:t>the proposed modification to be made to the advertised proposed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 SL 2024/25 r. 12.]</w:t>
      </w:r>
    </w:p>
    <w:p>
      <w:pPr>
        <w:pStyle w:val="Heading5"/>
        <w:rPr>
          <w:snapToGrid w:val="0"/>
        </w:rPr>
      </w:pPr>
      <w:bookmarkStart w:id="104" w:name="_Toc177048334"/>
      <w:bookmarkStart w:id="105" w:name="_Toc170301060"/>
      <w:r>
        <w:rPr>
          <w:rStyle w:val="CharSectno"/>
        </w:rPr>
        <w:t>27</w:t>
      </w:r>
      <w:r>
        <w:t>.</w:t>
      </w:r>
      <w:r>
        <w:tab/>
      </w:r>
      <w:r>
        <w:rPr>
          <w:snapToGrid w:val="0"/>
        </w:rPr>
        <w:t>Incorporation of environmental conditions</w:t>
      </w:r>
      <w:bookmarkEnd w:id="104"/>
      <w:bookmarkEnd w:id="105"/>
      <w:r>
        <w:rPr>
          <w:snapToGrid w:val="0"/>
        </w:rPr>
        <w:t xml:space="preserve"> </w:t>
      </w:r>
    </w:p>
    <w:p>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27 amended: SL 2024/25 r. 13.]</w:t>
      </w:r>
    </w:p>
    <w:p>
      <w:pPr>
        <w:pStyle w:val="Heading5"/>
        <w:rPr>
          <w:snapToGrid w:val="0"/>
        </w:rPr>
      </w:pPr>
      <w:bookmarkStart w:id="106" w:name="_Toc177048335"/>
      <w:bookmarkStart w:id="107" w:name="_Toc170301061"/>
      <w:r>
        <w:rPr>
          <w:rStyle w:val="CharSectno"/>
        </w:rPr>
        <w:t>28</w:t>
      </w:r>
      <w:r>
        <w:t>.</w:t>
      </w:r>
      <w:r>
        <w:tab/>
        <w:t>Provision of local planning scheme and documents to Commission</w:t>
      </w:r>
      <w:bookmarkEnd w:id="106"/>
      <w:bookmarkEnd w:id="107"/>
    </w:p>
    <w:p>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pPr>
        <w:pStyle w:val="Indenta"/>
      </w:pPr>
      <w:r>
        <w:tab/>
        <w:t>(d)</w:t>
      </w:r>
      <w:r>
        <w:tab/>
        <w:t xml:space="preserve">if any proposed modification to the proposed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pPr>
        <w:pStyle w:val="Indenta"/>
      </w:pPr>
      <w:r>
        <w:tab/>
        <w:t>(g)</w:t>
      </w:r>
      <w:r>
        <w:tab/>
        <w:t xml:space="preserve">details of any provision in the proposed scheme that varies or excludes a provision set out in Schedule 1; </w:t>
      </w:r>
    </w:p>
    <w:p>
      <w:pPr>
        <w:pStyle w:val="Indenta"/>
      </w:pPr>
      <w:r>
        <w:tab/>
        <w:t>(h)</w:t>
      </w:r>
      <w:r>
        <w:tab/>
        <w:t>details of any provision in the proposed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in relation to each submission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25(3)(a)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25(3)(b),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26(7);</w:t>
      </w:r>
    </w:p>
    <w:p>
      <w:pPr>
        <w:pStyle w:val="Indenta"/>
      </w:pPr>
      <w:r>
        <w:tab/>
      </w:r>
      <w:r>
        <w:tab/>
        <w:t>or</w:t>
      </w:r>
    </w:p>
    <w:p>
      <w:pPr>
        <w:pStyle w:val="Indenta"/>
      </w:pPr>
      <w:r>
        <w:tab/>
        <w:t>(b)</w:t>
      </w:r>
      <w:r>
        <w:tab/>
        <w:t>a longer period approved by the Commission.</w:t>
      </w:r>
    </w:p>
    <w:p>
      <w:pPr>
        <w:pStyle w:val="Footnotesection"/>
      </w:pPr>
      <w:r>
        <w:tab/>
        <w:t>[Regulation 28 amended: SL 2024/25 r. 14.]</w:t>
      </w:r>
    </w:p>
    <w:p>
      <w:pPr>
        <w:pStyle w:val="Heading5"/>
      </w:pPr>
      <w:bookmarkStart w:id="108" w:name="_Toc177048336"/>
      <w:bookmarkStart w:id="109" w:name="_Toc170301062"/>
      <w:r>
        <w:rPr>
          <w:rStyle w:val="CharSectno"/>
        </w:rPr>
        <w:t>29</w:t>
      </w:r>
      <w:r>
        <w:t>.</w:t>
      </w:r>
      <w:r>
        <w:tab/>
        <w:t>Commission to submit local planning scheme and documents to Minister</w:t>
      </w:r>
      <w:bookmarkEnd w:id="108"/>
      <w:bookmarkEnd w:id="109"/>
      <w:r>
        <w:t xml:space="preserve"> </w:t>
      </w:r>
    </w:p>
    <w:p>
      <w:pPr>
        <w:pStyle w:val="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pPr>
        <w:pStyle w:val="Indenta"/>
      </w:pPr>
      <w:r>
        <w:tab/>
        <w:t>(a)</w:t>
      </w:r>
      <w:r>
        <w:tab/>
        <w:t>consider the proposed scheme and additional documents; and</w:t>
      </w:r>
    </w:p>
    <w:p>
      <w:pPr>
        <w:pStyle w:val="Indenta"/>
      </w:pPr>
      <w:r>
        <w:tab/>
        <w:t>(b)</w:t>
      </w:r>
      <w:r>
        <w:tab/>
        <w:t>make any recommendations to the Minister in respect of the proposed scheme that the Commission considers appropriate; and</w:t>
      </w:r>
    </w:p>
    <w:p>
      <w:pPr>
        <w:pStyle w:val="Indenta"/>
      </w:pPr>
      <w:r>
        <w:tab/>
        <w:t>(c)</w:t>
      </w:r>
      <w:r>
        <w:tab/>
        <w:t>endorse a copy of the proposed scheme; and</w:t>
      </w:r>
    </w:p>
    <w:p>
      <w:pPr>
        <w:pStyle w:val="Indenta"/>
      </w:pPr>
      <w:r>
        <w:tab/>
        <w:t>(d)</w:t>
      </w:r>
      <w:r>
        <w:tab/>
        <w:t>submit the endorsed copy of the proposed scheme to the Minister on behalf of the local government in accordance with section 87(1) of the Act, together with the additional documents and recommendations.</w:t>
      </w:r>
    </w:p>
    <w:p>
      <w:pPr>
        <w:pStyle w:val="Footnotesection"/>
      </w:pPr>
      <w:r>
        <w:tab/>
        <w:t>[Regulation 29 inserted: SL 2024/25 r. 15.]</w:t>
      </w:r>
    </w:p>
    <w:p>
      <w:pPr>
        <w:pStyle w:val="Heading5"/>
        <w:rPr>
          <w:snapToGrid w:val="0"/>
        </w:rPr>
      </w:pPr>
      <w:bookmarkStart w:id="110" w:name="_Toc177048337"/>
      <w:bookmarkStart w:id="111" w:name="_Toc170301063"/>
      <w:r>
        <w:rPr>
          <w:rStyle w:val="CharSectno"/>
        </w:rPr>
        <w:t>30</w:t>
      </w:r>
      <w:r>
        <w:t>.</w:t>
      </w:r>
      <w:r>
        <w:tab/>
      </w:r>
      <w:r>
        <w:rPr>
          <w:snapToGrid w:val="0"/>
        </w:rPr>
        <w:t xml:space="preserve">Minister </w:t>
      </w:r>
      <w:r>
        <w:t>or authorised person may direct modifications to local planning scheme be advertised</w:t>
      </w:r>
      <w:bookmarkEnd w:id="110"/>
      <w:bookmarkEnd w:id="111"/>
    </w:p>
    <w:p>
      <w:pPr>
        <w:pStyle w:val="Subsection"/>
      </w:pPr>
      <w:r>
        <w:tab/>
        <w:t>(1A)</w:t>
      </w:r>
      <w:r>
        <w:tab/>
        <w:t xml:space="preserve">This regulation applies if — </w:t>
      </w:r>
    </w:p>
    <w:p>
      <w:pPr>
        <w:pStyle w:val="Indenta"/>
      </w:pPr>
      <w:r>
        <w:tab/>
        <w:t>(a)</w:t>
      </w:r>
      <w:r>
        <w:tab/>
        <w:t>a proposed local planning scheme is submitted for approval under section 87 of the Act; and</w:t>
      </w:r>
    </w:p>
    <w:p>
      <w:pPr>
        <w:pStyle w:val="Indenta"/>
      </w:pPr>
      <w:r>
        <w:tab/>
        <w:t>(b)</w:t>
      </w:r>
      <w:r>
        <w:tab/>
        <w:t>the local government proposes, the Commission recommends, or the Minister is otherwise considering, modifications to the proposed scheme as it was advertised under regulation 22.</w:t>
      </w:r>
    </w:p>
    <w:p>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30 amended: SL 2024/25 r. 16.]</w:t>
      </w:r>
    </w:p>
    <w:p>
      <w:pPr>
        <w:pStyle w:val="Heading3"/>
      </w:pPr>
      <w:bookmarkStart w:id="112" w:name="_Toc177042428"/>
      <w:bookmarkStart w:id="113" w:name="_Toc177044410"/>
      <w:bookmarkStart w:id="114" w:name="_Toc177048020"/>
      <w:bookmarkStart w:id="115" w:name="_Toc177048338"/>
      <w:bookmarkStart w:id="116" w:name="_Toc170219333"/>
      <w:bookmarkStart w:id="117" w:name="_Toc170220314"/>
      <w:bookmarkStart w:id="118" w:name="_Toc170301064"/>
      <w:r>
        <w:rPr>
          <w:rStyle w:val="CharDivNo"/>
        </w:rPr>
        <w:t>Division 3</w:t>
      </w:r>
      <w:r>
        <w:t> — </w:t>
      </w:r>
      <w:r>
        <w:rPr>
          <w:rStyle w:val="CharDivText"/>
        </w:rPr>
        <w:t>Giving effect to decision on local planning scheme</w:t>
      </w:r>
      <w:bookmarkEnd w:id="112"/>
      <w:bookmarkEnd w:id="113"/>
      <w:bookmarkEnd w:id="114"/>
      <w:bookmarkEnd w:id="115"/>
      <w:bookmarkEnd w:id="116"/>
      <w:bookmarkEnd w:id="117"/>
      <w:bookmarkEnd w:id="118"/>
    </w:p>
    <w:p>
      <w:pPr>
        <w:pStyle w:val="Heading5"/>
      </w:pPr>
      <w:bookmarkStart w:id="119" w:name="_Toc177048339"/>
      <w:bookmarkStart w:id="120" w:name="_Toc170301065"/>
      <w:r>
        <w:rPr>
          <w:rStyle w:val="CharSectno"/>
        </w:rPr>
        <w:t>31</w:t>
      </w:r>
      <w:r>
        <w:t>.</w:t>
      </w:r>
      <w:r>
        <w:tab/>
        <w:t>Decision by Minister to refuse to approve local planning scheme</w:t>
      </w:r>
      <w:bookmarkEnd w:id="119"/>
      <w:bookmarkEnd w:id="120"/>
    </w:p>
    <w:p>
      <w:pPr>
        <w:pStyle w:val="Subsection"/>
      </w:pPr>
      <w:r>
        <w:tab/>
        <w:t>(1)</w:t>
      </w:r>
      <w:r>
        <w:tab/>
        <w:t>If the Minister refuses to approve a local planning scheme under section 87(2)(c) of the Act, the Minister must notify the local government of the refusal to approve the scheme.</w:t>
      </w:r>
    </w:p>
    <w:p>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pPr>
        <w:pStyle w:val="Footnotesection"/>
      </w:pPr>
      <w:r>
        <w:tab/>
        <w:t>[Regulation 31 inserted: SL 2024/25 r. 17.]</w:t>
      </w:r>
    </w:p>
    <w:p>
      <w:pPr>
        <w:pStyle w:val="Heading5"/>
      </w:pPr>
      <w:bookmarkStart w:id="121" w:name="_Toc177048340"/>
      <w:bookmarkStart w:id="122" w:name="_Toc170301066"/>
      <w:r>
        <w:rPr>
          <w:rStyle w:val="CharSectno"/>
        </w:rPr>
        <w:t>32</w:t>
      </w:r>
      <w:r>
        <w:t>.</w:t>
      </w:r>
      <w:r>
        <w:tab/>
        <w:t>Decision by Minister to require modification of local planning scheme</w:t>
      </w:r>
      <w:bookmarkEnd w:id="121"/>
      <w:bookmarkEnd w:id="122"/>
    </w:p>
    <w:p>
      <w:pPr>
        <w:pStyle w:val="Subsection"/>
      </w:pPr>
      <w:r>
        <w:tab/>
        <w:t>(1)</w:t>
      </w:r>
      <w:r>
        <w:tab/>
        <w:t>If the Minister requires a local government to modify a local planning scheme under section 87(2)(b) of the Act, the Minister must notify the local government of the requirement to modify the scheme.</w:t>
      </w:r>
    </w:p>
    <w:p>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pPr>
        <w:pStyle w:val="Indenta"/>
      </w:pPr>
      <w:r>
        <w:tab/>
        <w:t>(a)</w:t>
      </w:r>
      <w:r>
        <w:tab/>
        <w:t>modify the scheme as required; and</w:t>
      </w:r>
    </w:p>
    <w:p>
      <w:pPr>
        <w:pStyle w:val="Indenta"/>
        <w:keepNext/>
      </w:pPr>
      <w:r>
        <w:tab/>
        <w:t>(b)</w:t>
      </w:r>
      <w:r>
        <w:tab/>
        <w:t xml:space="preserve">provide to the Commission — </w:t>
      </w:r>
    </w:p>
    <w:p>
      <w:pPr>
        <w:pStyle w:val="Indenti"/>
        <w:rPr>
          <w:snapToGrid w:val="0"/>
        </w:rPr>
      </w:pPr>
      <w:r>
        <w:tab/>
        <w:t>(i)</w:t>
      </w:r>
      <w:r>
        <w:tab/>
      </w:r>
      <w:r>
        <w:rPr>
          <w:snapToGrid w:val="0"/>
        </w:rPr>
        <w:t>the scheme as modified; and</w:t>
      </w:r>
    </w:p>
    <w:p>
      <w:pPr>
        <w:pStyle w:val="Indenti"/>
        <w:rPr>
          <w:snapToGrid w:val="0"/>
        </w:rPr>
      </w:pPr>
      <w:r>
        <w:tab/>
        <w:t>(ii)</w:t>
      </w:r>
      <w:r>
        <w:tab/>
        <w:t xml:space="preserve">a copy of the </w:t>
      </w:r>
      <w:r>
        <w:rPr>
          <w:snapToGrid w:val="0"/>
        </w:rPr>
        <w:t>notification</w:t>
      </w:r>
      <w:r>
        <w:t xml:space="preserve"> from the Minister.</w:t>
      </w:r>
    </w:p>
    <w:p>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scheme; and</w:t>
      </w:r>
    </w:p>
    <w:p>
      <w:pPr>
        <w:pStyle w:val="Indenta"/>
      </w:pPr>
      <w:r>
        <w:tab/>
        <w:t>(b)</w:t>
      </w:r>
      <w:r>
        <w:tab/>
        <w:t>resubmit the endorsed copy of the modified scheme to the Minister on behalf of the local government.</w:t>
      </w:r>
    </w:p>
    <w:p>
      <w:pPr>
        <w:pStyle w:val="Footnotesection"/>
      </w:pPr>
      <w:r>
        <w:tab/>
        <w:t>[Regulation 32 inserted: SL 2024/25 r. 17.]</w:t>
      </w:r>
    </w:p>
    <w:p>
      <w:pPr>
        <w:pStyle w:val="Heading5"/>
      </w:pPr>
      <w:bookmarkStart w:id="123" w:name="_Toc177048341"/>
      <w:bookmarkStart w:id="124" w:name="_Toc170301067"/>
      <w:r>
        <w:rPr>
          <w:rStyle w:val="CharSectno"/>
        </w:rPr>
        <w:t>32A</w:t>
      </w:r>
      <w:r>
        <w:t>.</w:t>
      </w:r>
      <w:r>
        <w:tab/>
        <w:t>Decision by Minister to approve local planning scheme</w:t>
      </w:r>
      <w:bookmarkEnd w:id="123"/>
      <w:bookmarkEnd w:id="124"/>
    </w:p>
    <w:p>
      <w:pPr>
        <w:pStyle w:val="Subsection"/>
        <w:rPr>
          <w:snapToGrid w:val="0"/>
        </w:rPr>
      </w:pPr>
      <w:r>
        <w:tab/>
      </w:r>
      <w:r>
        <w:tab/>
        <w:t xml:space="preserve">If the Minister </w:t>
      </w:r>
      <w:r>
        <w:rPr>
          <w:snapToGrid w:val="0"/>
        </w:rPr>
        <w:t xml:space="preserve">approves a local planning scheme under section 87(2)(a) of the Act, the Minister must — </w:t>
      </w:r>
    </w:p>
    <w:p>
      <w:pPr>
        <w:pStyle w:val="Indenta"/>
      </w:pPr>
      <w:r>
        <w:tab/>
        <w:t>(a)</w:t>
      </w:r>
      <w:r>
        <w:tab/>
      </w:r>
      <w:r>
        <w:rPr>
          <w:snapToGrid w:val="0"/>
        </w:rPr>
        <w:t>notify the Commission and the local government of the approval; and</w:t>
      </w:r>
    </w:p>
    <w:p>
      <w:pPr>
        <w:pStyle w:val="Indenta"/>
      </w:pPr>
      <w:r>
        <w:tab/>
        <w:t>(b)</w:t>
      </w:r>
      <w:r>
        <w:tab/>
        <w:t>provide a copy of the approved scheme to the Commission and the local government.</w:t>
      </w:r>
    </w:p>
    <w:p>
      <w:pPr>
        <w:pStyle w:val="Footnotesection"/>
      </w:pPr>
      <w:r>
        <w:tab/>
        <w:t>[Regulation 32A inserted: SL 2024/25 r. 17.]</w:t>
      </w:r>
    </w:p>
    <w:p>
      <w:pPr>
        <w:pStyle w:val="Heading5"/>
      </w:pPr>
      <w:bookmarkStart w:id="125" w:name="_Toc177048342"/>
      <w:bookmarkStart w:id="126" w:name="_Toc170301068"/>
      <w:r>
        <w:rPr>
          <w:rStyle w:val="CharSectno"/>
        </w:rPr>
        <w:t>32B</w:t>
      </w:r>
      <w:r>
        <w:t>.</w:t>
      </w:r>
      <w:r>
        <w:tab/>
        <w:t>Certified copy of local planning scheme</w:t>
      </w:r>
      <w:bookmarkEnd w:id="125"/>
      <w:bookmarkEnd w:id="126"/>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pPr>
        <w:pStyle w:val="Footnotesection"/>
      </w:pPr>
      <w:r>
        <w:tab/>
        <w:t>[Regulation 32B inserted: SL 2024/25 r. 17.]</w:t>
      </w:r>
    </w:p>
    <w:p>
      <w:pPr>
        <w:pStyle w:val="Heading5"/>
        <w:rPr>
          <w:snapToGrid w:val="0"/>
        </w:rPr>
      </w:pPr>
      <w:bookmarkStart w:id="127" w:name="_Toc177048343"/>
      <w:bookmarkStart w:id="128" w:name="_Toc170301069"/>
      <w:r>
        <w:rPr>
          <w:rStyle w:val="CharSectno"/>
        </w:rPr>
        <w:t>33</w:t>
      </w:r>
      <w:r>
        <w:t>.</w:t>
      </w:r>
      <w:r>
        <w:tab/>
      </w:r>
      <w:r>
        <w:rPr>
          <w:snapToGrid w:val="0"/>
        </w:rPr>
        <w:t>Advertisement of approved local planning scheme</w:t>
      </w:r>
      <w:bookmarkEnd w:id="127"/>
      <w:bookmarkEnd w:id="128"/>
      <w:r>
        <w:rPr>
          <w:snapToGrid w:val="0"/>
        </w:rPr>
        <w:t xml:space="preserve"> </w:t>
      </w:r>
    </w:p>
    <w:p>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r>
        <w:tab/>
        <w:t>[Regulation 33 amended: SL 2020/252 r. 14; SL 2024/25 r. 18.]</w:t>
      </w:r>
    </w:p>
    <w:p>
      <w:pPr>
        <w:pStyle w:val="Heading2"/>
      </w:pPr>
      <w:bookmarkStart w:id="129" w:name="_Toc177042434"/>
      <w:bookmarkStart w:id="130" w:name="_Toc177044416"/>
      <w:bookmarkStart w:id="131" w:name="_Toc177048026"/>
      <w:bookmarkStart w:id="132" w:name="_Toc177048344"/>
      <w:bookmarkStart w:id="133" w:name="_Toc170219339"/>
      <w:bookmarkStart w:id="134" w:name="_Toc170220320"/>
      <w:bookmarkStart w:id="135" w:name="_Toc170301070"/>
      <w:r>
        <w:rPr>
          <w:rStyle w:val="CharPartNo"/>
        </w:rPr>
        <w:t>Part 5</w:t>
      </w:r>
      <w:r>
        <w:t> — </w:t>
      </w:r>
      <w:r>
        <w:rPr>
          <w:rStyle w:val="CharPartText"/>
        </w:rPr>
        <w:t>Amending local planning scheme</w:t>
      </w:r>
      <w:bookmarkEnd w:id="129"/>
      <w:bookmarkEnd w:id="130"/>
      <w:bookmarkEnd w:id="131"/>
      <w:bookmarkEnd w:id="132"/>
      <w:bookmarkEnd w:id="133"/>
      <w:bookmarkEnd w:id="134"/>
      <w:bookmarkEnd w:id="135"/>
    </w:p>
    <w:p>
      <w:pPr>
        <w:pStyle w:val="Heading3"/>
      </w:pPr>
      <w:bookmarkStart w:id="136" w:name="_Toc177042435"/>
      <w:bookmarkStart w:id="137" w:name="_Toc177044417"/>
      <w:bookmarkStart w:id="138" w:name="_Toc177048027"/>
      <w:bookmarkStart w:id="139" w:name="_Toc177048345"/>
      <w:bookmarkStart w:id="140" w:name="_Toc170219340"/>
      <w:bookmarkStart w:id="141" w:name="_Toc170220321"/>
      <w:bookmarkStart w:id="142" w:name="_Toc170301071"/>
      <w:r>
        <w:rPr>
          <w:rStyle w:val="CharDivNo"/>
        </w:rPr>
        <w:t>Division 1</w:t>
      </w:r>
      <w:r>
        <w:t> — </w:t>
      </w:r>
      <w:r>
        <w:rPr>
          <w:rStyle w:val="CharDivText"/>
        </w:rPr>
        <w:t>Preliminary</w:t>
      </w:r>
      <w:bookmarkEnd w:id="136"/>
      <w:bookmarkEnd w:id="137"/>
      <w:bookmarkEnd w:id="138"/>
      <w:bookmarkEnd w:id="139"/>
      <w:bookmarkEnd w:id="140"/>
      <w:bookmarkEnd w:id="141"/>
      <w:bookmarkEnd w:id="142"/>
    </w:p>
    <w:p>
      <w:pPr>
        <w:pStyle w:val="Heading5"/>
      </w:pPr>
      <w:bookmarkStart w:id="143" w:name="_Toc177048346"/>
      <w:bookmarkStart w:id="144" w:name="_Toc170301072"/>
      <w:r>
        <w:rPr>
          <w:rStyle w:val="CharSectno"/>
        </w:rPr>
        <w:t>34</w:t>
      </w:r>
      <w:r>
        <w:t>.</w:t>
      </w:r>
      <w:r>
        <w:tab/>
        <w:t>Terms used</w:t>
      </w:r>
      <w:bookmarkEnd w:id="143"/>
      <w:bookmarkEnd w:id="144"/>
    </w:p>
    <w:p>
      <w:pPr>
        <w:pStyle w:val="Subsection"/>
      </w:pPr>
      <w:r>
        <w:tab/>
      </w:r>
      <w:r>
        <w:tab/>
        <w:t xml:space="preserve">In this Part — </w:t>
      </w:r>
    </w:p>
    <w:p>
      <w:pPr>
        <w:pStyle w:val="Defstart"/>
      </w:pPr>
      <w:r>
        <w:tab/>
      </w:r>
      <w:r>
        <w:rPr>
          <w:rStyle w:val="CharDefText"/>
        </w:rPr>
        <w:t>basic amendment</w:t>
      </w:r>
      <w:r>
        <w:t xml:space="preserve"> means an amendment to a local planning scheme in a case where — </w:t>
      </w:r>
    </w:p>
    <w:p>
      <w:pPr>
        <w:pStyle w:val="Defpara"/>
      </w:pPr>
      <w:r>
        <w:tab/>
        <w:t>(a)</w:t>
      </w:r>
      <w:r>
        <w:tab/>
        <w:t xml:space="preserve">the amendment is any of the following — </w:t>
      </w:r>
    </w:p>
    <w:p>
      <w:pPr>
        <w:pStyle w:val="Defsubpara"/>
      </w:pPr>
      <w:r>
        <w:tab/>
        <w:t>(i)</w:t>
      </w:r>
      <w:r>
        <w:tab/>
        <w:t>an amendment to correct an administrative error;</w:t>
      </w:r>
    </w:p>
    <w:p>
      <w:pPr>
        <w:pStyle w:val="Defsubpara"/>
      </w:pPr>
      <w:r>
        <w:tab/>
        <w:t>(ii)</w:t>
      </w:r>
      <w:r>
        <w:tab/>
        <w:t>an amendment to the scheme so that it is consistent with the model provisions in Schedule 1 or with another provision of the local planning scheme;</w:t>
      </w:r>
    </w:p>
    <w:p>
      <w:pPr>
        <w:pStyle w:val="Defsubpara"/>
      </w:pPr>
      <w:r>
        <w:tab/>
        <w:t>(iii)</w:t>
      </w:r>
      <w:r>
        <w:tab/>
        <w:t>an amendment to the scheme text to delete provisions that have been superseded by the deemed provisions in Schedule 2;</w:t>
      </w:r>
    </w:p>
    <w:p>
      <w:pPr>
        <w:pStyle w:val="Defsubpara"/>
      </w:pPr>
      <w:r>
        <w:tab/>
        <w:t>(iv)</w:t>
      </w:r>
      <w:r>
        <w:tab/>
        <w:t>an amendment to the scheme so that it is consistent with any other Act that applies to the scheme or the scheme area;</w:t>
      </w:r>
    </w:p>
    <w:p>
      <w:pPr>
        <w:pStyle w:val="Defsubpara"/>
      </w:pPr>
      <w:r>
        <w:tab/>
        <w:t>(v)</w:t>
      </w:r>
      <w:r>
        <w:tab/>
        <w:t>an amendment to the scheme so that it is consistent with a State planning policy;</w:t>
      </w:r>
    </w:p>
    <w:p>
      <w:pPr>
        <w:pStyle w:val="Defsubpara"/>
      </w:pPr>
      <w:r>
        <w:tab/>
        <w:t>(vi)</w:t>
      </w:r>
      <w:r>
        <w:tab/>
        <w:t>an amendment to the scheme map to include a boundary to show the land covered by an improvement scheme or a planning control area;</w:t>
      </w:r>
    </w:p>
    <w:p>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subpara"/>
      </w:pPr>
      <w:r>
        <w:tab/>
        <w:t>(viii)</w:t>
      </w:r>
      <w:r>
        <w:tab/>
        <w:t>an amendment that results from a consolidation of the scheme in accordance with section 92 of the Act;</w:t>
      </w:r>
    </w:p>
    <w:p>
      <w:pPr>
        <w:pStyle w:val="Defsubpara"/>
      </w:pPr>
      <w:r>
        <w:tab/>
        <w:t>(ix)</w:t>
      </w:r>
      <w:r>
        <w:tab/>
        <w:t>an amendment to the scheme so that it is consistent with a region planning scheme that applies to the scheme area if the amendment will have minimal effect on the scheme or landowners in the scheme area;</w:t>
      </w:r>
    </w:p>
    <w:p>
      <w:pPr>
        <w:pStyle w:val="Defpara"/>
      </w:pPr>
      <w:r>
        <w:tab/>
      </w:r>
      <w:r>
        <w:tab/>
        <w:t>and</w:t>
      </w:r>
    </w:p>
    <w:p>
      <w:pPr>
        <w:pStyle w:val="Defpara"/>
      </w:pPr>
      <w:r>
        <w:tab/>
        <w:t>(b)</w:t>
      </w:r>
      <w:r>
        <w:tab/>
        <w:t xml:space="preserve">either — </w:t>
      </w:r>
    </w:p>
    <w:p>
      <w:pPr>
        <w:pStyle w:val="Defsubpara"/>
      </w:pPr>
      <w:r>
        <w:tab/>
        <w:t>(i)</w:t>
      </w:r>
      <w:r>
        <w:tab/>
        <w:t>the amendment is not referred to the EPA under section 81 of the Act because of section 81(2) of the Act; or</w:t>
      </w:r>
    </w:p>
    <w:p>
      <w:pPr>
        <w:pStyle w:val="Defsubpara"/>
      </w:pPr>
      <w:r>
        <w:tab/>
        <w:t>(ii)</w:t>
      </w:r>
      <w:r>
        <w:tab/>
        <w:t>the EPA has informed the local government under section 48A(1)(a) of the EP Act that the proposed amendment should not be assessed by the EPA;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(ca)</w:t>
      </w:r>
      <w:r>
        <w:tab/>
        <w:t xml:space="preserve">an amendment to the scheme to — </w:t>
      </w:r>
    </w:p>
    <w:p>
      <w:pPr>
        <w:pStyle w:val="Defsubpara"/>
      </w:pPr>
      <w:r>
        <w:tab/>
        <w:t>(i)</w:t>
      </w:r>
      <w:r>
        <w:tab/>
        <w:t>include a provision in the scheme that a specified planning code is to be read as part of the scheme; or</w:t>
      </w:r>
    </w:p>
    <w:p>
      <w:pPr>
        <w:pStyle w:val="Defsubpara"/>
      </w:pPr>
      <w:r>
        <w:tab/>
        <w:t>(ii)</w:t>
      </w:r>
      <w:r>
        <w:tab/>
        <w:t>provide for the modification of a planning code that is to be read as part of the scheme;</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 SL 2024/25 r. 19.]</w:t>
      </w:r>
    </w:p>
    <w:p>
      <w:pPr>
        <w:pStyle w:val="Heading5"/>
      </w:pPr>
      <w:bookmarkStart w:id="145" w:name="_Toc177048347"/>
      <w:bookmarkStart w:id="146" w:name="_Toc170301073"/>
      <w:r>
        <w:rPr>
          <w:rStyle w:val="CharSectno"/>
        </w:rPr>
        <w:t>35</w:t>
      </w:r>
      <w:r>
        <w:t>.</w:t>
      </w:r>
      <w:r>
        <w:tab/>
        <w:t>Resolution to prepare or adopt amendment to local planning scheme</w:t>
      </w:r>
      <w:bookmarkEnd w:id="145"/>
      <w:bookmarkEnd w:id="146"/>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likely to be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Footnotesection"/>
      </w:pPr>
      <w:r>
        <w:tab/>
        <w:t>[Regulation 35 amended: SL 2024/25 r. 20.]</w:t>
      </w:r>
    </w:p>
    <w:p>
      <w:pPr>
        <w:pStyle w:val="Heading5"/>
      </w:pPr>
      <w:bookmarkStart w:id="147" w:name="_Toc177048348"/>
      <w:bookmarkStart w:id="148" w:name="_Toc170301074"/>
      <w:r>
        <w:rPr>
          <w:rStyle w:val="CharSectno"/>
        </w:rPr>
        <w:t>35A</w:t>
      </w:r>
      <w:r>
        <w:t>.</w:t>
      </w:r>
      <w:r>
        <w:tab/>
        <w:t>Amendment to local planning scheme affecting area to which structure plan relates</w:t>
      </w:r>
      <w:bookmarkEnd w:id="147"/>
      <w:bookmarkEnd w:id="148"/>
    </w:p>
    <w:p>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 amended: SL 2024/25 r. 21.]</w:t>
      </w:r>
    </w:p>
    <w:p>
      <w:pPr>
        <w:pStyle w:val="Heading5"/>
      </w:pPr>
      <w:bookmarkStart w:id="149" w:name="_Toc177048349"/>
      <w:bookmarkStart w:id="150" w:name="_Toc170301075"/>
      <w:r>
        <w:rPr>
          <w:rStyle w:val="CharSectno"/>
        </w:rPr>
        <w:t>36</w:t>
      </w:r>
      <w:r>
        <w:t>.</w:t>
      </w:r>
      <w:r>
        <w:tab/>
        <w:t>Landowner may request Commission’s advice on type of amendment</w:t>
      </w:r>
      <w:bookmarkEnd w:id="149"/>
      <w:bookmarkEnd w:id="150"/>
    </w:p>
    <w:p>
      <w:pPr>
        <w:pStyle w:val="Subsection"/>
      </w:pPr>
      <w:r>
        <w:tab/>
        <w:t>(1)</w:t>
      </w:r>
      <w:r>
        <w:tab/>
        <w:t xml:space="preserve">A landowner may request the Commission to advise whether, in the opinion of the Commission, a proposed amendment to a local planning scheme is likely to be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pPr>
        <w:pStyle w:val="Footnotesection"/>
      </w:pPr>
      <w:r>
        <w:tab/>
        <w:t>[Regulation 36 amended: SL 2024/25 r. 22.]</w:t>
      </w:r>
    </w:p>
    <w:p>
      <w:pPr>
        <w:pStyle w:val="Heading3"/>
      </w:pPr>
      <w:bookmarkStart w:id="151" w:name="_Toc177042440"/>
      <w:bookmarkStart w:id="152" w:name="_Toc177044422"/>
      <w:bookmarkStart w:id="153" w:name="_Toc177048032"/>
      <w:bookmarkStart w:id="154" w:name="_Toc177048350"/>
      <w:bookmarkStart w:id="155" w:name="_Toc170219345"/>
      <w:bookmarkStart w:id="156" w:name="_Toc170220326"/>
      <w:bookmarkStart w:id="157" w:name="_Toc170301076"/>
      <w:r>
        <w:rPr>
          <w:rStyle w:val="CharDivNo"/>
        </w:rPr>
        <w:t>Division 2</w:t>
      </w:r>
      <w:r>
        <w:t> — </w:t>
      </w:r>
      <w:r>
        <w:rPr>
          <w:rStyle w:val="CharDivText"/>
        </w:rPr>
        <w:t>Process for complex amendments to local planning scheme</w:t>
      </w:r>
      <w:bookmarkEnd w:id="151"/>
      <w:bookmarkEnd w:id="152"/>
      <w:bookmarkEnd w:id="153"/>
      <w:bookmarkEnd w:id="154"/>
      <w:bookmarkEnd w:id="155"/>
      <w:bookmarkEnd w:id="156"/>
      <w:bookmarkEnd w:id="157"/>
    </w:p>
    <w:p>
      <w:pPr>
        <w:pStyle w:val="Heading5"/>
      </w:pPr>
      <w:bookmarkStart w:id="158" w:name="_Toc177048351"/>
      <w:bookmarkStart w:id="159" w:name="_Toc170301077"/>
      <w:r>
        <w:rPr>
          <w:rStyle w:val="CharSectno"/>
        </w:rPr>
        <w:t>37</w:t>
      </w:r>
      <w:r>
        <w:t>.</w:t>
      </w:r>
      <w:r>
        <w:tab/>
        <w:t>Resolution to seek approval to advertise complex amendment and provision of amendment to Commission</w:t>
      </w:r>
      <w:bookmarkEnd w:id="158"/>
      <w:bookmarkEnd w:id="159"/>
    </w:p>
    <w:p>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keepNext/>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complex amendment to the Commission; or</w:t>
      </w:r>
    </w:p>
    <w:p>
      <w:pPr>
        <w:pStyle w:val="Indenta"/>
      </w:pPr>
      <w:r>
        <w:tab/>
        <w:t>(b)</w:t>
      </w:r>
      <w:r>
        <w:tab/>
        <w:t>in the case of a resolution under subregulation (1)(b) — modify the proposed complex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37 inserted: SL 2024/25 r. 23.]</w:t>
      </w:r>
    </w:p>
    <w:p>
      <w:pPr>
        <w:pStyle w:val="Heading5"/>
      </w:pPr>
      <w:bookmarkStart w:id="160" w:name="_Toc177048352"/>
      <w:bookmarkStart w:id="161" w:name="_Toc170301078"/>
      <w:r>
        <w:rPr>
          <w:rStyle w:val="CharSectno"/>
        </w:rPr>
        <w:t>37A</w:t>
      </w:r>
      <w:r>
        <w:t>.</w:t>
      </w:r>
      <w:r>
        <w:tab/>
        <w:t>Submission of complex amendment for advertising approval with recommendation</w:t>
      </w:r>
      <w:bookmarkEnd w:id="160"/>
      <w:bookmarkEnd w:id="161"/>
    </w:p>
    <w:p>
      <w:pPr>
        <w:pStyle w:val="Subsection"/>
      </w:pPr>
      <w:r>
        <w:tab/>
        <w:t>(1)</w:t>
      </w:r>
      <w:r>
        <w:tab/>
        <w:t xml:space="preserve">The Commission must — </w:t>
      </w:r>
    </w:p>
    <w:p>
      <w:pPr>
        <w:pStyle w:val="Indenta"/>
      </w:pPr>
      <w:r>
        <w:tab/>
        <w:t>(a)</w:t>
      </w:r>
      <w:r>
        <w:tab/>
        <w:t>consider a proposed complex amendment provided to it under regulation 37(2)(a)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60 days after the day on which the proposed complex amendment provided under regulation 37(2)(a) or (b) is received; or</w:t>
      </w:r>
    </w:p>
    <w:p>
      <w:pPr>
        <w:pStyle w:val="Indenta"/>
      </w:pPr>
      <w:r>
        <w:tab/>
        <w:t>(b)</w:t>
      </w:r>
      <w:r>
        <w:tab/>
        <w:t>a longer period approved by the Minister or an authorised person.</w:t>
      </w:r>
    </w:p>
    <w:p>
      <w:pPr>
        <w:pStyle w:val="Footnotesection"/>
      </w:pPr>
      <w:r>
        <w:tab/>
        <w:t>[Regulation 37A inserted: SL 2024/25 r. 23.]</w:t>
      </w:r>
    </w:p>
    <w:p>
      <w:pPr>
        <w:pStyle w:val="Heading5"/>
      </w:pPr>
      <w:bookmarkStart w:id="162" w:name="_Toc177048353"/>
      <w:bookmarkStart w:id="163" w:name="_Toc170301079"/>
      <w:r>
        <w:rPr>
          <w:rStyle w:val="CharSectno"/>
        </w:rPr>
        <w:t>37B</w:t>
      </w:r>
      <w:r>
        <w:t>.</w:t>
      </w:r>
      <w:r>
        <w:tab/>
        <w:t>Modifications to complex amendment submitted for approval to advertise</w:t>
      </w:r>
      <w:bookmarkEnd w:id="162"/>
      <w:bookmarkEnd w:id="163"/>
    </w:p>
    <w:p>
      <w:pPr>
        <w:pStyle w:val="Subsection"/>
      </w:pPr>
      <w:r>
        <w:tab/>
      </w:r>
      <w:r>
        <w:tab/>
        <w:t xml:space="preserve">If the Minister under section 83A(2)(b) of the Act requires the local government to modify a proposed complex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37B inserted: SL 2024/25 r. 23.]</w:t>
      </w:r>
    </w:p>
    <w:p>
      <w:pPr>
        <w:pStyle w:val="Heading5"/>
        <w:rPr>
          <w:snapToGrid w:val="0"/>
        </w:rPr>
      </w:pPr>
      <w:bookmarkStart w:id="164" w:name="_Toc177048354"/>
      <w:bookmarkStart w:id="165" w:name="_Toc170301080"/>
      <w:r>
        <w:rPr>
          <w:rStyle w:val="CharSectno"/>
        </w:rPr>
        <w:t>38</w:t>
      </w:r>
      <w:r>
        <w:t>.</w:t>
      </w:r>
      <w:r>
        <w:tab/>
      </w:r>
      <w:r>
        <w:rPr>
          <w:snapToGrid w:val="0"/>
        </w:rPr>
        <w:t>Advertisement of complex amendment</w:t>
      </w:r>
      <w:bookmarkEnd w:id="164"/>
      <w:bookmarkEnd w:id="165"/>
      <w:r>
        <w:rPr>
          <w:snapToGrid w:val="0"/>
        </w:rPr>
        <w:t xml:space="preserve"> </w:t>
      </w:r>
    </w:p>
    <w:p>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 SL 2024/25 r. 24.]</w:t>
      </w:r>
    </w:p>
    <w:p>
      <w:pPr>
        <w:pStyle w:val="Heading5"/>
        <w:keepLines w:val="0"/>
        <w:widowControl w:val="0"/>
        <w:rPr>
          <w:snapToGrid w:val="0"/>
        </w:rPr>
      </w:pPr>
      <w:bookmarkStart w:id="166" w:name="_Toc177048355"/>
      <w:bookmarkStart w:id="167" w:name="_Toc170301081"/>
      <w:r>
        <w:rPr>
          <w:rStyle w:val="CharSectno"/>
        </w:rPr>
        <w:t>39</w:t>
      </w:r>
      <w:r>
        <w:t>.</w:t>
      </w:r>
      <w:r>
        <w:tab/>
      </w:r>
      <w:r>
        <w:rPr>
          <w:snapToGrid w:val="0"/>
        </w:rPr>
        <w:t>Land owner may be required to pay costs of publication</w:t>
      </w:r>
      <w:bookmarkEnd w:id="166"/>
      <w:bookmarkEnd w:id="167"/>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 proposed complex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39 amended: SL 2024/25 r. 25.]</w:t>
      </w:r>
    </w:p>
    <w:p>
      <w:pPr>
        <w:pStyle w:val="Heading5"/>
        <w:rPr>
          <w:snapToGrid w:val="0"/>
        </w:rPr>
      </w:pPr>
      <w:bookmarkStart w:id="168" w:name="_Toc177048356"/>
      <w:bookmarkStart w:id="169" w:name="_Toc170301082"/>
      <w:r>
        <w:rPr>
          <w:rStyle w:val="CharSectno"/>
        </w:rPr>
        <w:t>40</w:t>
      </w:r>
      <w:r>
        <w:t>.</w:t>
      </w:r>
      <w:r>
        <w:tab/>
      </w:r>
      <w:r>
        <w:rPr>
          <w:snapToGrid w:val="0"/>
        </w:rPr>
        <w:t>Submissions on complex amendment</w:t>
      </w:r>
      <w:bookmarkEnd w:id="168"/>
      <w:bookmarkEnd w:id="169"/>
      <w:r>
        <w:rPr>
          <w:snapToGrid w:val="0"/>
        </w:rPr>
        <w:t xml:space="preserve"> </w:t>
      </w:r>
    </w:p>
    <w:p>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40 amended: SL 2024/25 r. 26.]</w:t>
      </w:r>
    </w:p>
    <w:p>
      <w:pPr>
        <w:pStyle w:val="Heading5"/>
        <w:rPr>
          <w:snapToGrid w:val="0"/>
        </w:rPr>
      </w:pPr>
      <w:bookmarkStart w:id="170" w:name="_Toc177048357"/>
      <w:bookmarkStart w:id="171" w:name="_Toc170301083"/>
      <w:r>
        <w:rPr>
          <w:rStyle w:val="CharSectno"/>
        </w:rPr>
        <w:t>41</w:t>
      </w:r>
      <w:r>
        <w:t>.</w:t>
      </w:r>
      <w:r>
        <w:tab/>
      </w:r>
      <w:r>
        <w:rPr>
          <w:snapToGrid w:val="0"/>
        </w:rPr>
        <w:t>Consideration of submissions on complex amendments</w:t>
      </w:r>
      <w:bookmarkEnd w:id="170"/>
      <w:bookmarkEnd w:id="171"/>
    </w:p>
    <w:p>
      <w:pPr>
        <w:pStyle w:val="Subsection"/>
      </w:pPr>
      <w:r>
        <w:tab/>
        <w:t>(1)</w:t>
      </w:r>
      <w:r>
        <w:tab/>
        <w:t xml:space="preserve">In this regulation — </w:t>
      </w:r>
    </w:p>
    <w:p>
      <w:pPr>
        <w:pStyle w:val="Defstart"/>
      </w:pPr>
      <w:r>
        <w:tab/>
      </w:r>
      <w:r>
        <w:rPr>
          <w:rStyle w:val="CharDefText"/>
        </w:rPr>
        <w:t>consideration period</w:t>
      </w:r>
      <w:r>
        <w:t xml:space="preserve">, in relation to a proposed complex amendment to a local planning scheme, means the period ending on the latest of the following days — </w:t>
      </w:r>
    </w:p>
    <w:p>
      <w:pPr>
        <w:pStyle w:val="Defpara"/>
      </w:pPr>
      <w:r>
        <w:tab/>
        <w:t>(a)</w:t>
      </w:r>
      <w:r>
        <w:tab/>
        <w:t>the day that is 90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proposed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 SL 2024/25 r. 27.]</w:t>
      </w:r>
    </w:p>
    <w:p>
      <w:pPr>
        <w:pStyle w:val="Heading5"/>
        <w:rPr>
          <w:snapToGrid w:val="0"/>
        </w:rPr>
      </w:pPr>
      <w:bookmarkStart w:id="172" w:name="_Toc177048358"/>
      <w:bookmarkStart w:id="173" w:name="_Toc170301084"/>
      <w:r>
        <w:rPr>
          <w:rStyle w:val="CharSectno"/>
        </w:rPr>
        <w:t>42</w:t>
      </w:r>
      <w:r>
        <w:t>.</w:t>
      </w:r>
      <w:r>
        <w:tab/>
      </w:r>
      <w:r>
        <w:rPr>
          <w:snapToGrid w:val="0"/>
        </w:rPr>
        <w:t>Local government may advertise</w:t>
      </w:r>
      <w:r>
        <w:t xml:space="preserve"> proposed modifications to complex amendment</w:t>
      </w:r>
      <w:bookmarkEnd w:id="172"/>
      <w:bookmarkEnd w:id="173"/>
      <w:r>
        <w:t xml:space="preserve"> </w:t>
      </w:r>
    </w:p>
    <w:p>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pPr>
        <w:pStyle w:val="Subsection"/>
      </w:pPr>
      <w:r>
        <w:tab/>
        <w:t>(3)</w:t>
      </w:r>
      <w:r>
        <w:tab/>
        <w:t>A proposed modification to a proposed complex amendment to a local planning scheme may not be advertised on more than one occasion without the approval of the Commission.</w:t>
      </w:r>
    </w:p>
    <w:p>
      <w:pPr>
        <w:pStyle w:val="Subsection"/>
      </w:pPr>
      <w:r>
        <w:tab/>
        <w:t>(4)</w:t>
      </w:r>
      <w:r>
        <w:tab/>
        <w:t>Any advertisement of a proposed modification to a proposed complex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 proposed complex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 SL 2024/25 r. 28.]</w:t>
      </w:r>
    </w:p>
    <w:p>
      <w:pPr>
        <w:pStyle w:val="Heading5"/>
        <w:rPr>
          <w:snapToGrid w:val="0"/>
        </w:rPr>
      </w:pPr>
      <w:bookmarkStart w:id="174" w:name="_Toc177048359"/>
      <w:bookmarkStart w:id="175" w:name="_Toc170301085"/>
      <w:r>
        <w:rPr>
          <w:rStyle w:val="CharSectno"/>
        </w:rPr>
        <w:t>43</w:t>
      </w:r>
      <w:r>
        <w:t>.</w:t>
      </w:r>
      <w:r>
        <w:tab/>
      </w:r>
      <w:r>
        <w:rPr>
          <w:snapToGrid w:val="0"/>
        </w:rPr>
        <w:t>Incorporation of environmental conditions</w:t>
      </w:r>
      <w:bookmarkEnd w:id="174"/>
      <w:bookmarkEnd w:id="175"/>
      <w:r>
        <w:rPr>
          <w:snapToGrid w:val="0"/>
        </w:rPr>
        <w:t xml:space="preserve"> </w:t>
      </w:r>
    </w:p>
    <w:p>
      <w:pPr>
        <w:pStyle w:val="Subsection"/>
        <w:rPr>
          <w:snapToGrid w:val="0"/>
        </w:rPr>
      </w:pPr>
      <w:r>
        <w:tab/>
      </w:r>
      <w:r>
        <w:tab/>
      </w:r>
      <w:r>
        <w:rPr>
          <w:snapToGrid w:val="0"/>
        </w:rPr>
        <w:t xml:space="preserve">If a local government receives a statement in respect of a </w:t>
      </w:r>
      <w:r>
        <w:t>proposed complex amendment to a local planning scheme delivered under section 48F(2) of the EP Act before complying with regulation 44,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43 amended: SL 2024/25 r. 29.]</w:t>
      </w:r>
    </w:p>
    <w:p>
      <w:pPr>
        <w:pStyle w:val="Heading5"/>
        <w:rPr>
          <w:snapToGrid w:val="0"/>
        </w:rPr>
      </w:pPr>
      <w:bookmarkStart w:id="176" w:name="_Toc177048360"/>
      <w:bookmarkStart w:id="177" w:name="_Toc170301086"/>
      <w:r>
        <w:rPr>
          <w:rStyle w:val="CharSectno"/>
        </w:rPr>
        <w:t>44</w:t>
      </w:r>
      <w:r>
        <w:t>.</w:t>
      </w:r>
      <w:r>
        <w:tab/>
        <w:t>Provision of complex amendment and documents to Commission</w:t>
      </w:r>
      <w:bookmarkEnd w:id="176"/>
      <w:bookmarkEnd w:id="177"/>
    </w:p>
    <w:p>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In the case of a resolution under regulation 41(3)(a)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keepNext/>
      </w:pPr>
      <w:r>
        <w:tab/>
        <w:t>(4)</w:t>
      </w:r>
      <w:r>
        <w:tab/>
        <w:t xml:space="preserve">In the case of a resolution under regulation 41(3)(b), the local government must comply with subregulation (1) within — </w:t>
      </w:r>
    </w:p>
    <w:p>
      <w:pPr>
        <w:pStyle w:val="Indenta"/>
        <w:keepNext/>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42(7);</w:t>
      </w:r>
    </w:p>
    <w:p>
      <w:pPr>
        <w:pStyle w:val="Indenta"/>
      </w:pPr>
      <w:r>
        <w:tab/>
      </w:r>
      <w:r>
        <w:tab/>
        <w:t>or</w:t>
      </w:r>
    </w:p>
    <w:p>
      <w:pPr>
        <w:pStyle w:val="Indenta"/>
      </w:pPr>
      <w:r>
        <w:tab/>
        <w:t>(b)</w:t>
      </w:r>
      <w:r>
        <w:tab/>
        <w:t>a longer period approved by the Commission.</w:t>
      </w:r>
    </w:p>
    <w:p>
      <w:pPr>
        <w:pStyle w:val="Footnotesection"/>
      </w:pPr>
      <w:r>
        <w:tab/>
        <w:t>[Regulation 44 amended: SL 2024/25 r. 30.]</w:t>
      </w:r>
    </w:p>
    <w:p>
      <w:pPr>
        <w:pStyle w:val="Heading5"/>
      </w:pPr>
      <w:bookmarkStart w:id="178" w:name="_Toc177048361"/>
      <w:bookmarkStart w:id="179" w:name="_Toc170301087"/>
      <w:r>
        <w:rPr>
          <w:rStyle w:val="CharSectno"/>
        </w:rPr>
        <w:t>45</w:t>
      </w:r>
      <w:r>
        <w:t>.</w:t>
      </w:r>
      <w:r>
        <w:tab/>
        <w:t>Commission to submit complex amendment and documents to Minister</w:t>
      </w:r>
      <w:bookmarkEnd w:id="178"/>
      <w:bookmarkEnd w:id="179"/>
      <w:r>
        <w:t xml:space="preserve"> </w:t>
      </w:r>
    </w:p>
    <w:p>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45 inserted: SL 2024/25 r. 31.]</w:t>
      </w:r>
    </w:p>
    <w:p>
      <w:pPr>
        <w:pStyle w:val="Heading5"/>
        <w:rPr>
          <w:snapToGrid w:val="0"/>
        </w:rPr>
      </w:pPr>
      <w:bookmarkStart w:id="180" w:name="_Toc177048362"/>
      <w:bookmarkStart w:id="181" w:name="_Toc170301088"/>
      <w:r>
        <w:rPr>
          <w:rStyle w:val="CharSectno"/>
        </w:rPr>
        <w:t>46</w:t>
      </w:r>
      <w:r>
        <w:t>.</w:t>
      </w:r>
      <w:r>
        <w:tab/>
      </w:r>
      <w:r>
        <w:rPr>
          <w:snapToGrid w:val="0"/>
        </w:rPr>
        <w:t xml:space="preserve">Minister </w:t>
      </w:r>
      <w:r>
        <w:t>or authorised person may direct modifications to complex amendment be advertised</w:t>
      </w:r>
      <w:bookmarkEnd w:id="180"/>
      <w:bookmarkEnd w:id="181"/>
    </w:p>
    <w:p>
      <w:pPr>
        <w:pStyle w:val="Subsection"/>
      </w:pPr>
      <w:r>
        <w:tab/>
        <w:t>(1A)</w:t>
      </w:r>
      <w:r>
        <w:tab/>
        <w:t xml:space="preserve">This regulation applies if — </w:t>
      </w:r>
    </w:p>
    <w:p>
      <w:pPr>
        <w:pStyle w:val="Indenta"/>
      </w:pPr>
      <w:r>
        <w:tab/>
        <w:t>(a)</w:t>
      </w:r>
      <w:r>
        <w:tab/>
        <w:t>a proposed complex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38.</w:t>
      </w:r>
    </w:p>
    <w:p>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pPr>
        <w:pStyle w:val="Footnotesection"/>
      </w:pPr>
      <w:r>
        <w:tab/>
        <w:t>[Regulation 46 amended: SL 2024/25 r. 32.]</w:t>
      </w:r>
    </w:p>
    <w:p>
      <w:pPr>
        <w:pStyle w:val="Heading3"/>
      </w:pPr>
      <w:bookmarkStart w:id="182" w:name="_Toc177042453"/>
      <w:bookmarkStart w:id="183" w:name="_Toc177044435"/>
      <w:bookmarkStart w:id="184" w:name="_Toc177048045"/>
      <w:bookmarkStart w:id="185" w:name="_Toc177048363"/>
      <w:bookmarkStart w:id="186" w:name="_Toc170219358"/>
      <w:bookmarkStart w:id="187" w:name="_Toc170220339"/>
      <w:bookmarkStart w:id="188" w:name="_Toc170301089"/>
      <w:r>
        <w:rPr>
          <w:rStyle w:val="CharDivNo"/>
        </w:rPr>
        <w:t>Division 3</w:t>
      </w:r>
      <w:r>
        <w:t> — </w:t>
      </w:r>
      <w:r>
        <w:rPr>
          <w:rStyle w:val="CharDivText"/>
        </w:rPr>
        <w:t>Process for standard amendments to local planning scheme</w:t>
      </w:r>
      <w:bookmarkEnd w:id="182"/>
      <w:bookmarkEnd w:id="183"/>
      <w:bookmarkEnd w:id="184"/>
      <w:bookmarkEnd w:id="185"/>
      <w:bookmarkEnd w:id="186"/>
      <w:bookmarkEnd w:id="187"/>
      <w:bookmarkEnd w:id="188"/>
    </w:p>
    <w:p>
      <w:pPr>
        <w:pStyle w:val="Heading5"/>
      </w:pPr>
      <w:bookmarkStart w:id="189" w:name="_Toc177048364"/>
      <w:bookmarkStart w:id="190" w:name="_Toc170301090"/>
      <w:r>
        <w:rPr>
          <w:rStyle w:val="CharSectno"/>
        </w:rPr>
        <w:t>46A</w:t>
      </w:r>
      <w:r>
        <w:t>.</w:t>
      </w:r>
      <w:r>
        <w:tab/>
        <w:t>Resolution to seek approval to advertise standard amendment and provision of amendment to Commission</w:t>
      </w:r>
      <w:bookmarkEnd w:id="189"/>
      <w:bookmarkEnd w:id="190"/>
    </w:p>
    <w:p>
      <w:pPr>
        <w:pStyle w:val="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pPr>
        <w:pStyle w:val="Indenta"/>
      </w:pPr>
      <w:r>
        <w:tab/>
        <w:t>(a)</w:t>
      </w:r>
      <w:r>
        <w:tab/>
        <w:t>to proceed to seek approval to advertise the proposed amendment, without modification, under section 83A of the Act; or</w:t>
      </w:r>
    </w:p>
    <w:p>
      <w:pPr>
        <w:pStyle w:val="Indenta"/>
      </w:pPr>
      <w:r>
        <w:tab/>
        <w:t>(b)</w:t>
      </w:r>
      <w:r>
        <w:tab/>
        <w:t>to proceed to modify the proposed amendment and to seek approval to advertise the modified proposed amendment under section 83A of the Act; or</w:t>
      </w:r>
    </w:p>
    <w:p>
      <w:pPr>
        <w:pStyle w:val="Indenta"/>
      </w:pPr>
      <w:r>
        <w:tab/>
        <w:t>(c)</w:t>
      </w:r>
      <w:r>
        <w:tab/>
        <w:t>not to proceed with the proposed amendment.</w:t>
      </w:r>
    </w:p>
    <w:p>
      <w:pPr>
        <w:pStyle w:val="Subsection"/>
      </w:pPr>
      <w:r>
        <w:tab/>
        <w:t>(2)</w:t>
      </w:r>
      <w:r>
        <w:tab/>
        <w:t xml:space="preserve">Within 21 days, or such longer period as the Commission allows, after the day on which a resolution is made under subregulation (1), the local government must — </w:t>
      </w:r>
    </w:p>
    <w:p>
      <w:pPr>
        <w:pStyle w:val="Indenta"/>
      </w:pPr>
      <w:r>
        <w:tab/>
        <w:t>(a)</w:t>
      </w:r>
      <w:r>
        <w:tab/>
        <w:t>in the case of a resolution under subregulation (1)(a) — provide the proposed standard amendment to the Commission; or</w:t>
      </w:r>
    </w:p>
    <w:p>
      <w:pPr>
        <w:pStyle w:val="Indenta"/>
      </w:pPr>
      <w:r>
        <w:tab/>
        <w:t>(b)</w:t>
      </w:r>
      <w:r>
        <w:tab/>
        <w:t>in the case of a resolution under subregulation (1)(b) — modify the proposed standard amendment and provide the modified proposed amendment to the Commission; or</w:t>
      </w:r>
    </w:p>
    <w:p>
      <w:pPr>
        <w:pStyle w:val="Indenta"/>
      </w:pPr>
      <w:r>
        <w:tab/>
        <w:t>(c)</w:t>
      </w:r>
      <w:r>
        <w:tab/>
        <w:t>in the case of a resolution under subregulation (1)(c) — provide a copy of the resolution to the Commission.</w:t>
      </w:r>
    </w:p>
    <w:p>
      <w:pPr>
        <w:pStyle w:val="Footnotesection"/>
      </w:pPr>
      <w:r>
        <w:tab/>
        <w:t>[Regulation 46A inserted: SL 2024/25 r. 33.]</w:t>
      </w:r>
    </w:p>
    <w:p>
      <w:pPr>
        <w:pStyle w:val="Heading5"/>
      </w:pPr>
      <w:bookmarkStart w:id="191" w:name="_Toc177048365"/>
      <w:bookmarkStart w:id="192" w:name="_Toc170301091"/>
      <w:r>
        <w:rPr>
          <w:rStyle w:val="CharSectno"/>
        </w:rPr>
        <w:t>46B</w:t>
      </w:r>
      <w:r>
        <w:t>.</w:t>
      </w:r>
      <w:r>
        <w:tab/>
        <w:t>Submission of standard amendment for advertising approval</w:t>
      </w:r>
      <w:bookmarkEnd w:id="191"/>
      <w:bookmarkEnd w:id="192"/>
    </w:p>
    <w:p>
      <w:pPr>
        <w:pStyle w:val="Subsection"/>
      </w:pPr>
      <w:r>
        <w:tab/>
        <w:t>(1)</w:t>
      </w:r>
      <w:r>
        <w:tab/>
        <w:t xml:space="preserve">The Commission must — </w:t>
      </w:r>
    </w:p>
    <w:p>
      <w:pPr>
        <w:pStyle w:val="Indenta"/>
      </w:pPr>
      <w:r>
        <w:tab/>
        <w:t>(a)</w:t>
      </w:r>
      <w:r>
        <w:tab/>
        <w:t>consider a proposed standard amendment provided to it under regulation 46A(2)(a) or (b); and</w:t>
      </w:r>
    </w:p>
    <w:p>
      <w:pPr>
        <w:pStyle w:val="Indenta"/>
      </w:pPr>
      <w:r>
        <w:tab/>
        <w:t>(b)</w:t>
      </w:r>
      <w:r>
        <w:tab/>
        <w:t xml:space="preserve">make a recommendation as to whether the Minister should — </w:t>
      </w:r>
    </w:p>
    <w:p>
      <w:pPr>
        <w:pStyle w:val="Indenti"/>
      </w:pPr>
      <w:r>
        <w:tab/>
        <w:t>(i)</w:t>
      </w:r>
      <w:r>
        <w:tab/>
        <w:t>under section 83A(2)(a) of the Act, approve the proposed amendment for advertising; or</w:t>
      </w:r>
    </w:p>
    <w:p>
      <w:pPr>
        <w:pStyle w:val="Indenti"/>
      </w:pPr>
      <w:r>
        <w:tab/>
        <w:t>(ii)</w:t>
      </w:r>
      <w:r>
        <w:tab/>
        <w:t>under section 83A(2)(b) of the Act, require the local government to modify the proposed amendment in a specified manner and to resubmit the proposed amendment under section 83A(1) of the Act; or</w:t>
      </w:r>
    </w:p>
    <w:p>
      <w:pPr>
        <w:pStyle w:val="Indenti"/>
      </w:pPr>
      <w:r>
        <w:tab/>
        <w:t>(iii)</w:t>
      </w:r>
      <w:r>
        <w:tab/>
        <w:t>under section 83A(2)(c) of the Act, refuse approval for the proposed amendment to be advertised;</w:t>
      </w:r>
    </w:p>
    <w:p>
      <w:pPr>
        <w:pStyle w:val="Indenta"/>
      </w:pPr>
      <w:r>
        <w:tab/>
      </w:r>
      <w:r>
        <w:tab/>
        <w:t>and</w:t>
      </w:r>
    </w:p>
    <w:p>
      <w:pPr>
        <w:pStyle w:val="Indenta"/>
      </w:pPr>
      <w:r>
        <w:tab/>
        <w:t>(c)</w:t>
      </w:r>
      <w:r>
        <w:tab/>
        <w:t>submit the proposed amendment to the Minister on behalf of the local government in accordance with section 83A(1) of the Act, together with the recommendation.</w:t>
      </w:r>
    </w:p>
    <w:p>
      <w:pPr>
        <w:pStyle w:val="Subsection"/>
      </w:pPr>
      <w:r>
        <w:tab/>
        <w:t>(2)</w:t>
      </w:r>
      <w:r>
        <w:tab/>
        <w:t xml:space="preserve">Subject to sections 81 and 82 of the Act (if applicable) having been complied with, the Commission must comply with subregulation (1) within — </w:t>
      </w:r>
    </w:p>
    <w:p>
      <w:pPr>
        <w:pStyle w:val="Indenta"/>
      </w:pPr>
      <w:r>
        <w:tab/>
        <w:t>(a)</w:t>
      </w:r>
      <w:r>
        <w:tab/>
        <w:t>42 days after the day on which the proposed standard amendment provided under regulation 46A(2)(a) or (b) is received; or</w:t>
      </w:r>
    </w:p>
    <w:p>
      <w:pPr>
        <w:pStyle w:val="Indenta"/>
      </w:pPr>
      <w:r>
        <w:tab/>
        <w:t>(b)</w:t>
      </w:r>
      <w:r>
        <w:tab/>
        <w:t>a longer period approved by the Minister or an authorised person.</w:t>
      </w:r>
    </w:p>
    <w:p>
      <w:pPr>
        <w:pStyle w:val="Footnotesection"/>
      </w:pPr>
      <w:r>
        <w:tab/>
        <w:t>[Regulation 46B inserted: SL 2024/25 r. 33.]</w:t>
      </w:r>
    </w:p>
    <w:p>
      <w:pPr>
        <w:pStyle w:val="Heading5"/>
      </w:pPr>
      <w:bookmarkStart w:id="193" w:name="_Toc177048366"/>
      <w:bookmarkStart w:id="194" w:name="_Toc170301092"/>
      <w:r>
        <w:rPr>
          <w:rStyle w:val="CharSectno"/>
        </w:rPr>
        <w:t>46C</w:t>
      </w:r>
      <w:r>
        <w:t>.</w:t>
      </w:r>
      <w:r>
        <w:tab/>
        <w:t>Modifications to standard amendment submitted for approval to advertise</w:t>
      </w:r>
      <w:bookmarkEnd w:id="193"/>
      <w:bookmarkEnd w:id="194"/>
    </w:p>
    <w:p>
      <w:pPr>
        <w:pStyle w:val="Subsection"/>
      </w:pPr>
      <w:r>
        <w:tab/>
      </w:r>
      <w:r>
        <w:tab/>
        <w:t xml:space="preserve">If the Minister under section 83A(2)(b) of the Act requires the local government to modify a proposed standard amendment submitted for approval to advertise, the local government must — </w:t>
      </w:r>
    </w:p>
    <w:p>
      <w:pPr>
        <w:pStyle w:val="Indenta"/>
      </w:pPr>
      <w:r>
        <w:tab/>
        <w:t>(a)</w:t>
      </w:r>
      <w:r>
        <w:tab/>
        <w:t>modify the proposed amendment as required; and</w:t>
      </w:r>
    </w:p>
    <w:p>
      <w:pPr>
        <w:pStyle w:val="Indenta"/>
      </w:pPr>
      <w:r>
        <w:tab/>
        <w:t>(b)</w:t>
      </w:r>
      <w:r>
        <w:tab/>
        <w:t>resubmit the modified proposed amendment to the Minister in accordance with section 83A of the Act.</w:t>
      </w:r>
    </w:p>
    <w:p>
      <w:pPr>
        <w:pStyle w:val="Footnotesection"/>
      </w:pPr>
      <w:r>
        <w:tab/>
        <w:t>[Regulation 46C inserted: SL 2024/25 r. 33.]</w:t>
      </w:r>
    </w:p>
    <w:p>
      <w:pPr>
        <w:pStyle w:val="Heading5"/>
        <w:rPr>
          <w:snapToGrid w:val="0"/>
        </w:rPr>
      </w:pPr>
      <w:bookmarkStart w:id="195" w:name="_Toc177048367"/>
      <w:bookmarkStart w:id="196" w:name="_Toc170301093"/>
      <w:r>
        <w:rPr>
          <w:rStyle w:val="CharSectno"/>
        </w:rPr>
        <w:t>47</w:t>
      </w:r>
      <w:r>
        <w:t>.</w:t>
      </w:r>
      <w:r>
        <w:tab/>
      </w:r>
      <w:r>
        <w:rPr>
          <w:snapToGrid w:val="0"/>
        </w:rPr>
        <w:t>Advertisement of standard amendment</w:t>
      </w:r>
      <w:bookmarkEnd w:id="195"/>
      <w:bookmarkEnd w:id="196"/>
      <w:r>
        <w:rPr>
          <w:snapToGrid w:val="0"/>
        </w:rPr>
        <w:t xml:space="preserve"> </w:t>
      </w:r>
    </w:p>
    <w:p>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pPr>
        <w:pStyle w:val="Indenta"/>
      </w:pPr>
      <w:r>
        <w:tab/>
        <w:t>(a)</w:t>
      </w:r>
      <w:r>
        <w:tab/>
        <w:t>the purpose of the proposed amendment; and</w:t>
      </w:r>
    </w:p>
    <w:p>
      <w:pPr>
        <w:pStyle w:val="Indenta"/>
      </w:pPr>
      <w:r>
        <w:tab/>
        <w:t>(b)</w:t>
      </w:r>
      <w:r>
        <w:tab/>
        <w:t>how the proposed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proposed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proposed amendment in any other way the local government considers appropriate</w:t>
      </w:r>
      <w:r>
        <w:rPr>
          <w:snapToGrid w:val="0"/>
        </w:rPr>
        <w:t>.</w:t>
      </w:r>
    </w:p>
    <w:p>
      <w:pPr>
        <w:pStyle w:val="Subsection"/>
      </w:pPr>
      <w:r>
        <w:tab/>
        <w:t>(3)</w:t>
      </w:r>
      <w:r>
        <w:tab/>
        <w:t xml:space="preserve">The period for making submissions on a proposed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 SL 2024/25 r. 34.]</w:t>
      </w:r>
    </w:p>
    <w:p>
      <w:pPr>
        <w:pStyle w:val="Heading5"/>
        <w:keepLines w:val="0"/>
        <w:rPr>
          <w:snapToGrid w:val="0"/>
        </w:rPr>
      </w:pPr>
      <w:bookmarkStart w:id="197" w:name="_Toc177048368"/>
      <w:bookmarkStart w:id="198" w:name="_Toc170301094"/>
      <w:r>
        <w:rPr>
          <w:rStyle w:val="CharSectno"/>
        </w:rPr>
        <w:t>48</w:t>
      </w:r>
      <w:r>
        <w:t>.</w:t>
      </w:r>
      <w:r>
        <w:tab/>
      </w:r>
      <w:r>
        <w:rPr>
          <w:snapToGrid w:val="0"/>
        </w:rPr>
        <w:t>Land owner may be required to pay costs of publication</w:t>
      </w:r>
      <w:bookmarkEnd w:id="197"/>
      <w:bookmarkEnd w:id="198"/>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 proposed standard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Footnotesection"/>
      </w:pPr>
      <w:r>
        <w:tab/>
        <w:t>[Regulation 48 amended: SL 2024/25 r. 35.]</w:t>
      </w:r>
    </w:p>
    <w:p>
      <w:pPr>
        <w:pStyle w:val="Heading5"/>
        <w:rPr>
          <w:snapToGrid w:val="0"/>
        </w:rPr>
      </w:pPr>
      <w:bookmarkStart w:id="199" w:name="_Toc177048369"/>
      <w:bookmarkStart w:id="200" w:name="_Toc170301095"/>
      <w:r>
        <w:rPr>
          <w:rStyle w:val="CharSectno"/>
        </w:rPr>
        <w:t>49</w:t>
      </w:r>
      <w:r>
        <w:t>.</w:t>
      </w:r>
      <w:r>
        <w:tab/>
      </w:r>
      <w:r>
        <w:rPr>
          <w:snapToGrid w:val="0"/>
        </w:rPr>
        <w:t>Submissions on standard amendment</w:t>
      </w:r>
      <w:bookmarkEnd w:id="199"/>
      <w:bookmarkEnd w:id="200"/>
      <w:r>
        <w:rPr>
          <w:snapToGrid w:val="0"/>
        </w:rPr>
        <w:t xml:space="preserve"> </w:t>
      </w:r>
    </w:p>
    <w:p>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Footnotesection"/>
      </w:pPr>
      <w:r>
        <w:tab/>
        <w:t>[Regulation 49 amended: SL 2024/25 r. 36.]</w:t>
      </w:r>
    </w:p>
    <w:p>
      <w:pPr>
        <w:pStyle w:val="Heading5"/>
        <w:rPr>
          <w:snapToGrid w:val="0"/>
        </w:rPr>
      </w:pPr>
      <w:bookmarkStart w:id="201" w:name="_Toc177048370"/>
      <w:bookmarkStart w:id="202" w:name="_Toc170301096"/>
      <w:r>
        <w:rPr>
          <w:rStyle w:val="CharSectno"/>
        </w:rPr>
        <w:t>50</w:t>
      </w:r>
      <w:r>
        <w:t>.</w:t>
      </w:r>
      <w:r>
        <w:tab/>
      </w:r>
      <w:r>
        <w:rPr>
          <w:snapToGrid w:val="0"/>
        </w:rPr>
        <w:t>Consideration of submissions on standard amendments</w:t>
      </w:r>
      <w:bookmarkEnd w:id="201"/>
      <w:bookmarkEnd w:id="202"/>
    </w:p>
    <w:p>
      <w:pPr>
        <w:pStyle w:val="Subsection"/>
        <w:keepNext/>
      </w:pPr>
      <w:r>
        <w:tab/>
        <w:t>(1)</w:t>
      </w:r>
      <w:r>
        <w:tab/>
        <w:t xml:space="preserve">In this regulation — </w:t>
      </w:r>
    </w:p>
    <w:p>
      <w:pPr>
        <w:pStyle w:val="Defstart"/>
      </w:pPr>
      <w:r>
        <w:tab/>
      </w:r>
      <w:r>
        <w:rPr>
          <w:rStyle w:val="CharDefText"/>
        </w:rPr>
        <w:t>consideration period</w:t>
      </w:r>
      <w:r>
        <w:t xml:space="preserve">, in relation to a proposed standard amendment to a local planning scheme, means the period ending on the latest of the following days — </w:t>
      </w:r>
    </w:p>
    <w:p>
      <w:pPr>
        <w:pStyle w:val="Defpara"/>
      </w:pPr>
      <w:r>
        <w:tab/>
        <w:t>(a)</w:t>
      </w:r>
      <w:r>
        <w:tab/>
        <w:t>the day that is 60 days after the end of the submission period for the proposed amendment;</w:t>
      </w:r>
    </w:p>
    <w:p>
      <w:pPr>
        <w:pStyle w:val="Defpara"/>
      </w:pPr>
      <w:r>
        <w:tab/>
        <w:t>(b)</w:t>
      </w:r>
      <w:r>
        <w:tab/>
        <w:t>the day that is 21 days after the receipt of a statement in respect of the proposed amendment delivered under section 48F(2)(a) of the EP Act;</w:t>
      </w:r>
    </w:p>
    <w:p>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proposed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pPr>
        <w:pStyle w:val="Indenta"/>
      </w:pPr>
      <w:r>
        <w:tab/>
        <w:t>(b)</w:t>
      </w:r>
      <w:r>
        <w:tab/>
        <w:t>may, at the discretion of the local government, consider submissions in relation to the proposed amendment lodged after the end of the submission period but before the end of the consideration period.</w:t>
      </w:r>
    </w:p>
    <w:p>
      <w:pPr>
        <w:pStyle w:val="Subsection"/>
        <w:keepNext/>
        <w:rPr>
          <w:snapToGrid w:val="0"/>
        </w:rPr>
      </w:pPr>
      <w:r>
        <w:tab/>
        <w:t>(3)</w:t>
      </w:r>
      <w:r>
        <w:tab/>
        <w:t xml:space="preserve">Before the end of the consideration period for a proposed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w:t>
      </w:r>
      <w:r>
        <w:t>proposed</w:t>
      </w:r>
      <w:r>
        <w:rPr>
          <w:snapToGrid w:val="0"/>
        </w:rPr>
        <w:t xml:space="preserve"> amendment without modification; or</w:t>
      </w:r>
    </w:p>
    <w:p>
      <w:pPr>
        <w:pStyle w:val="Indenta"/>
      </w:pPr>
      <w:r>
        <w:tab/>
        <w:t>(b)</w:t>
      </w:r>
      <w:r>
        <w:tab/>
        <w:t>to support the proposed amendment with proposed modifications to address issues raised in the submissions; or</w:t>
      </w:r>
    </w:p>
    <w:p>
      <w:pPr>
        <w:pStyle w:val="Indenta"/>
        <w:rPr>
          <w:snapToGrid w:val="0"/>
        </w:rPr>
      </w:pPr>
      <w:r>
        <w:tab/>
        <w:t>(c)</w:t>
      </w:r>
      <w:r>
        <w:tab/>
      </w:r>
      <w:r>
        <w:rPr>
          <w:snapToGrid w:val="0"/>
        </w:rPr>
        <w:t xml:space="preserve">not to support the </w:t>
      </w:r>
      <w:r>
        <w:t>proposed</w:t>
      </w:r>
      <w:r>
        <w:rPr>
          <w:snapToGrid w:val="0"/>
        </w:rPr>
        <w:t xml:space="preserv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 SL 2024/25 r. 37.]</w:t>
      </w:r>
    </w:p>
    <w:p>
      <w:pPr>
        <w:pStyle w:val="Heading5"/>
        <w:rPr>
          <w:snapToGrid w:val="0"/>
        </w:rPr>
      </w:pPr>
      <w:bookmarkStart w:id="203" w:name="_Toc177048371"/>
      <w:bookmarkStart w:id="204" w:name="_Toc170301097"/>
      <w:r>
        <w:rPr>
          <w:rStyle w:val="CharSectno"/>
        </w:rPr>
        <w:t>51</w:t>
      </w:r>
      <w:r>
        <w:t>.</w:t>
      </w:r>
      <w:r>
        <w:tab/>
      </w:r>
      <w:r>
        <w:rPr>
          <w:snapToGrid w:val="0"/>
        </w:rPr>
        <w:t>Local government</w:t>
      </w:r>
      <w:r>
        <w:t xml:space="preserve"> may advertise proposed modifications to standard amendment</w:t>
      </w:r>
      <w:bookmarkEnd w:id="203"/>
      <w:bookmarkEnd w:id="204"/>
      <w:r>
        <w:t xml:space="preserve"> </w:t>
      </w:r>
    </w:p>
    <w:p>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pPr>
        <w:pStyle w:val="Subsection"/>
      </w:pPr>
      <w:r>
        <w:tab/>
        <w:t>(3)</w:t>
      </w:r>
      <w:r>
        <w:tab/>
        <w:t>A proposed modification to a proposed standard amendment to a local planning scheme may not be advertised on more than one occasion without the approval of the Commission.</w:t>
      </w:r>
    </w:p>
    <w:p>
      <w:pPr>
        <w:pStyle w:val="Subsection"/>
      </w:pPr>
      <w:r>
        <w:tab/>
        <w:t>(4)</w:t>
      </w:r>
      <w:r>
        <w:tab/>
        <w:t>Any advertisement of a proposed modification to a proposed standard amendment to a local planning scheme must include a notice specifying —</w:t>
      </w:r>
    </w:p>
    <w:p>
      <w:pPr>
        <w:pStyle w:val="Indenta"/>
      </w:pPr>
      <w:r>
        <w:tab/>
        <w:t>(a)</w:t>
      </w:r>
      <w:r>
        <w:tab/>
        <w:t>the proposed modification to be made to the advertised proposed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If a proposed modification to a proposed standard amendment to a local planning scheme is advertised in accordance with this regulation, the local government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 SL 2024/25 r. 38.]</w:t>
      </w:r>
    </w:p>
    <w:p>
      <w:pPr>
        <w:pStyle w:val="Heading5"/>
        <w:rPr>
          <w:snapToGrid w:val="0"/>
        </w:rPr>
      </w:pPr>
      <w:bookmarkStart w:id="205" w:name="_Toc177048372"/>
      <w:bookmarkStart w:id="206" w:name="_Toc170301098"/>
      <w:r>
        <w:rPr>
          <w:rStyle w:val="CharSectno"/>
        </w:rPr>
        <w:t>52</w:t>
      </w:r>
      <w:r>
        <w:t>.</w:t>
      </w:r>
      <w:r>
        <w:tab/>
      </w:r>
      <w:r>
        <w:rPr>
          <w:snapToGrid w:val="0"/>
        </w:rPr>
        <w:t>Incorporation of environmental conditions</w:t>
      </w:r>
      <w:bookmarkEnd w:id="205"/>
      <w:bookmarkEnd w:id="206"/>
      <w:r>
        <w:rPr>
          <w:snapToGrid w:val="0"/>
        </w:rPr>
        <w:t xml:space="preserve"> </w:t>
      </w:r>
    </w:p>
    <w:p>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Footnotesection"/>
      </w:pPr>
      <w:r>
        <w:tab/>
        <w:t>[Regulation 52 amended: SL 2024/25 r. 39.]</w:t>
      </w:r>
    </w:p>
    <w:p>
      <w:pPr>
        <w:pStyle w:val="Heading5"/>
        <w:rPr>
          <w:snapToGrid w:val="0"/>
        </w:rPr>
      </w:pPr>
      <w:bookmarkStart w:id="207" w:name="_Toc177048373"/>
      <w:bookmarkStart w:id="208" w:name="_Toc170301099"/>
      <w:r>
        <w:rPr>
          <w:rStyle w:val="CharSectno"/>
        </w:rPr>
        <w:t>53</w:t>
      </w:r>
      <w:r>
        <w:t>.</w:t>
      </w:r>
      <w:r>
        <w:tab/>
        <w:t>Provision of standard amendment and documents to Commission</w:t>
      </w:r>
      <w:bookmarkEnd w:id="207"/>
      <w:bookmarkEnd w:id="208"/>
    </w:p>
    <w:p>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pPr>
        <w:pStyle w:val="Indenta"/>
        <w:rPr>
          <w:snapToGrid w:val="0"/>
        </w:rPr>
      </w:pPr>
      <w:r>
        <w:tab/>
        <w:t>(a)</w:t>
      </w:r>
      <w:r>
        <w:tab/>
      </w:r>
      <w:r>
        <w:rPr>
          <w:snapToGrid w:val="0"/>
        </w:rPr>
        <w:t xml:space="preserve">a schedule of submissions made on the </w:t>
      </w:r>
      <w:r>
        <w:t>proposed</w:t>
      </w:r>
      <w:r>
        <w:rPr>
          <w:snapToGrid w:val="0"/>
        </w:rPr>
        <w:t xml:space="preserv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pPr>
        <w:pStyle w:val="Indenta"/>
        <w:keepNext/>
      </w:pPr>
      <w:r>
        <w:tab/>
        <w:t>(d)</w:t>
      </w:r>
      <w:r>
        <w:tab/>
        <w:t xml:space="preserve">if any proposed modification to the proposed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pPr>
        <w:pStyle w:val="Ednotepara"/>
        <w:spacing w:before="80"/>
      </w:pPr>
      <w:r>
        <w:tab/>
        <w:t>[(g)</w:t>
      </w:r>
      <w:r>
        <w:tab/>
        <w:t>deleted]</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t>A schedule of submissions referred to in subregulation (1)(a) or (d)(iii) must include the following in relation to each submission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In the case of a resolution under regulation 50(3)(a) or (c), the local government must comply with subregulation (1) within — </w:t>
      </w:r>
    </w:p>
    <w:p>
      <w:pPr>
        <w:pStyle w:val="Indenta"/>
      </w:pPr>
      <w:r>
        <w:tab/>
        <w:t>(a)</w:t>
      </w:r>
      <w:r>
        <w:tab/>
        <w:t>21 days after the day on which the local government passes the resolution; or</w:t>
      </w:r>
    </w:p>
    <w:p>
      <w:pPr>
        <w:pStyle w:val="Indenta"/>
      </w:pPr>
      <w:r>
        <w:tab/>
        <w:t>(b)</w:t>
      </w:r>
      <w:r>
        <w:tab/>
        <w:t>a longer period approved by the Commission.</w:t>
      </w:r>
    </w:p>
    <w:p>
      <w:pPr>
        <w:pStyle w:val="Subsection"/>
      </w:pPr>
      <w:r>
        <w:tab/>
        <w:t>(4)</w:t>
      </w:r>
      <w:r>
        <w:tab/>
        <w:t xml:space="preserve">In the case of a resolution under regulation 50(3)(b), the local government must comply with subregulation (1) within — </w:t>
      </w:r>
    </w:p>
    <w:p>
      <w:pPr>
        <w:pStyle w:val="Indenta"/>
      </w:pPr>
      <w:r>
        <w:tab/>
        <w:t>(a)</w:t>
      </w:r>
      <w:r>
        <w:tab/>
        <w:t xml:space="preserve">21 days after — </w:t>
      </w:r>
    </w:p>
    <w:p>
      <w:pPr>
        <w:pStyle w:val="Indenti"/>
      </w:pPr>
      <w:r>
        <w:tab/>
        <w:t>(i)</w:t>
      </w:r>
      <w:r>
        <w:tab/>
        <w:t>if the local government decides not to advertise any of the proposed modifications — the day on which the local government passes the resolution; or</w:t>
      </w:r>
    </w:p>
    <w:p>
      <w:pPr>
        <w:pStyle w:val="Indenti"/>
      </w:pPr>
      <w:r>
        <w:tab/>
        <w:t>(ii)</w:t>
      </w:r>
      <w:r>
        <w:tab/>
        <w:t>otherwise — the day on which the local government complies with regulation 51(7);</w:t>
      </w:r>
    </w:p>
    <w:p>
      <w:pPr>
        <w:pStyle w:val="Indenta"/>
      </w:pPr>
      <w:r>
        <w:tab/>
      </w:r>
      <w:r>
        <w:tab/>
        <w:t>or</w:t>
      </w:r>
    </w:p>
    <w:p>
      <w:pPr>
        <w:pStyle w:val="Indenta"/>
      </w:pPr>
      <w:r>
        <w:tab/>
        <w:t>(b)</w:t>
      </w:r>
      <w:r>
        <w:tab/>
        <w:t>a longer period approved by the Commission.</w:t>
      </w:r>
    </w:p>
    <w:p>
      <w:pPr>
        <w:pStyle w:val="Footnotesection"/>
      </w:pPr>
      <w:r>
        <w:tab/>
        <w:t>[Regulation 53 amended: SL 2024/25 r. 40.]</w:t>
      </w:r>
    </w:p>
    <w:p>
      <w:pPr>
        <w:pStyle w:val="Ednotesection"/>
      </w:pPr>
      <w:r>
        <w:t>[</w:t>
      </w:r>
      <w:r>
        <w:rPr>
          <w:b/>
          <w:bCs/>
        </w:rPr>
        <w:t>54</w:t>
      </w:r>
      <w:r>
        <w:rPr>
          <w:b/>
        </w:rPr>
        <w:t>.</w:t>
      </w:r>
      <w:r>
        <w:rPr>
          <w:b/>
        </w:rPr>
        <w:tab/>
      </w:r>
      <w:r>
        <w:t>Deleted: SL 2024/25 r. 41.]</w:t>
      </w:r>
    </w:p>
    <w:p>
      <w:pPr>
        <w:pStyle w:val="Heading5"/>
      </w:pPr>
      <w:bookmarkStart w:id="209" w:name="_Toc177048374"/>
      <w:bookmarkStart w:id="210" w:name="_Toc170301100"/>
      <w:r>
        <w:rPr>
          <w:rStyle w:val="CharSectno"/>
        </w:rPr>
        <w:t>55</w:t>
      </w:r>
      <w:r>
        <w:t>.</w:t>
      </w:r>
      <w:r>
        <w:tab/>
        <w:t>Commission to submit standard amendment and documents to Minister</w:t>
      </w:r>
      <w:bookmarkEnd w:id="209"/>
      <w:bookmarkEnd w:id="210"/>
      <w:r>
        <w:t xml:space="preserve"> </w:t>
      </w:r>
    </w:p>
    <w:p>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55 inserted: SL 2024/25 r. 41.]</w:t>
      </w:r>
    </w:p>
    <w:p>
      <w:pPr>
        <w:pStyle w:val="Heading5"/>
        <w:rPr>
          <w:snapToGrid w:val="0"/>
        </w:rPr>
      </w:pPr>
      <w:bookmarkStart w:id="211" w:name="_Toc177048375"/>
      <w:bookmarkStart w:id="212" w:name="_Toc170301101"/>
      <w:r>
        <w:rPr>
          <w:rStyle w:val="CharSectno"/>
        </w:rPr>
        <w:t>56</w:t>
      </w:r>
      <w:r>
        <w:t>.</w:t>
      </w:r>
      <w:r>
        <w:tab/>
      </w:r>
      <w:r>
        <w:rPr>
          <w:snapToGrid w:val="0"/>
        </w:rPr>
        <w:t xml:space="preserve">Minister </w:t>
      </w:r>
      <w:r>
        <w:t>or authorised person may direct modifications to standard amendment be advertised</w:t>
      </w:r>
      <w:bookmarkEnd w:id="211"/>
      <w:bookmarkEnd w:id="212"/>
    </w:p>
    <w:p>
      <w:pPr>
        <w:pStyle w:val="Subsection"/>
      </w:pPr>
      <w:r>
        <w:tab/>
        <w:t>(1A)</w:t>
      </w:r>
      <w:r>
        <w:tab/>
        <w:t xml:space="preserve">This regulation applies if — </w:t>
      </w:r>
    </w:p>
    <w:p>
      <w:pPr>
        <w:pStyle w:val="Indenta"/>
      </w:pPr>
      <w:r>
        <w:tab/>
        <w:t>(a)</w:t>
      </w:r>
      <w:r>
        <w:tab/>
        <w:t>a proposed standard amendment is submitted for approval under section 87 of the Act; and</w:t>
      </w:r>
    </w:p>
    <w:p>
      <w:pPr>
        <w:pStyle w:val="Indenta"/>
      </w:pPr>
      <w:r>
        <w:tab/>
        <w:t>(b)</w:t>
      </w:r>
      <w:r>
        <w:tab/>
        <w:t>the local government proposes, the Commission recommends, or the Minister is otherwise considering, modifications to the proposed amendment as it was advertised under regulation 47.</w:t>
      </w:r>
    </w:p>
    <w:p>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pPr>
        <w:pStyle w:val="Footnotesection"/>
      </w:pPr>
      <w:r>
        <w:tab/>
        <w:t>[Regulation 56 amended: SL 2024/25 r. 42.]</w:t>
      </w:r>
    </w:p>
    <w:p>
      <w:pPr>
        <w:pStyle w:val="Heading3"/>
      </w:pPr>
      <w:bookmarkStart w:id="213" w:name="_Toc177042466"/>
      <w:bookmarkStart w:id="214" w:name="_Toc177044448"/>
      <w:bookmarkStart w:id="215" w:name="_Toc177048058"/>
      <w:bookmarkStart w:id="216" w:name="_Toc177048376"/>
      <w:bookmarkStart w:id="217" w:name="_Toc170219371"/>
      <w:bookmarkStart w:id="218" w:name="_Toc170220352"/>
      <w:bookmarkStart w:id="219" w:name="_Toc170301102"/>
      <w:r>
        <w:rPr>
          <w:rStyle w:val="CharDivNo"/>
        </w:rPr>
        <w:t>Division 4</w:t>
      </w:r>
      <w:r>
        <w:t> — </w:t>
      </w:r>
      <w:r>
        <w:rPr>
          <w:rStyle w:val="CharDivText"/>
        </w:rPr>
        <w:t>Process for basic amendments to local planning scheme</w:t>
      </w:r>
      <w:bookmarkEnd w:id="213"/>
      <w:bookmarkEnd w:id="214"/>
      <w:bookmarkEnd w:id="215"/>
      <w:bookmarkEnd w:id="216"/>
      <w:bookmarkEnd w:id="217"/>
      <w:bookmarkEnd w:id="218"/>
      <w:bookmarkEnd w:id="219"/>
    </w:p>
    <w:p>
      <w:pPr>
        <w:pStyle w:val="Footnoteheading"/>
      </w:pPr>
      <w:r>
        <w:tab/>
        <w:t>[Heading inserted: SL 2024/25 r. 43.]</w:t>
      </w:r>
    </w:p>
    <w:p>
      <w:pPr>
        <w:pStyle w:val="Heading5"/>
      </w:pPr>
      <w:bookmarkStart w:id="220" w:name="_Toc177048377"/>
      <w:bookmarkStart w:id="221" w:name="_Toc170301103"/>
      <w:r>
        <w:rPr>
          <w:rStyle w:val="CharSectno"/>
        </w:rPr>
        <w:t>57</w:t>
      </w:r>
      <w:r>
        <w:t>.</w:t>
      </w:r>
      <w:r>
        <w:tab/>
        <w:t>Basic amendment not required to be advertised</w:t>
      </w:r>
      <w:bookmarkEnd w:id="220"/>
      <w:bookmarkEnd w:id="221"/>
    </w:p>
    <w:p>
      <w:pPr>
        <w:pStyle w:val="Subsection"/>
      </w:pPr>
      <w:r>
        <w:tab/>
      </w:r>
      <w:r>
        <w:tab/>
        <w:t>For the purposes of section 83A(5)(a) of the Act, a proposed basic amendment to a local planning scheme is not required to be advertised.</w:t>
      </w:r>
    </w:p>
    <w:p>
      <w:pPr>
        <w:pStyle w:val="PermNoteHeading"/>
      </w:pPr>
      <w:r>
        <w:tab/>
        <w:t>Notes for this regulation:</w:t>
      </w:r>
    </w:p>
    <w:p>
      <w:pPr>
        <w:pStyle w:val="PermNoteText"/>
      </w:pPr>
      <w:r>
        <w:tab/>
        <w:t>1.</w:t>
      </w:r>
      <w:r>
        <w:tab/>
        <w:t xml:space="preserve">Under section 83A(5) of the Act, the effect of this regulation is that the local government is not required — </w:t>
      </w:r>
    </w:p>
    <w:p>
      <w:pPr>
        <w:pStyle w:val="PermNotePara"/>
      </w:pPr>
      <w:r>
        <w:tab/>
        <w:t>(a)</w:t>
      </w:r>
      <w:r>
        <w:tab/>
        <w:t>to submit a proposed basic amendment for approval to advertise under section 83A(1) of the Act; or</w:t>
      </w:r>
    </w:p>
    <w:p>
      <w:pPr>
        <w:pStyle w:val="PermNotePara"/>
      </w:pPr>
      <w:r>
        <w:tab/>
        <w:t>(b)</w:t>
      </w:r>
      <w:r>
        <w:tab/>
        <w:t>to comply with section 84 of the Act in relation to a proposed basic amendment.</w:t>
      </w:r>
    </w:p>
    <w:p>
      <w:pPr>
        <w:pStyle w:val="PermNoteText"/>
      </w:pPr>
      <w:r>
        <w:tab/>
        <w:t>2.</w:t>
      </w:r>
      <w:r>
        <w:tab/>
        <w:t>Under regulation 61, the Minister or an authorised person may direct a local government to advertise a basic amendment submitted for the Minister’s approval under section 87(1) of the Act.</w:t>
      </w:r>
    </w:p>
    <w:p>
      <w:pPr>
        <w:pStyle w:val="Footnotesection"/>
      </w:pPr>
      <w:r>
        <w:tab/>
        <w:t>[Regulation 57 inserted: SL 2024/25 r. 44.]</w:t>
      </w:r>
    </w:p>
    <w:p>
      <w:pPr>
        <w:pStyle w:val="Heading5"/>
      </w:pPr>
      <w:bookmarkStart w:id="222" w:name="_Toc177048378"/>
      <w:bookmarkStart w:id="223" w:name="_Toc170301104"/>
      <w:r>
        <w:rPr>
          <w:rStyle w:val="CharSectno"/>
        </w:rPr>
        <w:t>58</w:t>
      </w:r>
      <w:r>
        <w:t>.</w:t>
      </w:r>
      <w:r>
        <w:tab/>
        <w:t>Basic amendment to be provided to Commission</w:t>
      </w:r>
      <w:bookmarkEnd w:id="222"/>
      <w:bookmarkEnd w:id="223"/>
    </w:p>
    <w:p>
      <w:pPr>
        <w:pStyle w:val="Subsection"/>
      </w:pPr>
      <w:r>
        <w:tab/>
        <w:t>(1)</w:t>
      </w:r>
      <w:r>
        <w:tab/>
        <w:t>A local government must provide a proposed basic amendment to the Commission, together with any relevant maps, plans, specifications and particulars required by the Commission.</w:t>
      </w:r>
    </w:p>
    <w:p>
      <w:pPr>
        <w:pStyle w:val="Subsection"/>
      </w:pPr>
      <w:r>
        <w:tab/>
        <w:t>(2)</w:t>
      </w:r>
      <w:r>
        <w:tab/>
        <w:t xml:space="preserve">The local government must comply with subregulation (1) within — </w:t>
      </w:r>
    </w:p>
    <w:p>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pPr>
        <w:pStyle w:val="Indenta"/>
        <w:keepNext/>
        <w:keepLines/>
      </w:pPr>
      <w:r>
        <w:tab/>
        <w:t>(b)</w:t>
      </w:r>
      <w:r>
        <w:tab/>
        <w:t>if the EPA has informed the local government under section 48A(1)(a) of the EP Act that the proposed amendment should not be assessed by the EPA — 7 days after the day on which the EPA so informs the local government.</w:t>
      </w:r>
    </w:p>
    <w:p>
      <w:pPr>
        <w:pStyle w:val="Footnotesection"/>
      </w:pPr>
      <w:r>
        <w:tab/>
        <w:t>[Regulation 58 inserted: SL 2024/25 r. 44.]</w:t>
      </w:r>
    </w:p>
    <w:p>
      <w:pPr>
        <w:pStyle w:val="Heading5"/>
      </w:pPr>
      <w:bookmarkStart w:id="224" w:name="_Toc177048379"/>
      <w:bookmarkStart w:id="225" w:name="_Toc170301105"/>
      <w:r>
        <w:rPr>
          <w:rStyle w:val="CharSectno"/>
        </w:rPr>
        <w:t>59</w:t>
      </w:r>
      <w:r>
        <w:t>.</w:t>
      </w:r>
      <w:r>
        <w:tab/>
        <w:t>Commission may direct amendment be treated as complex or standard amendment</w:t>
      </w:r>
      <w:bookmarkEnd w:id="224"/>
      <w:bookmarkEnd w:id="225"/>
    </w:p>
    <w:p>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pPr>
        <w:pStyle w:val="Indenta"/>
      </w:pPr>
      <w:r>
        <w:tab/>
        <w:t>(a)</w:t>
      </w:r>
      <w:r>
        <w:tab/>
        <w:t>that the Commission considers that the proposed amendment is a complex amendment or a standard amendment, rather than a basic amendment; and</w:t>
      </w:r>
    </w:p>
    <w:p>
      <w:pPr>
        <w:pStyle w:val="Indenta"/>
      </w:pPr>
      <w:r>
        <w:tab/>
        <w:t>(b)</w:t>
      </w:r>
      <w:r>
        <w:tab/>
        <w:t>that the local government must accordingly comply with sections 83A and 84 of the Act, and Division 2 or 3 of this Part (as the case requires), on that basis.</w:t>
      </w:r>
    </w:p>
    <w:p>
      <w:pPr>
        <w:pStyle w:val="Footnotesection"/>
      </w:pPr>
      <w:r>
        <w:tab/>
        <w:t>[Regulation 59 inserted: SL 2024/25 r. 44.]</w:t>
      </w:r>
    </w:p>
    <w:p>
      <w:pPr>
        <w:pStyle w:val="Heading5"/>
      </w:pPr>
      <w:bookmarkStart w:id="226" w:name="_Toc177048380"/>
      <w:bookmarkStart w:id="227" w:name="_Toc170301106"/>
      <w:r>
        <w:rPr>
          <w:rStyle w:val="CharSectno"/>
        </w:rPr>
        <w:t>60</w:t>
      </w:r>
      <w:r>
        <w:t>.</w:t>
      </w:r>
      <w:r>
        <w:tab/>
        <w:t>Commission to submit basic amendment to Minister</w:t>
      </w:r>
      <w:bookmarkEnd w:id="226"/>
      <w:bookmarkEnd w:id="227"/>
    </w:p>
    <w:p>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pPr>
        <w:pStyle w:val="Indenta"/>
      </w:pPr>
      <w:r>
        <w:tab/>
        <w:t>(a)</w:t>
      </w:r>
      <w:r>
        <w:tab/>
        <w:t xml:space="preserve">consider the proposed amendment and additional documents; and </w:t>
      </w:r>
    </w:p>
    <w:p>
      <w:pPr>
        <w:pStyle w:val="Indenta"/>
      </w:pPr>
      <w:r>
        <w:tab/>
        <w:t>(b)</w:t>
      </w:r>
      <w:r>
        <w:tab/>
        <w:t>make any recommendations to the Minister in respect of the proposed amendment that the Commission considers appropriate; and</w:t>
      </w:r>
    </w:p>
    <w:p>
      <w:pPr>
        <w:pStyle w:val="Indenta"/>
      </w:pPr>
      <w:r>
        <w:tab/>
        <w:t>(c)</w:t>
      </w:r>
      <w:r>
        <w:tab/>
        <w:t>endorse a copy of the proposed amendment; and</w:t>
      </w:r>
    </w:p>
    <w:p>
      <w:pPr>
        <w:pStyle w:val="Indenta"/>
      </w:pPr>
      <w:r>
        <w:tab/>
        <w:t>(d)</w:t>
      </w:r>
      <w:r>
        <w:tab/>
        <w:t>submit the endorsed copy of the proposed amendment to the Minister on behalf of the local government in accordance with section 87(1) of the Act, together with the additional documents and recommendations.</w:t>
      </w:r>
    </w:p>
    <w:p>
      <w:pPr>
        <w:pStyle w:val="Footnotesection"/>
      </w:pPr>
      <w:r>
        <w:tab/>
        <w:t>[Regulation 60 inserted: SL 2024/25 r. 44.]</w:t>
      </w:r>
    </w:p>
    <w:p>
      <w:pPr>
        <w:pStyle w:val="Heading5"/>
        <w:rPr>
          <w:snapToGrid w:val="0"/>
        </w:rPr>
      </w:pPr>
      <w:bookmarkStart w:id="228" w:name="_Toc177048381"/>
      <w:bookmarkStart w:id="229" w:name="_Toc170301107"/>
      <w:r>
        <w:rPr>
          <w:rStyle w:val="CharSectno"/>
        </w:rPr>
        <w:t>61</w:t>
      </w:r>
      <w:r>
        <w:t>.</w:t>
      </w:r>
      <w:r>
        <w:tab/>
      </w:r>
      <w:r>
        <w:rPr>
          <w:snapToGrid w:val="0"/>
        </w:rPr>
        <w:t xml:space="preserve">Minister </w:t>
      </w:r>
      <w:r>
        <w:t>or authorised person may direct basic amendment be advertised</w:t>
      </w:r>
      <w:bookmarkEnd w:id="228"/>
      <w:bookmarkEnd w:id="229"/>
    </w:p>
    <w:p>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proposed basic amendment; and</w:t>
      </w:r>
    </w:p>
    <w:p>
      <w:pPr>
        <w:pStyle w:val="Indenta"/>
      </w:pPr>
      <w:r>
        <w:tab/>
        <w:t>(b)</w:t>
      </w:r>
      <w:r>
        <w:tab/>
        <w:t>providing recommendations to the Minister or authorised person following the advertisement.</w:t>
      </w:r>
    </w:p>
    <w:p>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pPr>
        <w:pStyle w:val="Footnotesection"/>
      </w:pPr>
      <w:r>
        <w:tab/>
        <w:t>[Regulation 61 amended: SL 2024/25 r. 45.]</w:t>
      </w:r>
    </w:p>
    <w:p>
      <w:pPr>
        <w:pStyle w:val="Heading3"/>
      </w:pPr>
      <w:bookmarkStart w:id="230" w:name="_Toc177042472"/>
      <w:bookmarkStart w:id="231" w:name="_Toc177044454"/>
      <w:bookmarkStart w:id="232" w:name="_Toc177048064"/>
      <w:bookmarkStart w:id="233" w:name="_Toc177048382"/>
      <w:bookmarkStart w:id="234" w:name="_Toc170219377"/>
      <w:bookmarkStart w:id="235" w:name="_Toc170220358"/>
      <w:bookmarkStart w:id="236" w:name="_Toc170301108"/>
      <w:r>
        <w:rPr>
          <w:rStyle w:val="CharDivNo"/>
        </w:rPr>
        <w:t>Division 5</w:t>
      </w:r>
      <w:r>
        <w:t> — </w:t>
      </w:r>
      <w:r>
        <w:rPr>
          <w:rStyle w:val="CharDivText"/>
        </w:rPr>
        <w:t>Giving effect to decision on amendment to local planning scheme</w:t>
      </w:r>
      <w:bookmarkEnd w:id="230"/>
      <w:bookmarkEnd w:id="231"/>
      <w:bookmarkEnd w:id="232"/>
      <w:bookmarkEnd w:id="233"/>
      <w:bookmarkEnd w:id="234"/>
      <w:bookmarkEnd w:id="235"/>
      <w:bookmarkEnd w:id="236"/>
    </w:p>
    <w:p>
      <w:pPr>
        <w:pStyle w:val="Heading5"/>
      </w:pPr>
      <w:bookmarkStart w:id="237" w:name="_Toc177048383"/>
      <w:bookmarkStart w:id="238" w:name="_Toc170301109"/>
      <w:r>
        <w:rPr>
          <w:rStyle w:val="CharSectno"/>
        </w:rPr>
        <w:t>62</w:t>
      </w:r>
      <w:r>
        <w:t>.</w:t>
      </w:r>
      <w:r>
        <w:tab/>
        <w:t>Decision by Minister to refuse to approve amendment to local planning scheme</w:t>
      </w:r>
      <w:bookmarkEnd w:id="237"/>
      <w:bookmarkEnd w:id="238"/>
    </w:p>
    <w:p>
      <w:pPr>
        <w:pStyle w:val="Subsection"/>
      </w:pPr>
      <w:r>
        <w:tab/>
        <w:t>(1)</w:t>
      </w:r>
      <w:r>
        <w:tab/>
        <w:t>If the Minister refuses to approve an amendment to a local planning scheme under section 87(2)(c) of the Act, the Minister must notify the local government of the refusal to approve the amendment.</w:t>
      </w:r>
    </w:p>
    <w:p>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pPr>
        <w:pStyle w:val="Footnotesection"/>
      </w:pPr>
      <w:r>
        <w:tab/>
        <w:t>[Regulation 62 inserted: SL 2024/25 r. 46.]</w:t>
      </w:r>
    </w:p>
    <w:p>
      <w:pPr>
        <w:pStyle w:val="Heading5"/>
      </w:pPr>
      <w:bookmarkStart w:id="239" w:name="_Toc177048384"/>
      <w:bookmarkStart w:id="240" w:name="_Toc170301110"/>
      <w:r>
        <w:rPr>
          <w:rStyle w:val="CharSectno"/>
        </w:rPr>
        <w:t>63</w:t>
      </w:r>
      <w:r>
        <w:t>.</w:t>
      </w:r>
      <w:r>
        <w:tab/>
        <w:t>Decision by Minister to require modification of amendment to local planning scheme</w:t>
      </w:r>
      <w:bookmarkEnd w:id="239"/>
      <w:bookmarkEnd w:id="240"/>
    </w:p>
    <w:p>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pPr>
        <w:pStyle w:val="Indenta"/>
      </w:pPr>
      <w:r>
        <w:tab/>
        <w:t>(a)</w:t>
      </w:r>
      <w:r>
        <w:tab/>
        <w:t>modify the amendment as required; and</w:t>
      </w:r>
    </w:p>
    <w:p>
      <w:pPr>
        <w:pStyle w:val="Indenta"/>
      </w:pPr>
      <w:r>
        <w:tab/>
        <w:t>(b)</w:t>
      </w:r>
      <w:r>
        <w:tab/>
        <w:t xml:space="preserve">provide to the Commission — </w:t>
      </w:r>
    </w:p>
    <w:p>
      <w:pPr>
        <w:pStyle w:val="Indenti"/>
        <w:rPr>
          <w:snapToGrid w:val="0"/>
        </w:rPr>
      </w:pPr>
      <w:r>
        <w:tab/>
        <w:t>(i)</w:t>
      </w:r>
      <w:r>
        <w:tab/>
        <w:t>the</w:t>
      </w:r>
      <w:r>
        <w:rPr>
          <w:snapToGrid w:val="0"/>
        </w:rPr>
        <w:t xml:space="preserve"> amendment as modified; and</w:t>
      </w:r>
    </w:p>
    <w:p>
      <w:pPr>
        <w:pStyle w:val="Indenti"/>
        <w:rPr>
          <w:snapToGrid w:val="0"/>
        </w:rPr>
      </w:pPr>
      <w:r>
        <w:tab/>
        <w:t>(ii)</w:t>
      </w:r>
      <w:r>
        <w:tab/>
      </w:r>
      <w:r>
        <w:rPr>
          <w:snapToGrid w:val="0"/>
        </w:rPr>
        <w:t>a copy of</w:t>
      </w:r>
      <w:r>
        <w:t xml:space="preserve"> the notification from the Minister.</w:t>
      </w:r>
    </w:p>
    <w:p>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pPr>
        <w:pStyle w:val="Indenta"/>
      </w:pPr>
      <w:r>
        <w:tab/>
        <w:t>(a)</w:t>
      </w:r>
      <w:r>
        <w:tab/>
        <w:t>endorse a copy of the modified amendment; and</w:t>
      </w:r>
    </w:p>
    <w:p>
      <w:pPr>
        <w:pStyle w:val="Indenta"/>
      </w:pPr>
      <w:r>
        <w:tab/>
        <w:t>(b)</w:t>
      </w:r>
      <w:r>
        <w:tab/>
        <w:t>resubmit the endorsed copy of the modified amendment to the Minister on behalf of the local government.</w:t>
      </w:r>
    </w:p>
    <w:p>
      <w:pPr>
        <w:pStyle w:val="Footnotesection"/>
      </w:pPr>
      <w:r>
        <w:tab/>
        <w:t>[Regulation 63 inserted: SL 2024/25 r. 46.]</w:t>
      </w:r>
    </w:p>
    <w:p>
      <w:pPr>
        <w:pStyle w:val="Heading5"/>
      </w:pPr>
      <w:bookmarkStart w:id="241" w:name="_Toc177048385"/>
      <w:bookmarkStart w:id="242" w:name="_Toc170301111"/>
      <w:r>
        <w:rPr>
          <w:rStyle w:val="CharSectno"/>
        </w:rPr>
        <w:t>63A</w:t>
      </w:r>
      <w:r>
        <w:t>.</w:t>
      </w:r>
      <w:r>
        <w:tab/>
        <w:t>Decision by Minister to approve amendment to local planning scheme</w:t>
      </w:r>
      <w:bookmarkEnd w:id="241"/>
      <w:bookmarkEnd w:id="242"/>
    </w:p>
    <w:p>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pPr>
        <w:pStyle w:val="Indenta"/>
      </w:pPr>
      <w:r>
        <w:tab/>
        <w:t>(a)</w:t>
      </w:r>
      <w:r>
        <w:tab/>
      </w:r>
      <w:r>
        <w:rPr>
          <w:snapToGrid w:val="0"/>
        </w:rPr>
        <w:t xml:space="preserve">notify the Commission and the local government of the </w:t>
      </w:r>
      <w:r>
        <w:t>approval</w:t>
      </w:r>
      <w:r>
        <w:rPr>
          <w:snapToGrid w:val="0"/>
        </w:rPr>
        <w:t>; and</w:t>
      </w:r>
    </w:p>
    <w:p>
      <w:pPr>
        <w:pStyle w:val="Indenta"/>
      </w:pPr>
      <w:r>
        <w:tab/>
        <w:t>(b)</w:t>
      </w:r>
      <w:r>
        <w:tab/>
        <w:t>provide a copy of the approved amendment to the Commission and the local government.</w:t>
      </w:r>
    </w:p>
    <w:p>
      <w:pPr>
        <w:pStyle w:val="Footnotesection"/>
      </w:pPr>
      <w:r>
        <w:tab/>
        <w:t>[Regulation 63A inserted: SL 2024/25 r. 46.]</w:t>
      </w:r>
    </w:p>
    <w:p>
      <w:pPr>
        <w:pStyle w:val="Heading5"/>
      </w:pPr>
      <w:bookmarkStart w:id="243" w:name="_Toc177048386"/>
      <w:bookmarkStart w:id="244" w:name="_Toc170301112"/>
      <w:r>
        <w:rPr>
          <w:rStyle w:val="CharSectno"/>
        </w:rPr>
        <w:t>63B</w:t>
      </w:r>
      <w:r>
        <w:t>.</w:t>
      </w:r>
      <w:r>
        <w:tab/>
        <w:t>Certified copy of amendment to local planning scheme</w:t>
      </w:r>
      <w:bookmarkEnd w:id="243"/>
      <w:bookmarkEnd w:id="244"/>
    </w:p>
    <w:p>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pPr>
        <w:pStyle w:val="Footnotesection"/>
        <w:rPr>
          <w:rStyle w:val="DraftersNotes"/>
          <w:b w:val="0"/>
          <w:sz w:val="24"/>
        </w:rPr>
      </w:pPr>
      <w:r>
        <w:tab/>
        <w:t>[Regulation 63B inserted: SL 2024/25 r. 46.]</w:t>
      </w:r>
    </w:p>
    <w:p>
      <w:pPr>
        <w:pStyle w:val="Heading5"/>
        <w:rPr>
          <w:snapToGrid w:val="0"/>
        </w:rPr>
      </w:pPr>
      <w:bookmarkStart w:id="245" w:name="_Toc177048387"/>
      <w:bookmarkStart w:id="246" w:name="_Toc170301113"/>
      <w:r>
        <w:rPr>
          <w:rStyle w:val="CharSectno"/>
        </w:rPr>
        <w:t>64</w:t>
      </w:r>
      <w:r>
        <w:t>.</w:t>
      </w:r>
      <w:r>
        <w:tab/>
      </w:r>
      <w:r>
        <w:rPr>
          <w:snapToGrid w:val="0"/>
        </w:rPr>
        <w:t>Advertisement of approved amendment to local planning scheme</w:t>
      </w:r>
      <w:bookmarkEnd w:id="245"/>
      <w:bookmarkEnd w:id="246"/>
      <w:r>
        <w:rPr>
          <w:snapToGrid w:val="0"/>
        </w:rPr>
        <w:t xml:space="preserve"> </w:t>
      </w:r>
    </w:p>
    <w:p>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r>
        <w:tab/>
        <w:t>[Regulation 64 amended: SL 2020/252 r. 23; SL 2024/25 r. 47.]</w:t>
      </w:r>
    </w:p>
    <w:p>
      <w:pPr>
        <w:pStyle w:val="Heading2"/>
      </w:pPr>
      <w:bookmarkStart w:id="247" w:name="_Toc177042478"/>
      <w:bookmarkStart w:id="248" w:name="_Toc177044460"/>
      <w:bookmarkStart w:id="249" w:name="_Toc177048070"/>
      <w:bookmarkStart w:id="250" w:name="_Toc177048388"/>
      <w:bookmarkStart w:id="251" w:name="_Toc170219383"/>
      <w:bookmarkStart w:id="252" w:name="_Toc170220364"/>
      <w:bookmarkStart w:id="253" w:name="_Toc170301114"/>
      <w:r>
        <w:rPr>
          <w:rStyle w:val="CharPartNo"/>
        </w:rPr>
        <w:t>Part 6</w:t>
      </w:r>
      <w:r>
        <w:t> — </w:t>
      </w:r>
      <w:r>
        <w:rPr>
          <w:rStyle w:val="CharPartText"/>
        </w:rPr>
        <w:t>Review and consolidation of local planning schemes</w:t>
      </w:r>
      <w:bookmarkEnd w:id="247"/>
      <w:bookmarkEnd w:id="248"/>
      <w:bookmarkEnd w:id="249"/>
      <w:bookmarkEnd w:id="250"/>
      <w:bookmarkEnd w:id="251"/>
      <w:bookmarkEnd w:id="252"/>
      <w:bookmarkEnd w:id="253"/>
    </w:p>
    <w:p>
      <w:pPr>
        <w:pStyle w:val="Heading3"/>
      </w:pPr>
      <w:bookmarkStart w:id="254" w:name="_Toc177042479"/>
      <w:bookmarkStart w:id="255" w:name="_Toc177044461"/>
      <w:bookmarkStart w:id="256" w:name="_Toc177048071"/>
      <w:bookmarkStart w:id="257" w:name="_Toc177048389"/>
      <w:bookmarkStart w:id="258" w:name="_Toc170219384"/>
      <w:bookmarkStart w:id="259" w:name="_Toc170220365"/>
      <w:bookmarkStart w:id="260" w:name="_Toc170301115"/>
      <w:r>
        <w:rPr>
          <w:rStyle w:val="CharDivNo"/>
        </w:rPr>
        <w:t>Division 1</w:t>
      </w:r>
      <w:r>
        <w:t> — </w:t>
      </w:r>
      <w:r>
        <w:rPr>
          <w:rStyle w:val="CharDivText"/>
        </w:rPr>
        <w:t>Review of local planning scheme</w:t>
      </w:r>
      <w:bookmarkEnd w:id="254"/>
      <w:bookmarkEnd w:id="255"/>
      <w:bookmarkEnd w:id="256"/>
      <w:bookmarkEnd w:id="257"/>
      <w:bookmarkEnd w:id="258"/>
      <w:bookmarkEnd w:id="259"/>
      <w:bookmarkEnd w:id="260"/>
    </w:p>
    <w:p>
      <w:pPr>
        <w:pStyle w:val="Heading5"/>
      </w:pPr>
      <w:bookmarkStart w:id="261" w:name="_Toc177048390"/>
      <w:bookmarkStart w:id="262" w:name="_Toc170301116"/>
      <w:r>
        <w:rPr>
          <w:rStyle w:val="CharSectno"/>
        </w:rPr>
        <w:t>65</w:t>
      </w:r>
      <w:r>
        <w:t>.</w:t>
      </w:r>
      <w:r>
        <w:tab/>
        <w:t>Review of local planning scheme</w:t>
      </w:r>
      <w:bookmarkEnd w:id="261"/>
      <w:bookmarkEnd w:id="262"/>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263" w:name="_Toc177048391"/>
      <w:bookmarkStart w:id="264" w:name="_Toc170301117"/>
      <w:r>
        <w:rPr>
          <w:rStyle w:val="CharSectno"/>
        </w:rPr>
        <w:t>66</w:t>
      </w:r>
      <w:r>
        <w:t>.</w:t>
      </w:r>
      <w:r>
        <w:tab/>
        <w:t>Report of review</w:t>
      </w:r>
      <w:bookmarkEnd w:id="263"/>
      <w:bookmarkEnd w:id="264"/>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 xml:space="preserve">an overview of the extent to which the scheme has been amended to — </w:t>
      </w:r>
    </w:p>
    <w:p>
      <w:pPr>
        <w:pStyle w:val="Indenti"/>
      </w:pPr>
      <w:r>
        <w:tab/>
        <w:t>(i)</w:t>
      </w:r>
      <w:r>
        <w:tab/>
        <w:t>comply with the requirements of any relevant legislation, region planning scheme or State planning policy; or</w:t>
      </w:r>
    </w:p>
    <w:p>
      <w:pPr>
        <w:pStyle w:val="Indenti"/>
      </w:pPr>
      <w:r>
        <w:tab/>
        <w:t>(ii)</w:t>
      </w:r>
      <w:r>
        <w:tab/>
        <w:t>provide for any planning code that is to be read as part of the scheme or any modifications to a planning code.</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 SL 2024/25 r. 48.]</w:t>
      </w:r>
    </w:p>
    <w:p>
      <w:pPr>
        <w:pStyle w:val="Heading5"/>
      </w:pPr>
      <w:bookmarkStart w:id="265" w:name="_Toc177048392"/>
      <w:bookmarkStart w:id="266" w:name="_Toc170301118"/>
      <w:r>
        <w:rPr>
          <w:rStyle w:val="CharSectno"/>
        </w:rPr>
        <w:t>67</w:t>
      </w:r>
      <w:r>
        <w:t>.</w:t>
      </w:r>
      <w:r>
        <w:tab/>
        <w:t>Decision of Commission</w:t>
      </w:r>
      <w:bookmarkEnd w:id="265"/>
      <w:bookmarkEnd w:id="266"/>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r>
        <w:tab/>
        <w:t>[Regulation 67 amended: SL 2020/252 r. 25.]</w:t>
      </w:r>
    </w:p>
    <w:p>
      <w:pPr>
        <w:pStyle w:val="Heading3"/>
      </w:pPr>
      <w:bookmarkStart w:id="267" w:name="_Toc177042483"/>
      <w:bookmarkStart w:id="268" w:name="_Toc177044465"/>
      <w:bookmarkStart w:id="269" w:name="_Toc177048075"/>
      <w:bookmarkStart w:id="270" w:name="_Toc177048393"/>
      <w:bookmarkStart w:id="271" w:name="_Toc170219388"/>
      <w:bookmarkStart w:id="272" w:name="_Toc170220369"/>
      <w:bookmarkStart w:id="273" w:name="_Toc170301119"/>
      <w:r>
        <w:rPr>
          <w:rStyle w:val="CharDivNo"/>
        </w:rPr>
        <w:t>Division 2</w:t>
      </w:r>
      <w:r>
        <w:t> — </w:t>
      </w:r>
      <w:r>
        <w:rPr>
          <w:rStyle w:val="CharDivText"/>
        </w:rPr>
        <w:t>Consolidation of local planning schemes</w:t>
      </w:r>
      <w:bookmarkEnd w:id="267"/>
      <w:bookmarkEnd w:id="268"/>
      <w:bookmarkEnd w:id="269"/>
      <w:bookmarkEnd w:id="270"/>
      <w:bookmarkEnd w:id="271"/>
      <w:bookmarkEnd w:id="272"/>
      <w:bookmarkEnd w:id="273"/>
    </w:p>
    <w:p>
      <w:pPr>
        <w:pStyle w:val="Heading5"/>
        <w:rPr>
          <w:snapToGrid w:val="0"/>
        </w:rPr>
      </w:pPr>
      <w:bookmarkStart w:id="274" w:name="_Toc177048394"/>
      <w:bookmarkStart w:id="275" w:name="_Toc170301120"/>
      <w:r>
        <w:rPr>
          <w:rStyle w:val="CharSectno"/>
        </w:rPr>
        <w:t>68</w:t>
      </w:r>
      <w:r>
        <w:t>.</w:t>
      </w:r>
      <w:r>
        <w:tab/>
      </w:r>
      <w:r>
        <w:rPr>
          <w:snapToGrid w:val="0"/>
        </w:rPr>
        <w:t>Consolidation of local planning schemes</w:t>
      </w:r>
      <w:bookmarkEnd w:id="274"/>
      <w:bookmarkEnd w:id="275"/>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276" w:name="_Toc177048395"/>
      <w:bookmarkStart w:id="277" w:name="_Toc170301121"/>
      <w:r>
        <w:rPr>
          <w:rStyle w:val="CharSectno"/>
        </w:rPr>
        <w:t>69</w:t>
      </w:r>
      <w:r>
        <w:t>.</w:t>
      </w:r>
      <w:r>
        <w:tab/>
        <w:t>Amendment of local planning scheme arising from consolidation</w:t>
      </w:r>
      <w:bookmarkEnd w:id="276"/>
      <w:bookmarkEnd w:id="277"/>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278" w:name="_Toc177042486"/>
      <w:bookmarkStart w:id="279" w:name="_Toc177044468"/>
      <w:bookmarkStart w:id="280" w:name="_Toc177048078"/>
      <w:bookmarkStart w:id="281" w:name="_Toc177048396"/>
      <w:bookmarkStart w:id="282" w:name="_Toc170219391"/>
      <w:bookmarkStart w:id="283" w:name="_Toc170220372"/>
      <w:bookmarkStart w:id="284" w:name="_Toc170301122"/>
      <w:r>
        <w:rPr>
          <w:rStyle w:val="CharPartNo"/>
        </w:rPr>
        <w:t>Part 7</w:t>
      </w:r>
      <w:r>
        <w:rPr>
          <w:rStyle w:val="CharDivNo"/>
        </w:rPr>
        <w:t> </w:t>
      </w:r>
      <w:r>
        <w:t>—</w:t>
      </w:r>
      <w:r>
        <w:rPr>
          <w:rStyle w:val="CharDivText"/>
        </w:rPr>
        <w:t> </w:t>
      </w:r>
      <w:r>
        <w:rPr>
          <w:rStyle w:val="CharPartText"/>
        </w:rPr>
        <w:t>Development contribution plans</w:t>
      </w:r>
      <w:bookmarkEnd w:id="278"/>
      <w:bookmarkEnd w:id="279"/>
      <w:bookmarkEnd w:id="280"/>
      <w:bookmarkEnd w:id="281"/>
      <w:bookmarkEnd w:id="282"/>
      <w:bookmarkEnd w:id="283"/>
      <w:bookmarkEnd w:id="284"/>
    </w:p>
    <w:p>
      <w:pPr>
        <w:pStyle w:val="Heading5"/>
      </w:pPr>
      <w:bookmarkStart w:id="285" w:name="_Toc177048397"/>
      <w:bookmarkStart w:id="286" w:name="_Toc170301123"/>
      <w:r>
        <w:rPr>
          <w:rStyle w:val="CharSectno"/>
        </w:rPr>
        <w:t>70</w:t>
      </w:r>
      <w:r>
        <w:t>.</w:t>
      </w:r>
      <w:r>
        <w:tab/>
        <w:t>Development contribution area</w:t>
      </w:r>
      <w:bookmarkEnd w:id="285"/>
      <w:bookmarkEnd w:id="28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287" w:name="_Toc177048398"/>
      <w:bookmarkStart w:id="288" w:name="_Toc170301124"/>
      <w:r>
        <w:rPr>
          <w:rStyle w:val="CharSectno"/>
        </w:rPr>
        <w:t>71</w:t>
      </w:r>
      <w:r>
        <w:t>.</w:t>
      </w:r>
      <w:r>
        <w:tab/>
        <w:t>Development contribution plan</w:t>
      </w:r>
      <w:bookmarkEnd w:id="287"/>
      <w:bookmarkEnd w:id="288"/>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289" w:name="_Toc177048399"/>
      <w:bookmarkStart w:id="290" w:name="_Toc170301125"/>
      <w:r>
        <w:rPr>
          <w:rStyle w:val="CharSectno"/>
        </w:rPr>
        <w:t>72</w:t>
      </w:r>
      <w:r>
        <w:t>.</w:t>
      </w:r>
      <w:r>
        <w:tab/>
        <w:t>Development contribution area and plans are complex amendments</w:t>
      </w:r>
      <w:bookmarkEnd w:id="289"/>
      <w:bookmarkEnd w:id="29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291" w:name="_Toc177048400"/>
      <w:bookmarkStart w:id="292" w:name="_Toc170301126"/>
      <w:r>
        <w:rPr>
          <w:rStyle w:val="CharSectno"/>
        </w:rPr>
        <w:t>73</w:t>
      </w:r>
      <w:r>
        <w:t>.</w:t>
      </w:r>
      <w:r>
        <w:tab/>
        <w:t>Effect of development contribution plan</w:t>
      </w:r>
      <w:bookmarkEnd w:id="291"/>
      <w:bookmarkEnd w:id="292"/>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293" w:name="_Toc177042491"/>
      <w:bookmarkStart w:id="294" w:name="_Toc177044473"/>
      <w:bookmarkStart w:id="295" w:name="_Toc177048083"/>
      <w:bookmarkStart w:id="296" w:name="_Toc177048401"/>
      <w:bookmarkStart w:id="297" w:name="_Toc170219396"/>
      <w:bookmarkStart w:id="298" w:name="_Toc170220377"/>
      <w:bookmarkStart w:id="299" w:name="_Toc170301127"/>
      <w:r>
        <w:rPr>
          <w:rStyle w:val="CharPartNo"/>
        </w:rPr>
        <w:t>Part 8</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p>
    <w:p>
      <w:pPr>
        <w:pStyle w:val="Heading5"/>
        <w:rPr>
          <w:snapToGrid w:val="0"/>
        </w:rPr>
      </w:pPr>
      <w:bookmarkStart w:id="300" w:name="_Toc177048402"/>
      <w:bookmarkStart w:id="301" w:name="_Toc170301128"/>
      <w:r>
        <w:rPr>
          <w:rStyle w:val="CharSectno"/>
        </w:rPr>
        <w:t>74</w:t>
      </w:r>
      <w:r>
        <w:t>.</w:t>
      </w:r>
      <w:r>
        <w:tab/>
      </w:r>
      <w:r>
        <w:rPr>
          <w:snapToGrid w:val="0"/>
        </w:rPr>
        <w:t>Expenses of environmental review</w:t>
      </w:r>
      <w:bookmarkEnd w:id="300"/>
      <w:bookmarkEnd w:id="301"/>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302" w:name="_Toc177048403"/>
      <w:bookmarkStart w:id="303" w:name="_Toc170301129"/>
      <w:r>
        <w:rPr>
          <w:rStyle w:val="CharSectno"/>
        </w:rPr>
        <w:t>75</w:t>
      </w:r>
      <w:r>
        <w:t>.</w:t>
      </w:r>
      <w:r>
        <w:tab/>
      </w:r>
      <w:r>
        <w:rPr>
          <w:snapToGrid w:val="0"/>
        </w:rPr>
        <w:t>Compensation</w:t>
      </w:r>
      <w:bookmarkEnd w:id="302"/>
      <w:bookmarkEnd w:id="303"/>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304" w:name="_Toc177048404"/>
      <w:bookmarkStart w:id="305" w:name="_Toc170301130"/>
      <w:r>
        <w:rPr>
          <w:rStyle w:val="CharSectno"/>
        </w:rPr>
        <w:t>76</w:t>
      </w:r>
      <w:r>
        <w:t>.</w:t>
      </w:r>
      <w:r>
        <w:tab/>
        <w:t>Transitional arrangements for replacement local planning schemes</w:t>
      </w:r>
      <w:bookmarkEnd w:id="304"/>
      <w:bookmarkEnd w:id="305"/>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306" w:name="_Toc177048405"/>
      <w:bookmarkStart w:id="307" w:name="_Toc170301131"/>
      <w:r>
        <w:rPr>
          <w:rStyle w:val="CharSectno"/>
        </w:rPr>
        <w:t>76A</w:t>
      </w:r>
      <w:r>
        <w:t>.</w:t>
      </w:r>
      <w:r>
        <w:tab/>
        <w:t>Requirements for making documents available to public</w:t>
      </w:r>
      <w:bookmarkEnd w:id="306"/>
      <w:bookmarkEnd w:id="307"/>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308" w:name="_Toc177048406"/>
      <w:bookmarkStart w:id="309" w:name="_Toc170301132"/>
      <w:r>
        <w:rPr>
          <w:rStyle w:val="CharSectno"/>
        </w:rPr>
        <w:t>76B</w:t>
      </w:r>
      <w:r>
        <w:t>.</w:t>
      </w:r>
      <w:r>
        <w:tab/>
        <w:t>Commission may approve varied requirements for publication of documents</w:t>
      </w:r>
      <w:bookmarkEnd w:id="308"/>
      <w:bookmarkEnd w:id="309"/>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310" w:name="_Toc177042497"/>
      <w:bookmarkStart w:id="311" w:name="_Toc177044479"/>
      <w:bookmarkStart w:id="312" w:name="_Toc177048089"/>
      <w:bookmarkStart w:id="313" w:name="_Toc177048407"/>
      <w:bookmarkStart w:id="314" w:name="_Toc170219402"/>
      <w:bookmarkStart w:id="315" w:name="_Toc170220383"/>
      <w:bookmarkStart w:id="316" w:name="_Toc170301133"/>
      <w:r>
        <w:rPr>
          <w:rStyle w:val="CharPartNo"/>
        </w:rPr>
        <w:t>Part 9</w:t>
      </w:r>
      <w:r>
        <w:t> — </w:t>
      </w:r>
      <w:r>
        <w:rPr>
          <w:rStyle w:val="CharPartText"/>
        </w:rPr>
        <w:t>Repeal and transitional provisions</w:t>
      </w:r>
      <w:bookmarkEnd w:id="310"/>
      <w:bookmarkEnd w:id="311"/>
      <w:bookmarkEnd w:id="312"/>
      <w:bookmarkEnd w:id="313"/>
      <w:bookmarkEnd w:id="314"/>
      <w:bookmarkEnd w:id="315"/>
      <w:bookmarkEnd w:id="316"/>
    </w:p>
    <w:p>
      <w:pPr>
        <w:pStyle w:val="Heading3"/>
      </w:pPr>
      <w:bookmarkStart w:id="317" w:name="_Toc177042498"/>
      <w:bookmarkStart w:id="318" w:name="_Toc177044480"/>
      <w:bookmarkStart w:id="319" w:name="_Toc177048090"/>
      <w:bookmarkStart w:id="320" w:name="_Toc177048408"/>
      <w:bookmarkStart w:id="321" w:name="_Toc170219403"/>
      <w:bookmarkStart w:id="322" w:name="_Toc170220384"/>
      <w:bookmarkStart w:id="323" w:name="_Toc170301134"/>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317"/>
      <w:bookmarkEnd w:id="318"/>
      <w:bookmarkEnd w:id="319"/>
      <w:bookmarkEnd w:id="320"/>
      <w:bookmarkEnd w:id="321"/>
      <w:bookmarkEnd w:id="322"/>
      <w:bookmarkEnd w:id="323"/>
    </w:p>
    <w:p>
      <w:pPr>
        <w:pStyle w:val="Footnoteheading"/>
      </w:pPr>
      <w:r>
        <w:tab/>
        <w:t>[Heading inserted: SL 2020/252 r. 27.]</w:t>
      </w:r>
    </w:p>
    <w:p>
      <w:pPr>
        <w:pStyle w:val="Heading5"/>
      </w:pPr>
      <w:bookmarkStart w:id="324" w:name="_Toc177048409"/>
      <w:bookmarkStart w:id="325" w:name="_Toc170301135"/>
      <w:r>
        <w:rPr>
          <w:rStyle w:val="CharSectno"/>
        </w:rPr>
        <w:t>77</w:t>
      </w:r>
      <w:r>
        <w:t>.</w:t>
      </w:r>
      <w:r>
        <w:tab/>
        <w:t>Terms used</w:t>
      </w:r>
      <w:bookmarkEnd w:id="324"/>
      <w:bookmarkEnd w:id="325"/>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326" w:name="_Toc177048410"/>
      <w:bookmarkStart w:id="327" w:name="_Toc170301136"/>
      <w:r>
        <w:rPr>
          <w:rStyle w:val="CharSectno"/>
        </w:rPr>
        <w:t>78</w:t>
      </w:r>
      <w:r>
        <w:t>.</w:t>
      </w:r>
      <w:r>
        <w:tab/>
      </w:r>
      <w:r>
        <w:rPr>
          <w:i/>
        </w:rPr>
        <w:t>Town Planning Regulations 1967</w:t>
      </w:r>
      <w:r>
        <w:t xml:space="preserve"> repealed</w:t>
      </w:r>
      <w:bookmarkEnd w:id="326"/>
      <w:bookmarkEnd w:id="327"/>
    </w:p>
    <w:p>
      <w:pPr>
        <w:pStyle w:val="Subsection"/>
      </w:pPr>
      <w:r>
        <w:tab/>
      </w:r>
      <w:r>
        <w:tab/>
        <w:t xml:space="preserve">The </w:t>
      </w:r>
      <w:r>
        <w:rPr>
          <w:i/>
        </w:rPr>
        <w:t xml:space="preserve">Town Planning Regulations 1967 </w:t>
      </w:r>
      <w:r>
        <w:t>are repealed.</w:t>
      </w:r>
    </w:p>
    <w:p>
      <w:pPr>
        <w:pStyle w:val="Heading5"/>
      </w:pPr>
      <w:bookmarkStart w:id="328" w:name="_Toc177048411"/>
      <w:bookmarkStart w:id="329" w:name="_Toc170301137"/>
      <w:r>
        <w:rPr>
          <w:rStyle w:val="CharSectno"/>
        </w:rPr>
        <w:t>79</w:t>
      </w:r>
      <w:r>
        <w:t>.</w:t>
      </w:r>
      <w:r>
        <w:tab/>
        <w:t>Planning instruments continued</w:t>
      </w:r>
      <w:bookmarkEnd w:id="328"/>
      <w:bookmarkEnd w:id="329"/>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330" w:name="_Toc177048412"/>
      <w:bookmarkStart w:id="331" w:name="_Toc170301138"/>
      <w:r>
        <w:rPr>
          <w:rStyle w:val="CharSectno"/>
        </w:rPr>
        <w:t>80</w:t>
      </w:r>
      <w:r>
        <w:t>.</w:t>
      </w:r>
      <w:r>
        <w:tab/>
        <w:t>Planning instruments in course of preparation</w:t>
      </w:r>
      <w:bookmarkEnd w:id="330"/>
      <w:bookmarkEnd w:id="331"/>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332" w:name="_Toc177048413"/>
      <w:bookmarkStart w:id="333" w:name="_Toc170301139"/>
      <w:r>
        <w:rPr>
          <w:rStyle w:val="CharSectno"/>
        </w:rPr>
        <w:t>81</w:t>
      </w:r>
      <w:r>
        <w:t>.</w:t>
      </w:r>
      <w:r>
        <w:tab/>
        <w:t>Development applications</w:t>
      </w:r>
      <w:bookmarkEnd w:id="332"/>
      <w:bookmarkEnd w:id="333"/>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334" w:name="_Toc177042504"/>
      <w:bookmarkStart w:id="335" w:name="_Toc177044486"/>
      <w:bookmarkStart w:id="336" w:name="_Toc177048096"/>
      <w:bookmarkStart w:id="337" w:name="_Toc177048414"/>
      <w:bookmarkStart w:id="338" w:name="_Toc170219409"/>
      <w:bookmarkStart w:id="339" w:name="_Toc170220390"/>
      <w:bookmarkStart w:id="340" w:name="_Toc170301140"/>
      <w:r>
        <w:rPr>
          <w:rStyle w:val="CharDivNo"/>
        </w:rPr>
        <w:t>Division 2</w:t>
      </w:r>
      <w:r>
        <w:t> — </w:t>
      </w:r>
      <w:r>
        <w:rPr>
          <w:rStyle w:val="CharDivText"/>
        </w:rPr>
        <w:t xml:space="preserve">Transitional provisions for </w:t>
      </w:r>
      <w:r>
        <w:rPr>
          <w:rStyle w:val="CharDivText"/>
          <w:i/>
        </w:rPr>
        <w:t>Planning Regulations Amendment Regulations 2020</w:t>
      </w:r>
      <w:bookmarkEnd w:id="334"/>
      <w:bookmarkEnd w:id="335"/>
      <w:bookmarkEnd w:id="336"/>
      <w:bookmarkEnd w:id="337"/>
      <w:bookmarkEnd w:id="338"/>
      <w:bookmarkEnd w:id="339"/>
      <w:bookmarkEnd w:id="340"/>
    </w:p>
    <w:p>
      <w:pPr>
        <w:pStyle w:val="Footnoteheading"/>
        <w:keepNext/>
      </w:pPr>
      <w:r>
        <w:tab/>
        <w:t>[Heading inserted: SL 2020/252 r. 30.]</w:t>
      </w:r>
    </w:p>
    <w:p>
      <w:pPr>
        <w:pStyle w:val="Heading5"/>
      </w:pPr>
      <w:bookmarkStart w:id="341" w:name="_Toc177048415"/>
      <w:bookmarkStart w:id="342" w:name="_Toc170301141"/>
      <w:r>
        <w:rPr>
          <w:rStyle w:val="CharSectno"/>
        </w:rPr>
        <w:t>82</w:t>
      </w:r>
      <w:r>
        <w:t>.</w:t>
      </w:r>
      <w:r>
        <w:tab/>
        <w:t>Advertising processes in progress on commencement day</w:t>
      </w:r>
      <w:bookmarkEnd w:id="341"/>
      <w:bookmarkEnd w:id="342"/>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Pr>
        <w:pStyle w:val="Heading3"/>
        <w:rPr>
          <w:rStyle w:val="CharDivText"/>
          <w:i/>
          <w:iCs/>
        </w:rPr>
      </w:pPr>
      <w:bookmarkStart w:id="343" w:name="_Toc177042506"/>
      <w:bookmarkStart w:id="344" w:name="_Toc177044488"/>
      <w:bookmarkStart w:id="345" w:name="_Toc177048098"/>
      <w:bookmarkStart w:id="346" w:name="_Toc177048416"/>
      <w:bookmarkStart w:id="347" w:name="_Toc170219411"/>
      <w:bookmarkStart w:id="348" w:name="_Toc170220392"/>
      <w:bookmarkStart w:id="349" w:name="_Toc170301142"/>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343"/>
      <w:bookmarkEnd w:id="344"/>
      <w:bookmarkEnd w:id="345"/>
      <w:bookmarkEnd w:id="346"/>
      <w:bookmarkEnd w:id="347"/>
      <w:bookmarkEnd w:id="348"/>
      <w:bookmarkEnd w:id="349"/>
    </w:p>
    <w:p>
      <w:pPr>
        <w:pStyle w:val="Footnoteheading"/>
      </w:pPr>
      <w:r>
        <w:tab/>
        <w:t>[Heading inserted: SL 2024/25 r. 49.]</w:t>
      </w:r>
    </w:p>
    <w:p>
      <w:pPr>
        <w:pStyle w:val="Heading5"/>
      </w:pPr>
      <w:bookmarkStart w:id="350" w:name="_Toc177048417"/>
      <w:bookmarkStart w:id="351" w:name="_Toc170301143"/>
      <w:r>
        <w:rPr>
          <w:rStyle w:val="CharSectno"/>
        </w:rPr>
        <w:t>83</w:t>
      </w:r>
      <w:r>
        <w:t>.</w:t>
      </w:r>
      <w:r>
        <w:tab/>
        <w:t>Term used: former Act</w:t>
      </w:r>
      <w:bookmarkEnd w:id="350"/>
      <w:bookmarkEnd w:id="351"/>
    </w:p>
    <w:p>
      <w:pPr>
        <w:pStyle w:val="Subsection"/>
      </w:pPr>
      <w:r>
        <w:tab/>
      </w:r>
      <w:r>
        <w:tab/>
        <w:t>In this Division —</w:t>
      </w:r>
    </w:p>
    <w:p>
      <w:pPr>
        <w:pStyle w:val="Defstart"/>
      </w:pPr>
      <w:r>
        <w:tab/>
      </w:r>
      <w:r>
        <w:rPr>
          <w:rStyle w:val="CharDefText"/>
        </w:rPr>
        <w:t>former Act</w:t>
      </w:r>
      <w:r>
        <w:t xml:space="preserve"> means the Act as in force immediately before 1 March 2024.</w:t>
      </w:r>
    </w:p>
    <w:p>
      <w:pPr>
        <w:pStyle w:val="Footnotesection"/>
      </w:pPr>
      <w:r>
        <w:tab/>
        <w:t>[Regulation 83 inserted: SL 2024/25 r. 49.]</w:t>
      </w:r>
    </w:p>
    <w:p>
      <w:pPr>
        <w:pStyle w:val="Heading5"/>
      </w:pPr>
      <w:bookmarkStart w:id="352" w:name="_Toc177048418"/>
      <w:bookmarkStart w:id="353" w:name="_Toc170301144"/>
      <w:r>
        <w:rPr>
          <w:rStyle w:val="CharSectno"/>
        </w:rPr>
        <w:t>84</w:t>
      </w:r>
      <w:r>
        <w:t>.</w:t>
      </w:r>
      <w:r>
        <w:tab/>
        <w:t>Provision of local planning scheme that applies State planning policy of no effect</w:t>
      </w:r>
      <w:bookmarkEnd w:id="352"/>
      <w:bookmarkEnd w:id="353"/>
    </w:p>
    <w:p>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pPr>
        <w:pStyle w:val="Subsection"/>
      </w:pPr>
      <w:r>
        <w:tab/>
        <w:t>(2)</w:t>
      </w:r>
      <w:r>
        <w:tab/>
        <w:t>On and after 1 March 2024, the provision is of no effect.</w:t>
      </w:r>
    </w:p>
    <w:p>
      <w:pPr>
        <w:pStyle w:val="Subsection"/>
      </w:pPr>
      <w:r>
        <w:tab/>
        <w:t>(3)</w:t>
      </w:r>
      <w:r>
        <w:tab/>
        <w:t>Subregulation (2) does not apply to a provision of a local planning scheme that provides that the R</w:t>
      </w:r>
      <w:r>
        <w:noBreakHyphen/>
        <w:t>Codes, with or without modification, are to be read as part of the scheme.</w:t>
      </w:r>
    </w:p>
    <w:p>
      <w:pPr>
        <w:pStyle w:val="PermNoteHeading"/>
      </w:pPr>
      <w:r>
        <w:tab/>
        <w:t>Note for this subregulation:</w:t>
      </w:r>
    </w:p>
    <w:p>
      <w:pPr>
        <w:pStyle w:val="PermNoteText"/>
      </w:pPr>
      <w:r>
        <w:tab/>
      </w:r>
      <w:r>
        <w:tab/>
        <w:t>Under section 291 of the Act, the R</w:t>
      </w:r>
      <w:r>
        <w:noBreakHyphen/>
        <w:t>Codes are taken to be planning codes on and after 1 March 2024.</w:t>
      </w:r>
    </w:p>
    <w:p>
      <w:pPr>
        <w:pStyle w:val="Footnotesection"/>
      </w:pPr>
      <w:r>
        <w:tab/>
        <w:t>[Regulation 84 inserted: SL 2024/25 r. 49.]</w:t>
      </w:r>
    </w:p>
    <w:p>
      <w:pPr>
        <w:rPr>
          <w:del w:id="354" w:author="Master Repository Process" w:date="2025-06-20T12:13: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355" w:name="_Toc177042509"/>
      <w:bookmarkStart w:id="356" w:name="_Toc177044491"/>
      <w:bookmarkStart w:id="357" w:name="_Toc177048101"/>
      <w:bookmarkStart w:id="358" w:name="_Toc177048419"/>
      <w:bookmarkStart w:id="359" w:name="_Toc170219414"/>
      <w:bookmarkStart w:id="360" w:name="_Toc170220395"/>
      <w:bookmarkStart w:id="361" w:name="_Toc170301145"/>
      <w:r>
        <w:rPr>
          <w:rStyle w:val="CharSchNo"/>
        </w:rPr>
        <w:t>Schedule 1</w:t>
      </w:r>
      <w:r>
        <w:t> — </w:t>
      </w:r>
      <w:r>
        <w:rPr>
          <w:rStyle w:val="CharSchText"/>
        </w:rPr>
        <w:t>Model provisions for local planning schemes</w:t>
      </w:r>
      <w:bookmarkEnd w:id="355"/>
      <w:bookmarkEnd w:id="356"/>
      <w:bookmarkEnd w:id="357"/>
      <w:bookmarkEnd w:id="358"/>
      <w:bookmarkEnd w:id="359"/>
      <w:bookmarkEnd w:id="360"/>
      <w:bookmarkEnd w:id="361"/>
    </w:p>
    <w:p>
      <w:pPr>
        <w:pStyle w:val="yShoulderClause"/>
      </w:pPr>
      <w:r>
        <w:t>[r. 10(2)]</w:t>
      </w:r>
    </w:p>
    <w:p>
      <w:pPr>
        <w:pStyle w:val="yHeading3"/>
      </w:pPr>
      <w:bookmarkStart w:id="362" w:name="_Toc177042510"/>
      <w:bookmarkStart w:id="363" w:name="_Toc177044492"/>
      <w:bookmarkStart w:id="364" w:name="_Toc177048102"/>
      <w:bookmarkStart w:id="365" w:name="_Toc177048420"/>
      <w:bookmarkStart w:id="366" w:name="_Toc170219415"/>
      <w:bookmarkStart w:id="367" w:name="_Toc170220396"/>
      <w:bookmarkStart w:id="368" w:name="_Toc170301146"/>
      <w:r>
        <w:rPr>
          <w:rStyle w:val="CharSDivNo"/>
        </w:rPr>
        <w:t>Part 1</w:t>
      </w:r>
      <w:r>
        <w:t> — </w:t>
      </w:r>
      <w:r>
        <w:rPr>
          <w:rStyle w:val="CharSDivText"/>
        </w:rPr>
        <w:t>Preliminary</w:t>
      </w:r>
      <w:bookmarkEnd w:id="362"/>
      <w:bookmarkEnd w:id="363"/>
      <w:bookmarkEnd w:id="364"/>
      <w:bookmarkEnd w:id="365"/>
      <w:bookmarkEnd w:id="366"/>
      <w:bookmarkEnd w:id="367"/>
      <w:bookmarkEnd w:id="368"/>
    </w:p>
    <w:p>
      <w:pPr>
        <w:pStyle w:val="yHeading5"/>
      </w:pPr>
      <w:bookmarkStart w:id="369" w:name="_Toc177048421"/>
      <w:bookmarkStart w:id="370" w:name="_Toc170301147"/>
      <w:r>
        <w:rPr>
          <w:rStyle w:val="CharSClsNo"/>
        </w:rPr>
        <w:t>1</w:t>
      </w:r>
      <w:r>
        <w:t>.</w:t>
      </w:r>
      <w:r>
        <w:tab/>
        <w:t>Citation</w:t>
      </w:r>
      <w:bookmarkEnd w:id="369"/>
      <w:bookmarkEnd w:id="370"/>
      <w:r>
        <w:t xml:space="preserve"> </w:t>
      </w:r>
    </w:p>
    <w:p>
      <w:pPr>
        <w:pStyle w:val="ySubsection"/>
      </w:pPr>
      <w:r>
        <w:tab/>
      </w:r>
      <w:r>
        <w:tab/>
        <w:t>This local planning scheme is the City/Town/Shire of .......... Scheme No ..... .</w:t>
      </w:r>
    </w:p>
    <w:p>
      <w:pPr>
        <w:pStyle w:val="yHeading5"/>
      </w:pPr>
      <w:bookmarkStart w:id="371" w:name="_Toc177048422"/>
      <w:bookmarkStart w:id="372" w:name="_Toc170301148"/>
      <w:r>
        <w:rPr>
          <w:rStyle w:val="CharSClsNo"/>
        </w:rPr>
        <w:t>2</w:t>
      </w:r>
      <w:r>
        <w:t>.</w:t>
      </w:r>
      <w:r>
        <w:tab/>
        <w:t>Commencement</w:t>
      </w:r>
      <w:bookmarkEnd w:id="371"/>
      <w:bookmarkEnd w:id="372"/>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373" w:name="_Toc177048423"/>
      <w:bookmarkStart w:id="374" w:name="_Toc170301149"/>
      <w:r>
        <w:rPr>
          <w:rStyle w:val="CharSClsNo"/>
        </w:rPr>
        <w:t>3</w:t>
      </w:r>
      <w:r>
        <w:t>.</w:t>
      </w:r>
      <w:r>
        <w:tab/>
        <w:t>Scheme revoked</w:t>
      </w:r>
      <w:bookmarkEnd w:id="373"/>
      <w:bookmarkEnd w:id="374"/>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375" w:name="_Toc177048424"/>
      <w:bookmarkStart w:id="376" w:name="_Toc170301150"/>
      <w:r>
        <w:rPr>
          <w:rStyle w:val="CharSClsNo"/>
        </w:rPr>
        <w:t>4</w:t>
      </w:r>
      <w:r>
        <w:t>.</w:t>
      </w:r>
      <w:r>
        <w:tab/>
        <w:t>Notes do not form part of Scheme</w:t>
      </w:r>
      <w:bookmarkEnd w:id="375"/>
      <w:bookmarkEnd w:id="376"/>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377" w:name="_Toc177048425"/>
      <w:bookmarkStart w:id="378" w:name="_Toc170301151"/>
      <w:r>
        <w:rPr>
          <w:rStyle w:val="CharSClsNo"/>
        </w:rPr>
        <w:t>5</w:t>
      </w:r>
      <w:r>
        <w:t>.</w:t>
      </w:r>
      <w:r>
        <w:tab/>
        <w:t>Responsibility for Scheme</w:t>
      </w:r>
      <w:bookmarkEnd w:id="377"/>
      <w:bookmarkEnd w:id="37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379" w:name="_Toc177048426"/>
      <w:bookmarkStart w:id="380" w:name="_Toc170301152"/>
      <w:r>
        <w:rPr>
          <w:rStyle w:val="CharSClsNo"/>
        </w:rPr>
        <w:t>6</w:t>
      </w:r>
      <w:r>
        <w:t>.</w:t>
      </w:r>
      <w:r>
        <w:tab/>
        <w:t>Scheme area</w:t>
      </w:r>
      <w:bookmarkEnd w:id="379"/>
      <w:bookmarkEnd w:id="380"/>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381" w:name="_Toc177048427"/>
      <w:bookmarkStart w:id="382" w:name="_Toc170301153"/>
      <w:r>
        <w:rPr>
          <w:rStyle w:val="CharSClsNo"/>
        </w:rPr>
        <w:t>7</w:t>
      </w:r>
      <w:r>
        <w:t>.</w:t>
      </w:r>
      <w:r>
        <w:tab/>
        <w:t>Contents of Scheme</w:t>
      </w:r>
      <w:bookmarkEnd w:id="381"/>
      <w:bookmarkEnd w:id="38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383" w:name="_Toc177048428"/>
      <w:bookmarkStart w:id="384" w:name="_Toc170301154"/>
      <w:r>
        <w:rPr>
          <w:rStyle w:val="CharSClsNo"/>
        </w:rPr>
        <w:t>8</w:t>
      </w:r>
      <w:r>
        <w:t>.</w:t>
      </w:r>
      <w:r>
        <w:tab/>
        <w:t>Purposes of Scheme</w:t>
      </w:r>
      <w:bookmarkEnd w:id="383"/>
      <w:bookmarkEnd w:id="384"/>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385" w:name="_Toc177048429"/>
      <w:bookmarkStart w:id="386" w:name="_Toc170301155"/>
      <w:r>
        <w:rPr>
          <w:rStyle w:val="CharSClsNo"/>
        </w:rPr>
        <w:t>9</w:t>
      </w:r>
      <w:r>
        <w:t>.</w:t>
      </w:r>
      <w:r>
        <w:tab/>
        <w:t>Aims of Scheme</w:t>
      </w:r>
      <w:bookmarkEnd w:id="385"/>
      <w:bookmarkEnd w:id="386"/>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387" w:name="_Toc177048430"/>
      <w:bookmarkStart w:id="388" w:name="_Toc170301156"/>
      <w:r>
        <w:rPr>
          <w:rStyle w:val="CharSClsNo"/>
        </w:rPr>
        <w:t>10</w:t>
      </w:r>
      <w:r>
        <w:t>.</w:t>
      </w:r>
      <w:r>
        <w:tab/>
        <w:t>Relationship with local laws</w:t>
      </w:r>
      <w:bookmarkEnd w:id="387"/>
      <w:bookmarkEnd w:id="388"/>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389" w:name="_Toc177048431"/>
      <w:bookmarkStart w:id="390" w:name="_Toc170301157"/>
      <w:r>
        <w:rPr>
          <w:rStyle w:val="CharSClsNo"/>
        </w:rPr>
        <w:t>11</w:t>
      </w:r>
      <w:r>
        <w:t>.</w:t>
      </w:r>
      <w:r>
        <w:tab/>
        <w:t>Relationship with other local planning schemes</w:t>
      </w:r>
      <w:bookmarkEnd w:id="389"/>
      <w:bookmarkEnd w:id="390"/>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391" w:name="_Toc177048432"/>
      <w:bookmarkStart w:id="392" w:name="_Toc170301158"/>
      <w:r>
        <w:rPr>
          <w:rStyle w:val="CharSClsNo"/>
        </w:rPr>
        <w:t>12</w:t>
      </w:r>
      <w:r>
        <w:t>.</w:t>
      </w:r>
      <w:r>
        <w:tab/>
        <w:t>Relationship with region planning scheme</w:t>
      </w:r>
      <w:bookmarkEnd w:id="391"/>
      <w:bookmarkEnd w:id="392"/>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393" w:name="_Toc177042523"/>
      <w:bookmarkStart w:id="394" w:name="_Toc177044505"/>
      <w:bookmarkStart w:id="395" w:name="_Toc177048115"/>
      <w:bookmarkStart w:id="396" w:name="_Toc177048433"/>
      <w:bookmarkStart w:id="397" w:name="_Toc170219428"/>
      <w:bookmarkStart w:id="398" w:name="_Toc170220409"/>
      <w:bookmarkStart w:id="399" w:name="_Toc170301159"/>
      <w:r>
        <w:rPr>
          <w:rStyle w:val="CharSDivNo"/>
        </w:rPr>
        <w:t>Part 2</w:t>
      </w:r>
      <w:r>
        <w:t> — </w:t>
      </w:r>
      <w:r>
        <w:rPr>
          <w:rStyle w:val="CharSDivText"/>
        </w:rPr>
        <w:t>Reserves</w:t>
      </w:r>
      <w:bookmarkEnd w:id="393"/>
      <w:bookmarkEnd w:id="394"/>
      <w:bookmarkEnd w:id="395"/>
      <w:bookmarkEnd w:id="396"/>
      <w:bookmarkEnd w:id="397"/>
      <w:bookmarkEnd w:id="398"/>
      <w:bookmarkEnd w:id="399"/>
    </w:p>
    <w:p>
      <w:pPr>
        <w:pStyle w:val="yHeading5"/>
      </w:pPr>
      <w:bookmarkStart w:id="400" w:name="_Toc177048434"/>
      <w:bookmarkStart w:id="401" w:name="_Toc170301160"/>
      <w:r>
        <w:rPr>
          <w:rStyle w:val="CharSClsNo"/>
        </w:rPr>
        <w:t>13</w:t>
      </w:r>
      <w:r>
        <w:t>.</w:t>
      </w:r>
      <w:r>
        <w:tab/>
        <w:t>Regional Reserves</w:t>
      </w:r>
      <w:bookmarkEnd w:id="400"/>
      <w:bookmarkEnd w:id="401"/>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402" w:name="_Toc177048435"/>
      <w:bookmarkStart w:id="403" w:name="_Toc170301161"/>
      <w:r>
        <w:rPr>
          <w:rStyle w:val="CharSClsNo"/>
        </w:rPr>
        <w:t>14</w:t>
      </w:r>
      <w:r>
        <w:t>.</w:t>
      </w:r>
      <w:r>
        <w:tab/>
        <w:t>Local reserves</w:t>
      </w:r>
      <w:bookmarkEnd w:id="402"/>
      <w:bookmarkEnd w:id="403"/>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404" w:name="_Toc177048436"/>
      <w:bookmarkStart w:id="405" w:name="_Toc170301162"/>
      <w:r>
        <w:rPr>
          <w:rStyle w:val="CharSClsNo"/>
        </w:rPr>
        <w:t>15</w:t>
      </w:r>
      <w:r>
        <w:t>.</w:t>
      </w:r>
      <w:r>
        <w:tab/>
        <w:t>Additional uses for local reserves</w:t>
      </w:r>
      <w:bookmarkEnd w:id="404"/>
      <w:bookmarkEnd w:id="405"/>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406" w:name="_Toc177042527"/>
      <w:bookmarkStart w:id="407" w:name="_Toc177044509"/>
      <w:bookmarkStart w:id="408" w:name="_Toc177048119"/>
      <w:bookmarkStart w:id="409" w:name="_Toc177048437"/>
      <w:bookmarkStart w:id="410" w:name="_Toc170219432"/>
      <w:bookmarkStart w:id="411" w:name="_Toc170220413"/>
      <w:bookmarkStart w:id="412" w:name="_Toc170301163"/>
      <w:r>
        <w:rPr>
          <w:rStyle w:val="CharSDivNo"/>
        </w:rPr>
        <w:t>Part 3</w:t>
      </w:r>
      <w:r>
        <w:t> — </w:t>
      </w:r>
      <w:r>
        <w:rPr>
          <w:rStyle w:val="CharSDivText"/>
        </w:rPr>
        <w:t>Zones and use of land</w:t>
      </w:r>
      <w:bookmarkEnd w:id="406"/>
      <w:bookmarkEnd w:id="407"/>
      <w:bookmarkEnd w:id="408"/>
      <w:bookmarkEnd w:id="409"/>
      <w:bookmarkEnd w:id="410"/>
      <w:bookmarkEnd w:id="411"/>
      <w:bookmarkEnd w:id="412"/>
    </w:p>
    <w:p>
      <w:pPr>
        <w:pStyle w:val="yHeading5"/>
      </w:pPr>
      <w:bookmarkStart w:id="413" w:name="_Toc177048438"/>
      <w:bookmarkStart w:id="414" w:name="_Toc170301164"/>
      <w:r>
        <w:rPr>
          <w:rStyle w:val="CharSClsNo"/>
        </w:rPr>
        <w:t>16</w:t>
      </w:r>
      <w:r>
        <w:t>.</w:t>
      </w:r>
      <w:r>
        <w:tab/>
        <w:t>Zones</w:t>
      </w:r>
      <w:bookmarkEnd w:id="413"/>
      <w:bookmarkEnd w:id="414"/>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415" w:name="_Toc177048439"/>
      <w:bookmarkStart w:id="416" w:name="_Toc170301165"/>
      <w:r>
        <w:rPr>
          <w:rStyle w:val="CharSClsNo"/>
        </w:rPr>
        <w:t>17</w:t>
      </w:r>
      <w:r>
        <w:t>.</w:t>
      </w:r>
      <w:r>
        <w:tab/>
        <w:t>Zoning table</w:t>
      </w:r>
      <w:bookmarkEnd w:id="415"/>
      <w:bookmarkEnd w:id="416"/>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417" w:name="_Toc177048440"/>
      <w:bookmarkStart w:id="418" w:name="_Toc170301166"/>
      <w:r>
        <w:rPr>
          <w:rStyle w:val="CharSClsNo"/>
        </w:rPr>
        <w:t>18</w:t>
      </w:r>
      <w:r>
        <w:t>.</w:t>
      </w:r>
      <w:r>
        <w:tab/>
        <w:t>Interpreting zoning table</w:t>
      </w:r>
      <w:bookmarkEnd w:id="417"/>
      <w:bookmarkEnd w:id="418"/>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ind w:left="980"/>
        <w:rPr>
          <w:rFonts w:ascii="Arial" w:hAnsi="Arial" w:cs="Arial"/>
          <w:sz w:val="18"/>
          <w:szCs w:val="16"/>
        </w:rPr>
      </w:pPr>
      <w:r>
        <w:rPr>
          <w:rFonts w:ascii="Arial" w:hAnsi="Arial" w:cs="Arial"/>
          <w:sz w:val="18"/>
          <w:szCs w:val="16"/>
        </w:rPr>
        <w:t>Notes for this 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419" w:name="_Toc177048441"/>
      <w:bookmarkStart w:id="420" w:name="_Toc170301167"/>
      <w:r>
        <w:rPr>
          <w:rStyle w:val="CharSClsNo"/>
        </w:rPr>
        <w:t>19</w:t>
      </w:r>
      <w:r>
        <w:t>.</w:t>
      </w:r>
      <w:r>
        <w:tab/>
        <w:t>Additional uses</w:t>
      </w:r>
      <w:bookmarkEnd w:id="419"/>
      <w:bookmarkEnd w:id="420"/>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421" w:name="_Toc177048442"/>
      <w:bookmarkStart w:id="422" w:name="_Toc170301168"/>
      <w:r>
        <w:rPr>
          <w:rStyle w:val="CharSClsNo"/>
        </w:rPr>
        <w:t>20</w:t>
      </w:r>
      <w:r>
        <w:t>.</w:t>
      </w:r>
      <w:r>
        <w:tab/>
        <w:t>Restricted uses</w:t>
      </w:r>
      <w:bookmarkEnd w:id="421"/>
      <w:bookmarkEnd w:id="422"/>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423" w:name="_Toc177048443"/>
      <w:bookmarkStart w:id="424" w:name="_Toc170301169"/>
      <w:r>
        <w:rPr>
          <w:rStyle w:val="CharSClsNo"/>
        </w:rPr>
        <w:t>21</w:t>
      </w:r>
      <w:r>
        <w:t>.</w:t>
      </w:r>
      <w:r>
        <w:tab/>
        <w:t>Special use zones</w:t>
      </w:r>
      <w:bookmarkEnd w:id="423"/>
      <w:bookmarkEnd w:id="424"/>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425" w:name="_Toc177048444"/>
      <w:bookmarkStart w:id="426" w:name="_Toc170301170"/>
      <w:r>
        <w:rPr>
          <w:rStyle w:val="CharSClsNo"/>
        </w:rPr>
        <w:t>22</w:t>
      </w:r>
      <w:r>
        <w:t>.</w:t>
      </w:r>
      <w:r>
        <w:tab/>
        <w:t>Non</w:t>
      </w:r>
      <w:r>
        <w:noBreakHyphen/>
        <w:t>conforming uses</w:t>
      </w:r>
      <w:bookmarkEnd w:id="425"/>
      <w:bookmarkEnd w:id="426"/>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427" w:name="_Toc177048445"/>
      <w:bookmarkStart w:id="428" w:name="_Toc170301171"/>
      <w:r>
        <w:rPr>
          <w:rStyle w:val="CharSClsNo"/>
        </w:rPr>
        <w:t>23</w:t>
      </w:r>
      <w:r>
        <w:t>.</w:t>
      </w:r>
      <w:r>
        <w:tab/>
        <w:t>Changes to non</w:t>
      </w:r>
      <w:r>
        <w:noBreakHyphen/>
        <w:t>conforming use</w:t>
      </w:r>
      <w:bookmarkEnd w:id="427"/>
      <w:bookmarkEnd w:id="428"/>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429" w:name="_Toc177048446"/>
      <w:bookmarkStart w:id="430" w:name="_Toc170301172"/>
      <w:r>
        <w:rPr>
          <w:rStyle w:val="CharSClsNo"/>
        </w:rPr>
        <w:t>24</w:t>
      </w:r>
      <w:r>
        <w:t>.</w:t>
      </w:r>
      <w:r>
        <w:tab/>
        <w:t>Register of non-conforming uses</w:t>
      </w:r>
      <w:bookmarkEnd w:id="429"/>
      <w:bookmarkEnd w:id="430"/>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r>
        <w:tab/>
        <w:t>[Clause 24 amended: SL 2020/252 r. 33.]</w:t>
      </w:r>
    </w:p>
    <w:p>
      <w:pPr>
        <w:pStyle w:val="yHeading3"/>
        <w:keepLines/>
      </w:pPr>
      <w:bookmarkStart w:id="431" w:name="_Toc177042537"/>
      <w:bookmarkStart w:id="432" w:name="_Toc177044519"/>
      <w:bookmarkStart w:id="433" w:name="_Toc177048129"/>
      <w:bookmarkStart w:id="434" w:name="_Toc177048447"/>
      <w:bookmarkStart w:id="435" w:name="_Toc170219442"/>
      <w:bookmarkStart w:id="436" w:name="_Toc170220423"/>
      <w:bookmarkStart w:id="437" w:name="_Toc170301173"/>
      <w:r>
        <w:rPr>
          <w:rStyle w:val="CharSDivNo"/>
        </w:rPr>
        <w:t>Part 4</w:t>
      </w:r>
      <w:r>
        <w:t> — </w:t>
      </w:r>
      <w:r>
        <w:rPr>
          <w:rStyle w:val="CharSDivText"/>
        </w:rPr>
        <w:t>General development requirements</w:t>
      </w:r>
      <w:bookmarkEnd w:id="431"/>
      <w:bookmarkEnd w:id="432"/>
      <w:bookmarkEnd w:id="433"/>
      <w:bookmarkEnd w:id="434"/>
      <w:bookmarkEnd w:id="435"/>
      <w:bookmarkEnd w:id="436"/>
      <w:bookmarkEnd w:id="437"/>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438" w:name="_Toc177048448"/>
      <w:bookmarkStart w:id="439" w:name="_Toc170301174"/>
      <w:r>
        <w:rPr>
          <w:rStyle w:val="CharSClsNo"/>
        </w:rPr>
        <w:t>25</w:t>
      </w:r>
      <w:r>
        <w:t>.</w:t>
      </w:r>
      <w:r>
        <w:tab/>
        <w:t>R-Codes</w:t>
      </w:r>
      <w:bookmarkEnd w:id="438"/>
      <w:bookmarkEnd w:id="439"/>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440" w:name="_Toc177048449"/>
      <w:bookmarkStart w:id="441" w:name="_Toc170301175"/>
      <w:r>
        <w:rPr>
          <w:rStyle w:val="CharSClsNo"/>
        </w:rPr>
        <w:t>26</w:t>
      </w:r>
      <w:r>
        <w:t>.</w:t>
      </w:r>
      <w:r>
        <w:tab/>
        <w:t>Modification of R-Codes</w:t>
      </w:r>
      <w:bookmarkEnd w:id="440"/>
      <w:bookmarkEnd w:id="441"/>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Ednotesection"/>
        <w:spacing w:before="240"/>
      </w:pPr>
      <w:r>
        <w:t>[</w:t>
      </w:r>
      <w:r>
        <w:rPr>
          <w:b/>
          <w:bCs/>
        </w:rPr>
        <w:t>27, 28</w:t>
      </w:r>
      <w:r>
        <w:rPr>
          <w:b/>
        </w:rPr>
        <w:t>.</w:t>
      </w:r>
      <w:r>
        <w:tab/>
        <w:t>Deleted: SL 2024/25 r. 50.]</w:t>
      </w:r>
    </w:p>
    <w:p>
      <w:pPr>
        <w:pStyle w:val="yHeading5"/>
      </w:pPr>
      <w:bookmarkStart w:id="442" w:name="_Toc177048450"/>
      <w:bookmarkStart w:id="443" w:name="_Toc170301176"/>
      <w:r>
        <w:rPr>
          <w:rStyle w:val="CharSClsNo"/>
        </w:rPr>
        <w:t>29</w:t>
      </w:r>
      <w:r>
        <w:t>.</w:t>
      </w:r>
      <w:r>
        <w:tab/>
        <w:t>Other planning codes to be read as part of Scheme</w:t>
      </w:r>
      <w:bookmarkEnd w:id="442"/>
      <w:bookmarkEnd w:id="443"/>
    </w:p>
    <w:p>
      <w:pPr>
        <w:pStyle w:val="ySubsection"/>
      </w:pPr>
      <w:r>
        <w:tab/>
        <w:t>(1)</w:t>
      </w:r>
      <w:r>
        <w:tab/>
        <w:t>The planning codes set out in the Table, modified as set out in clause 30, are to be read as part of this Scheme.</w:t>
      </w:r>
    </w:p>
    <w:p>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noWrap/>
            <w:vAlign w:val="center"/>
          </w:tcPr>
          <w:p>
            <w:pPr>
              <w:pStyle w:val="yTableNAm"/>
              <w:keepNext/>
            </w:pPr>
            <w:r>
              <w:rPr>
                <w:b/>
              </w:rPr>
              <w:t>Other planning codes to be read as part of Scheme</w:t>
            </w:r>
          </w:p>
        </w:tc>
      </w:tr>
      <w:tr>
        <w:trPr>
          <w:cantSplit/>
        </w:trPr>
        <w:tc>
          <w:tcPr>
            <w:tcW w:w="6572" w:type="dxa"/>
            <w:noWrap/>
          </w:tcPr>
          <w:p>
            <w:pPr>
              <w:pStyle w:val="yTableNAm"/>
              <w:rPr>
                <w:i/>
              </w:rPr>
            </w:pPr>
            <w:r>
              <w:rPr>
                <w:i/>
              </w:rPr>
              <w:t>(Insert details of planning codes (other than the R</w:t>
            </w:r>
            <w:r>
              <w:rPr>
                <w:i/>
              </w:rPr>
              <w:noBreakHyphen/>
              <w:t>Codes) that are to be read as part of the Scheme.)</w:t>
            </w:r>
          </w:p>
        </w:tc>
      </w:tr>
    </w:tbl>
    <w:p>
      <w:pPr>
        <w:pStyle w:val="ySubsection"/>
      </w:pPr>
      <w:r>
        <w:tab/>
        <w:t>(2)</w:t>
      </w:r>
      <w:r>
        <w:tab/>
        <w:t>The local government must ensure that each planning code set out in the Table to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1418" w:hanging="851"/>
        <w:rPr>
          <w:i/>
        </w:rPr>
      </w:pPr>
      <w:r>
        <w:rPr>
          <w:i/>
        </w:rPr>
        <w:tab/>
        <w:t>(If no other planning codes are to be read as part of the Scheme, insert the words “There are no other planning codes that are to be read as part of the Scheme.”.)</w:t>
      </w:r>
    </w:p>
    <w:p>
      <w:pPr>
        <w:pStyle w:val="yFootnotesection"/>
      </w:pPr>
      <w:r>
        <w:tab/>
        <w:t>[Clause 29 inserted: SL 2024/25 r. 51.]</w:t>
      </w:r>
    </w:p>
    <w:p>
      <w:pPr>
        <w:pStyle w:val="yHeading5"/>
      </w:pPr>
      <w:bookmarkStart w:id="444" w:name="_Toc177048451"/>
      <w:bookmarkStart w:id="445" w:name="_Toc170301177"/>
      <w:r>
        <w:rPr>
          <w:rStyle w:val="CharSClsNo"/>
        </w:rPr>
        <w:t>30</w:t>
      </w:r>
      <w:r>
        <w:t>.</w:t>
      </w:r>
      <w:r>
        <w:tab/>
        <w:t>Modification of planning codes</w:t>
      </w:r>
      <w:bookmarkEnd w:id="444"/>
      <w:bookmarkEnd w:id="445"/>
    </w:p>
    <w:p>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pPr>
        <w:pStyle w:val="yFootnotesection"/>
        <w:rPr>
          <w:i w:val="0"/>
        </w:rPr>
      </w:pPr>
      <w:r>
        <w:tab/>
        <w:t>[Clause 30 inserted: SL 2024/25 r. 51.]</w:t>
      </w:r>
    </w:p>
    <w:p>
      <w:pPr>
        <w:pStyle w:val="yHeading5"/>
      </w:pPr>
      <w:bookmarkStart w:id="446" w:name="_Toc177048452"/>
      <w:bookmarkStart w:id="447" w:name="_Toc170301178"/>
      <w:r>
        <w:rPr>
          <w:rStyle w:val="CharSClsNo"/>
        </w:rPr>
        <w:t>31</w:t>
      </w:r>
      <w:r>
        <w:t>.</w:t>
      </w:r>
      <w:r>
        <w:tab/>
        <w:t>Environmental conditions</w:t>
      </w:r>
      <w:bookmarkEnd w:id="446"/>
      <w:bookmarkEnd w:id="447"/>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448" w:name="_Toc177048453"/>
      <w:bookmarkStart w:id="449" w:name="_Toc170301179"/>
      <w:r>
        <w:rPr>
          <w:rStyle w:val="CharSClsNo"/>
        </w:rPr>
        <w:t>32</w:t>
      </w:r>
      <w:r>
        <w:t>.</w:t>
      </w:r>
      <w:r>
        <w:tab/>
        <w:t>Additional site and development requirements</w:t>
      </w:r>
      <w:bookmarkEnd w:id="448"/>
      <w:bookmarkEnd w:id="449"/>
    </w:p>
    <w:p>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 SL 2024/25 r. 52.]</w:t>
      </w:r>
    </w:p>
    <w:p>
      <w:pPr>
        <w:pStyle w:val="yHeading5"/>
      </w:pPr>
      <w:bookmarkStart w:id="450" w:name="_Toc177048454"/>
      <w:bookmarkStart w:id="451" w:name="_Toc170301180"/>
      <w:r>
        <w:rPr>
          <w:rStyle w:val="CharSClsNo"/>
        </w:rPr>
        <w:t>33</w:t>
      </w:r>
      <w:r>
        <w:t>.</w:t>
      </w:r>
      <w:r>
        <w:tab/>
        <w:t>Additional site and development requirements for areas covered by structure plan or local development plan</w:t>
      </w:r>
      <w:bookmarkEnd w:id="450"/>
      <w:bookmarkEnd w:id="451"/>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tc>
        <w:tc>
          <w:tcPr>
            <w:tcW w:w="1985" w:type="dxa"/>
          </w:tcPr>
          <w:p>
            <w:pPr>
              <w:pStyle w:val="yTableNAm"/>
            </w:pPr>
          </w:p>
        </w:tc>
        <w:tc>
          <w:tcPr>
            <w:tcW w:w="3827" w:type="dxa"/>
          </w:tcPr>
          <w:p>
            <w:pPr>
              <w:pStyle w:val="yTableNAm"/>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452" w:name="_Toc177048455"/>
      <w:bookmarkStart w:id="453" w:name="_Toc170301181"/>
      <w:r>
        <w:rPr>
          <w:rStyle w:val="CharSClsNo"/>
        </w:rPr>
        <w:t>34</w:t>
      </w:r>
      <w:r>
        <w:t>.</w:t>
      </w:r>
      <w:r>
        <w:tab/>
        <w:t>Variations to site and development requirements</w:t>
      </w:r>
      <w:bookmarkEnd w:id="452"/>
      <w:bookmarkEnd w:id="453"/>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454" w:name="_Toc177048456"/>
      <w:bookmarkStart w:id="455" w:name="_Toc170301182"/>
      <w:r>
        <w:rPr>
          <w:rStyle w:val="CharSClsNo"/>
        </w:rPr>
        <w:t>35</w:t>
      </w:r>
      <w:r>
        <w:t>.</w:t>
      </w:r>
      <w:r>
        <w:tab/>
        <w:t>Restrictive covenants</w:t>
      </w:r>
      <w:bookmarkEnd w:id="454"/>
      <w:bookmarkEnd w:id="455"/>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r>
        <w:tab/>
        <w:t>[Clause 35 amended: SL 2020/252 r. 41.]</w:t>
      </w:r>
    </w:p>
    <w:p>
      <w:pPr>
        <w:pStyle w:val="yHeading3"/>
        <w:rPr>
          <w:b w:val="0"/>
          <w:sz w:val="28"/>
        </w:rPr>
      </w:pPr>
      <w:bookmarkStart w:id="456" w:name="_Toc177042547"/>
      <w:bookmarkStart w:id="457" w:name="_Toc177044529"/>
      <w:bookmarkStart w:id="458" w:name="_Toc177048139"/>
      <w:bookmarkStart w:id="459" w:name="_Toc177048457"/>
      <w:bookmarkStart w:id="460" w:name="_Toc170219452"/>
      <w:bookmarkStart w:id="461" w:name="_Toc170220433"/>
      <w:bookmarkStart w:id="462" w:name="_Toc170301183"/>
      <w:r>
        <w:rPr>
          <w:rStyle w:val="CharSDivNo"/>
        </w:rPr>
        <w:t>Part 5</w:t>
      </w:r>
      <w:r>
        <w:t> — </w:t>
      </w:r>
      <w:r>
        <w:rPr>
          <w:rStyle w:val="CharSDivText"/>
        </w:rPr>
        <w:t>Special control areas</w:t>
      </w:r>
      <w:bookmarkEnd w:id="456"/>
      <w:bookmarkEnd w:id="457"/>
      <w:bookmarkEnd w:id="458"/>
      <w:bookmarkEnd w:id="459"/>
      <w:bookmarkEnd w:id="460"/>
      <w:bookmarkEnd w:id="461"/>
      <w:bookmarkEnd w:id="462"/>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463" w:name="_Toc177048458"/>
      <w:bookmarkStart w:id="464" w:name="_Toc170301184"/>
      <w:r>
        <w:rPr>
          <w:rStyle w:val="CharSClsNo"/>
        </w:rPr>
        <w:t>36</w:t>
      </w:r>
      <w:r>
        <w:t>.</w:t>
      </w:r>
      <w:r>
        <w:tab/>
        <w:t>Special control areas</w:t>
      </w:r>
      <w:bookmarkEnd w:id="463"/>
      <w:bookmarkEnd w:id="464"/>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465" w:name="_Toc177042549"/>
      <w:bookmarkStart w:id="466" w:name="_Toc177044531"/>
      <w:bookmarkStart w:id="467" w:name="_Toc177048141"/>
      <w:bookmarkStart w:id="468" w:name="_Toc177048459"/>
      <w:bookmarkStart w:id="469" w:name="_Toc170219454"/>
      <w:bookmarkStart w:id="470" w:name="_Toc170220435"/>
      <w:bookmarkStart w:id="471" w:name="_Toc170301185"/>
      <w:r>
        <w:rPr>
          <w:rStyle w:val="CharSDivNo"/>
        </w:rPr>
        <w:t>Part 6</w:t>
      </w:r>
      <w:r>
        <w:t> — </w:t>
      </w:r>
      <w:r>
        <w:rPr>
          <w:rStyle w:val="CharSDivText"/>
        </w:rPr>
        <w:t>Terms referred to in Scheme</w:t>
      </w:r>
      <w:bookmarkEnd w:id="465"/>
      <w:bookmarkEnd w:id="466"/>
      <w:bookmarkEnd w:id="467"/>
      <w:bookmarkEnd w:id="468"/>
      <w:bookmarkEnd w:id="469"/>
      <w:bookmarkEnd w:id="470"/>
      <w:bookmarkEnd w:id="471"/>
    </w:p>
    <w:p>
      <w:pPr>
        <w:pStyle w:val="yHeading4"/>
      </w:pPr>
      <w:bookmarkStart w:id="472" w:name="_Toc177042550"/>
      <w:bookmarkStart w:id="473" w:name="_Toc177044532"/>
      <w:bookmarkStart w:id="474" w:name="_Toc177048142"/>
      <w:bookmarkStart w:id="475" w:name="_Toc177048460"/>
      <w:bookmarkStart w:id="476" w:name="_Toc170219455"/>
      <w:bookmarkStart w:id="477" w:name="_Toc170220436"/>
      <w:bookmarkStart w:id="478" w:name="_Toc170301186"/>
      <w:r>
        <w:t>Division 1 — General definitions used in Scheme</w:t>
      </w:r>
      <w:bookmarkEnd w:id="472"/>
      <w:bookmarkEnd w:id="473"/>
      <w:bookmarkEnd w:id="474"/>
      <w:bookmarkEnd w:id="475"/>
      <w:bookmarkEnd w:id="476"/>
      <w:bookmarkEnd w:id="477"/>
      <w:bookmarkEnd w:id="478"/>
    </w:p>
    <w:p>
      <w:pPr>
        <w:pStyle w:val="yHeading5"/>
      </w:pPr>
      <w:bookmarkStart w:id="479" w:name="_Toc177048461"/>
      <w:bookmarkStart w:id="480" w:name="_Toc170301187"/>
      <w:r>
        <w:rPr>
          <w:rStyle w:val="CharSClsNo"/>
        </w:rPr>
        <w:t>37</w:t>
      </w:r>
      <w:r>
        <w:t>.</w:t>
      </w:r>
      <w:r>
        <w:tab/>
        <w:t>Terms used</w:t>
      </w:r>
      <w:bookmarkEnd w:id="479"/>
      <w:bookmarkEnd w:id="480"/>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w:t>
      </w:r>
      <w:del w:id="481" w:author="Master Repository Process" w:date="2025-06-20T12:13:00Z">
        <w:r>
          <w:delText>dwelling forming part of a tourist development or caravan park that is</w:delText>
        </w:r>
      </w:del>
      <w:ins w:id="482" w:author="Master Repository Process" w:date="2025-06-20T12:13:00Z">
        <w:r>
          <w:t>building that</w:t>
        </w:r>
      </w:ins>
      <w:r>
        <w:t xml:space="preserve"> — </w:t>
      </w:r>
    </w:p>
    <w:p>
      <w:pPr>
        <w:pStyle w:val="yDefpara"/>
      </w:pPr>
      <w:r>
        <w:tab/>
        <w:t>(a)</w:t>
      </w:r>
      <w:r>
        <w:tab/>
      </w:r>
      <w:ins w:id="483" w:author="Master Repository Process" w:date="2025-06-20T12:13:00Z">
        <w:r>
          <w:t xml:space="preserve">is </w:t>
        </w:r>
      </w:ins>
      <w:r>
        <w:t xml:space="preserve">an individual unit other than a chalet; and </w:t>
      </w:r>
    </w:p>
    <w:p>
      <w:pPr>
        <w:pStyle w:val="yDefpara"/>
        <w:rPr>
          <w:ins w:id="484" w:author="Master Repository Process" w:date="2025-06-20T12:13:00Z"/>
        </w:rPr>
      </w:pPr>
      <w:r>
        <w:tab/>
        <w:t>(b)</w:t>
      </w:r>
      <w:r>
        <w:tab/>
      </w:r>
      <w:del w:id="485" w:author="Master Repository Process" w:date="2025-06-20T12:13:00Z">
        <w:r>
          <w:delText>designed to provide short</w:delText>
        </w:r>
        <w:r>
          <w:noBreakHyphen/>
          <w:delText>term</w:delText>
        </w:r>
      </w:del>
      <w:ins w:id="486" w:author="Master Repository Process" w:date="2025-06-20T12:13:00Z">
        <w:r>
          <w:t xml:space="preserve">forms part of — </w:t>
        </w:r>
      </w:ins>
    </w:p>
    <w:p>
      <w:pPr>
        <w:pStyle w:val="yDefsubpara"/>
        <w:rPr>
          <w:ins w:id="487" w:author="Master Repository Process" w:date="2025-06-20T12:13:00Z"/>
        </w:rPr>
      </w:pPr>
      <w:ins w:id="488" w:author="Master Repository Process" w:date="2025-06-20T12:13:00Z">
        <w:r>
          <w:tab/>
          <w:t>(i)</w:t>
        </w:r>
        <w:r>
          <w:tab/>
          <w:t>tourist and visitor</w:t>
        </w:r>
      </w:ins>
      <w:r>
        <w:t xml:space="preserve"> accommodation</w:t>
      </w:r>
      <w:ins w:id="489" w:author="Master Repository Process" w:date="2025-06-20T12:13:00Z">
        <w:r>
          <w:t>; or</w:t>
        </w:r>
      </w:ins>
    </w:p>
    <w:p>
      <w:pPr>
        <w:pStyle w:val="yDefsubpara"/>
        <w:rPr>
          <w:ins w:id="490" w:author="Master Repository Process" w:date="2025-06-20T12:13:00Z"/>
        </w:rPr>
      </w:pPr>
      <w:ins w:id="491" w:author="Master Repository Process" w:date="2025-06-20T12:13:00Z">
        <w:r>
          <w:tab/>
          <w:t>(ii)</w:t>
        </w:r>
        <w:r>
          <w:tab/>
          <w:t>a caravan park;</w:t>
        </w:r>
      </w:ins>
    </w:p>
    <w:p>
      <w:pPr>
        <w:pStyle w:val="yDefpara"/>
        <w:rPr>
          <w:ins w:id="492" w:author="Master Repository Process" w:date="2025-06-20T12:13:00Z"/>
        </w:rPr>
      </w:pPr>
      <w:ins w:id="493" w:author="Master Repository Process" w:date="2025-06-20T12:13:00Z">
        <w:r>
          <w:tab/>
        </w:r>
        <w:r>
          <w:tab/>
          <w:t>and</w:t>
        </w:r>
      </w:ins>
    </w:p>
    <w:p>
      <w:pPr>
        <w:pStyle w:val="yDefpara"/>
        <w:rPr>
          <w:szCs w:val="22"/>
        </w:rPr>
      </w:pPr>
      <w:ins w:id="494" w:author="Master Repository Process" w:date="2025-06-20T12:13:00Z">
        <w:r>
          <w:tab/>
          <w:t>(c)</w:t>
        </w:r>
        <w:r>
          <w:tab/>
          <w:t>if the unit forms part of a caravan park — is used to provide accommodation</w:t>
        </w:r>
      </w:ins>
      <w:r>
        <w:t xml:space="preserve"> for </w:t>
      </w:r>
      <w:del w:id="495" w:author="Master Repository Process" w:date="2025-06-20T12:13:00Z">
        <w:r>
          <w:delText xml:space="preserve">guests; </w:delText>
        </w:r>
      </w:del>
      <w:ins w:id="496" w:author="Master Repository Process" w:date="2025-06-20T12:13:00Z">
        <w:r>
          <w:t xml:space="preserve">persons, on a commercial basis, with no individual person accommodated for a period or periods exceeding a total of 3 months </w:t>
        </w:r>
        <w:r>
          <w:rPr>
            <w:szCs w:val="22"/>
          </w:rPr>
          <w:t>in any 12</w:t>
        </w:r>
        <w:r>
          <w:rPr>
            <w:szCs w:val="22"/>
          </w:rPr>
          <w:noBreakHyphen/>
          <w:t>month period;</w:t>
        </w:r>
      </w:ins>
    </w:p>
    <w:p>
      <w:pPr>
        <w:pStyle w:val="yDefstart"/>
      </w:pPr>
      <w:r>
        <w:tab/>
      </w:r>
      <w:r>
        <w:rPr>
          <w:rStyle w:val="CharDefText"/>
        </w:rPr>
        <w:t>chalet</w:t>
      </w:r>
      <w:r>
        <w:t xml:space="preserve"> means a </w:t>
      </w:r>
      <w:del w:id="497" w:author="Master Repository Process" w:date="2025-06-20T12:13:00Z">
        <w:r>
          <w:delText>dwelling forming part of a tourist development or caravan park</w:delText>
        </w:r>
      </w:del>
      <w:ins w:id="498" w:author="Master Repository Process" w:date="2025-06-20T12:13:00Z">
        <w:r>
          <w:t>building</w:t>
        </w:r>
      </w:ins>
      <w:r>
        <w:t xml:space="preserve"> that</w:t>
      </w:r>
      <w:del w:id="499" w:author="Master Repository Process" w:date="2025-06-20T12:13:00Z">
        <w:r>
          <w:delText xml:space="preserve"> is</w:delText>
        </w:r>
      </w:del>
      <w:r>
        <w:t xml:space="preserve"> — </w:t>
      </w:r>
    </w:p>
    <w:p>
      <w:pPr>
        <w:pStyle w:val="yDefpara"/>
      </w:pPr>
      <w:r>
        <w:tab/>
        <w:t>(a)</w:t>
      </w:r>
      <w:r>
        <w:tab/>
      </w:r>
      <w:ins w:id="500" w:author="Master Repository Process" w:date="2025-06-20T12:13:00Z">
        <w:r>
          <w:t xml:space="preserve">is </w:t>
        </w:r>
      </w:ins>
      <w:r>
        <w:t>a self</w:t>
      </w:r>
      <w:r>
        <w:noBreakHyphen/>
        <w:t>contained unit that includes cooking facilities, bathroom facilities and separate living and sleeping areas; and</w:t>
      </w:r>
    </w:p>
    <w:p>
      <w:pPr>
        <w:pStyle w:val="yDefpara"/>
        <w:rPr>
          <w:ins w:id="501" w:author="Master Repository Process" w:date="2025-06-20T12:13:00Z"/>
        </w:rPr>
      </w:pPr>
      <w:r>
        <w:tab/>
        <w:t>(b)</w:t>
      </w:r>
      <w:r>
        <w:tab/>
      </w:r>
      <w:del w:id="502" w:author="Master Repository Process" w:date="2025-06-20T12:13:00Z">
        <w:r>
          <w:delText>designed to provide short</w:delText>
        </w:r>
        <w:r>
          <w:noBreakHyphen/>
          <w:delText>term</w:delText>
        </w:r>
      </w:del>
      <w:ins w:id="503" w:author="Master Repository Process" w:date="2025-06-20T12:13:00Z">
        <w:r>
          <w:t xml:space="preserve">forms part of — </w:t>
        </w:r>
      </w:ins>
    </w:p>
    <w:p>
      <w:pPr>
        <w:pStyle w:val="yDefsubpara"/>
        <w:rPr>
          <w:ins w:id="504" w:author="Master Repository Process" w:date="2025-06-20T12:13:00Z"/>
        </w:rPr>
      </w:pPr>
      <w:ins w:id="505" w:author="Master Repository Process" w:date="2025-06-20T12:13:00Z">
        <w:r>
          <w:tab/>
          <w:t>(i)</w:t>
        </w:r>
        <w:r>
          <w:tab/>
          <w:t>tourist and visitor</w:t>
        </w:r>
      </w:ins>
      <w:r>
        <w:t xml:space="preserve"> accommodation</w:t>
      </w:r>
      <w:ins w:id="506" w:author="Master Repository Process" w:date="2025-06-20T12:13:00Z">
        <w:r>
          <w:t>; or</w:t>
        </w:r>
      </w:ins>
    </w:p>
    <w:p>
      <w:pPr>
        <w:pStyle w:val="yDefsubpara"/>
        <w:rPr>
          <w:ins w:id="507" w:author="Master Repository Process" w:date="2025-06-20T12:13:00Z"/>
        </w:rPr>
      </w:pPr>
      <w:ins w:id="508" w:author="Master Repository Process" w:date="2025-06-20T12:13:00Z">
        <w:r>
          <w:tab/>
          <w:t>(ii)</w:t>
        </w:r>
        <w:r>
          <w:tab/>
          <w:t>a caravan park;</w:t>
        </w:r>
      </w:ins>
    </w:p>
    <w:p>
      <w:pPr>
        <w:pStyle w:val="yDefpara"/>
        <w:rPr>
          <w:ins w:id="509" w:author="Master Repository Process" w:date="2025-06-20T12:13:00Z"/>
        </w:rPr>
      </w:pPr>
      <w:ins w:id="510" w:author="Master Repository Process" w:date="2025-06-20T12:13:00Z">
        <w:r>
          <w:tab/>
        </w:r>
        <w:r>
          <w:tab/>
          <w:t>and</w:t>
        </w:r>
      </w:ins>
    </w:p>
    <w:p>
      <w:pPr>
        <w:pStyle w:val="yDefpara"/>
        <w:rPr>
          <w:szCs w:val="22"/>
        </w:rPr>
      </w:pPr>
      <w:ins w:id="511" w:author="Master Repository Process" w:date="2025-06-20T12:13:00Z">
        <w:r>
          <w:tab/>
          <w:t>(c)</w:t>
        </w:r>
        <w:r>
          <w:tab/>
          <w:t>if the unit forms part of a caravan park — is used to provide accommodation</w:t>
        </w:r>
      </w:ins>
      <w:r>
        <w:t xml:space="preserve"> for </w:t>
      </w:r>
      <w:del w:id="512" w:author="Master Repository Process" w:date="2025-06-20T12:13:00Z">
        <w:r>
          <w:delText>guests</w:delText>
        </w:r>
      </w:del>
      <w:ins w:id="513" w:author="Master Repository Process" w:date="2025-06-20T12:13:00Z">
        <w:r>
          <w:t xml:space="preserve">persons, on a commercial basis, with no individual person accommodated for a period or periods exceeding a total of 3 months </w:t>
        </w:r>
        <w:r>
          <w:rPr>
            <w:szCs w:val="22"/>
          </w:rPr>
          <w:t>in any 12</w:t>
        </w:r>
        <w:r>
          <w:rPr>
            <w:szCs w:val="22"/>
          </w:rPr>
          <w:noBreakHyphen/>
          <w:t>month period</w:t>
        </w:r>
      </w:ins>
      <w:r>
        <w:rPr>
          <w:szCs w:val="22"/>
        </w:rPr>
        <w:t>;</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rPr>
          <w:del w:id="514" w:author="Master Repository Process" w:date="2025-06-20T12:13:00Z"/>
        </w:rPr>
      </w:pPr>
      <w:del w:id="515" w:author="Master Repository Process" w:date="2025-06-20T12:13:00Z">
        <w:r>
          <w:tab/>
        </w:r>
        <w:r>
          <w:rPr>
            <w:rStyle w:val="CharDefText"/>
          </w:rPr>
          <w:delText>short-term accommodation</w:delText>
        </w:r>
        <w:r>
          <w:delText xml:space="preserve"> means temporary accommodation provided either continuously or from time to time with no guest accommodated for periods totalling more than 3 months in any 12 month period;</w:delText>
        </w:r>
      </w:del>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r>
        <w:tab/>
        <w:t>[Clause 37 amended: SL 2020/252 r. </w:t>
      </w:r>
      <w:del w:id="516" w:author="Master Repository Process" w:date="2025-06-20T12:13:00Z">
        <w:r>
          <w:delText>42</w:delText>
        </w:r>
      </w:del>
      <w:ins w:id="517" w:author="Master Repository Process" w:date="2025-06-20T12:13:00Z">
        <w:r>
          <w:t>42; SL 2024/194 r. 4</w:t>
        </w:r>
      </w:ins>
      <w:r>
        <w:t>.]</w:t>
      </w:r>
    </w:p>
    <w:p>
      <w:pPr>
        <w:pStyle w:val="yHeading4"/>
      </w:pPr>
      <w:bookmarkStart w:id="518" w:name="_Toc177042552"/>
      <w:bookmarkStart w:id="519" w:name="_Toc177044534"/>
      <w:bookmarkStart w:id="520" w:name="_Toc177048144"/>
      <w:bookmarkStart w:id="521" w:name="_Toc177048462"/>
      <w:bookmarkStart w:id="522" w:name="_Toc170219457"/>
      <w:bookmarkStart w:id="523" w:name="_Toc170220438"/>
      <w:bookmarkStart w:id="524" w:name="_Toc170301188"/>
      <w:r>
        <w:t>Division 2 — Land use terms used in Scheme</w:t>
      </w:r>
      <w:bookmarkEnd w:id="518"/>
      <w:bookmarkEnd w:id="519"/>
      <w:bookmarkEnd w:id="520"/>
      <w:bookmarkEnd w:id="521"/>
      <w:bookmarkEnd w:id="522"/>
      <w:bookmarkEnd w:id="523"/>
      <w:bookmarkEnd w:id="524"/>
    </w:p>
    <w:p>
      <w:pPr>
        <w:pStyle w:val="yHeading5"/>
      </w:pPr>
      <w:bookmarkStart w:id="525" w:name="_Toc177048463"/>
      <w:bookmarkStart w:id="526" w:name="_Toc170301189"/>
      <w:r>
        <w:rPr>
          <w:rStyle w:val="CharSClsNo"/>
        </w:rPr>
        <w:t>38</w:t>
      </w:r>
      <w:r>
        <w:t>.</w:t>
      </w:r>
      <w:r>
        <w:tab/>
        <w:t>Land use terms used</w:t>
      </w:r>
      <w:bookmarkEnd w:id="525"/>
      <w:bookmarkEnd w:id="52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rPr>
          <w:del w:id="527" w:author="Master Repository Process" w:date="2025-06-20T12:13:00Z"/>
        </w:rPr>
      </w:pPr>
      <w:del w:id="528" w:author="Master Repository Process" w:date="2025-06-20T12:13:00Z">
        <w:r>
          <w:tab/>
        </w:r>
        <w:r>
          <w:rPr>
            <w:rStyle w:val="CharDefText"/>
          </w:rPr>
          <w:delText>bed and breakfast</w:delText>
        </w:r>
        <w:r>
          <w:delText xml:space="preserve"> means a dwelling — </w:delText>
        </w:r>
      </w:del>
    </w:p>
    <w:p>
      <w:pPr>
        <w:pStyle w:val="yDefpara"/>
        <w:rPr>
          <w:del w:id="529" w:author="Master Repository Process" w:date="2025-06-20T12:13:00Z"/>
        </w:rPr>
      </w:pPr>
      <w:del w:id="530" w:author="Master Repository Process" w:date="2025-06-20T12:13:00Z">
        <w:r>
          <w:tab/>
          <w:delText>(a)</w:delText>
        </w:r>
        <w:r>
          <w:tab/>
          <w:delText>used by a resident of the dwelling to provide short</w:delText>
        </w:r>
        <w:r>
          <w:noBreakHyphen/>
          <w:delText>term accommodation, including breakfast, on a commercial basis for not more than 4 adult persons or one family; and</w:delText>
        </w:r>
      </w:del>
    </w:p>
    <w:p>
      <w:pPr>
        <w:pStyle w:val="yDefpara"/>
        <w:rPr>
          <w:del w:id="531" w:author="Master Repository Process" w:date="2025-06-20T12:13:00Z"/>
        </w:rPr>
      </w:pPr>
      <w:del w:id="532" w:author="Master Repository Process" w:date="2025-06-20T12:13:00Z">
        <w:r>
          <w:tab/>
          <w:delText>(b)</w:delText>
        </w:r>
        <w:r>
          <w:tab/>
          <w:delText>containing not more than 2 guest bedrooms;</w:delText>
        </w:r>
      </w:del>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keepNex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rPr>
          <w:del w:id="533" w:author="Master Repository Process" w:date="2025-06-20T12:13:00Z"/>
        </w:rPr>
      </w:pPr>
      <w:del w:id="534" w:author="Master Repository Process" w:date="2025-06-20T12:13:00Z">
        <w:r>
          <w:tab/>
        </w:r>
        <w:r>
          <w:rPr>
            <w:rStyle w:val="CharDefText"/>
          </w:rPr>
          <w:delText>holiday accommodation</w:delText>
        </w:r>
        <w:r>
          <w:delText xml:space="preserve"> means 2 or more dwellings on one lot used to provide short term accommodation for persons other than the owner of the lot;</w:delText>
        </w:r>
      </w:del>
    </w:p>
    <w:p>
      <w:pPr>
        <w:pStyle w:val="yDefstart"/>
        <w:rPr>
          <w:del w:id="535" w:author="Master Repository Process" w:date="2025-06-20T12:13:00Z"/>
        </w:rPr>
      </w:pPr>
      <w:del w:id="536" w:author="Master Repository Process" w:date="2025-06-20T12:13:00Z">
        <w:r>
          <w:tab/>
        </w:r>
        <w:r>
          <w:rPr>
            <w:rStyle w:val="CharDefText"/>
          </w:rPr>
          <w:delText>holiday house</w:delText>
        </w:r>
        <w:r>
          <w:delText xml:space="preserve"> means a single dwelling on one lot used to provide short</w:delText>
        </w:r>
        <w:r>
          <w:noBreakHyphen/>
          <w:delText>term accommodation but does not include a bed and breakfast;</w:delText>
        </w:r>
      </w:del>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keepNex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rPr>
          <w:del w:id="537" w:author="Master Repository Process" w:date="2025-06-20T12:13:00Z"/>
        </w:rPr>
      </w:pPr>
      <w:del w:id="538" w:author="Master Repository Process" w:date="2025-06-20T12:13:00Z">
        <w:r>
          <w:tab/>
        </w:r>
        <w:r>
          <w:rPr>
            <w:rStyle w:val="CharDefText"/>
          </w:rPr>
          <w:delText>motel</w:delText>
        </w:r>
        <w:r>
          <w:delText xml:space="preserve"> means premises, which may be licensed under the </w:delText>
        </w:r>
        <w:r>
          <w:rPr>
            <w:i/>
          </w:rPr>
          <w:delText>Liquor Control Act 1988</w:delText>
        </w:r>
        <w:r>
          <w:delText xml:space="preserve"> — </w:delText>
        </w:r>
      </w:del>
    </w:p>
    <w:p>
      <w:pPr>
        <w:pStyle w:val="yDefpara"/>
        <w:rPr>
          <w:del w:id="539" w:author="Master Repository Process" w:date="2025-06-20T12:13:00Z"/>
        </w:rPr>
      </w:pPr>
      <w:del w:id="540" w:author="Master Repository Process" w:date="2025-06-20T12:13:00Z">
        <w:r>
          <w:tab/>
          <w:delText>(a)</w:delText>
        </w:r>
        <w:r>
          <w:tab/>
          <w:delText>used to accommodate guests in a manner similar to a hotel; and</w:delText>
        </w:r>
      </w:del>
    </w:p>
    <w:p>
      <w:pPr>
        <w:pStyle w:val="yDefpara"/>
        <w:rPr>
          <w:del w:id="541" w:author="Master Repository Process" w:date="2025-06-20T12:13:00Z"/>
        </w:rPr>
      </w:pPr>
      <w:del w:id="542" w:author="Master Repository Process" w:date="2025-06-20T12:13:00Z">
        <w:r>
          <w:tab/>
          <w:delText>(b)</w:delText>
        </w:r>
        <w:r>
          <w:tab/>
          <w:delText>with specific provision for the accommodation of guests with motor vehicles;</w:delText>
        </w:r>
      </w:del>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r>
      <w:del w:id="543" w:author="Master Repository Process" w:date="2025-06-20T12:13:00Z">
        <w:r>
          <w:delText>short</w:delText>
        </w:r>
        <w:r>
          <w:noBreakHyphen/>
          <w:delText xml:space="preserve">term </w:delText>
        </w:r>
      </w:del>
      <w:r>
        <w:t>accommodation for guests</w:t>
      </w:r>
      <w:ins w:id="544" w:author="Master Repository Process" w:date="2025-06-20T12:13:00Z">
        <w:r>
          <w:t xml:space="preserve">, on a commercial basis, with no individual guest accommodated for a period or periods exceeding a total of 3 months </w:t>
        </w:r>
        <w:r>
          <w:rPr>
            <w:szCs w:val="22"/>
          </w:rPr>
          <w:t>in any 12</w:t>
        </w:r>
        <w:r>
          <w:rPr>
            <w:szCs w:val="22"/>
          </w:rPr>
          <w:noBreakHyphen/>
          <w:t>month period</w:t>
        </w:r>
      </w:ins>
      <w:r>
        <w:t>;</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rPr>
          <w:del w:id="545" w:author="Master Repository Process" w:date="2025-06-20T12:13:00Z"/>
        </w:rPr>
      </w:pPr>
      <w:del w:id="546" w:author="Master Repository Process" w:date="2025-06-20T12:13:00Z">
        <w:r>
          <w:tab/>
        </w:r>
        <w:r>
          <w:rPr>
            <w:rStyle w:val="CharDefText"/>
          </w:rPr>
          <w:delText>serviced apartment</w:delText>
        </w:r>
        <w:r>
          <w:delText xml:space="preserve"> means a group of units or apartments providing — </w:delText>
        </w:r>
      </w:del>
    </w:p>
    <w:p>
      <w:pPr>
        <w:pStyle w:val="yDefpara"/>
        <w:rPr>
          <w:del w:id="547" w:author="Master Repository Process" w:date="2025-06-20T12:13:00Z"/>
        </w:rPr>
      </w:pPr>
      <w:del w:id="548" w:author="Master Repository Process" w:date="2025-06-20T12:13:00Z">
        <w:r>
          <w:tab/>
          <w:delText>(a)</w:delText>
        </w:r>
        <w:r>
          <w:tab/>
          <w:delText>self</w:delText>
        </w:r>
        <w:r>
          <w:noBreakHyphen/>
          <w:delText>contained short stay accommodation for guests; and</w:delText>
        </w:r>
      </w:del>
    </w:p>
    <w:p>
      <w:pPr>
        <w:pStyle w:val="yDefpara"/>
        <w:rPr>
          <w:del w:id="549" w:author="Master Repository Process" w:date="2025-06-20T12:13:00Z"/>
        </w:rPr>
      </w:pPr>
      <w:del w:id="550" w:author="Master Repository Process" w:date="2025-06-20T12:13:00Z">
        <w:r>
          <w:tab/>
          <w:delText>(b)</w:delText>
        </w:r>
        <w:r>
          <w:tab/>
          <w:delText>any associated reception or recreational facilities;</w:delText>
        </w:r>
      </w:del>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rPr>
          <w:ins w:id="551" w:author="Master Repository Process" w:date="2025-06-20T12:13:00Z"/>
        </w:rPr>
      </w:pPr>
      <w:r>
        <w:tab/>
      </w:r>
      <w:r>
        <w:rPr>
          <w:rStyle w:val="CharDefText"/>
          <w:szCs w:val="22"/>
        </w:rPr>
        <w:t xml:space="preserve">tourist </w:t>
      </w:r>
      <w:del w:id="552" w:author="Master Repository Process" w:date="2025-06-20T12:13:00Z">
        <w:r>
          <w:rPr>
            <w:rStyle w:val="CharDefText"/>
          </w:rPr>
          <w:delText>development</w:delText>
        </w:r>
        <w:r>
          <w:delText xml:space="preserve"> </w:delText>
        </w:r>
      </w:del>
      <w:ins w:id="553" w:author="Master Repository Process" w:date="2025-06-20T12:13:00Z">
        <w:r>
          <w:rPr>
            <w:rStyle w:val="CharDefText"/>
            <w:szCs w:val="22"/>
          </w:rPr>
          <w:t>and visitor accommodation</w:t>
        </w:r>
        <w:r>
          <w:t xml:space="preserve"> — </w:t>
        </w:r>
      </w:ins>
    </w:p>
    <w:p>
      <w:pPr>
        <w:pStyle w:val="yDefpara"/>
        <w:rPr>
          <w:ins w:id="554" w:author="Master Repository Process" w:date="2025-06-20T12:13:00Z"/>
        </w:rPr>
      </w:pPr>
      <w:ins w:id="555" w:author="Master Repository Process" w:date="2025-06-20T12:13:00Z">
        <w:r>
          <w:tab/>
          <w:t>(a)</w:t>
        </w:r>
        <w:r>
          <w:tab/>
        </w:r>
      </w:ins>
      <w:r>
        <w:t xml:space="preserve">means a building, or a group of buildings forming a complex, </w:t>
      </w:r>
      <w:del w:id="556" w:author="Master Repository Process" w:date="2025-06-20T12:13:00Z">
        <w:r>
          <w:delText>other than a bed and breakfast,</w:delText>
        </w:r>
      </w:del>
      <w:ins w:id="557" w:author="Master Repository Process" w:date="2025-06-20T12:13:00Z">
        <w:r>
          <w:t xml:space="preserve">that — </w:t>
        </w:r>
      </w:ins>
    </w:p>
    <w:p>
      <w:pPr>
        <w:pStyle w:val="yDefsubpara"/>
        <w:rPr>
          <w:ins w:id="558" w:author="Master Repository Process" w:date="2025-06-20T12:13:00Z"/>
        </w:rPr>
      </w:pPr>
      <w:ins w:id="559" w:author="Master Repository Process" w:date="2025-06-20T12:13:00Z">
        <w:r>
          <w:tab/>
          <w:t>(i)</w:t>
        </w:r>
        <w:r>
          <w:tab/>
          <w:t>is wholly managed by</w:t>
        </w:r>
      </w:ins>
      <w:r>
        <w:t xml:space="preserve"> a </w:t>
      </w:r>
      <w:del w:id="560" w:author="Master Repository Process" w:date="2025-06-20T12:13:00Z">
        <w:r>
          <w:delText>caravan park</w:delText>
        </w:r>
      </w:del>
      <w:ins w:id="561" w:author="Master Repository Process" w:date="2025-06-20T12:13:00Z">
        <w:r>
          <w:t>single person</w:t>
        </w:r>
      </w:ins>
      <w:r>
        <w:t xml:space="preserve"> or </w:t>
      </w:r>
      <w:del w:id="562" w:author="Master Repository Process" w:date="2025-06-20T12:13:00Z">
        <w:r>
          <w:delText>holiday accommodation,</w:delText>
        </w:r>
      </w:del>
      <w:ins w:id="563" w:author="Master Repository Process" w:date="2025-06-20T12:13:00Z">
        <w:r>
          <w:t>body; and</w:t>
        </w:r>
      </w:ins>
    </w:p>
    <w:p>
      <w:pPr>
        <w:pStyle w:val="yDefsubpara"/>
      </w:pPr>
      <w:ins w:id="564" w:author="Master Repository Process" w:date="2025-06-20T12:13:00Z">
        <w:r>
          <w:tab/>
          <w:t>(ii)</w:t>
        </w:r>
        <w:r>
          <w:tab/>
          <w:t>is</w:t>
        </w:r>
      </w:ins>
      <w:r>
        <w:t xml:space="preserve"> used to provide</w:t>
      </w:r>
      <w:del w:id="565" w:author="Master Repository Process" w:date="2025-06-20T12:13:00Z">
        <w:r>
          <w:delText xml:space="preserve"> — </w:delText>
        </w:r>
      </w:del>
      <w:ins w:id="566" w:author="Master Repository Process" w:date="2025-06-20T12:13:00Z">
        <w:r>
          <w:t xml:space="preserve"> accommodation for guests, on a commercial basis, with no individual guest accommodated for a period or periods exceeding a total of 3 months </w:t>
        </w:r>
        <w:r>
          <w:rPr>
            <w:szCs w:val="22"/>
          </w:rPr>
          <w:t>in any 12</w:t>
        </w:r>
        <w:r>
          <w:rPr>
            <w:szCs w:val="22"/>
          </w:rPr>
          <w:noBreakHyphen/>
          <w:t>month period</w:t>
        </w:r>
        <w:r>
          <w:t>; and</w:t>
        </w:r>
      </w:ins>
    </w:p>
    <w:p>
      <w:pPr>
        <w:pStyle w:val="yDefpara"/>
        <w:rPr>
          <w:del w:id="567" w:author="Master Repository Process" w:date="2025-06-20T12:13:00Z"/>
        </w:rPr>
      </w:pPr>
      <w:r>
        <w:tab/>
        <w:t>(</w:t>
      </w:r>
      <w:del w:id="568" w:author="Master Repository Process" w:date="2025-06-20T12:13:00Z">
        <w:r>
          <w:delText>a)</w:delText>
        </w:r>
        <w:r>
          <w:tab/>
          <w:delText>short</w:delText>
        </w:r>
        <w:r>
          <w:noBreakHyphen/>
          <w:delText>term accommodation for guests;</w:delText>
        </w:r>
      </w:del>
      <w:ins w:id="569" w:author="Master Repository Process" w:date="2025-06-20T12:13:00Z">
        <w:r>
          <w:t>iii)</w:t>
        </w:r>
        <w:r>
          <w:tab/>
          <w:t>may include on</w:t>
        </w:r>
        <w:r>
          <w:noBreakHyphen/>
          <w:t>site services</w:t>
        </w:r>
      </w:ins>
      <w:r>
        <w:t xml:space="preserve"> and</w:t>
      </w:r>
    </w:p>
    <w:p>
      <w:pPr>
        <w:pStyle w:val="yDefsubpara"/>
      </w:pPr>
      <w:del w:id="570" w:author="Master Repository Process" w:date="2025-06-20T12:13:00Z">
        <w:r>
          <w:tab/>
          <w:delText>(b)</w:delText>
        </w:r>
        <w:r>
          <w:tab/>
          <w:delText>onsite</w:delText>
        </w:r>
      </w:del>
      <w:r>
        <w:t xml:space="preserve"> facilities for </w:t>
      </w:r>
      <w:del w:id="571" w:author="Master Repository Process" w:date="2025-06-20T12:13:00Z">
        <w:r>
          <w:delText xml:space="preserve">the </w:delText>
        </w:r>
      </w:del>
      <w:r>
        <w:t xml:space="preserve">use </w:t>
      </w:r>
      <w:del w:id="572" w:author="Master Repository Process" w:date="2025-06-20T12:13:00Z">
        <w:r>
          <w:delText>of</w:delText>
        </w:r>
      </w:del>
      <w:ins w:id="573" w:author="Master Repository Process" w:date="2025-06-20T12:13:00Z">
        <w:r>
          <w:t>by</w:t>
        </w:r>
      </w:ins>
      <w:r>
        <w:t xml:space="preserve"> guests; and</w:t>
      </w:r>
    </w:p>
    <w:p>
      <w:pPr>
        <w:pStyle w:val="yDefpara"/>
        <w:rPr>
          <w:del w:id="574" w:author="Master Repository Process" w:date="2025-06-20T12:13:00Z"/>
        </w:rPr>
      </w:pPr>
      <w:del w:id="575" w:author="Master Repository Process" w:date="2025-06-20T12:13:00Z">
        <w:r>
          <w:tab/>
          <w:delText>(c)</w:delText>
        </w:r>
        <w:r>
          <w:tab/>
          <w:delText>facilities for the management of the development;</w:delText>
        </w:r>
      </w:del>
    </w:p>
    <w:p>
      <w:pPr>
        <w:pStyle w:val="yDefsubpara"/>
        <w:rPr>
          <w:ins w:id="576" w:author="Master Repository Process" w:date="2025-06-20T12:13:00Z"/>
        </w:rPr>
      </w:pPr>
      <w:ins w:id="577" w:author="Master Repository Process" w:date="2025-06-20T12:13:00Z">
        <w:r>
          <w:tab/>
          <w:t>(iv)</w:t>
        </w:r>
        <w:r>
          <w:tab/>
          <w:t>in the case of a single building — contains more than 1 separate accommodation unit or is capable of accommodating more than 12 people per night;</w:t>
        </w:r>
      </w:ins>
    </w:p>
    <w:p>
      <w:pPr>
        <w:pStyle w:val="yDefpara"/>
        <w:rPr>
          <w:ins w:id="578" w:author="Master Repository Process" w:date="2025-06-20T12:13:00Z"/>
        </w:rPr>
      </w:pPr>
      <w:ins w:id="579" w:author="Master Repository Process" w:date="2025-06-20T12:13:00Z">
        <w:r>
          <w:tab/>
        </w:r>
        <w:r>
          <w:tab/>
          <w:t>and</w:t>
        </w:r>
      </w:ins>
    </w:p>
    <w:p>
      <w:pPr>
        <w:pStyle w:val="yDefpara"/>
        <w:rPr>
          <w:ins w:id="580" w:author="Master Repository Process" w:date="2025-06-20T12:13:00Z"/>
        </w:rPr>
      </w:pPr>
      <w:ins w:id="581" w:author="Master Repository Process" w:date="2025-06-20T12:13:00Z">
        <w:r>
          <w:rPr>
            <w:snapToGrid/>
          </w:rPr>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ins>
    </w:p>
    <w:p>
      <w:pPr>
        <w:pStyle w:val="yDefpara"/>
        <w:rPr>
          <w:ins w:id="582" w:author="Master Repository Process" w:date="2025-06-20T12:13:00Z"/>
        </w:rPr>
      </w:pPr>
      <w:ins w:id="583" w:author="Master Repository Process" w:date="2025-06-20T12:13:00Z">
        <w:r>
          <w:tab/>
          <w:t>(c)</w:t>
        </w:r>
        <w:r>
          <w:tab/>
          <w:t xml:space="preserve">does not include any of the following — </w:t>
        </w:r>
      </w:ins>
    </w:p>
    <w:p>
      <w:pPr>
        <w:pStyle w:val="yDefsubpara"/>
        <w:rPr>
          <w:ins w:id="584" w:author="Master Repository Process" w:date="2025-06-20T12:13:00Z"/>
        </w:rPr>
      </w:pPr>
      <w:ins w:id="585" w:author="Master Repository Process" w:date="2025-06-20T12:13:00Z">
        <w:r>
          <w:tab/>
          <w:t>(i)</w:t>
        </w:r>
        <w:r>
          <w:tab/>
          <w:t xml:space="preserve">an aged care facility as defined in the </w:t>
        </w:r>
        <w:r>
          <w:rPr>
            <w:i/>
          </w:rPr>
          <w:t>Land Tax Assessment Act 2002</w:t>
        </w:r>
        <w:r>
          <w:t xml:space="preserve"> section 38A(1);</w:t>
        </w:r>
      </w:ins>
    </w:p>
    <w:p>
      <w:pPr>
        <w:pStyle w:val="yDefsubpara"/>
        <w:rPr>
          <w:ins w:id="586" w:author="Master Repository Process" w:date="2025-06-20T12:13:00Z"/>
        </w:rPr>
      </w:pPr>
      <w:ins w:id="587" w:author="Master Repository Process" w:date="2025-06-20T12:13:00Z">
        <w:r>
          <w:tab/>
          <w:t>(ii)</w:t>
        </w:r>
        <w:r>
          <w:tab/>
          <w:t>a caravan park;</w:t>
        </w:r>
      </w:ins>
    </w:p>
    <w:p>
      <w:pPr>
        <w:pStyle w:val="yDefsubpara"/>
        <w:rPr>
          <w:ins w:id="588" w:author="Master Repository Process" w:date="2025-06-20T12:13:00Z"/>
        </w:rPr>
      </w:pPr>
      <w:ins w:id="589" w:author="Master Repository Process" w:date="2025-06-20T12:13:00Z">
        <w:r>
          <w:tab/>
          <w:t>(iii)</w:t>
        </w:r>
        <w:r>
          <w:tab/>
          <w:t>hosted short</w:t>
        </w:r>
        <w:r>
          <w:noBreakHyphen/>
          <w:t>term rental accommodation;</w:t>
        </w:r>
      </w:ins>
    </w:p>
    <w:p>
      <w:pPr>
        <w:pStyle w:val="yDefsubpara"/>
        <w:rPr>
          <w:ins w:id="590" w:author="Master Repository Process" w:date="2025-06-20T12:13:00Z"/>
        </w:rPr>
      </w:pPr>
      <w:ins w:id="591" w:author="Master Repository Process" w:date="2025-06-20T12:13:00Z">
        <w:r>
          <w:tab/>
          <w:t>(iv)</w:t>
        </w:r>
        <w:r>
          <w:tab/>
          <w:t>a lodging</w:t>
        </w:r>
        <w:r>
          <w:noBreakHyphen/>
          <w:t xml:space="preserve">house as defined in the </w:t>
        </w:r>
        <w:r>
          <w:rPr>
            <w:i/>
          </w:rPr>
          <w:t>Health (Miscellaneous Provisions) Act 1911</w:t>
        </w:r>
        <w:r>
          <w:t xml:space="preserve"> section 3(1);</w:t>
        </w:r>
      </w:ins>
    </w:p>
    <w:p>
      <w:pPr>
        <w:pStyle w:val="yDefsubpara"/>
        <w:rPr>
          <w:ins w:id="592" w:author="Master Repository Process" w:date="2025-06-20T12:13:00Z"/>
        </w:rPr>
      </w:pPr>
      <w:ins w:id="593" w:author="Master Repository Process" w:date="2025-06-20T12:13:00Z">
        <w:r>
          <w:tab/>
          <w:t>(v)</w:t>
        </w:r>
        <w:r>
          <w:tab/>
          <w:t>a park home park;</w:t>
        </w:r>
      </w:ins>
    </w:p>
    <w:p>
      <w:pPr>
        <w:pStyle w:val="yDefsubpara"/>
        <w:rPr>
          <w:ins w:id="594" w:author="Master Repository Process" w:date="2025-06-20T12:13:00Z"/>
          <w:iCs/>
        </w:rPr>
      </w:pPr>
      <w:ins w:id="595" w:author="Master Repository Process" w:date="2025-06-20T12:13:00Z">
        <w:r>
          <w:tab/>
          <w:t>(vi)</w:t>
        </w:r>
        <w:r>
          <w:tab/>
          <w:t xml:space="preserve">a retirement village as defined in the </w:t>
        </w:r>
        <w:r>
          <w:rPr>
            <w:i/>
          </w:rPr>
          <w:t>Retirement Villages Act 1992</w:t>
        </w:r>
        <w:r>
          <w:rPr>
            <w:iCs/>
          </w:rPr>
          <w:t xml:space="preserve"> section 3(1);</w:t>
        </w:r>
      </w:ins>
    </w:p>
    <w:p>
      <w:pPr>
        <w:pStyle w:val="yDefsubpara"/>
        <w:rPr>
          <w:ins w:id="596" w:author="Master Repository Process" w:date="2025-06-20T12:13:00Z"/>
        </w:rPr>
      </w:pPr>
      <w:ins w:id="597" w:author="Master Repository Process" w:date="2025-06-20T12:13:00Z">
        <w:r>
          <w:tab/>
          <w:t>(vii)</w:t>
        </w:r>
        <w:r>
          <w:tab/>
          <w:t>a road house;</w:t>
        </w:r>
      </w:ins>
    </w:p>
    <w:p>
      <w:pPr>
        <w:pStyle w:val="yDefsubpara"/>
        <w:rPr>
          <w:ins w:id="598" w:author="Master Repository Process" w:date="2025-06-20T12:13:00Z"/>
        </w:rPr>
      </w:pPr>
      <w:ins w:id="599" w:author="Master Repository Process" w:date="2025-06-20T12:13:00Z">
        <w:r>
          <w:tab/>
          <w:t>(viii)</w:t>
        </w:r>
        <w:r>
          <w:tab/>
          <w:t>workforce accommodation;</w:t>
        </w:r>
      </w:ins>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r>
        <w:tab/>
        <w:t>[Clause 38 amended: SL 2020/252 r. </w:t>
      </w:r>
      <w:del w:id="600" w:author="Master Repository Process" w:date="2025-06-20T12:13:00Z">
        <w:r>
          <w:delText>43</w:delText>
        </w:r>
      </w:del>
      <w:ins w:id="601" w:author="Master Repository Process" w:date="2025-06-20T12:13:00Z">
        <w:r>
          <w:t>43; SL 2024/194 r. 5</w:t>
        </w:r>
      </w:ins>
      <w:r>
        <w:t>.]</w:t>
      </w:r>
    </w:p>
    <w:p>
      <w:pPr>
        <w:pStyle w:val="yScheduleHeading"/>
      </w:pPr>
      <w:bookmarkStart w:id="602" w:name="_Toc177042554"/>
      <w:bookmarkStart w:id="603" w:name="_Toc177044536"/>
      <w:bookmarkStart w:id="604" w:name="_Toc177048146"/>
      <w:bookmarkStart w:id="605" w:name="_Toc177048464"/>
      <w:bookmarkStart w:id="606" w:name="_Toc170219459"/>
      <w:bookmarkStart w:id="607" w:name="_Toc170220440"/>
      <w:bookmarkStart w:id="608" w:name="_Toc170301190"/>
      <w:r>
        <w:rPr>
          <w:rStyle w:val="CharSchNo"/>
        </w:rPr>
        <w:t>Schedule 2</w:t>
      </w:r>
      <w:r>
        <w:t> — </w:t>
      </w:r>
      <w:r>
        <w:rPr>
          <w:rStyle w:val="CharSchText"/>
        </w:rPr>
        <w:t>Deemed provisions for local planning schemes</w:t>
      </w:r>
      <w:bookmarkEnd w:id="602"/>
      <w:bookmarkEnd w:id="603"/>
      <w:bookmarkEnd w:id="604"/>
      <w:bookmarkEnd w:id="605"/>
      <w:bookmarkEnd w:id="606"/>
      <w:bookmarkEnd w:id="607"/>
      <w:bookmarkEnd w:id="608"/>
    </w:p>
    <w:p>
      <w:pPr>
        <w:pStyle w:val="yShoulderClause"/>
      </w:pPr>
      <w:r>
        <w:t>[r. 10(4)]</w:t>
      </w:r>
    </w:p>
    <w:p>
      <w:pPr>
        <w:pStyle w:val="yHeading3"/>
      </w:pPr>
      <w:bookmarkStart w:id="609" w:name="_Toc177042555"/>
      <w:bookmarkStart w:id="610" w:name="_Toc177044537"/>
      <w:bookmarkStart w:id="611" w:name="_Toc177048147"/>
      <w:bookmarkStart w:id="612" w:name="_Toc177048465"/>
      <w:bookmarkStart w:id="613" w:name="_Toc170219460"/>
      <w:bookmarkStart w:id="614" w:name="_Toc170220441"/>
      <w:bookmarkStart w:id="615" w:name="_Toc170301191"/>
      <w:r>
        <w:rPr>
          <w:rStyle w:val="CharSDivNo"/>
        </w:rPr>
        <w:t>Part 1</w:t>
      </w:r>
      <w:r>
        <w:t> — </w:t>
      </w:r>
      <w:r>
        <w:rPr>
          <w:rStyle w:val="CharSDivText"/>
        </w:rPr>
        <w:t>Preliminary</w:t>
      </w:r>
      <w:bookmarkEnd w:id="609"/>
      <w:bookmarkEnd w:id="610"/>
      <w:bookmarkEnd w:id="611"/>
      <w:bookmarkEnd w:id="612"/>
      <w:bookmarkEnd w:id="613"/>
      <w:bookmarkEnd w:id="614"/>
      <w:bookmarkEnd w:id="615"/>
    </w:p>
    <w:p>
      <w:pPr>
        <w:pStyle w:val="yHeading5"/>
      </w:pPr>
      <w:bookmarkStart w:id="616" w:name="_Toc177048466"/>
      <w:bookmarkStart w:id="617" w:name="_Toc170301192"/>
      <w:r>
        <w:rPr>
          <w:rStyle w:val="CharSClsNo"/>
        </w:rPr>
        <w:t>1</w:t>
      </w:r>
      <w:r>
        <w:t>.</w:t>
      </w:r>
      <w:r>
        <w:tab/>
        <w:t>Terms used</w:t>
      </w:r>
      <w:bookmarkEnd w:id="616"/>
      <w:bookmarkEnd w:id="617"/>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rPr>
          <w:ins w:id="618" w:author="Master Repository Process" w:date="2025-06-20T12:13:00Z"/>
        </w:rPr>
      </w:pPr>
      <w:ins w:id="619" w:author="Master Repository Process" w:date="2025-06-20T12:13:00Z">
        <w:r>
          <w:tab/>
        </w:r>
        <w:r>
          <w:rPr>
            <w:rStyle w:val="CharDefText"/>
            <w:szCs w:val="22"/>
          </w:rPr>
          <w:t>hosted short</w:t>
        </w:r>
        <w:r>
          <w:rPr>
            <w:rStyle w:val="CharDefText"/>
            <w:szCs w:val="22"/>
          </w:rPr>
          <w:noBreakHyphen/>
          <w:t>term rental accommodation</w:t>
        </w:r>
        <w:r>
          <w:t xml:space="preserve"> means any of the following — </w:t>
        </w:r>
      </w:ins>
    </w:p>
    <w:p>
      <w:pPr>
        <w:pStyle w:val="yDefpara"/>
        <w:rPr>
          <w:ins w:id="620" w:author="Master Repository Process" w:date="2025-06-20T12:13:00Z"/>
        </w:rPr>
      </w:pPr>
      <w:ins w:id="621" w:author="Master Repository Process" w:date="2025-06-20T12:13:00Z">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ins>
    </w:p>
    <w:p>
      <w:pPr>
        <w:pStyle w:val="yDefpara"/>
        <w:rPr>
          <w:ins w:id="622" w:author="Master Repository Process" w:date="2025-06-20T12:13:00Z"/>
        </w:rPr>
      </w:pPr>
      <w:ins w:id="623" w:author="Master Repository Process" w:date="2025-06-20T12:13:00Z">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ins>
    </w:p>
    <w:p>
      <w:pPr>
        <w:pStyle w:val="yDefpara"/>
        <w:rPr>
          <w:ins w:id="624" w:author="Master Repository Process" w:date="2025-06-20T12:13:00Z"/>
        </w:rPr>
      </w:pPr>
      <w:ins w:id="625" w:author="Master Repository Process" w:date="2025-06-20T12:13:00Z">
        <w:r>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ins>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keepNext/>
      </w:pPr>
      <w:r>
        <w:tab/>
      </w:r>
      <w:r>
        <w:rPr>
          <w:rStyle w:val="CharDefText"/>
        </w:rPr>
        <w:t>natural ground level</w:t>
      </w:r>
      <w:r>
        <w:t xml:space="preserve">, in relation to land subject to development, means — </w:t>
      </w:r>
    </w:p>
    <w:p>
      <w:pPr>
        <w:pStyle w:val="yDefpara"/>
        <w:keepNext/>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rPr>
          <w:ins w:id="626" w:author="Master Repository Process" w:date="2025-06-20T12:13:00Z"/>
        </w:rPr>
      </w:pPr>
      <w:ins w:id="627" w:author="Master Repository Process" w:date="2025-06-20T12:13:00Z">
        <w:r>
          <w:tab/>
        </w:r>
        <w:r>
          <w:rPr>
            <w:rStyle w:val="CharDefText"/>
            <w:szCs w:val="22"/>
          </w:rPr>
          <w:t>short</w:t>
        </w:r>
        <w:r>
          <w:rPr>
            <w:rStyle w:val="CharDefText"/>
            <w:szCs w:val="22"/>
          </w:rPr>
          <w:noBreakHyphen/>
          <w:t>term rental accommodation</w:t>
        </w:r>
        <w:r>
          <w:t xml:space="preserve"> — </w:t>
        </w:r>
      </w:ins>
    </w:p>
    <w:p>
      <w:pPr>
        <w:pStyle w:val="yDefpara"/>
        <w:rPr>
          <w:ins w:id="628" w:author="Master Repository Process" w:date="2025-06-20T12:13:00Z"/>
        </w:rPr>
      </w:pPr>
      <w:ins w:id="629" w:author="Master Repository Process" w:date="2025-06-20T12:13:00Z">
        <w:r>
          <w:tab/>
          <w:t>(a)</w:t>
        </w:r>
        <w:r>
          <w:tab/>
          <w:t>means a dwelling provided, on a commercial basis, for occupation under a short</w:t>
        </w:r>
        <w:r>
          <w:noBreakHyphen/>
          <w:t>term rental arrangement</w:t>
        </w:r>
        <w:r>
          <w:rPr>
            <w:szCs w:val="22"/>
          </w:rPr>
          <w:t>; but</w:t>
        </w:r>
      </w:ins>
    </w:p>
    <w:p>
      <w:pPr>
        <w:pStyle w:val="yDefpara"/>
        <w:rPr>
          <w:ins w:id="630" w:author="Master Repository Process" w:date="2025-06-20T12:13:00Z"/>
        </w:rPr>
      </w:pPr>
      <w:ins w:id="631" w:author="Master Repository Process" w:date="2025-06-20T12:13:00Z">
        <w:r>
          <w:tab/>
          <w:t>(b)</w:t>
        </w:r>
        <w:r>
          <w:tab/>
          <w:t xml:space="preserve">does not include a dwelling that is, or is part of, any of the following — </w:t>
        </w:r>
      </w:ins>
    </w:p>
    <w:p>
      <w:pPr>
        <w:pStyle w:val="yDefsubpara"/>
        <w:rPr>
          <w:ins w:id="632" w:author="Master Repository Process" w:date="2025-06-20T12:13:00Z"/>
        </w:rPr>
      </w:pPr>
      <w:ins w:id="633" w:author="Master Repository Process" w:date="2025-06-20T12:13:00Z">
        <w:r>
          <w:tab/>
          <w:t>(i)</w:t>
        </w:r>
        <w:r>
          <w:tab/>
          <w:t xml:space="preserve">an aged care facility as defined in the </w:t>
        </w:r>
        <w:r>
          <w:rPr>
            <w:i/>
          </w:rPr>
          <w:t>Land Tax Assessment Act 2002</w:t>
        </w:r>
        <w:r>
          <w:t xml:space="preserve"> section 38A(1);</w:t>
        </w:r>
      </w:ins>
    </w:p>
    <w:p>
      <w:pPr>
        <w:pStyle w:val="yDefsubpara"/>
        <w:rPr>
          <w:ins w:id="634" w:author="Master Repository Process" w:date="2025-06-20T12:13:00Z"/>
        </w:rPr>
      </w:pPr>
      <w:ins w:id="635" w:author="Master Repository Process" w:date="2025-06-20T12:13:00Z">
        <w:r>
          <w:tab/>
          <w:t>(ii)</w:t>
        </w:r>
        <w:r>
          <w:tab/>
          <w:t>a caravan park;</w:t>
        </w:r>
      </w:ins>
    </w:p>
    <w:p>
      <w:pPr>
        <w:pStyle w:val="yDefsubpara"/>
        <w:rPr>
          <w:ins w:id="636" w:author="Master Repository Process" w:date="2025-06-20T12:13:00Z"/>
        </w:rPr>
      </w:pPr>
      <w:ins w:id="637" w:author="Master Repository Process" w:date="2025-06-20T12:13:00Z">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ins>
    </w:p>
    <w:p>
      <w:pPr>
        <w:pStyle w:val="yDefsubpara"/>
        <w:rPr>
          <w:ins w:id="638" w:author="Master Repository Process" w:date="2025-06-20T12:13:00Z"/>
          <w:iCs/>
          <w:szCs w:val="22"/>
        </w:rPr>
      </w:pPr>
      <w:ins w:id="639" w:author="Master Repository Process" w:date="2025-06-20T12:13:00Z">
        <w:r>
          <w:rPr>
            <w:szCs w:val="22"/>
          </w:rPr>
          <w:tab/>
          <w:t>(iv)</w:t>
        </w:r>
        <w:r>
          <w:rPr>
            <w:szCs w:val="22"/>
          </w:rPr>
          <w:tab/>
          <w:t>a park home park;</w:t>
        </w:r>
      </w:ins>
    </w:p>
    <w:p>
      <w:pPr>
        <w:pStyle w:val="yDefsubpara"/>
        <w:rPr>
          <w:ins w:id="640" w:author="Master Repository Process" w:date="2025-06-20T12:13:00Z"/>
          <w:iCs/>
          <w:szCs w:val="22"/>
        </w:rPr>
      </w:pPr>
      <w:ins w:id="641" w:author="Master Repository Process" w:date="2025-06-20T12:13:00Z">
        <w:r>
          <w:rPr>
            <w:szCs w:val="22"/>
          </w:rPr>
          <w:tab/>
          <w:t>(v)</w:t>
        </w:r>
        <w:r>
          <w:rPr>
            <w:szCs w:val="22"/>
          </w:rPr>
          <w:tab/>
          <w:t xml:space="preserve">a retirement village as defined in the </w:t>
        </w:r>
        <w:r>
          <w:rPr>
            <w:i/>
            <w:szCs w:val="22"/>
          </w:rPr>
          <w:t>Retirement Villages Act 1992</w:t>
        </w:r>
        <w:r>
          <w:rPr>
            <w:iCs/>
            <w:szCs w:val="22"/>
          </w:rPr>
          <w:t xml:space="preserve"> section 3(1);</w:t>
        </w:r>
      </w:ins>
    </w:p>
    <w:p>
      <w:pPr>
        <w:pStyle w:val="yDefsubpara"/>
        <w:rPr>
          <w:ins w:id="642" w:author="Master Repository Process" w:date="2025-06-20T12:13:00Z"/>
          <w:szCs w:val="22"/>
        </w:rPr>
      </w:pPr>
      <w:ins w:id="643" w:author="Master Repository Process" w:date="2025-06-20T12:13:00Z">
        <w:r>
          <w:rPr>
            <w:szCs w:val="22"/>
          </w:rPr>
          <w:tab/>
          <w:t>(vi)</w:t>
        </w:r>
        <w:r>
          <w:rPr>
            <w:szCs w:val="22"/>
          </w:rPr>
          <w:tab/>
          <w:t>workforce accommodation;</w:t>
        </w:r>
      </w:ins>
    </w:p>
    <w:p>
      <w:pPr>
        <w:pStyle w:val="yDefstart"/>
        <w:rPr>
          <w:ins w:id="644" w:author="Master Repository Process" w:date="2025-06-20T12:13:00Z"/>
        </w:rPr>
      </w:pPr>
      <w:ins w:id="645" w:author="Master Repository Process" w:date="2025-06-20T12:13:00Z">
        <w:r>
          <w:tab/>
        </w:r>
        <w:r>
          <w:rPr>
            <w:rStyle w:val="CharDefText"/>
          </w:rPr>
          <w:t>short</w:t>
        </w:r>
        <w:r>
          <w:rPr>
            <w:rStyle w:val="CharDefText"/>
          </w:rPr>
          <w:noBreakHyphen/>
          <w:t>term rental arrangement</w:t>
        </w:r>
        <w:r>
          <w:t xml:space="preserve"> means an arrangement under which — </w:t>
        </w:r>
      </w:ins>
    </w:p>
    <w:p>
      <w:pPr>
        <w:pStyle w:val="yDefpara"/>
        <w:rPr>
          <w:ins w:id="646" w:author="Master Repository Process" w:date="2025-06-20T12:13:00Z"/>
        </w:rPr>
      </w:pPr>
      <w:ins w:id="647" w:author="Master Repository Process" w:date="2025-06-20T12:13:00Z">
        <w:r>
          <w:tab/>
          <w:t>(a)</w:t>
        </w:r>
        <w:r>
          <w:tab/>
          <w:t>a dwelling, or part of a dwelling, is provided for occupation by a person; and</w:t>
        </w:r>
      </w:ins>
    </w:p>
    <w:p>
      <w:pPr>
        <w:pStyle w:val="yDefpara"/>
        <w:rPr>
          <w:ins w:id="648" w:author="Master Repository Process" w:date="2025-06-20T12:13:00Z"/>
        </w:rPr>
      </w:pPr>
      <w:ins w:id="649" w:author="Master Repository Process" w:date="2025-06-20T12:13:00Z">
        <w:r>
          <w:tab/>
          <w:t>(b)</w:t>
        </w:r>
        <w:r>
          <w:tab/>
          <w:t>the person occupies the dwelling, or part of the dwelling, for a period or periods not exceeding a total of 3 months in any 12</w:t>
        </w:r>
        <w:r>
          <w:noBreakHyphen/>
          <w:t>month period;</w:t>
        </w:r>
      </w:ins>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rPr>
          <w:ins w:id="650" w:author="Master Repository Process" w:date="2025-06-20T12:13:00Z"/>
        </w:rPr>
      </w:pPr>
      <w:ins w:id="651" w:author="Master Repository Process" w:date="2025-06-20T12:13:00Z">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ins>
    </w:p>
    <w:p>
      <w:pPr>
        <w:pStyle w:val="yDefpara"/>
        <w:rPr>
          <w:ins w:id="652" w:author="Master Repository Process" w:date="2025-06-20T12:13:00Z"/>
        </w:rPr>
      </w:pPr>
      <w:ins w:id="653" w:author="Master Repository Process" w:date="2025-06-20T12:13:00Z">
        <w:r>
          <w:tab/>
          <w:t>(a)</w:t>
        </w:r>
        <w:r>
          <w:tab/>
          <w:t>is not hosted short</w:t>
        </w:r>
        <w:r>
          <w:noBreakHyphen/>
          <w:t>term rental accommodation; and</w:t>
        </w:r>
      </w:ins>
    </w:p>
    <w:p>
      <w:pPr>
        <w:pStyle w:val="yDefpara"/>
        <w:rPr>
          <w:ins w:id="654" w:author="Master Repository Process" w:date="2025-06-20T12:13:00Z"/>
        </w:rPr>
      </w:pPr>
      <w:ins w:id="655" w:author="Master Repository Process" w:date="2025-06-20T12:13:00Z">
        <w:r>
          <w:tab/>
          <w:t>(b)</w:t>
        </w:r>
        <w:r>
          <w:tab/>
          <w:t>accommodates a maximum of 12 people per night;</w:t>
        </w:r>
      </w:ins>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r>
        <w:tab/>
        <w:t>[Clause 1 amended: SL 2020/252 r. 44; SL 2024/25 r. </w:t>
      </w:r>
      <w:del w:id="656" w:author="Master Repository Process" w:date="2025-06-20T12:13:00Z">
        <w:r>
          <w:delText>53</w:delText>
        </w:r>
      </w:del>
      <w:ins w:id="657" w:author="Master Repository Process" w:date="2025-06-20T12:13:00Z">
        <w:r>
          <w:t>53; SL 2024/194 r. 6</w:t>
        </w:r>
      </w:ins>
      <w:r>
        <w:t>.]</w:t>
      </w:r>
    </w:p>
    <w:p>
      <w:pPr>
        <w:pStyle w:val="yHeading5"/>
      </w:pPr>
      <w:bookmarkStart w:id="658" w:name="_Toc177048467"/>
      <w:bookmarkStart w:id="659" w:name="_Toc170301193"/>
      <w:r>
        <w:rPr>
          <w:rStyle w:val="CharSClsNo"/>
        </w:rPr>
        <w:t>1A</w:t>
      </w:r>
      <w:r>
        <w:t>.</w:t>
      </w:r>
      <w:r>
        <w:tab/>
        <w:t>Heritage</w:t>
      </w:r>
      <w:r>
        <w:noBreakHyphen/>
        <w:t>protected places</w:t>
      </w:r>
      <w:bookmarkEnd w:id="658"/>
      <w:bookmarkEnd w:id="659"/>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r>
        <w:tab/>
        <w:t>[Clause 1A inserted: SL 2020/252 r. 45.]</w:t>
      </w:r>
    </w:p>
    <w:p>
      <w:pPr>
        <w:pStyle w:val="yHeading5"/>
      </w:pPr>
      <w:bookmarkStart w:id="660" w:name="_Toc177048468"/>
      <w:bookmarkStart w:id="661" w:name="_Toc170301194"/>
      <w:r>
        <w:rPr>
          <w:rStyle w:val="CharSClsNo"/>
        </w:rPr>
        <w:t>1B</w:t>
      </w:r>
      <w:r>
        <w:t>.</w:t>
      </w:r>
      <w:r>
        <w:tab/>
        <w:t>Development taken to comply with deemed</w:t>
      </w:r>
      <w:r>
        <w:noBreakHyphen/>
        <w:t>to</w:t>
      </w:r>
      <w:r>
        <w:noBreakHyphen/>
        <w:t>comply provision of R</w:t>
      </w:r>
      <w:r>
        <w:noBreakHyphen/>
        <w:t>Codes</w:t>
      </w:r>
      <w:bookmarkEnd w:id="660"/>
      <w:bookmarkEnd w:id="661"/>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r>
        <w:tab/>
        <w:t>[Clause 1B inserted: SL 2020/252 r. 45.]</w:t>
      </w:r>
    </w:p>
    <w:p>
      <w:pPr>
        <w:pStyle w:val="yHeading5"/>
      </w:pPr>
      <w:bookmarkStart w:id="662" w:name="_Toc177048469"/>
      <w:bookmarkStart w:id="663" w:name="_Toc170301195"/>
      <w:r>
        <w:rPr>
          <w:rStyle w:val="CharSClsNo"/>
        </w:rPr>
        <w:t>1C</w:t>
      </w:r>
      <w:r>
        <w:t>.</w:t>
      </w:r>
      <w:r>
        <w:tab/>
        <w:t>Excluded holiday period days not counted in time periods</w:t>
      </w:r>
      <w:bookmarkEnd w:id="662"/>
      <w:bookmarkEnd w:id="663"/>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664" w:name="_Toc177042560"/>
      <w:bookmarkStart w:id="665" w:name="_Toc177044542"/>
      <w:bookmarkStart w:id="666" w:name="_Toc177048152"/>
      <w:bookmarkStart w:id="667" w:name="_Toc177048470"/>
      <w:bookmarkStart w:id="668" w:name="_Toc170219465"/>
      <w:bookmarkStart w:id="669" w:name="_Toc170220446"/>
      <w:bookmarkStart w:id="670" w:name="_Toc170301196"/>
      <w:r>
        <w:rPr>
          <w:rStyle w:val="CharSDivNo"/>
        </w:rPr>
        <w:t>Part 2</w:t>
      </w:r>
      <w:r>
        <w:t> — </w:t>
      </w:r>
      <w:r>
        <w:rPr>
          <w:rStyle w:val="CharSDivText"/>
        </w:rPr>
        <w:t>Local planning framework</w:t>
      </w:r>
      <w:bookmarkEnd w:id="664"/>
      <w:bookmarkEnd w:id="665"/>
      <w:bookmarkEnd w:id="666"/>
      <w:bookmarkEnd w:id="667"/>
      <w:bookmarkEnd w:id="668"/>
      <w:bookmarkEnd w:id="669"/>
      <w:bookmarkEnd w:id="670"/>
    </w:p>
    <w:p>
      <w:pPr>
        <w:pStyle w:val="yHeading4"/>
      </w:pPr>
      <w:bookmarkStart w:id="671" w:name="_Toc177042561"/>
      <w:bookmarkStart w:id="672" w:name="_Toc177044543"/>
      <w:bookmarkStart w:id="673" w:name="_Toc177048153"/>
      <w:bookmarkStart w:id="674" w:name="_Toc177048471"/>
      <w:bookmarkStart w:id="675" w:name="_Toc170219466"/>
      <w:bookmarkStart w:id="676" w:name="_Toc170220447"/>
      <w:bookmarkStart w:id="677" w:name="_Toc170301197"/>
      <w:r>
        <w:t>Division 1 — Local planning strategy</w:t>
      </w:r>
      <w:bookmarkEnd w:id="671"/>
      <w:bookmarkEnd w:id="672"/>
      <w:bookmarkEnd w:id="673"/>
      <w:bookmarkEnd w:id="674"/>
      <w:bookmarkEnd w:id="675"/>
      <w:bookmarkEnd w:id="676"/>
      <w:bookmarkEnd w:id="677"/>
    </w:p>
    <w:p>
      <w:pPr>
        <w:pStyle w:val="yHeading5"/>
      </w:pPr>
      <w:bookmarkStart w:id="678" w:name="_Toc177048472"/>
      <w:bookmarkStart w:id="679" w:name="_Toc170301198"/>
      <w:r>
        <w:rPr>
          <w:rStyle w:val="CharSClsNo"/>
        </w:rPr>
        <w:t>2</w:t>
      </w:r>
      <w:r>
        <w:t>.</w:t>
      </w:r>
      <w:r>
        <w:tab/>
        <w:t>Local planning strategy</w:t>
      </w:r>
      <w:bookmarkEnd w:id="678"/>
      <w:bookmarkEnd w:id="679"/>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680" w:name="_Toc177042563"/>
      <w:bookmarkStart w:id="681" w:name="_Toc177044545"/>
      <w:bookmarkStart w:id="682" w:name="_Toc177048155"/>
      <w:bookmarkStart w:id="683" w:name="_Toc177048473"/>
      <w:bookmarkStart w:id="684" w:name="_Toc170219468"/>
      <w:bookmarkStart w:id="685" w:name="_Toc170220449"/>
      <w:bookmarkStart w:id="686" w:name="_Toc170301199"/>
      <w:r>
        <w:t>Division 2 — Local planning policies</w:t>
      </w:r>
      <w:bookmarkEnd w:id="680"/>
      <w:bookmarkEnd w:id="681"/>
      <w:bookmarkEnd w:id="682"/>
      <w:bookmarkEnd w:id="683"/>
      <w:bookmarkEnd w:id="684"/>
      <w:bookmarkEnd w:id="685"/>
      <w:bookmarkEnd w:id="686"/>
    </w:p>
    <w:p>
      <w:pPr>
        <w:pStyle w:val="yHeading5"/>
      </w:pPr>
      <w:bookmarkStart w:id="687" w:name="_Toc177048474"/>
      <w:bookmarkStart w:id="688" w:name="_Toc170301200"/>
      <w:r>
        <w:rPr>
          <w:rStyle w:val="CharSClsNo"/>
        </w:rPr>
        <w:t>3</w:t>
      </w:r>
      <w:r>
        <w:t>.</w:t>
      </w:r>
      <w:r>
        <w:tab/>
        <w:t>Local planning policies</w:t>
      </w:r>
      <w:bookmarkEnd w:id="687"/>
      <w:bookmarkEnd w:id="688"/>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689" w:name="_Toc177048475"/>
      <w:bookmarkStart w:id="690" w:name="_Toc170301201"/>
      <w:r>
        <w:rPr>
          <w:rStyle w:val="CharSClsNo"/>
        </w:rPr>
        <w:t>4</w:t>
      </w:r>
      <w:r>
        <w:t>.</w:t>
      </w:r>
      <w:r>
        <w:tab/>
        <w:t>Procedure for making local planning policy</w:t>
      </w:r>
      <w:bookmarkEnd w:id="689"/>
      <w:bookmarkEnd w:id="690"/>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691" w:name="_Toc177048476"/>
      <w:bookmarkStart w:id="692" w:name="_Toc170301202"/>
      <w:r>
        <w:rPr>
          <w:rStyle w:val="CharSClsNo"/>
        </w:rPr>
        <w:t>5</w:t>
      </w:r>
      <w:r>
        <w:t>.</w:t>
      </w:r>
      <w:r>
        <w:tab/>
        <w:t>Procedure for amending local planning policy</w:t>
      </w:r>
      <w:bookmarkEnd w:id="691"/>
      <w:bookmarkEnd w:id="692"/>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693" w:name="_Toc177048477"/>
      <w:bookmarkStart w:id="694" w:name="_Toc170301203"/>
      <w:r>
        <w:rPr>
          <w:rStyle w:val="CharSClsNo"/>
        </w:rPr>
        <w:t>6</w:t>
      </w:r>
      <w:r>
        <w:t>.</w:t>
      </w:r>
      <w:r>
        <w:tab/>
        <w:t>Revocation of local planning policy</w:t>
      </w:r>
      <w:bookmarkEnd w:id="693"/>
      <w:bookmarkEnd w:id="694"/>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6 amended: SL 2020/252 r. 47.]</w:t>
      </w:r>
    </w:p>
    <w:p>
      <w:pPr>
        <w:pStyle w:val="yHeading3"/>
      </w:pPr>
      <w:bookmarkStart w:id="695" w:name="_Toc177042568"/>
      <w:bookmarkStart w:id="696" w:name="_Toc177044550"/>
      <w:bookmarkStart w:id="697" w:name="_Toc177048160"/>
      <w:bookmarkStart w:id="698" w:name="_Toc177048478"/>
      <w:bookmarkStart w:id="699" w:name="_Toc170219473"/>
      <w:bookmarkStart w:id="700" w:name="_Toc170220454"/>
      <w:bookmarkStart w:id="701" w:name="_Toc170301204"/>
      <w:r>
        <w:rPr>
          <w:rStyle w:val="CharSDivNo"/>
        </w:rPr>
        <w:t>Part 3</w:t>
      </w:r>
      <w:r>
        <w:t> — </w:t>
      </w:r>
      <w:r>
        <w:rPr>
          <w:rStyle w:val="CharSDivText"/>
        </w:rPr>
        <w:t>Heritage protection</w:t>
      </w:r>
      <w:bookmarkEnd w:id="695"/>
      <w:bookmarkEnd w:id="696"/>
      <w:bookmarkEnd w:id="697"/>
      <w:bookmarkEnd w:id="698"/>
      <w:bookmarkEnd w:id="699"/>
      <w:bookmarkEnd w:id="700"/>
      <w:bookmarkEnd w:id="701"/>
    </w:p>
    <w:p>
      <w:pPr>
        <w:pStyle w:val="yHeading5"/>
      </w:pPr>
      <w:bookmarkStart w:id="702" w:name="_Toc177048479"/>
      <w:bookmarkStart w:id="703" w:name="_Toc170301205"/>
      <w:r>
        <w:rPr>
          <w:rStyle w:val="CharSClsNo"/>
        </w:rPr>
        <w:t>7</w:t>
      </w:r>
      <w:r>
        <w:t>.</w:t>
      </w:r>
      <w:r>
        <w:tab/>
        <w:t>Terms used</w:t>
      </w:r>
      <w:bookmarkEnd w:id="702"/>
      <w:bookmarkEnd w:id="703"/>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704" w:name="_Toc177048480"/>
      <w:bookmarkStart w:id="705" w:name="_Toc170301206"/>
      <w:r>
        <w:rPr>
          <w:rStyle w:val="CharSClsNo"/>
        </w:rPr>
        <w:t>8</w:t>
      </w:r>
      <w:r>
        <w:t>.</w:t>
      </w:r>
      <w:r>
        <w:tab/>
        <w:t>Heritage list</w:t>
      </w:r>
      <w:bookmarkEnd w:id="704"/>
      <w:bookmarkEnd w:id="705"/>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706" w:name="_Toc177048481"/>
      <w:bookmarkStart w:id="707" w:name="_Toc170301207"/>
      <w:r>
        <w:rPr>
          <w:rStyle w:val="CharSClsNo"/>
        </w:rPr>
        <w:t>9</w:t>
      </w:r>
      <w:r>
        <w:t>.</w:t>
      </w:r>
      <w:r>
        <w:tab/>
        <w:t>Designation of heritage areas</w:t>
      </w:r>
      <w:bookmarkEnd w:id="706"/>
      <w:bookmarkEnd w:id="707"/>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708" w:name="_Toc177048482"/>
      <w:bookmarkStart w:id="709" w:name="_Toc170301208"/>
      <w:r>
        <w:rPr>
          <w:rStyle w:val="CharSClsNo"/>
        </w:rPr>
        <w:t>10</w:t>
      </w:r>
      <w:r>
        <w:t>.</w:t>
      </w:r>
      <w:r>
        <w:tab/>
        <w:t>Heritage agreements</w:t>
      </w:r>
      <w:bookmarkEnd w:id="708"/>
      <w:bookmarkEnd w:id="709"/>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710" w:name="_Toc177048483"/>
      <w:bookmarkStart w:id="711" w:name="_Toc170301209"/>
      <w:r>
        <w:rPr>
          <w:rStyle w:val="CharSClsNo"/>
        </w:rPr>
        <w:t>11</w:t>
      </w:r>
      <w:r>
        <w:t>.</w:t>
      </w:r>
      <w:r>
        <w:tab/>
        <w:t>Heritage assessment</w:t>
      </w:r>
      <w:bookmarkEnd w:id="710"/>
      <w:bookmarkEnd w:id="711"/>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712" w:name="_Toc177048484"/>
      <w:bookmarkStart w:id="713" w:name="_Toc170301210"/>
      <w:r>
        <w:rPr>
          <w:rStyle w:val="CharSClsNo"/>
        </w:rPr>
        <w:t>12</w:t>
      </w:r>
      <w:r>
        <w:t>.</w:t>
      </w:r>
      <w:r>
        <w:tab/>
        <w:t>Variations to local planning scheme provisions for heritage purposes</w:t>
      </w:r>
      <w:bookmarkEnd w:id="712"/>
      <w:bookmarkEnd w:id="713"/>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714" w:name="_Toc177048485"/>
      <w:bookmarkStart w:id="715" w:name="_Toc170301211"/>
      <w:r>
        <w:rPr>
          <w:rStyle w:val="CharSClsNo"/>
        </w:rPr>
        <w:t>13</w:t>
      </w:r>
      <w:r>
        <w:t>.</w:t>
      </w:r>
      <w:r>
        <w:tab/>
        <w:t>Heritage conservation notice</w:t>
      </w:r>
      <w:bookmarkEnd w:id="714"/>
      <w:bookmarkEnd w:id="715"/>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716" w:name="_Toc177048486"/>
      <w:bookmarkStart w:id="717" w:name="_Toc170301212"/>
      <w:r>
        <w:rPr>
          <w:rStyle w:val="CharSClsNo"/>
        </w:rPr>
        <w:t>13A</w:t>
      </w:r>
      <w:r>
        <w:t>.</w:t>
      </w:r>
      <w:r>
        <w:tab/>
        <w:t>Heritage list and heritage areas under former Scheme</w:t>
      </w:r>
      <w:bookmarkEnd w:id="716"/>
      <w:bookmarkEnd w:id="717"/>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718" w:name="_Toc177042577"/>
      <w:bookmarkStart w:id="719" w:name="_Toc177044559"/>
      <w:bookmarkStart w:id="720" w:name="_Toc177048169"/>
      <w:bookmarkStart w:id="721" w:name="_Toc177048487"/>
      <w:bookmarkStart w:id="722" w:name="_Toc170219482"/>
      <w:bookmarkStart w:id="723" w:name="_Toc170220463"/>
      <w:bookmarkStart w:id="724" w:name="_Toc170301213"/>
      <w:r>
        <w:rPr>
          <w:rStyle w:val="CharSDivNo"/>
        </w:rPr>
        <w:t>Part 4</w:t>
      </w:r>
      <w:r>
        <w:t> — </w:t>
      </w:r>
      <w:r>
        <w:rPr>
          <w:rStyle w:val="CharSDivText"/>
        </w:rPr>
        <w:t>Structure plans</w:t>
      </w:r>
      <w:bookmarkEnd w:id="718"/>
      <w:bookmarkEnd w:id="719"/>
      <w:bookmarkEnd w:id="720"/>
      <w:bookmarkEnd w:id="721"/>
      <w:bookmarkEnd w:id="722"/>
      <w:bookmarkEnd w:id="723"/>
      <w:bookmarkEnd w:id="724"/>
    </w:p>
    <w:p>
      <w:pPr>
        <w:pStyle w:val="yHeading5"/>
      </w:pPr>
      <w:bookmarkStart w:id="725" w:name="_Toc177048488"/>
      <w:bookmarkStart w:id="726" w:name="_Toc170301214"/>
      <w:r>
        <w:rPr>
          <w:rStyle w:val="CharSClsNo"/>
        </w:rPr>
        <w:t>14</w:t>
      </w:r>
      <w:r>
        <w:t>.</w:t>
      </w:r>
      <w:r>
        <w:tab/>
        <w:t>Terms used</w:t>
      </w:r>
      <w:bookmarkEnd w:id="725"/>
      <w:bookmarkEnd w:id="726"/>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727" w:name="_Toc177048489"/>
      <w:bookmarkStart w:id="728" w:name="_Toc170301215"/>
      <w:r>
        <w:rPr>
          <w:rStyle w:val="CharSClsNo"/>
        </w:rPr>
        <w:t>15</w:t>
      </w:r>
      <w:r>
        <w:t>.</w:t>
      </w:r>
      <w:r>
        <w:tab/>
        <w:t>When structure plan may be prepared</w:t>
      </w:r>
      <w:bookmarkEnd w:id="727"/>
      <w:bookmarkEnd w:id="728"/>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729" w:name="_Toc177048490"/>
      <w:bookmarkStart w:id="730" w:name="_Toc170301216"/>
      <w:r>
        <w:rPr>
          <w:rStyle w:val="CharSClsNo"/>
        </w:rPr>
        <w:t>16</w:t>
      </w:r>
      <w:r>
        <w:t>.</w:t>
      </w:r>
      <w:r>
        <w:tab/>
        <w:t>Preparation of structure plan</w:t>
      </w:r>
      <w:bookmarkEnd w:id="729"/>
      <w:bookmarkEnd w:id="730"/>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731" w:name="_Toc177048491"/>
      <w:bookmarkStart w:id="732" w:name="_Toc170301217"/>
      <w:r>
        <w:rPr>
          <w:rStyle w:val="CharSClsNo"/>
        </w:rPr>
        <w:t>17</w:t>
      </w:r>
      <w:r>
        <w:t>.</w:t>
      </w:r>
      <w:r>
        <w:tab/>
        <w:t>Action by local government on receipt of application</w:t>
      </w:r>
      <w:bookmarkEnd w:id="731"/>
      <w:bookmarkEnd w:id="732"/>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733" w:name="_Toc177048492"/>
      <w:bookmarkStart w:id="734" w:name="_Toc170301218"/>
      <w:r>
        <w:rPr>
          <w:rStyle w:val="CharSClsNo"/>
        </w:rPr>
        <w:t>18</w:t>
      </w:r>
      <w:r>
        <w:t>.</w:t>
      </w:r>
      <w:r>
        <w:tab/>
        <w:t>Advertising structure plan</w:t>
      </w:r>
      <w:bookmarkEnd w:id="733"/>
      <w:bookmarkEnd w:id="734"/>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735" w:name="_Toc177048493"/>
      <w:bookmarkStart w:id="736" w:name="_Toc170301219"/>
      <w:r>
        <w:rPr>
          <w:rStyle w:val="CharSClsNo"/>
        </w:rPr>
        <w:t>19</w:t>
      </w:r>
      <w:r>
        <w:t>.</w:t>
      </w:r>
      <w:r>
        <w:tab/>
        <w:t>Consideration of submissions</w:t>
      </w:r>
      <w:bookmarkEnd w:id="735"/>
      <w:bookmarkEnd w:id="736"/>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737" w:name="_Toc177048494"/>
      <w:bookmarkStart w:id="738" w:name="_Toc170301220"/>
      <w:r>
        <w:rPr>
          <w:rStyle w:val="CharSClsNo"/>
        </w:rPr>
        <w:t>20</w:t>
      </w:r>
      <w:r>
        <w:t>.</w:t>
      </w:r>
      <w:r>
        <w:tab/>
        <w:t>Local government report to Commission</w:t>
      </w:r>
      <w:bookmarkEnd w:id="737"/>
      <w:bookmarkEnd w:id="738"/>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739" w:name="_Toc177048495"/>
      <w:bookmarkStart w:id="740" w:name="_Toc170301221"/>
      <w:r>
        <w:rPr>
          <w:rStyle w:val="CharSClsNo"/>
        </w:rPr>
        <w:t>21</w:t>
      </w:r>
      <w:r>
        <w:t>.</w:t>
      </w:r>
      <w:r>
        <w:tab/>
        <w:t>Cost and expenses incurred by local government</w:t>
      </w:r>
      <w:bookmarkEnd w:id="739"/>
      <w:bookmarkEnd w:id="740"/>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741" w:name="_Toc177048496"/>
      <w:bookmarkStart w:id="742" w:name="_Toc170301222"/>
      <w:r>
        <w:rPr>
          <w:rStyle w:val="CharSClsNo"/>
        </w:rPr>
        <w:t>22</w:t>
      </w:r>
      <w:r>
        <w:t>.</w:t>
      </w:r>
      <w:r>
        <w:tab/>
        <w:t>Decision of Commission</w:t>
      </w:r>
      <w:bookmarkEnd w:id="741"/>
      <w:bookmarkEnd w:id="742"/>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keepNext/>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743" w:name="_Toc177048497"/>
      <w:bookmarkStart w:id="744" w:name="_Toc170301223"/>
      <w:r>
        <w:rPr>
          <w:rStyle w:val="CharSClsNo"/>
        </w:rPr>
        <w:t>23</w:t>
      </w:r>
      <w:r>
        <w:t>.</w:t>
      </w:r>
      <w:r>
        <w:tab/>
        <w:t>Further services or information from local government</w:t>
      </w:r>
      <w:bookmarkEnd w:id="743"/>
      <w:bookmarkEnd w:id="744"/>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745" w:name="_Toc177048498"/>
      <w:bookmarkStart w:id="746" w:name="_Toc170301224"/>
      <w:r>
        <w:rPr>
          <w:rStyle w:val="CharSClsNo"/>
        </w:rPr>
        <w:t>24</w:t>
      </w:r>
      <w:r>
        <w:t>.</w:t>
      </w:r>
      <w:r>
        <w:tab/>
        <w:t>Structure plan may provide for later approval of details of subdivision or development</w:t>
      </w:r>
      <w:bookmarkEnd w:id="745"/>
      <w:bookmarkEnd w:id="746"/>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747" w:name="_Toc177048499"/>
      <w:bookmarkStart w:id="748" w:name="_Toc170301225"/>
      <w:r>
        <w:rPr>
          <w:rStyle w:val="CharSClsNo"/>
        </w:rPr>
        <w:t>25</w:t>
      </w:r>
      <w:r>
        <w:t>.</w:t>
      </w:r>
      <w:r>
        <w:tab/>
        <w:t>Review</w:t>
      </w:r>
      <w:bookmarkEnd w:id="747"/>
      <w:bookmarkEnd w:id="748"/>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749" w:name="_Toc177048500"/>
      <w:bookmarkStart w:id="750" w:name="_Toc170301226"/>
      <w:r>
        <w:rPr>
          <w:rStyle w:val="CharSClsNo"/>
        </w:rPr>
        <w:t>26</w:t>
      </w:r>
      <w:r>
        <w:t>.</w:t>
      </w:r>
      <w:r>
        <w:tab/>
        <w:t>Publication of structure plan approved by Commission</w:t>
      </w:r>
      <w:bookmarkEnd w:id="749"/>
      <w:bookmarkEnd w:id="750"/>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751" w:name="_Toc177048501"/>
      <w:bookmarkStart w:id="752" w:name="_Toc170301227"/>
      <w:r>
        <w:rPr>
          <w:rStyle w:val="CharSClsNo"/>
        </w:rPr>
        <w:t>27</w:t>
      </w:r>
      <w:r>
        <w:t>.</w:t>
      </w:r>
      <w:r>
        <w:tab/>
        <w:t>Effect of structure plan</w:t>
      </w:r>
      <w:bookmarkEnd w:id="751"/>
      <w:bookmarkEnd w:id="752"/>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753" w:name="_Toc177048502"/>
      <w:bookmarkStart w:id="754" w:name="_Toc170301228"/>
      <w:r>
        <w:rPr>
          <w:rStyle w:val="CharSClsNo"/>
        </w:rPr>
        <w:t>28</w:t>
      </w:r>
      <w:r>
        <w:t>.</w:t>
      </w:r>
      <w:r>
        <w:tab/>
        <w:t>Duration of approval</w:t>
      </w:r>
      <w:bookmarkEnd w:id="753"/>
      <w:bookmarkEnd w:id="754"/>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 amended: SL 2024/25 r. 54.]</w:t>
      </w:r>
    </w:p>
    <w:p>
      <w:pPr>
        <w:pStyle w:val="yHeading5"/>
      </w:pPr>
      <w:bookmarkStart w:id="755" w:name="_Toc177048503"/>
      <w:bookmarkStart w:id="756" w:name="_Toc170301229"/>
      <w:r>
        <w:rPr>
          <w:rStyle w:val="CharSClsNo"/>
        </w:rPr>
        <w:t>29</w:t>
      </w:r>
      <w:r>
        <w:t>.</w:t>
      </w:r>
      <w:r>
        <w:tab/>
        <w:t>Amendment of structure plan</w:t>
      </w:r>
      <w:bookmarkEnd w:id="755"/>
      <w:bookmarkEnd w:id="756"/>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r>
        <w:tab/>
        <w:t>[Clause 29 amended: SL 2020/252 r. 60.]</w:t>
      </w:r>
    </w:p>
    <w:p>
      <w:pPr>
        <w:pStyle w:val="yHeading5"/>
      </w:pPr>
      <w:bookmarkStart w:id="757" w:name="_Toc177048504"/>
      <w:bookmarkStart w:id="758" w:name="_Toc170301230"/>
      <w:r>
        <w:rPr>
          <w:rStyle w:val="CharSClsNo"/>
        </w:rPr>
        <w:t>29A</w:t>
      </w:r>
      <w:r>
        <w:t>.</w:t>
      </w:r>
      <w:r>
        <w:tab/>
        <w:t>Revocation or amendment of structure plan resulting from scheme amendment</w:t>
      </w:r>
      <w:bookmarkEnd w:id="757"/>
      <w:bookmarkEnd w:id="758"/>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p>
      <w:pPr>
        <w:pStyle w:val="yEdnotesection"/>
      </w:pPr>
      <w:r>
        <w:t>[Part 5 (cl. 30</w:t>
      </w:r>
      <w:r>
        <w:noBreakHyphen/>
        <w:t>45) deleted: SL 2020/252 r. 62.]</w:t>
      </w:r>
    </w:p>
    <w:p>
      <w:pPr>
        <w:pStyle w:val="yHeading3"/>
        <w:keepLines/>
      </w:pPr>
      <w:bookmarkStart w:id="759" w:name="_Toc177042595"/>
      <w:bookmarkStart w:id="760" w:name="_Toc177044577"/>
      <w:bookmarkStart w:id="761" w:name="_Toc177048187"/>
      <w:bookmarkStart w:id="762" w:name="_Toc177048505"/>
      <w:bookmarkStart w:id="763" w:name="_Toc170219500"/>
      <w:bookmarkStart w:id="764" w:name="_Toc170220481"/>
      <w:bookmarkStart w:id="765" w:name="_Toc170301231"/>
      <w:r>
        <w:rPr>
          <w:rStyle w:val="CharSDivNo"/>
        </w:rPr>
        <w:t>Part 6</w:t>
      </w:r>
      <w:r>
        <w:t> — </w:t>
      </w:r>
      <w:r>
        <w:rPr>
          <w:rStyle w:val="CharSDivText"/>
        </w:rPr>
        <w:t>Local development plans</w:t>
      </w:r>
      <w:bookmarkEnd w:id="759"/>
      <w:bookmarkEnd w:id="760"/>
      <w:bookmarkEnd w:id="761"/>
      <w:bookmarkEnd w:id="762"/>
      <w:bookmarkEnd w:id="763"/>
      <w:bookmarkEnd w:id="764"/>
      <w:bookmarkEnd w:id="765"/>
    </w:p>
    <w:p>
      <w:pPr>
        <w:pStyle w:val="yHeading5"/>
      </w:pPr>
      <w:bookmarkStart w:id="766" w:name="_Toc177048506"/>
      <w:bookmarkStart w:id="767" w:name="_Toc170301232"/>
      <w:r>
        <w:rPr>
          <w:rStyle w:val="CharSClsNo"/>
        </w:rPr>
        <w:t>46</w:t>
      </w:r>
      <w:r>
        <w:t>.</w:t>
      </w:r>
      <w:r>
        <w:tab/>
        <w:t>Term used: local development plan</w:t>
      </w:r>
      <w:bookmarkEnd w:id="766"/>
      <w:bookmarkEnd w:id="767"/>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768" w:name="_Toc177048507"/>
      <w:bookmarkStart w:id="769" w:name="_Toc170301233"/>
      <w:r>
        <w:rPr>
          <w:rStyle w:val="CharSClsNo"/>
        </w:rPr>
        <w:t>47</w:t>
      </w:r>
      <w:r>
        <w:t>.</w:t>
      </w:r>
      <w:r>
        <w:tab/>
        <w:t>When local development plan may be prepared</w:t>
      </w:r>
      <w:bookmarkEnd w:id="768"/>
      <w:bookmarkEnd w:id="769"/>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770" w:name="_Toc177048508"/>
      <w:bookmarkStart w:id="771" w:name="_Toc170301234"/>
      <w:r>
        <w:rPr>
          <w:rStyle w:val="CharSClsNo"/>
        </w:rPr>
        <w:t>48</w:t>
      </w:r>
      <w:r>
        <w:t>.</w:t>
      </w:r>
      <w:r>
        <w:tab/>
        <w:t>Preparation of local development plan</w:t>
      </w:r>
      <w:bookmarkEnd w:id="770"/>
      <w:bookmarkEnd w:id="771"/>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772" w:name="_Toc177048509"/>
      <w:bookmarkStart w:id="773" w:name="_Toc170301235"/>
      <w:r>
        <w:rPr>
          <w:rStyle w:val="CharSClsNo"/>
        </w:rPr>
        <w:t>49</w:t>
      </w:r>
      <w:r>
        <w:t>.</w:t>
      </w:r>
      <w:r>
        <w:tab/>
        <w:t>Action by local government on receipt of application</w:t>
      </w:r>
      <w:bookmarkEnd w:id="772"/>
      <w:bookmarkEnd w:id="773"/>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774" w:name="_Toc177048510"/>
      <w:bookmarkStart w:id="775" w:name="_Toc170301236"/>
      <w:r>
        <w:rPr>
          <w:rStyle w:val="CharSClsNo"/>
        </w:rPr>
        <w:t>50</w:t>
      </w:r>
      <w:r>
        <w:t>.</w:t>
      </w:r>
      <w:r>
        <w:tab/>
        <w:t>Advertising of local development plan</w:t>
      </w:r>
      <w:bookmarkEnd w:id="774"/>
      <w:bookmarkEnd w:id="775"/>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776" w:name="_Toc177048511"/>
      <w:bookmarkStart w:id="777" w:name="_Toc170301237"/>
      <w:r>
        <w:rPr>
          <w:rStyle w:val="CharSClsNo"/>
        </w:rPr>
        <w:t>51</w:t>
      </w:r>
      <w:r>
        <w:t>.</w:t>
      </w:r>
      <w:r>
        <w:tab/>
        <w:t>Consideration of submissions</w:t>
      </w:r>
      <w:bookmarkEnd w:id="776"/>
      <w:bookmarkEnd w:id="777"/>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778" w:name="_Toc177048512"/>
      <w:bookmarkStart w:id="779" w:name="_Toc170301238"/>
      <w:r>
        <w:rPr>
          <w:rStyle w:val="CharSClsNo"/>
        </w:rPr>
        <w:t>52</w:t>
      </w:r>
      <w:r>
        <w:t>.</w:t>
      </w:r>
      <w:r>
        <w:tab/>
        <w:t>Decision of local government</w:t>
      </w:r>
      <w:bookmarkEnd w:id="778"/>
      <w:bookmarkEnd w:id="779"/>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780" w:name="_Toc177048513"/>
      <w:bookmarkStart w:id="781" w:name="_Toc170301239"/>
      <w:r>
        <w:rPr>
          <w:rStyle w:val="CharSClsNo"/>
        </w:rPr>
        <w:t>53</w:t>
      </w:r>
      <w:r>
        <w:t>.</w:t>
      </w:r>
      <w:r>
        <w:tab/>
        <w:t>Local development plan may provide for later approval of details of development</w:t>
      </w:r>
      <w:bookmarkEnd w:id="780"/>
      <w:bookmarkEnd w:id="781"/>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782" w:name="_Toc177048514"/>
      <w:bookmarkStart w:id="783" w:name="_Toc170301240"/>
      <w:r>
        <w:rPr>
          <w:rStyle w:val="CharSClsNo"/>
        </w:rPr>
        <w:t>54</w:t>
      </w:r>
      <w:r>
        <w:t>.</w:t>
      </w:r>
      <w:r>
        <w:tab/>
        <w:t>Review</w:t>
      </w:r>
      <w:bookmarkEnd w:id="782"/>
      <w:bookmarkEnd w:id="78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784" w:name="_Toc177048515"/>
      <w:bookmarkStart w:id="785" w:name="_Toc170301241"/>
      <w:r>
        <w:rPr>
          <w:rStyle w:val="CharSClsNo"/>
        </w:rPr>
        <w:t>55</w:t>
      </w:r>
      <w:r>
        <w:t>.</w:t>
      </w:r>
      <w:r>
        <w:tab/>
        <w:t>Publication of local development plan approved by local government</w:t>
      </w:r>
      <w:bookmarkEnd w:id="784"/>
      <w:bookmarkEnd w:id="785"/>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786" w:name="_Toc177048516"/>
      <w:bookmarkStart w:id="787" w:name="_Toc170301242"/>
      <w:r>
        <w:rPr>
          <w:rStyle w:val="CharSClsNo"/>
        </w:rPr>
        <w:t>56</w:t>
      </w:r>
      <w:r>
        <w:t>.</w:t>
      </w:r>
      <w:r>
        <w:tab/>
        <w:t>Effect of local development plan</w:t>
      </w:r>
      <w:bookmarkEnd w:id="786"/>
      <w:bookmarkEnd w:id="787"/>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788" w:name="_Toc177048517"/>
      <w:bookmarkStart w:id="789" w:name="_Toc170301243"/>
      <w:r>
        <w:rPr>
          <w:rStyle w:val="CharSClsNo"/>
        </w:rPr>
        <w:t>57</w:t>
      </w:r>
      <w:r>
        <w:t>.</w:t>
      </w:r>
      <w:r>
        <w:tab/>
        <w:t>Duration of approval</w:t>
      </w:r>
      <w:bookmarkEnd w:id="788"/>
      <w:bookmarkEnd w:id="789"/>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790" w:name="_Toc177048518"/>
      <w:bookmarkStart w:id="791" w:name="_Toc170301244"/>
      <w:r>
        <w:rPr>
          <w:rStyle w:val="CharSClsNo"/>
        </w:rPr>
        <w:t>58</w:t>
      </w:r>
      <w:r>
        <w:t>.</w:t>
      </w:r>
      <w:r>
        <w:tab/>
        <w:t>Revocation of local development plan</w:t>
      </w:r>
      <w:bookmarkEnd w:id="790"/>
      <w:bookmarkEnd w:id="79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792" w:name="_Toc177048519"/>
      <w:bookmarkStart w:id="793" w:name="_Toc170301245"/>
      <w:r>
        <w:rPr>
          <w:rStyle w:val="CharSClsNo"/>
        </w:rPr>
        <w:t>59</w:t>
      </w:r>
      <w:r>
        <w:t>.</w:t>
      </w:r>
      <w:r>
        <w:tab/>
        <w:t>Amendment of local development plan</w:t>
      </w:r>
      <w:bookmarkEnd w:id="792"/>
      <w:bookmarkEnd w:id="793"/>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794" w:name="_Toc177042610"/>
      <w:bookmarkStart w:id="795" w:name="_Toc177044592"/>
      <w:bookmarkStart w:id="796" w:name="_Toc177048202"/>
      <w:bookmarkStart w:id="797" w:name="_Toc177048520"/>
      <w:bookmarkStart w:id="798" w:name="_Toc170219515"/>
      <w:bookmarkStart w:id="799" w:name="_Toc170220496"/>
      <w:bookmarkStart w:id="800" w:name="_Toc170301246"/>
      <w:r>
        <w:rPr>
          <w:rStyle w:val="CharSDivNo"/>
        </w:rPr>
        <w:t>Part 7</w:t>
      </w:r>
      <w:r>
        <w:t> — </w:t>
      </w:r>
      <w:r>
        <w:rPr>
          <w:rStyle w:val="CharSDivText"/>
        </w:rPr>
        <w:t>Requirement for development approval</w:t>
      </w:r>
      <w:bookmarkEnd w:id="794"/>
      <w:bookmarkEnd w:id="795"/>
      <w:bookmarkEnd w:id="796"/>
      <w:bookmarkEnd w:id="797"/>
      <w:bookmarkEnd w:id="798"/>
      <w:bookmarkEnd w:id="799"/>
      <w:bookmarkEnd w:id="800"/>
    </w:p>
    <w:p>
      <w:pPr>
        <w:pStyle w:val="yHeading5"/>
      </w:pPr>
      <w:bookmarkStart w:id="801" w:name="_Toc177048521"/>
      <w:bookmarkStart w:id="802" w:name="_Toc170301247"/>
      <w:r>
        <w:rPr>
          <w:rStyle w:val="CharSClsNo"/>
        </w:rPr>
        <w:t>60</w:t>
      </w:r>
      <w:r>
        <w:t>.</w:t>
      </w:r>
      <w:r>
        <w:tab/>
        <w:t>Requirement for development approval</w:t>
      </w:r>
      <w:bookmarkEnd w:id="801"/>
      <w:bookmarkEnd w:id="802"/>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803" w:name="_Toc177048522"/>
      <w:bookmarkStart w:id="804" w:name="_Toc170301248"/>
      <w:r>
        <w:rPr>
          <w:rStyle w:val="CharSClsNo"/>
        </w:rPr>
        <w:t>61</w:t>
      </w:r>
      <w:r>
        <w:t>.</w:t>
      </w:r>
      <w:r>
        <w:tab/>
        <w:t>Development for which development approval not required</w:t>
      </w:r>
      <w:bookmarkEnd w:id="803"/>
      <w:bookmarkEnd w:id="804"/>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yTableNAm"/>
              <w:jc w:val="center"/>
              <w:rPr>
                <w:b/>
              </w:rPr>
            </w:pPr>
          </w:p>
        </w:tc>
        <w:tc>
          <w:tcPr>
            <w:tcW w:w="2835" w:type="dxa"/>
          </w:tcPr>
          <w:p>
            <w:pPr>
              <w:pStyle w:val="yTableNAm"/>
              <w:jc w:val="center"/>
              <w:rPr>
                <w:b/>
              </w:rPr>
            </w:pPr>
            <w:r>
              <w:rPr>
                <w:b/>
              </w:rPr>
              <w:t>Column 1</w:t>
            </w:r>
            <w:r>
              <w:rPr>
                <w:b/>
              </w:rPr>
              <w:br/>
              <w:t>Works</w:t>
            </w:r>
          </w:p>
        </w:tc>
        <w:tc>
          <w:tcPr>
            <w:tcW w:w="3402" w:type="dxa"/>
          </w:tcPr>
          <w:p>
            <w:pPr>
              <w:pStyle w:val="yTableNAm"/>
              <w:jc w:val="center"/>
              <w:rPr>
                <w:b/>
              </w:rPr>
            </w:pPr>
            <w:r>
              <w:rPr>
                <w:b/>
              </w:rPr>
              <w:t>Column 2</w:t>
            </w:r>
            <w:r>
              <w:rPr>
                <w:b/>
              </w:rP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yTableNAm"/>
            </w:pPr>
            <w:r>
              <w:t>(a)</w:t>
            </w:r>
            <w:r>
              <w:tab/>
              <w:t>a single house;</w:t>
            </w:r>
          </w:p>
          <w:p>
            <w:pPr>
              <w:pStyle w:val="yTableNAm"/>
            </w:pPr>
            <w:r>
              <w:t>(b)</w:t>
            </w:r>
            <w:r>
              <w:tab/>
              <w:t>an ancillary dwelling;</w:t>
            </w:r>
          </w:p>
          <w:p>
            <w:pPr>
              <w:pStyle w:val="yTableNAm"/>
            </w:pPr>
            <w:r>
              <w:t>(c)</w:t>
            </w:r>
            <w:r>
              <w:tab/>
              <w:t>an outbuilding;</w:t>
            </w:r>
          </w:p>
          <w:p>
            <w:pPr>
              <w:pStyle w:val="yTableNAm"/>
            </w:pPr>
            <w:r>
              <w:t>(d)</w:t>
            </w:r>
            <w:r>
              <w:tab/>
              <w:t>an external fixture;</w:t>
            </w:r>
          </w:p>
          <w:p>
            <w:pPr>
              <w:pStyle w:val="yTableNAm"/>
              <w:ind w:left="567" w:hanging="567"/>
            </w:pPr>
            <w:r>
              <w:t>(e)</w:t>
            </w:r>
            <w:r>
              <w:tab/>
              <w:t>a boundary wall or fence;</w:t>
            </w:r>
          </w:p>
          <w:p>
            <w:pPr>
              <w:pStyle w:val="yTableNAm"/>
            </w:pPr>
            <w:r>
              <w:t>(f)</w:t>
            </w:r>
            <w:r>
              <w:tab/>
              <w:t>a patio;</w:t>
            </w:r>
          </w:p>
          <w:p>
            <w:pPr>
              <w:pStyle w:val="yTableNAm"/>
            </w:pPr>
            <w:r>
              <w:t>(g)</w:t>
            </w:r>
            <w:r>
              <w:tab/>
              <w:t>a pergola;</w:t>
            </w:r>
          </w:p>
          <w:p>
            <w:pPr>
              <w:pStyle w:val="yTableNAm"/>
            </w:pPr>
            <w:r>
              <w:t>(h)</w:t>
            </w:r>
            <w:r>
              <w:tab/>
              <w:t>a verandah;</w:t>
            </w:r>
          </w:p>
          <w:p>
            <w:pPr>
              <w:pStyle w:val="yTableNAm"/>
            </w:pPr>
            <w:r>
              <w:t>(i)</w:t>
            </w:r>
            <w:r>
              <w:tab/>
              <w:t>a deck;</w:t>
            </w:r>
          </w:p>
          <w:p>
            <w:pPr>
              <w:pStyle w:val="yTableNAm"/>
            </w:pPr>
            <w:r>
              <w:t>(j)</w:t>
            </w:r>
            <w:r>
              <w:tab/>
              <w:t>a garage;</w:t>
            </w:r>
          </w:p>
          <w:p>
            <w:pPr>
              <w:pStyle w:val="yTableNAm"/>
            </w:pPr>
            <w:r>
              <w:t>(k)</w:t>
            </w:r>
            <w:r>
              <w:tab/>
              <w:t>a carport;</w:t>
            </w:r>
          </w:p>
          <w:p>
            <w:pPr>
              <w:pStyle w:val="yTableNAm"/>
            </w:pPr>
            <w:r>
              <w:t>(l)</w:t>
            </w:r>
            <w:r>
              <w:tab/>
              <w:t>a swimming pool;</w:t>
            </w:r>
          </w:p>
          <w:p>
            <w:pPr>
              <w:pStyle w:val="yTableNA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yTableNAm"/>
              <w:ind w:left="567" w:hanging="567"/>
            </w:pPr>
            <w:r>
              <w:t>(a)</w:t>
            </w:r>
            <w:r>
              <w:tab/>
              <w:t>The building does not share a common wall with another building.</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yTableNAm"/>
              <w:ind w:left="567" w:hanging="567"/>
            </w:pPr>
            <w:r>
              <w:t>(a)</w:t>
            </w:r>
            <w:r>
              <w:tab/>
              <w:t>neither the building nor any part of it is located in a heritage</w:t>
            </w:r>
            <w:r>
              <w:noBreakHyphen/>
              <w:t>protected place of a kind referred to in clause 1A(1)(a) to (e); or</w:t>
            </w:r>
          </w:p>
          <w:p>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yTableNAm"/>
              <w:ind w:left="567" w:hanging="567"/>
            </w:pPr>
            <w:r>
              <w:t>(a)</w:t>
            </w:r>
            <w:r>
              <w:tab/>
              <w:t>an ancillary dwelling;</w:t>
            </w:r>
          </w:p>
          <w:p>
            <w:pPr>
              <w:pStyle w:val="yTableNAm"/>
              <w:ind w:left="567" w:hanging="567"/>
            </w:pPr>
            <w:r>
              <w:t>(b)</w:t>
            </w:r>
            <w:r>
              <w:tab/>
              <w:t>an outbuilding;</w:t>
            </w:r>
          </w:p>
          <w:p>
            <w:pPr>
              <w:pStyle w:val="yTableNAm"/>
              <w:ind w:left="567" w:hanging="567"/>
            </w:pPr>
            <w:r>
              <w:t>(c)</w:t>
            </w:r>
            <w:r>
              <w:tab/>
              <w:t>an external fixture;</w:t>
            </w:r>
          </w:p>
          <w:p>
            <w:pPr>
              <w:pStyle w:val="yTableNAm"/>
              <w:ind w:left="567" w:hanging="567"/>
            </w:pPr>
            <w:r>
              <w:t>(d)</w:t>
            </w:r>
            <w:r>
              <w:tab/>
              <w:t>a boundary wall or fence;</w:t>
            </w:r>
          </w:p>
          <w:p>
            <w:pPr>
              <w:pStyle w:val="yTableNAm"/>
              <w:ind w:left="567" w:hanging="567"/>
            </w:pPr>
            <w:r>
              <w:t>(e)</w:t>
            </w:r>
            <w:r>
              <w:tab/>
              <w:t>a patio;</w:t>
            </w:r>
          </w:p>
          <w:p>
            <w:pPr>
              <w:pStyle w:val="yTableNAm"/>
              <w:ind w:left="567" w:hanging="567"/>
            </w:pPr>
            <w:r>
              <w:t>(f)</w:t>
            </w:r>
            <w:r>
              <w:tab/>
              <w:t>a pergola;</w:t>
            </w:r>
          </w:p>
          <w:p>
            <w:pPr>
              <w:pStyle w:val="yTableNAm"/>
              <w:ind w:left="567" w:hanging="567"/>
            </w:pPr>
            <w:r>
              <w:t>(g)</w:t>
            </w:r>
            <w:r>
              <w:tab/>
              <w:t>a verandah;</w:t>
            </w:r>
          </w:p>
          <w:p>
            <w:pPr>
              <w:pStyle w:val="yTableNAm"/>
              <w:ind w:left="567" w:hanging="567"/>
            </w:pPr>
            <w:r>
              <w:t>(h)</w:t>
            </w:r>
            <w:r>
              <w:tab/>
              <w:t>a deck;</w:t>
            </w:r>
          </w:p>
          <w:p>
            <w:pPr>
              <w:pStyle w:val="yTableNAm"/>
              <w:ind w:left="567" w:hanging="567"/>
            </w:pPr>
            <w:r>
              <w:t>(i)</w:t>
            </w:r>
            <w:r>
              <w:tab/>
              <w:t>a garage;</w:t>
            </w:r>
          </w:p>
          <w:p>
            <w:pPr>
              <w:pStyle w:val="yTableNAm"/>
              <w:ind w:left="567" w:hanging="567"/>
            </w:pPr>
            <w:r>
              <w:t>(j)</w:t>
            </w:r>
            <w:r>
              <w:tab/>
              <w:t>a carport.</w:t>
            </w:r>
          </w:p>
        </w:tc>
        <w:tc>
          <w:tcPr>
            <w:tcW w:w="3402" w:type="dxa"/>
          </w:tcPr>
          <w:p>
            <w:pPr>
              <w:pStyle w:val="yTableNAm"/>
              <w:ind w:left="567" w:hanging="567"/>
            </w:pPr>
            <w:r>
              <w:t>(a)</w:t>
            </w:r>
            <w:r>
              <w:tab/>
              <w:t>The R</w:t>
            </w:r>
            <w:r>
              <w:noBreakHyphen/>
              <w:t>Codes apply to the works.</w:t>
            </w:r>
          </w:p>
          <w:p>
            <w:pPr>
              <w:pStyle w:val="yTableNAm"/>
              <w:ind w:left="567" w:hanging="567"/>
            </w:pPr>
            <w:r>
              <w:t>(b)</w:t>
            </w:r>
            <w:r>
              <w:tab/>
              <w:t>The works comply with the deemed</w:t>
            </w:r>
            <w:r>
              <w:noBreakHyphen/>
              <w:t>to</w:t>
            </w:r>
            <w:r>
              <w:noBreakHyphen/>
              <w:t>comply provisions of the R</w:t>
            </w:r>
            <w:r>
              <w:noBreakHyphen/>
              <w:t>Codes.</w:t>
            </w:r>
          </w:p>
          <w:p>
            <w:pPr>
              <w:pStyle w:val="yTableNAm"/>
              <w:ind w:left="567" w:hanging="567"/>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yTableNAm"/>
              <w:ind w:left="567" w:hanging="567"/>
            </w:pPr>
            <w:r>
              <w:t>(a)</w:t>
            </w:r>
            <w:r>
              <w:tab/>
              <w:t>a swimming pool;</w:t>
            </w:r>
          </w:p>
          <w:p>
            <w:pPr>
              <w:pStyle w:val="yTableNAm"/>
              <w:ind w:left="567" w:hanging="567"/>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yTableNAm"/>
              <w:ind w:left="567" w:hanging="567"/>
            </w:pPr>
            <w:r>
              <w:t>(b)</w:t>
            </w:r>
            <w:r>
              <w:tab/>
              <w:t>The primary purpose of the advertisement is for political communication in relation to the election, referendum or poll.</w:t>
            </w:r>
          </w:p>
          <w:p>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yTableNAm"/>
              <w:ind w:left="567" w:hanging="567"/>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yTableNAm"/>
              <w:ind w:left="567" w:hanging="567"/>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yTableNAm"/>
              <w:ind w:left="567" w:hanging="567"/>
            </w:pPr>
            <w:r>
              <w:t>(a)</w:t>
            </w:r>
            <w:r>
              <w:tab/>
              <w:t>The sign complies with any requirements specified in the local planning policy or local development plan in relation to the exemption from the requirement for development approval.</w:t>
            </w:r>
          </w:p>
          <w:p>
            <w:pPr>
              <w:pStyle w:val="yTableNAm"/>
              <w:ind w:left="567" w:hanging="567"/>
            </w:pPr>
            <w:r>
              <w:t>(b)</w:t>
            </w:r>
            <w:r>
              <w:tab/>
              <w:t>The sign is not erected or installed within 1.5 m of any part of a crossover or street truncation.</w:t>
            </w:r>
          </w:p>
          <w:p>
            <w:pPr>
              <w:pStyle w:val="yTableNAm"/>
              <w:ind w:left="567" w:hanging="567"/>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yTableNAm"/>
              <w:ind w:left="567" w:hanging="567"/>
            </w:pPr>
            <w:r>
              <w:t>(a)</w:t>
            </w:r>
            <w:r>
              <w:tab/>
              <w:t>The erection or installation of the existing sign was the subject of development approval or was exempt from the requirement for development approval.</w:t>
            </w:r>
          </w:p>
          <w:p>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pPr>
              <w:pStyle w:val="yTableNAm"/>
              <w:ind w:left="567" w:hanging="567"/>
            </w:pPr>
            <w:r>
              <w:t>(c)</w:t>
            </w:r>
            <w:r>
              <w:tab/>
              <w:t>The sign is not used for advertising (other than the advertising of a business operated on the land).</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yTableNAm"/>
              <w:ind w:left="567" w:hanging="567"/>
            </w:pPr>
            <w:r>
              <w:t>(a)</w:t>
            </w:r>
            <w:r>
              <w:tab/>
              <w:t>The water tank is not installed in the street setback area of a building.</w:t>
            </w:r>
          </w:p>
          <w:p>
            <w:pPr>
              <w:pStyle w:val="yTableNAm"/>
              <w:ind w:left="567" w:hanging="567"/>
            </w:pPr>
            <w:r>
              <w:t>(b)</w:t>
            </w:r>
            <w:r>
              <w:tab/>
              <w:t>The volume of the water tank is no more than 5 000 L.</w:t>
            </w:r>
          </w:p>
          <w:p>
            <w:pPr>
              <w:pStyle w:val="yTableNAm"/>
              <w:ind w:left="567" w:hanging="567"/>
            </w:pPr>
            <w:r>
              <w:t>(c)</w:t>
            </w:r>
            <w:r>
              <w:tab/>
              <w:t xml:space="preserve">The height of the water tank is no more than — </w:t>
            </w:r>
          </w:p>
          <w:p>
            <w:pPr>
              <w:pStyle w:val="yTableNAm"/>
              <w:tabs>
                <w:tab w:val="clear" w:pos="567"/>
                <w:tab w:val="left" w:pos="1131"/>
              </w:tabs>
              <w:ind w:left="1103" w:hanging="546"/>
            </w:pPr>
            <w:r>
              <w:t>(i)</w:t>
            </w:r>
            <w:r>
              <w:tab/>
              <w:t>for a tank fixed to a building — the height of the eaves of the building; or</w:t>
            </w:r>
          </w:p>
          <w:p>
            <w:pPr>
              <w:pStyle w:val="yTableNAm"/>
              <w:tabs>
                <w:tab w:val="clear" w:pos="567"/>
                <w:tab w:val="left" w:pos="1131"/>
              </w:tabs>
              <w:ind w:left="1103" w:hanging="546"/>
            </w:pPr>
            <w:r>
              <w:t>(ii)</w:t>
            </w:r>
            <w:r>
              <w:tab/>
              <w:t>for a tank that is not fixed to a building and is more than 1 m from each boundary of the lot — 2.4 m; or</w:t>
            </w:r>
          </w:p>
          <w:p>
            <w:pPr>
              <w:pStyle w:val="yTableNAm"/>
              <w:tabs>
                <w:tab w:val="clear" w:pos="567"/>
                <w:tab w:val="left" w:pos="1131"/>
              </w:tabs>
              <w:ind w:left="1103" w:hanging="546"/>
            </w:pPr>
            <w:r>
              <w:t>(iii)</w:t>
            </w:r>
            <w:r>
              <w:tab/>
              <w:t>for a tank that is not fixed to a building and is 1 m or less from a boundary of the lot — 1.8 m.</w:t>
            </w:r>
          </w:p>
          <w:p>
            <w:pPr>
              <w:pStyle w:val="yTableNAm"/>
              <w:ind w:left="567" w:hanging="567"/>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yTableNAm"/>
              <w:ind w:left="567" w:hanging="567"/>
            </w:pPr>
            <w:r>
              <w:t>(a)</w:t>
            </w:r>
            <w:r>
              <w:tab/>
              <w:t>The cubbyhouse is not erected or installed in the street setback area of a building.</w:t>
            </w:r>
          </w:p>
          <w:p>
            <w:pPr>
              <w:pStyle w:val="yTableNAm"/>
              <w:ind w:left="567" w:hanging="567"/>
            </w:pPr>
            <w:r>
              <w:t>(b)</w:t>
            </w:r>
            <w:r>
              <w:tab/>
              <w:t>The floor of the cubbyhouse is no more than 1 m above the natural ground level.</w:t>
            </w:r>
          </w:p>
          <w:p>
            <w:pPr>
              <w:pStyle w:val="yTableNAm"/>
              <w:ind w:left="567" w:hanging="567"/>
            </w:pPr>
            <w:r>
              <w:t>(c)</w:t>
            </w:r>
            <w:r>
              <w:tab/>
              <w:t>The wall height of the cubbyhouse is no more than 2.4 m above the natural ground level.</w:t>
            </w:r>
          </w:p>
          <w:p>
            <w:pPr>
              <w:pStyle w:val="yTableNAm"/>
              <w:ind w:left="567" w:hanging="567"/>
            </w:pPr>
            <w:r>
              <w:t>(d)</w:t>
            </w:r>
            <w:r>
              <w:tab/>
              <w:t>The building height of the cubbyhouse is no more than 3 m above the natural ground level.</w:t>
            </w:r>
          </w:p>
          <w:p>
            <w:pPr>
              <w:pStyle w:val="yTableNAm"/>
              <w:ind w:left="567" w:hanging="567"/>
            </w:pPr>
            <w:r>
              <w:t>(e)</w:t>
            </w:r>
            <w:r>
              <w:tab/>
              <w:t>The area of the floor of the cubbyhouse is no more than 10 m</w:t>
            </w:r>
            <w:r>
              <w:rPr>
                <w:vertAlign w:val="superscript"/>
              </w:rPr>
              <w:t>2</w:t>
            </w:r>
            <w:r>
              <w:t>.</w:t>
            </w:r>
          </w:p>
          <w:p>
            <w:pPr>
              <w:pStyle w:val="yTableNAm"/>
              <w:ind w:left="567" w:hanging="567"/>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yTableNAm"/>
              <w:ind w:left="567" w:hanging="567"/>
            </w:pPr>
            <w:r>
              <w:t>(a)</w:t>
            </w:r>
            <w:r>
              <w:tab/>
              <w:t>The height of the flagpole is no more than 6 m above the natural ground level.</w:t>
            </w:r>
          </w:p>
          <w:p>
            <w:pPr>
              <w:pStyle w:val="yTableNAm"/>
              <w:ind w:left="567" w:hanging="567"/>
            </w:pPr>
            <w:r>
              <w:t>(b)</w:t>
            </w:r>
            <w:r>
              <w:tab/>
              <w:t>The flagpole is no more than 200 mm in diameter.</w:t>
            </w:r>
          </w:p>
          <w:p>
            <w:pPr>
              <w:pStyle w:val="yTableNAm"/>
              <w:ind w:left="567" w:hanging="567"/>
            </w:pPr>
            <w:r>
              <w:t>(c)</w:t>
            </w:r>
            <w:r>
              <w:tab/>
              <w:t>The flagpole is not used for advertising.</w:t>
            </w:r>
          </w:p>
          <w:p>
            <w:pPr>
              <w:pStyle w:val="yTableNAm"/>
              <w:ind w:left="567" w:hanging="567"/>
            </w:pPr>
            <w:r>
              <w:t>(d)</w:t>
            </w:r>
            <w:r>
              <w:tab/>
              <w:t>There is no more than 1 flagpole on the lot.</w:t>
            </w:r>
          </w:p>
          <w:p>
            <w:pPr>
              <w:pStyle w:val="yTableNAm"/>
              <w:ind w:left="567" w:hanging="567"/>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yTableNAm"/>
              <w:ind w:left="567" w:hanging="567"/>
            </w:pPr>
            <w:r>
              <w:t>(a)</w:t>
            </w:r>
            <w:r>
              <w:tab/>
              <w:t>The solar panels are parallel to the angle of the roof.</w:t>
            </w:r>
          </w:p>
          <w:p>
            <w:pPr>
              <w:pStyle w:val="yTableNAm"/>
              <w:ind w:left="567" w:hanging="567"/>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yTableNAm"/>
              <w:ind w:left="567" w:hanging="567"/>
            </w:pPr>
            <w:r>
              <w:t>(a)</w:t>
            </w:r>
            <w:r>
              <w:tab/>
              <w:t>the works are not located in a heritage</w:t>
            </w:r>
            <w:r>
              <w:noBreakHyphen/>
              <w:t>protected place; or</w:t>
            </w:r>
          </w:p>
          <w:p>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yTableNAm"/>
              <w:ind w:left="567" w:hanging="567"/>
            </w:pPr>
            <w:r>
              <w:t>(a)</w:t>
            </w:r>
            <w:r>
              <w:tab/>
              <w:t>public safety;</w:t>
            </w:r>
          </w:p>
          <w:p>
            <w:pPr>
              <w:pStyle w:val="yTableNAm"/>
              <w:ind w:left="567" w:hanging="567"/>
            </w:pPr>
            <w:r>
              <w:t>(b)</w:t>
            </w:r>
            <w:r>
              <w:tab/>
              <w:t>the safety or security of plant or equipment;</w:t>
            </w:r>
          </w:p>
          <w:p>
            <w:pPr>
              <w:pStyle w:val="yTableNAm"/>
              <w:ind w:left="567" w:hanging="567"/>
            </w:pPr>
            <w:r>
              <w:t>(c)</w:t>
            </w:r>
            <w:r>
              <w:tab/>
              <w:t>the maintenance of essential services;</w:t>
            </w:r>
          </w:p>
          <w:p>
            <w:pPr>
              <w:pStyle w:val="yTableNAm"/>
              <w:ind w:left="567" w:hanging="567"/>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yMiscellaneousBody"/>
        <w:ind w:left="980"/>
        <w:rPr>
          <w:rFonts w:ascii="Arial" w:hAnsi="Arial" w:cs="Arial"/>
          <w:sz w:val="18"/>
          <w:szCs w:val="18"/>
        </w:rPr>
      </w:pPr>
      <w:r>
        <w:rPr>
          <w:rFonts w:ascii="Arial" w:hAnsi="Arial" w:cs="Arial"/>
          <w:sz w:val="18"/>
          <w:szCs w:val="18"/>
        </w:rPr>
        <w:t>Notes for this subclause:</w:t>
      </w:r>
    </w:p>
    <w:p>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ind w:left="980"/>
        <w:rPr>
          <w:rFonts w:ascii="Arial" w:hAnsi="Arial" w:cs="Arial"/>
          <w:sz w:val="18"/>
          <w:szCs w:val="18"/>
        </w:rPr>
      </w:pPr>
      <w:r>
        <w:rPr>
          <w:rFonts w:ascii="Arial" w:hAnsi="Arial" w:cs="Arial"/>
          <w:sz w:val="18"/>
          <w:szCs w:val="18"/>
        </w:rPr>
        <w:t>Note for this paragraph:</w:t>
      </w:r>
    </w:p>
    <w:p>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rPr>
          <w:ins w:id="805" w:author="Master Repository Process" w:date="2025-06-20T12:13:00Z"/>
        </w:rPr>
      </w:pPr>
      <w:ins w:id="806" w:author="Master Repository Process" w:date="2025-06-20T12:13:00Z">
        <w:r>
          <w:tab/>
          <w:t>(ea)</w:t>
        </w:r>
        <w:r>
          <w:tab/>
          <w:t>the use of a dwelling as hosted short</w:t>
        </w:r>
        <w:r>
          <w:noBreakHyphen/>
          <w:t>term rental accommodation;</w:t>
        </w:r>
      </w:ins>
    </w:p>
    <w:p>
      <w:pPr>
        <w:pStyle w:val="yIndenta"/>
        <w:rPr>
          <w:ins w:id="807" w:author="Master Repository Process" w:date="2025-06-20T12:13:00Z"/>
        </w:rPr>
      </w:pPr>
      <w:ins w:id="808" w:author="Master Repository Process" w:date="2025-06-20T12:13:00Z">
        <w:r>
          <w:tab/>
          <w:t>(eb)</w:t>
        </w:r>
        <w:r>
          <w:tab/>
          <w:t>the use of a dwelling as unhosted short</w:t>
        </w:r>
        <w:r>
          <w:noBreakHyphen/>
          <w:t xml:space="preserve">term rental accommodation if the dwelling is — </w:t>
        </w:r>
      </w:ins>
    </w:p>
    <w:p>
      <w:pPr>
        <w:pStyle w:val="yIndenti0"/>
        <w:rPr>
          <w:ins w:id="809" w:author="Master Repository Process" w:date="2025-06-20T12:13:00Z"/>
        </w:rPr>
      </w:pPr>
      <w:ins w:id="810" w:author="Master Repository Process" w:date="2025-06-20T12:13:00Z">
        <w:r>
          <w:tab/>
          <w:t>(i)</w:t>
        </w:r>
        <w:r>
          <w:tab/>
          <w:t>wholly or partly in the metropolitan region; and</w:t>
        </w:r>
      </w:ins>
    </w:p>
    <w:p>
      <w:pPr>
        <w:pStyle w:val="yIndenti0"/>
        <w:rPr>
          <w:ins w:id="811" w:author="Master Repository Process" w:date="2025-06-20T12:13:00Z"/>
        </w:rPr>
      </w:pPr>
      <w:ins w:id="812" w:author="Master Repository Process" w:date="2025-06-20T12:13:00Z">
        <w:r>
          <w:tab/>
          <w:t>(ii)</w:t>
        </w:r>
        <w:r>
          <w:tab/>
          <w:t xml:space="preserve">registered under the </w:t>
        </w:r>
        <w:r>
          <w:rPr>
            <w:i/>
            <w:iCs/>
          </w:rPr>
          <w:t>Short</w:t>
        </w:r>
        <w:r>
          <w:rPr>
            <w:i/>
            <w:iCs/>
          </w:rPr>
          <w:noBreakHyphen/>
          <w:t>Term Rental Accommodation Act 2024</w:t>
        </w:r>
        <w:r>
          <w:t xml:space="preserve"> Part 3; and</w:t>
        </w:r>
      </w:ins>
    </w:p>
    <w:p>
      <w:pPr>
        <w:pStyle w:val="yIndenti0"/>
        <w:rPr>
          <w:ins w:id="813" w:author="Master Repository Process" w:date="2025-06-20T12:13:00Z"/>
        </w:rPr>
      </w:pPr>
      <w:ins w:id="814" w:author="Master Repository Process" w:date="2025-06-20T12:13:00Z">
        <w:r>
          <w:tab/>
          <w:t>(iii)</w:t>
        </w:r>
        <w:r>
          <w:tab/>
          <w:t>used as unhosted short</w:t>
        </w:r>
        <w:r>
          <w:noBreakHyphen/>
          <w:t>term rental accommodation for no more than 90 nights in a relevant 12</w:t>
        </w:r>
        <w:r>
          <w:noBreakHyphen/>
          <w:t>month period; and</w:t>
        </w:r>
      </w:ins>
    </w:p>
    <w:p>
      <w:pPr>
        <w:pStyle w:val="yIndenti0"/>
        <w:rPr>
          <w:ins w:id="815" w:author="Master Repository Process" w:date="2025-06-20T12:13:00Z"/>
        </w:rPr>
      </w:pPr>
      <w:ins w:id="816" w:author="Master Repository Process" w:date="2025-06-20T12:13:00Z">
        <w:r>
          <w:tab/>
          <w:t>(iv)</w:t>
        </w:r>
        <w:r>
          <w:tab/>
          <w:t>not located in a zone in relation to which the use of a dwelling as unhosted short</w:t>
        </w:r>
        <w:r>
          <w:noBreakHyphen/>
          <w:t>term rental accommodation is a class X use or a use that is not consistent with the objectives of that zone;</w:t>
        </w:r>
      </w:ins>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tc>
        <w:tc>
          <w:tcPr>
            <w:tcW w:w="1701" w:type="dxa"/>
          </w:tcPr>
          <w:p>
            <w:pPr>
              <w:pStyle w:val="yTableNAm"/>
              <w:jc w:val="center"/>
              <w:rPr>
                <w:b/>
              </w:rPr>
            </w:pPr>
            <w:r>
              <w:rPr>
                <w:b/>
              </w:rPr>
              <w:t>Column 1</w:t>
            </w:r>
            <w:r>
              <w:rPr>
                <w:b/>
              </w:rPr>
              <w:br/>
              <w:t>Use</w:t>
            </w:r>
          </w:p>
        </w:tc>
        <w:tc>
          <w:tcPr>
            <w:tcW w:w="1843" w:type="dxa"/>
          </w:tcPr>
          <w:p>
            <w:pPr>
              <w:pStyle w:val="yTableNAm"/>
              <w:jc w:val="center"/>
              <w:rPr>
                <w:b/>
              </w:rPr>
            </w:pPr>
            <w:r>
              <w:rPr>
                <w:b/>
              </w:rPr>
              <w:t>Column 2</w:t>
            </w:r>
            <w:r>
              <w:rPr>
                <w:b/>
              </w:rPr>
              <w:br/>
              <w:t>Zones</w:t>
            </w:r>
          </w:p>
        </w:tc>
        <w:tc>
          <w:tcPr>
            <w:tcW w:w="2693" w:type="dxa"/>
          </w:tcPr>
          <w:p>
            <w:pPr>
              <w:pStyle w:val="yTableNAm"/>
              <w:jc w:val="center"/>
              <w:rPr>
                <w:b/>
              </w:rPr>
            </w:pPr>
            <w:r>
              <w:rPr>
                <w:b/>
              </w:rPr>
              <w:t>Column 3</w:t>
            </w:r>
            <w:r>
              <w:rPr>
                <w:b/>
              </w:rP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yTableNAm"/>
              <w:ind w:left="567" w:hanging="567"/>
            </w:pPr>
            <w:r>
              <w:t>(a)</w:t>
            </w:r>
            <w:r>
              <w:tab/>
              <w:t>Small bar is in the metropolitan region or Peel Region Scheme area.</w:t>
            </w:r>
          </w:p>
          <w:p>
            <w:pPr>
              <w:pStyle w:val="yTableNAm"/>
              <w:ind w:left="567" w:hanging="567"/>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yTableNAm"/>
              <w:ind w:left="567" w:hanging="567"/>
            </w:pPr>
            <w:r>
              <w:t>(a)</w:t>
            </w:r>
            <w:r>
              <w:tab/>
              <w:t>Premises are in the metropolitan region.</w:t>
            </w:r>
          </w:p>
          <w:p>
            <w:pPr>
              <w:pStyle w:val="yTableNAm"/>
              <w:ind w:left="567" w:hanging="567"/>
            </w:pPr>
            <w:r>
              <w:t>(b)</w:t>
            </w:r>
            <w:r>
              <w:tab/>
              <w:t>Net lettable area of any indoor area of the premises is no more than 300 m</w:t>
            </w:r>
            <w:r>
              <w:rPr>
                <w:vertAlign w:val="superscript"/>
              </w:rPr>
              <w:t>2</w:t>
            </w:r>
            <w:r>
              <w:t>.</w:t>
            </w:r>
          </w:p>
          <w:p>
            <w:pPr>
              <w:pStyle w:val="yTableNAm"/>
              <w:ind w:left="567" w:hanging="567"/>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Subsection"/>
        <w:rPr>
          <w:ins w:id="817" w:author="Master Repository Process" w:date="2025-06-20T12:13:00Z"/>
        </w:rPr>
      </w:pPr>
      <w:ins w:id="818" w:author="Master Repository Process" w:date="2025-06-20T12:13:00Z">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ins>
    </w:p>
    <w:p>
      <w:pPr>
        <w:pStyle w:val="yIndenta"/>
        <w:rPr>
          <w:ins w:id="819" w:author="Master Repository Process" w:date="2025-06-20T12:13:00Z"/>
        </w:rPr>
      </w:pPr>
      <w:ins w:id="820" w:author="Master Repository Process" w:date="2025-06-20T12:13:00Z">
        <w:r>
          <w:tab/>
          <w:t>(a)</w:t>
        </w:r>
        <w:r>
          <w:tab/>
          <w:t>the dwelling is wholly or partly in the metropolitan region; and</w:t>
        </w:r>
      </w:ins>
    </w:p>
    <w:p>
      <w:pPr>
        <w:pStyle w:val="yIndenta"/>
        <w:rPr>
          <w:ins w:id="821" w:author="Master Repository Process" w:date="2025-06-20T12:13:00Z"/>
        </w:rPr>
      </w:pPr>
      <w:ins w:id="822" w:author="Master Repository Process" w:date="2025-06-20T12:13:00Z">
        <w:r>
          <w:tab/>
          <w:t>(b)</w:t>
        </w:r>
        <w:r>
          <w:tab/>
          <w:t xml:space="preserve">the dwelling is — </w:t>
        </w:r>
      </w:ins>
    </w:p>
    <w:p>
      <w:pPr>
        <w:pStyle w:val="yIndenti0"/>
        <w:rPr>
          <w:ins w:id="823" w:author="Master Repository Process" w:date="2025-06-20T12:13:00Z"/>
        </w:rPr>
      </w:pPr>
      <w:ins w:id="824" w:author="Master Repository Process" w:date="2025-06-20T12:13:00Z">
        <w:r>
          <w:tab/>
          <w:t>(i)</w:t>
        </w:r>
        <w:r>
          <w:tab/>
          <w:t xml:space="preserve">not registered under the </w:t>
        </w:r>
        <w:r>
          <w:rPr>
            <w:i/>
            <w:iCs/>
          </w:rPr>
          <w:t>Short</w:t>
        </w:r>
        <w:r>
          <w:rPr>
            <w:i/>
            <w:iCs/>
          </w:rPr>
          <w:noBreakHyphen/>
          <w:t>Term Rental Accommodation Act 2024</w:t>
        </w:r>
        <w:r>
          <w:t xml:space="preserve"> Part 3; or</w:t>
        </w:r>
      </w:ins>
    </w:p>
    <w:p>
      <w:pPr>
        <w:pStyle w:val="yIndenti0"/>
        <w:rPr>
          <w:ins w:id="825" w:author="Master Repository Process" w:date="2025-06-20T12:13:00Z"/>
        </w:rPr>
      </w:pPr>
      <w:ins w:id="826" w:author="Master Repository Process" w:date="2025-06-20T12:13:00Z">
        <w:r>
          <w:tab/>
          <w:t>(ii)</w:t>
        </w:r>
        <w:r>
          <w:tab/>
          <w:t>used as unhosted short</w:t>
        </w:r>
        <w:r>
          <w:noBreakHyphen/>
          <w:t>term rental accommodation for more than 90 nights in a relevant 12</w:t>
        </w:r>
        <w:r>
          <w:noBreakHyphen/>
          <w:t>month period; or</w:t>
        </w:r>
      </w:ins>
    </w:p>
    <w:p>
      <w:pPr>
        <w:pStyle w:val="yIndenti0"/>
        <w:rPr>
          <w:ins w:id="827" w:author="Master Repository Process" w:date="2025-06-20T12:13:00Z"/>
        </w:rPr>
      </w:pPr>
      <w:ins w:id="828" w:author="Master Repository Process" w:date="2025-06-20T12:13:00Z">
        <w:r>
          <w:tab/>
          <w:t>(iii)</w:t>
        </w:r>
        <w:r>
          <w:tab/>
          <w:t>located in a zone in relation to which the use of a dwelling as unhosted short</w:t>
        </w:r>
        <w:r>
          <w:noBreakHyphen/>
          <w:t>term rental accommodation is a class X use or a use that is not consistent with the objectives of that zone.</w:t>
        </w:r>
      </w:ins>
    </w:p>
    <w:p>
      <w:pPr>
        <w:pStyle w:val="ySubsection"/>
        <w:keepNext/>
        <w:rPr>
          <w:ins w:id="829" w:author="Master Repository Process" w:date="2025-06-20T12:13:00Z"/>
        </w:rPr>
      </w:pPr>
      <w:ins w:id="830" w:author="Master Repository Process" w:date="2025-06-20T12:13:00Z">
        <w:r>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ins>
    </w:p>
    <w:p>
      <w:pPr>
        <w:pStyle w:val="yIndenta"/>
        <w:rPr>
          <w:ins w:id="831" w:author="Master Repository Process" w:date="2025-06-20T12:13:00Z"/>
        </w:rPr>
      </w:pPr>
      <w:ins w:id="832" w:author="Master Repository Process" w:date="2025-06-20T12:13:00Z">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ins>
    </w:p>
    <w:p>
      <w:pPr>
        <w:pStyle w:val="yIndenta"/>
        <w:rPr>
          <w:ins w:id="833" w:author="Master Repository Process" w:date="2025-06-20T12:13:00Z"/>
        </w:rPr>
      </w:pPr>
      <w:ins w:id="834" w:author="Master Repository Process" w:date="2025-06-20T12:13:00Z">
        <w:r>
          <w:tab/>
          <w:t>(b)</w:t>
        </w:r>
        <w:r>
          <w:tab/>
          <w:t>any subsequent 12</w:t>
        </w:r>
        <w:r>
          <w:noBreakHyphen/>
          <w:t>month period commencing on the anniversary of that day.</w:t>
        </w:r>
      </w:ins>
    </w:p>
    <w:p>
      <w:pPr>
        <w:pStyle w:val="yFootnotesection"/>
      </w:pPr>
      <w:r>
        <w:tab/>
        <w:t>[Clause 61 inserted: SL 2020/252 r. </w:t>
      </w:r>
      <w:del w:id="835" w:author="Master Repository Process" w:date="2025-06-20T12:13:00Z">
        <w:r>
          <w:delText>70</w:delText>
        </w:r>
      </w:del>
      <w:ins w:id="836" w:author="Master Repository Process" w:date="2025-06-20T12:13:00Z">
        <w:r>
          <w:t>70; amended: SL 2024/194 r. 7</w:t>
        </w:r>
      </w:ins>
      <w:r>
        <w:t>.]</w:t>
      </w:r>
    </w:p>
    <w:p>
      <w:pPr>
        <w:pStyle w:val="yHeading5"/>
      </w:pPr>
      <w:bookmarkStart w:id="837" w:name="_Toc177048523"/>
      <w:bookmarkStart w:id="838" w:name="_Toc170301249"/>
      <w:r>
        <w:rPr>
          <w:rStyle w:val="CharSClsNo"/>
        </w:rPr>
        <w:t>61A</w:t>
      </w:r>
      <w:r>
        <w:t>.</w:t>
      </w:r>
      <w:r>
        <w:tab/>
        <w:t>Advice by local government that development approval not required for erection of, or alterations or additions to, single house</w:t>
      </w:r>
      <w:bookmarkEnd w:id="837"/>
      <w:bookmarkEnd w:id="838"/>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keepNext/>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839" w:name="_Toc177042614"/>
      <w:bookmarkStart w:id="840" w:name="_Toc177044596"/>
      <w:bookmarkStart w:id="841" w:name="_Toc177048206"/>
      <w:bookmarkStart w:id="842" w:name="_Toc177048524"/>
      <w:bookmarkStart w:id="843" w:name="_Toc170219519"/>
      <w:bookmarkStart w:id="844" w:name="_Toc170220500"/>
      <w:bookmarkStart w:id="845" w:name="_Toc170301250"/>
      <w:r>
        <w:rPr>
          <w:rStyle w:val="CharSDivNo"/>
        </w:rPr>
        <w:t>Part 8</w:t>
      </w:r>
      <w:r>
        <w:t> — </w:t>
      </w:r>
      <w:r>
        <w:rPr>
          <w:rStyle w:val="CharSDivText"/>
        </w:rPr>
        <w:t>Applications for development approval</w:t>
      </w:r>
      <w:bookmarkEnd w:id="839"/>
      <w:bookmarkEnd w:id="840"/>
      <w:bookmarkEnd w:id="841"/>
      <w:bookmarkEnd w:id="842"/>
      <w:bookmarkEnd w:id="843"/>
      <w:bookmarkEnd w:id="844"/>
      <w:bookmarkEnd w:id="845"/>
    </w:p>
    <w:p>
      <w:pPr>
        <w:pStyle w:val="yHeading5"/>
        <w:spacing w:before="300"/>
      </w:pPr>
      <w:bookmarkStart w:id="846" w:name="_Toc177048525"/>
      <w:bookmarkStart w:id="847" w:name="_Toc170301251"/>
      <w:r>
        <w:rPr>
          <w:rStyle w:val="CharSClsNo"/>
        </w:rPr>
        <w:t>62</w:t>
      </w:r>
      <w:r>
        <w:t>.</w:t>
      </w:r>
      <w:r>
        <w:tab/>
        <w:t>Form of application</w:t>
      </w:r>
      <w:bookmarkEnd w:id="846"/>
      <w:bookmarkEnd w:id="847"/>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keepNext/>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848" w:name="_Toc177048526"/>
      <w:bookmarkStart w:id="849" w:name="_Toc170301252"/>
      <w:r>
        <w:rPr>
          <w:rStyle w:val="CharSClsNo"/>
        </w:rPr>
        <w:t>63</w:t>
      </w:r>
      <w:r>
        <w:t>.</w:t>
      </w:r>
      <w:r>
        <w:tab/>
        <w:t>Accompanying material</w:t>
      </w:r>
      <w:bookmarkEnd w:id="848"/>
      <w:bookmarkEnd w:id="849"/>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850" w:name="_Toc177048527"/>
      <w:bookmarkStart w:id="851" w:name="_Toc170301253"/>
      <w:r>
        <w:rPr>
          <w:rStyle w:val="CharSClsNo"/>
        </w:rPr>
        <w:t>63A</w:t>
      </w:r>
      <w:r>
        <w:t>.</w:t>
      </w:r>
      <w:r>
        <w:tab/>
        <w:t>Action by local government on receipt of application</w:t>
      </w:r>
      <w:bookmarkEnd w:id="850"/>
      <w:bookmarkEnd w:id="851"/>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r>
        <w:tab/>
        <w:t>[Clause 63A inserted: SL 2020/252 r. 71.]</w:t>
      </w:r>
    </w:p>
    <w:p>
      <w:pPr>
        <w:pStyle w:val="yHeading5"/>
      </w:pPr>
      <w:bookmarkStart w:id="852" w:name="_Toc177048528"/>
      <w:bookmarkStart w:id="853" w:name="_Toc170301254"/>
      <w:r>
        <w:rPr>
          <w:rStyle w:val="CharSClsNo"/>
        </w:rPr>
        <w:t>64</w:t>
      </w:r>
      <w:r>
        <w:t>.</w:t>
      </w:r>
      <w:r>
        <w:tab/>
        <w:t>Advertising applications</w:t>
      </w:r>
      <w:bookmarkEnd w:id="852"/>
      <w:bookmarkEnd w:id="853"/>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r>
        <w:tab/>
        <w:t>[Clause 64 inserted: SL 2020/252 r. 71.]</w:t>
      </w:r>
    </w:p>
    <w:p>
      <w:pPr>
        <w:pStyle w:val="yHeading5"/>
      </w:pPr>
      <w:bookmarkStart w:id="854" w:name="_Toc177048529"/>
      <w:bookmarkStart w:id="855" w:name="_Toc170301255"/>
      <w:r>
        <w:rPr>
          <w:rStyle w:val="CharSClsNo"/>
        </w:rPr>
        <w:t>64A</w:t>
      </w:r>
      <w:r>
        <w:t>.</w:t>
      </w:r>
      <w:r>
        <w:tab/>
        <w:t>Applicant for development approval may be required to pay costs of advertising or erect signs</w:t>
      </w:r>
      <w:bookmarkEnd w:id="854"/>
      <w:bookmarkEnd w:id="855"/>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856" w:name="_Toc177048530"/>
      <w:bookmarkStart w:id="857" w:name="_Toc170301256"/>
      <w:r>
        <w:rPr>
          <w:rStyle w:val="CharSClsNo"/>
        </w:rPr>
        <w:t>65</w:t>
      </w:r>
      <w:r>
        <w:t>.</w:t>
      </w:r>
      <w:r>
        <w:tab/>
        <w:t>Subsequent approval of development</w:t>
      </w:r>
      <w:bookmarkEnd w:id="856"/>
      <w:bookmarkEnd w:id="857"/>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858" w:name="_Toc177042621"/>
      <w:bookmarkStart w:id="859" w:name="_Toc177044603"/>
      <w:bookmarkStart w:id="860" w:name="_Toc177048213"/>
      <w:bookmarkStart w:id="861" w:name="_Toc177048531"/>
      <w:bookmarkStart w:id="862" w:name="_Toc170219526"/>
      <w:bookmarkStart w:id="863" w:name="_Toc170220507"/>
      <w:bookmarkStart w:id="864" w:name="_Toc170301257"/>
      <w:r>
        <w:rPr>
          <w:rStyle w:val="CharSDivNo"/>
        </w:rPr>
        <w:t>Part 9</w:t>
      </w:r>
      <w:r>
        <w:t> — </w:t>
      </w:r>
      <w:r>
        <w:rPr>
          <w:rStyle w:val="CharSDivText"/>
        </w:rPr>
        <w:t>Procedure for dealing with applications for development approval</w:t>
      </w:r>
      <w:bookmarkEnd w:id="858"/>
      <w:bookmarkEnd w:id="859"/>
      <w:bookmarkEnd w:id="860"/>
      <w:bookmarkEnd w:id="861"/>
      <w:bookmarkEnd w:id="862"/>
      <w:bookmarkEnd w:id="863"/>
      <w:bookmarkEnd w:id="864"/>
    </w:p>
    <w:p>
      <w:pPr>
        <w:pStyle w:val="yHeading5"/>
      </w:pPr>
      <w:bookmarkStart w:id="865" w:name="_Toc177048532"/>
      <w:bookmarkStart w:id="866" w:name="_Toc170301258"/>
      <w:r>
        <w:rPr>
          <w:rStyle w:val="CharSClsNo"/>
        </w:rPr>
        <w:t>65A</w:t>
      </w:r>
      <w:r>
        <w:t>.</w:t>
      </w:r>
      <w:r>
        <w:tab/>
        <w:t>Local government may request additional information or material</w:t>
      </w:r>
      <w:bookmarkEnd w:id="865"/>
      <w:bookmarkEnd w:id="866"/>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r>
        <w:tab/>
        <w:t>[Clause 65A inserted: SL 2020/252 r. 72.]</w:t>
      </w:r>
    </w:p>
    <w:p>
      <w:pPr>
        <w:pStyle w:val="yHeading5"/>
      </w:pPr>
      <w:bookmarkStart w:id="867" w:name="_Toc177048533"/>
      <w:bookmarkStart w:id="868" w:name="_Toc170301259"/>
      <w:r>
        <w:rPr>
          <w:rStyle w:val="CharSClsNo"/>
        </w:rPr>
        <w:t>65B</w:t>
      </w:r>
      <w:r>
        <w:t>.</w:t>
      </w:r>
      <w:r>
        <w:tab/>
        <w:t>Applicant may agree to or refuse request for additional information or material</w:t>
      </w:r>
      <w:bookmarkEnd w:id="867"/>
      <w:bookmarkEnd w:id="868"/>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869" w:name="_Toc177048534"/>
      <w:bookmarkStart w:id="870" w:name="_Toc170301260"/>
      <w:r>
        <w:rPr>
          <w:rStyle w:val="CharSClsNo"/>
        </w:rPr>
        <w:t>66</w:t>
      </w:r>
      <w:r>
        <w:t>.</w:t>
      </w:r>
      <w:r>
        <w:tab/>
        <w:t>Consultation with other authorities</w:t>
      </w:r>
      <w:bookmarkEnd w:id="869"/>
      <w:bookmarkEnd w:id="870"/>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871" w:name="_Toc177048535"/>
      <w:bookmarkStart w:id="872" w:name="_Toc170301261"/>
      <w:r>
        <w:rPr>
          <w:rStyle w:val="CharSClsNo"/>
        </w:rPr>
        <w:t>67</w:t>
      </w:r>
      <w:r>
        <w:t>.</w:t>
      </w:r>
      <w:r>
        <w:tab/>
        <w:t>Consideration of application by local government</w:t>
      </w:r>
      <w:bookmarkEnd w:id="871"/>
      <w:bookmarkEnd w:id="872"/>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(including any planning codes that are read, with or without modifications, into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keepNext/>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 SL 2024/25 r. 55.]</w:t>
      </w:r>
    </w:p>
    <w:p>
      <w:pPr>
        <w:pStyle w:val="yHeading5"/>
      </w:pPr>
      <w:bookmarkStart w:id="873" w:name="_Toc177048536"/>
      <w:bookmarkStart w:id="874" w:name="_Toc170301262"/>
      <w:r>
        <w:rPr>
          <w:rStyle w:val="CharSClsNo"/>
        </w:rPr>
        <w:t>68</w:t>
      </w:r>
      <w:r>
        <w:t>.</w:t>
      </w:r>
      <w:r>
        <w:tab/>
        <w:t>Determination of applications</w:t>
      </w:r>
      <w:bookmarkEnd w:id="873"/>
      <w:bookmarkEnd w:id="874"/>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875" w:name="_Toc177048537"/>
      <w:bookmarkStart w:id="876" w:name="_Toc170301263"/>
      <w:r>
        <w:rPr>
          <w:rStyle w:val="CharSClsNo"/>
        </w:rPr>
        <w:t>69</w:t>
      </w:r>
      <w:r>
        <w:t>.</w:t>
      </w:r>
      <w:r>
        <w:tab/>
        <w:t>Application not to be refused if development contribution plan not in place</w:t>
      </w:r>
      <w:bookmarkEnd w:id="875"/>
      <w:bookmarkEnd w:id="876"/>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877" w:name="_Toc177048538"/>
      <w:bookmarkStart w:id="878" w:name="_Toc170301264"/>
      <w:r>
        <w:rPr>
          <w:rStyle w:val="CharSClsNo"/>
        </w:rPr>
        <w:t>70</w:t>
      </w:r>
      <w:r>
        <w:t>.</w:t>
      </w:r>
      <w:r>
        <w:tab/>
        <w:t>Form and date of determination</w:t>
      </w:r>
      <w:bookmarkEnd w:id="877"/>
      <w:bookmarkEnd w:id="878"/>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879" w:name="_Toc177048539"/>
      <w:bookmarkStart w:id="880" w:name="_Toc170301265"/>
      <w:r>
        <w:rPr>
          <w:rStyle w:val="CharSClsNo"/>
        </w:rPr>
        <w:t>71</w:t>
      </w:r>
      <w:r>
        <w:t>.</w:t>
      </w:r>
      <w:r>
        <w:tab/>
        <w:t>Commencement of development under development approval</w:t>
      </w:r>
      <w:bookmarkEnd w:id="879"/>
      <w:bookmarkEnd w:id="880"/>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PermNoteHeading"/>
      </w:pPr>
      <w:r>
        <w:tab/>
        <w:t>Note for this clause:</w:t>
      </w:r>
    </w:p>
    <w:p>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pPr>
        <w:pStyle w:val="yFootnotesection"/>
      </w:pPr>
      <w:r>
        <w:tab/>
        <w:t>[Clause 71 amended: SL 2020/252 r. 76; SL 2024/25 r. 56.]</w:t>
      </w:r>
    </w:p>
    <w:p>
      <w:pPr>
        <w:pStyle w:val="yHeading5"/>
      </w:pPr>
      <w:bookmarkStart w:id="881" w:name="_Toc177048540"/>
      <w:bookmarkStart w:id="882" w:name="_Toc170301266"/>
      <w:r>
        <w:rPr>
          <w:rStyle w:val="CharSClsNo"/>
        </w:rPr>
        <w:t>72</w:t>
      </w:r>
      <w:r>
        <w:t>.</w:t>
      </w:r>
      <w:r>
        <w:tab/>
        <w:t>Temporary development approval</w:t>
      </w:r>
      <w:bookmarkEnd w:id="881"/>
      <w:bookmarkEnd w:id="882"/>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883" w:name="_Toc177048541"/>
      <w:bookmarkStart w:id="884" w:name="_Toc170301267"/>
      <w:r>
        <w:rPr>
          <w:rStyle w:val="CharSClsNo"/>
        </w:rPr>
        <w:t>73</w:t>
      </w:r>
      <w:r>
        <w:t>.</w:t>
      </w:r>
      <w:r>
        <w:tab/>
        <w:t>Scope of development approval</w:t>
      </w:r>
      <w:bookmarkEnd w:id="883"/>
      <w:bookmarkEnd w:id="884"/>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885" w:name="_Toc177048542"/>
      <w:bookmarkStart w:id="886" w:name="_Toc170301268"/>
      <w:r>
        <w:rPr>
          <w:rStyle w:val="CharSClsNo"/>
        </w:rPr>
        <w:t>74</w:t>
      </w:r>
      <w:r>
        <w:t>.</w:t>
      </w:r>
      <w:r>
        <w:tab/>
        <w:t>Approval subject to later approval of details</w:t>
      </w:r>
      <w:bookmarkEnd w:id="885"/>
      <w:bookmarkEnd w:id="886"/>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887" w:name="_Toc177048543"/>
      <w:bookmarkStart w:id="888" w:name="_Toc170301269"/>
      <w:r>
        <w:rPr>
          <w:rStyle w:val="CharSClsNo"/>
        </w:rPr>
        <w:t>75</w:t>
      </w:r>
      <w:r>
        <w:t>.</w:t>
      </w:r>
      <w:r>
        <w:tab/>
        <w:t>Time for deciding application for development approval</w:t>
      </w:r>
      <w:bookmarkEnd w:id="887"/>
      <w:bookmarkEnd w:id="888"/>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889" w:name="_Toc177048544"/>
      <w:bookmarkStart w:id="890" w:name="_Toc170301270"/>
      <w:r>
        <w:rPr>
          <w:rStyle w:val="CharSClsNo"/>
        </w:rPr>
        <w:t>76</w:t>
      </w:r>
      <w:r>
        <w:t>.</w:t>
      </w:r>
      <w:r>
        <w:tab/>
        <w:t>Review of decisions</w:t>
      </w:r>
      <w:bookmarkEnd w:id="889"/>
      <w:bookmarkEnd w:id="890"/>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891" w:name="_Toc177048545"/>
      <w:bookmarkStart w:id="892" w:name="_Toc170301271"/>
      <w:r>
        <w:rPr>
          <w:rStyle w:val="CharSClsNo"/>
        </w:rPr>
        <w:t>77</w:t>
      </w:r>
      <w:r>
        <w:t>.</w:t>
      </w:r>
      <w:r>
        <w:tab/>
        <w:t>Amending or cancelling development approval</w:t>
      </w:r>
      <w:bookmarkEnd w:id="891"/>
      <w:bookmarkEnd w:id="892"/>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893" w:name="_Toc177042636"/>
      <w:bookmarkStart w:id="894" w:name="_Toc177044618"/>
      <w:bookmarkStart w:id="895" w:name="_Toc177048228"/>
      <w:bookmarkStart w:id="896" w:name="_Toc177048546"/>
      <w:bookmarkStart w:id="897" w:name="_Toc170219541"/>
      <w:bookmarkStart w:id="898" w:name="_Toc170220522"/>
      <w:bookmarkStart w:id="899" w:name="_Toc170301272"/>
      <w:r>
        <w:rPr>
          <w:rStyle w:val="CharSDivNo"/>
        </w:rPr>
        <w:t>Part 9A</w:t>
      </w:r>
      <w:r>
        <w:t> — </w:t>
      </w:r>
      <w:r>
        <w:rPr>
          <w:rStyle w:val="CharSDivText"/>
        </w:rPr>
        <w:t>Provisions about car parking</w:t>
      </w:r>
      <w:bookmarkEnd w:id="893"/>
      <w:bookmarkEnd w:id="894"/>
      <w:bookmarkEnd w:id="895"/>
      <w:bookmarkEnd w:id="896"/>
      <w:bookmarkEnd w:id="897"/>
      <w:bookmarkEnd w:id="898"/>
      <w:bookmarkEnd w:id="899"/>
    </w:p>
    <w:p>
      <w:pPr>
        <w:pStyle w:val="yFootnoteheading"/>
        <w:keepNext/>
      </w:pPr>
      <w:r>
        <w:tab/>
        <w:t>[Heading inserted: SL 2020/252 r. 80.]</w:t>
      </w:r>
    </w:p>
    <w:p>
      <w:pPr>
        <w:pStyle w:val="yHeading4"/>
      </w:pPr>
      <w:bookmarkStart w:id="900" w:name="_Toc177042637"/>
      <w:bookmarkStart w:id="901" w:name="_Toc177044619"/>
      <w:bookmarkStart w:id="902" w:name="_Toc177048229"/>
      <w:bookmarkStart w:id="903" w:name="_Toc177048547"/>
      <w:bookmarkStart w:id="904" w:name="_Toc170219542"/>
      <w:bookmarkStart w:id="905" w:name="_Toc170220523"/>
      <w:bookmarkStart w:id="906" w:name="_Toc170301273"/>
      <w:r>
        <w:t>Division 1 — General</w:t>
      </w:r>
      <w:bookmarkEnd w:id="900"/>
      <w:bookmarkEnd w:id="901"/>
      <w:bookmarkEnd w:id="902"/>
      <w:bookmarkEnd w:id="903"/>
      <w:bookmarkEnd w:id="904"/>
      <w:bookmarkEnd w:id="905"/>
      <w:bookmarkEnd w:id="906"/>
    </w:p>
    <w:p>
      <w:pPr>
        <w:pStyle w:val="yFootnoteheading"/>
        <w:keepNext/>
      </w:pPr>
      <w:r>
        <w:tab/>
        <w:t>[Heading inserted: SL 2020/252 r. 80.]</w:t>
      </w:r>
    </w:p>
    <w:p>
      <w:pPr>
        <w:pStyle w:val="yHeading5"/>
      </w:pPr>
      <w:bookmarkStart w:id="907" w:name="_Toc177048548"/>
      <w:bookmarkStart w:id="908" w:name="_Toc170301274"/>
      <w:r>
        <w:rPr>
          <w:rStyle w:val="CharSClsNo"/>
        </w:rPr>
        <w:t>77A</w:t>
      </w:r>
      <w:r>
        <w:t>.</w:t>
      </w:r>
      <w:r>
        <w:tab/>
        <w:t>Terms used</w:t>
      </w:r>
      <w:bookmarkEnd w:id="907"/>
      <w:bookmarkEnd w:id="908"/>
    </w:p>
    <w:p>
      <w:pPr>
        <w:pStyle w:val="ySubsection"/>
      </w:pPr>
      <w:r>
        <w:tab/>
      </w:r>
      <w:r>
        <w:tab/>
        <w:t xml:space="preserve">In this Part — </w:t>
      </w:r>
    </w:p>
    <w:p>
      <w:pPr>
        <w:pStyle w:val="yDefstart"/>
      </w:pPr>
      <w:r>
        <w:tab/>
      </w:r>
      <w:r>
        <w:rPr>
          <w:rStyle w:val="CharDefText"/>
        </w:rPr>
        <w:t>applicable minimum on</w:t>
      </w:r>
      <w:r>
        <w:rPr>
          <w:rStyle w:val="CharDefText"/>
        </w:rPr>
        <w:noBreakHyphen/>
        <w:t>site parking requirement</w:t>
      </w:r>
      <w:r>
        <w:t xml:space="preserve">, in relation to development — </w:t>
      </w:r>
    </w:p>
    <w:p>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pPr>
        <w:pStyle w:val="yDefpara"/>
      </w:pPr>
      <w:r>
        <w:tab/>
        <w:t>(b)</w:t>
      </w:r>
      <w:r>
        <w:tab/>
        <w:t>does not include a minimum on</w:t>
      </w:r>
      <w:r>
        <w:noBreakHyphen/>
        <w:t>site parking requirement that has been waived in relation to the development under clause 77D(1)(b);</w:t>
      </w:r>
    </w:p>
    <w:p>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pPr>
        <w:pStyle w:val="yDefstart"/>
      </w:pPr>
      <w:r>
        <w:tab/>
      </w:r>
      <w:r>
        <w:rPr>
          <w:rStyle w:val="CharDefText"/>
        </w:rPr>
        <w:t>parking space shortfall</w:t>
      </w:r>
      <w:r>
        <w:t>, in relation to development, has the meaning given in clause 77C;</w:t>
      </w:r>
    </w:p>
    <w:p>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pPr>
        <w:pStyle w:val="yDefstart"/>
      </w:pPr>
      <w:r>
        <w:tab/>
      </w:r>
      <w:r>
        <w:rPr>
          <w:rStyle w:val="CharDefText"/>
        </w:rPr>
        <w:t>payment in lieu of parking plan</w:t>
      </w:r>
      <w:r>
        <w:t xml:space="preserve"> has the meaning given in clause 77J(1);</w:t>
      </w:r>
    </w:p>
    <w:p>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pPr>
        <w:pStyle w:val="yFootnotesection"/>
      </w:pPr>
      <w:r>
        <w:tab/>
        <w:t>[Clause 77A inserted: SL 2020/252 r. 80.]</w:t>
      </w:r>
    </w:p>
    <w:p>
      <w:pPr>
        <w:pStyle w:val="yHeading5"/>
      </w:pPr>
      <w:bookmarkStart w:id="909" w:name="_Toc177048549"/>
      <w:bookmarkStart w:id="910" w:name="_Toc170301275"/>
      <w:r>
        <w:rPr>
          <w:rStyle w:val="CharSClsNo"/>
        </w:rPr>
        <w:t>77B</w:t>
      </w:r>
      <w:r>
        <w:t>.</w:t>
      </w:r>
      <w:r>
        <w:tab/>
        <w:t>Development to which this Part applies</w:t>
      </w:r>
      <w:bookmarkEnd w:id="909"/>
      <w:bookmarkEnd w:id="910"/>
    </w:p>
    <w:p>
      <w:pPr>
        <w:pStyle w:val="ySubsection"/>
      </w:pPr>
      <w:r>
        <w:tab/>
        <w:t>(1)</w:t>
      </w:r>
      <w:r>
        <w:tab/>
        <w:t xml:space="preserve">This Part applies to development in — </w:t>
      </w:r>
    </w:p>
    <w:p>
      <w:pPr>
        <w:pStyle w:val="yIndenta"/>
      </w:pPr>
      <w:r>
        <w:tab/>
        <w:t>(a)</w:t>
      </w:r>
      <w:r>
        <w:tab/>
        <w:t>the metropolitan region; or</w:t>
      </w:r>
    </w:p>
    <w:p>
      <w:pPr>
        <w:pStyle w:val="yIndenta"/>
      </w:pPr>
      <w:r>
        <w:tab/>
        <w:t>(b)</w:t>
      </w:r>
      <w:r>
        <w:tab/>
        <w:t>the Peel Region Scheme area.</w:t>
      </w:r>
    </w:p>
    <w:p>
      <w:pPr>
        <w:pStyle w:val="ySubsection"/>
      </w:pPr>
      <w:r>
        <w:tab/>
        <w:t>(2)</w:t>
      </w:r>
      <w:r>
        <w:tab/>
        <w:t>Despite subclause (1), this Part does not apply to development to which the R</w:t>
      </w:r>
      <w:r>
        <w:noBreakHyphen/>
        <w:t>Codes apply.</w:t>
      </w:r>
    </w:p>
    <w:p>
      <w:pPr>
        <w:pStyle w:val="yFootnotesection"/>
      </w:pPr>
      <w:r>
        <w:tab/>
        <w:t>[Clause 77B inserted: SL 2020/252 r. 80.]</w:t>
      </w:r>
    </w:p>
    <w:p>
      <w:pPr>
        <w:pStyle w:val="yHeading5"/>
      </w:pPr>
      <w:bookmarkStart w:id="911" w:name="_Toc177048550"/>
      <w:bookmarkStart w:id="912" w:name="_Toc170301276"/>
      <w:r>
        <w:rPr>
          <w:rStyle w:val="CharSClsNo"/>
        </w:rPr>
        <w:t>77C</w:t>
      </w:r>
      <w:r>
        <w:t>.</w:t>
      </w:r>
      <w:r>
        <w:tab/>
        <w:t>Parking space shortfall for development</w:t>
      </w:r>
      <w:bookmarkEnd w:id="911"/>
      <w:bookmarkEnd w:id="912"/>
    </w:p>
    <w:p>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pPr>
        <w:pStyle w:val="yMiscellaneousBody"/>
        <w:keepNext/>
        <w:ind w:left="1418" w:hanging="567"/>
      </w:pPr>
      <w:r>
        <w:t xml:space="preserve">where — </w:t>
      </w:r>
    </w:p>
    <w:p>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pPr>
        <w:pStyle w:val="yMiscellaneousBody"/>
        <w:ind w:left="1418" w:hanging="567"/>
      </w:pPr>
      <w:r>
        <w:t>A</w:t>
      </w:r>
      <w:r>
        <w:tab/>
        <w:t>is the actual number of car parking spaces to be provided as part of the development.</w:t>
      </w:r>
    </w:p>
    <w:p>
      <w:pPr>
        <w:pStyle w:val="yFootnotesection"/>
      </w:pPr>
      <w:r>
        <w:tab/>
        <w:t>[Clause 77C inserted: SL 2020/252 r. 80.]</w:t>
      </w:r>
    </w:p>
    <w:p>
      <w:pPr>
        <w:pStyle w:val="yHeading5"/>
      </w:pPr>
      <w:bookmarkStart w:id="913" w:name="_Toc177048551"/>
      <w:bookmarkStart w:id="914" w:name="_Toc170301277"/>
      <w:r>
        <w:rPr>
          <w:rStyle w:val="CharSClsNo"/>
        </w:rPr>
        <w:t>77D</w:t>
      </w:r>
      <w:r>
        <w:t>.</w:t>
      </w:r>
      <w:r>
        <w:tab/>
        <w:t>Variation of minimum on</w:t>
      </w:r>
      <w:r>
        <w:noBreakHyphen/>
        <w:t>site parking requirement in relation to development</w:t>
      </w:r>
      <w:bookmarkEnd w:id="913"/>
      <w:bookmarkEnd w:id="914"/>
    </w:p>
    <w:p>
      <w:pPr>
        <w:pStyle w:val="ySubsection"/>
      </w:pPr>
      <w:r>
        <w:tab/>
        <w:t>(1)</w:t>
      </w:r>
      <w:r>
        <w:tab/>
        <w:t xml:space="preserve">The local government may — </w:t>
      </w:r>
    </w:p>
    <w:p>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pPr>
        <w:pStyle w:val="yIndenta"/>
      </w:pPr>
      <w:r>
        <w:tab/>
        <w:t>(b)</w:t>
      </w:r>
      <w:r>
        <w:tab/>
        <w:t>waive a minimum on</w:t>
      </w:r>
      <w:r>
        <w:noBreakHyphen/>
        <w:t>site parking requirement that applies to development.</w:t>
      </w:r>
    </w:p>
    <w:p>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pPr>
        <w:pStyle w:val="yIndenta"/>
      </w:pPr>
      <w:r>
        <w:tab/>
        <w:t>(b)</w:t>
      </w:r>
      <w:r>
        <w:tab/>
        <w:t xml:space="preserve">that — </w:t>
      </w:r>
    </w:p>
    <w:p>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pPr>
        <w:pStyle w:val="yFootnotesection"/>
      </w:pPr>
      <w:r>
        <w:tab/>
        <w:t>[Clause 77D inserted: SL 2020/252 r. 80.]</w:t>
      </w:r>
    </w:p>
    <w:p>
      <w:pPr>
        <w:pStyle w:val="yHeading5"/>
      </w:pPr>
      <w:bookmarkStart w:id="915" w:name="_Toc177048552"/>
      <w:bookmarkStart w:id="916" w:name="_Toc170301278"/>
      <w:r>
        <w:rPr>
          <w:rStyle w:val="CharSClsNo"/>
        </w:rPr>
        <w:t>77E</w:t>
      </w:r>
      <w:r>
        <w:t>.</w:t>
      </w:r>
      <w:r>
        <w:tab/>
        <w:t>Development that does not comply with applicable minimum on</w:t>
      </w:r>
      <w:r>
        <w:noBreakHyphen/>
        <w:t>site parking requirement</w:t>
      </w:r>
      <w:bookmarkEnd w:id="915"/>
      <w:bookmarkEnd w:id="916"/>
    </w:p>
    <w:p>
      <w:pPr>
        <w:pStyle w:val="ySubsection"/>
      </w:pPr>
      <w:r>
        <w:tab/>
        <w:t>(1)</w:t>
      </w:r>
      <w:r>
        <w:tab/>
        <w:t>Development is not required to comply with an applicable minimum on</w:t>
      </w:r>
      <w:r>
        <w:noBreakHyphen/>
        <w:t xml:space="preserve">site parking requirement if — </w:t>
      </w:r>
    </w:p>
    <w:p>
      <w:pPr>
        <w:pStyle w:val="yIndenta"/>
      </w:pPr>
      <w:r>
        <w:tab/>
        <w:t>(a)</w:t>
      </w:r>
      <w:r>
        <w:tab/>
        <w:t>development approval is not required for the development under clause 61; or</w:t>
      </w:r>
    </w:p>
    <w:p>
      <w:pPr>
        <w:pStyle w:val="yIndenta"/>
      </w:pPr>
      <w:r>
        <w:tab/>
        <w:t>(b)</w:t>
      </w:r>
      <w:r>
        <w:tab/>
        <w:t xml:space="preserve">development approval has been granted for the development subject to either or both of the following — </w:t>
      </w:r>
    </w:p>
    <w:p>
      <w:pPr>
        <w:pStyle w:val="yIndenti0"/>
      </w:pPr>
      <w:r>
        <w:tab/>
        <w:t>(i)</w:t>
      </w:r>
      <w:r>
        <w:tab/>
        <w:t>a payment in lieu of parking condition imposed in accordance with clause 77H;</w:t>
      </w:r>
    </w:p>
    <w:p>
      <w:pPr>
        <w:pStyle w:val="yIndenti0"/>
      </w:pPr>
      <w:r>
        <w:tab/>
        <w:t>(ii)</w:t>
      </w:r>
      <w:r>
        <w:tab/>
        <w:t>a shared parking arrangement condition imposed in accordance with clause 77Q.</w:t>
      </w:r>
    </w:p>
    <w:p>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pPr>
        <w:pStyle w:val="yFootnotesection"/>
      </w:pPr>
      <w:r>
        <w:tab/>
        <w:t>[Clause 77E inserted: SL 2020/252 r. 80.]</w:t>
      </w:r>
    </w:p>
    <w:p>
      <w:pPr>
        <w:pStyle w:val="yHeading5"/>
      </w:pPr>
      <w:bookmarkStart w:id="917" w:name="_Toc177048553"/>
      <w:bookmarkStart w:id="918" w:name="_Toc170301279"/>
      <w:r>
        <w:rPr>
          <w:rStyle w:val="CharSClsNo"/>
        </w:rPr>
        <w:t>77F</w:t>
      </w:r>
      <w:r>
        <w:t>.</w:t>
      </w:r>
      <w:r>
        <w:tab/>
        <w:t>Imposition of both payment in lieu of parking condition and shared parking arrangement condition</w:t>
      </w:r>
      <w:bookmarkEnd w:id="917"/>
      <w:bookmarkEnd w:id="918"/>
    </w:p>
    <w:p>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pPr>
        <w:pStyle w:val="yIndenta"/>
      </w:pPr>
      <w:r>
        <w:tab/>
        <w:t>(a)</w:t>
      </w:r>
      <w:r>
        <w:tab/>
        <w:t>the parking space shortfall for the development is at least 2; and</w:t>
      </w:r>
    </w:p>
    <w:p>
      <w:pPr>
        <w:pStyle w:val="yIndenta"/>
      </w:pPr>
      <w:r>
        <w:tab/>
        <w:t>(b)</w:t>
      </w:r>
      <w:r>
        <w:tab/>
        <w:t xml:space="preserve">the local government has given the applicant for development approval a notice of apportionment stating that — </w:t>
      </w:r>
    </w:p>
    <w:p>
      <w:pPr>
        <w:pStyle w:val="yIndenti0"/>
      </w:pPr>
      <w:r>
        <w:tab/>
        <w:t>(i)</w:t>
      </w:r>
      <w:r>
        <w:tab/>
        <w:t>a specified number of the car parking spaces in the parking space shortfall are to be dealt with by the payment in lieu of parking condition; and</w:t>
      </w:r>
    </w:p>
    <w:p>
      <w:pPr>
        <w:pStyle w:val="yIndenti0"/>
      </w:pPr>
      <w:r>
        <w:tab/>
        <w:t>(ii)</w:t>
      </w:r>
      <w:r>
        <w:tab/>
        <w:t>the remainder of the car parking spaces in the parking space shortfall are to be dealt with by the shared parking arrangement condition.</w:t>
      </w:r>
    </w:p>
    <w:p>
      <w:pPr>
        <w:pStyle w:val="ySubsection"/>
      </w:pPr>
      <w:r>
        <w:tab/>
        <w:t>(2)</w:t>
      </w:r>
      <w:r>
        <w:tab/>
        <w:t xml:space="preserve">If the local government gives a notice of apportionment under subclause (1)(b), then — </w:t>
      </w:r>
    </w:p>
    <w:p>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pPr>
        <w:pStyle w:val="yFootnotesection"/>
      </w:pPr>
      <w:r>
        <w:tab/>
        <w:t>[Clause 77F inserted: SL 2020/252 r. 80.]</w:t>
      </w:r>
    </w:p>
    <w:p>
      <w:pPr>
        <w:pStyle w:val="yHeading4"/>
      </w:pPr>
      <w:bookmarkStart w:id="919" w:name="_Toc177042644"/>
      <w:bookmarkStart w:id="920" w:name="_Toc177044626"/>
      <w:bookmarkStart w:id="921" w:name="_Toc177048236"/>
      <w:bookmarkStart w:id="922" w:name="_Toc177048554"/>
      <w:bookmarkStart w:id="923" w:name="_Toc170219549"/>
      <w:bookmarkStart w:id="924" w:name="_Toc170220530"/>
      <w:bookmarkStart w:id="925" w:name="_Toc170301280"/>
      <w:r>
        <w:t>Division 2 — Payment in lieu of provision of car parking spaces</w:t>
      </w:r>
      <w:bookmarkEnd w:id="919"/>
      <w:bookmarkEnd w:id="920"/>
      <w:bookmarkEnd w:id="921"/>
      <w:bookmarkEnd w:id="922"/>
      <w:bookmarkEnd w:id="923"/>
      <w:bookmarkEnd w:id="924"/>
      <w:bookmarkEnd w:id="925"/>
    </w:p>
    <w:p>
      <w:pPr>
        <w:pStyle w:val="yFootnoteheading"/>
        <w:keepNext/>
      </w:pPr>
      <w:r>
        <w:tab/>
        <w:t>[Heading inserted: SL 2020/252 r. 80.]</w:t>
      </w:r>
    </w:p>
    <w:p>
      <w:pPr>
        <w:pStyle w:val="yHeading5"/>
      </w:pPr>
      <w:bookmarkStart w:id="926" w:name="_Toc177048555"/>
      <w:bookmarkStart w:id="927" w:name="_Toc170301281"/>
      <w:r>
        <w:rPr>
          <w:rStyle w:val="CharSClsNo"/>
        </w:rPr>
        <w:t>77G</w:t>
      </w:r>
      <w:r>
        <w:t>.</w:t>
      </w:r>
      <w:r>
        <w:tab/>
        <w:t>When payment in lieu of parking condition may be imposed</w:t>
      </w:r>
      <w:bookmarkEnd w:id="926"/>
      <w:bookmarkEnd w:id="927"/>
    </w:p>
    <w:p>
      <w:pPr>
        <w:pStyle w:val="ySubsection"/>
      </w:pPr>
      <w:r>
        <w:tab/>
        <w:t>(1)</w:t>
      </w:r>
      <w:r>
        <w:tab/>
        <w:t>The local government must not impose a payment in lieu of parking condition on an approval of development under clause 68(2)(b) otherwise than in accordance with clause 77H.</w:t>
      </w:r>
    </w:p>
    <w:p>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pPr>
        <w:pStyle w:val="ySubsection"/>
      </w:pPr>
      <w:r>
        <w:tab/>
        <w:t>(4)</w:t>
      </w:r>
      <w:r>
        <w:tab/>
        <w:t xml:space="preserve">In subclause (3) — </w:t>
      </w:r>
    </w:p>
    <w:p>
      <w:pPr>
        <w:pStyle w:val="yDefstart"/>
      </w:pPr>
      <w:r>
        <w:tab/>
      </w:r>
      <w:r>
        <w:rPr>
          <w:rStyle w:val="CharDefText"/>
        </w:rPr>
        <w:t>interim parking provisions</w:t>
      </w:r>
      <w:r>
        <w:t xml:space="preserve"> means provisions of this Scheme, or of a local planning policy or local development plan, if the provisions — </w:t>
      </w:r>
    </w:p>
    <w:p>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pPr>
        <w:pStyle w:val="yDefpara"/>
      </w:pPr>
      <w:r>
        <w:tab/>
        <w:t>(b)</w:t>
      </w:r>
      <w:r>
        <w:tab/>
        <w:t>deal with the imposition of payment in lieu of parking conditions; and</w:t>
      </w:r>
    </w:p>
    <w:p>
      <w:pPr>
        <w:pStyle w:val="yDefpara"/>
      </w:pPr>
      <w:r>
        <w:tab/>
        <w:t>(c)</w:t>
      </w:r>
      <w:r>
        <w:tab/>
        <w:t xml:space="preserve">set out — </w:t>
      </w:r>
    </w:p>
    <w:p>
      <w:pPr>
        <w:pStyle w:val="yDefsubpara"/>
      </w:pPr>
      <w:r>
        <w:tab/>
        <w:t>(i)</w:t>
      </w:r>
      <w:r>
        <w:tab/>
        <w:t>the area to which the provisions apply; and</w:t>
      </w:r>
    </w:p>
    <w:p>
      <w:pPr>
        <w:pStyle w:val="yDefsubpara"/>
      </w:pPr>
      <w:r>
        <w:tab/>
        <w:t>(ii)</w:t>
      </w:r>
      <w:r>
        <w:tab/>
        <w:t>the purposes for which money paid in accordance with a payment in lieu of parking condition imposed on an approval of development located in that area will be applied.</w:t>
      </w:r>
    </w:p>
    <w:p>
      <w:pPr>
        <w:pStyle w:val="yFootnotesection"/>
      </w:pPr>
      <w:r>
        <w:tab/>
        <w:t>[Clause 77G inserted: SL 2020/252 r. 80.]</w:t>
      </w:r>
    </w:p>
    <w:p>
      <w:pPr>
        <w:pStyle w:val="yHeading5"/>
      </w:pPr>
      <w:bookmarkStart w:id="928" w:name="_Toc177048556"/>
      <w:bookmarkStart w:id="929" w:name="_Toc170301282"/>
      <w:r>
        <w:rPr>
          <w:rStyle w:val="CharSClsNo"/>
        </w:rPr>
        <w:t>77H</w:t>
      </w:r>
      <w:r>
        <w:t>.</w:t>
      </w:r>
      <w:r>
        <w:tab/>
        <w:t>Payment in lieu of parking condition</w:t>
      </w:r>
      <w:bookmarkEnd w:id="928"/>
      <w:bookmarkEnd w:id="929"/>
    </w:p>
    <w:p>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pPr>
        <w:pStyle w:val="ySubsection"/>
      </w:pPr>
      <w:r>
        <w:tab/>
        <w:t>(2)</w:t>
      </w:r>
      <w:r>
        <w:tab/>
        <w:t>The maximum amount of the payment required under a condition referred to in subclause (1) is the amount calculated in accordance with the determination under subclause (4).</w:t>
      </w:r>
    </w:p>
    <w:p>
      <w:pPr>
        <w:pStyle w:val="ySubsection"/>
      </w:pPr>
      <w:r>
        <w:tab/>
        <w:t>(3)</w:t>
      </w:r>
      <w:r>
        <w:tab/>
        <w:t>Subclause (2) does not prevent the local government from imposing a condition that requires a payment that is lower than the maximum amount referred to in that subclause.</w:t>
      </w:r>
    </w:p>
    <w:p>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pPr>
        <w:pStyle w:val="ySubsection"/>
      </w:pPr>
      <w:r>
        <w:tab/>
        <w:t>(5)</w:t>
      </w:r>
      <w:r>
        <w:tab/>
        <w:t>A determination under subclause (4) may provide for different calculation methods that apply in different circumstances.</w:t>
      </w:r>
    </w:p>
    <w:p>
      <w:pPr>
        <w:pStyle w:val="ySubsection"/>
      </w:pPr>
      <w:r>
        <w:tab/>
        <w:t>(6)</w:t>
      </w:r>
      <w:r>
        <w:tab/>
        <w:t>The Commission may revoke a determination under subclause (4) by a subsequent determination under that subclause.</w:t>
      </w:r>
    </w:p>
    <w:p>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pPr>
        <w:pStyle w:val="yFootnotesection"/>
      </w:pPr>
      <w:r>
        <w:tab/>
        <w:t>[Clause 77H inserted: SL 2020/252 r. 80.]</w:t>
      </w:r>
    </w:p>
    <w:p>
      <w:pPr>
        <w:pStyle w:val="yHeading5"/>
      </w:pPr>
      <w:bookmarkStart w:id="930" w:name="_Toc177048557"/>
      <w:bookmarkStart w:id="931" w:name="_Toc170301283"/>
      <w:r>
        <w:rPr>
          <w:rStyle w:val="CharSClsNo"/>
        </w:rPr>
        <w:t>77I</w:t>
      </w:r>
      <w:r>
        <w:t>.</w:t>
      </w:r>
      <w:r>
        <w:tab/>
        <w:t>Application of money paid under payment in lieu of parking condition</w:t>
      </w:r>
      <w:bookmarkEnd w:id="930"/>
      <w:bookmarkEnd w:id="931"/>
    </w:p>
    <w:p>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pPr>
        <w:pStyle w:val="ySubsection"/>
      </w:pPr>
      <w:r>
        <w:tab/>
        <w:t>(2)</w:t>
      </w:r>
      <w:r>
        <w:tab/>
        <w:t>The money must be applied for the purposes set out in the relevant payment in lieu of parking plan.</w:t>
      </w:r>
    </w:p>
    <w:p>
      <w:pPr>
        <w:pStyle w:val="ySubsection"/>
      </w:pPr>
      <w:r>
        <w:tab/>
        <w:t>(3)</w:t>
      </w:r>
      <w:r>
        <w:tab/>
        <w:t>If interest is earned from the investment of money held under subclause (1), that interest must be applied for the purposes set out in the relevant payment in lieu of parking plan.</w:t>
      </w:r>
    </w:p>
    <w:p>
      <w:pPr>
        <w:pStyle w:val="ySubsection"/>
        <w:keepNext/>
      </w:pPr>
      <w:r>
        <w:tab/>
        <w:t>(4)</w:t>
      </w:r>
      <w:r>
        <w:tab/>
        <w:t xml:space="preserve">Subclause (5)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pPr>
        <w:pStyle w:val="yIndenti0"/>
      </w:pPr>
      <w:r>
        <w:tab/>
        <w:t>(i)</w:t>
      </w:r>
      <w:r>
        <w:tab/>
        <w:t>any of the money received has not been applied in accordance with subclause (2);</w:t>
      </w:r>
    </w:p>
    <w:p>
      <w:pPr>
        <w:pStyle w:val="yIndenti0"/>
      </w:pPr>
      <w:r>
        <w:tab/>
        <w:t>(ii)</w:t>
      </w:r>
      <w:r>
        <w:tab/>
        <w:t>any interest earned from the investment of the money received has not been applied in accordance with subclause (3).</w:t>
      </w:r>
    </w:p>
    <w:p>
      <w:pPr>
        <w:pStyle w:val="ySubsection"/>
      </w:pPr>
      <w:r>
        <w:tab/>
        <w:t>(5)</w:t>
      </w:r>
      <w:r>
        <w:tab/>
        <w:t>The local government must repay the money and interest referred to in subclause (4)(b)(i) and (ii) to the relevant payer.</w:t>
      </w:r>
    </w:p>
    <w:p>
      <w:pPr>
        <w:pStyle w:val="ySubsection"/>
      </w:pPr>
      <w:r>
        <w:tab/>
        <w:t>(6)</w:t>
      </w:r>
      <w:r>
        <w:tab/>
        <w:t xml:space="preserve">The local government is not required to comply with subclause (5) if — </w:t>
      </w:r>
    </w:p>
    <w:p>
      <w:pPr>
        <w:pStyle w:val="yIndenta"/>
      </w:pPr>
      <w:r>
        <w:tab/>
        <w:t>(a)</w:t>
      </w:r>
      <w:r>
        <w:tab/>
        <w:t>after taking reasonable steps to find the relevant payer, the relevant payer cannot be found; or</w:t>
      </w:r>
    </w:p>
    <w:p>
      <w:pPr>
        <w:pStyle w:val="yIndenta"/>
      </w:pPr>
      <w:r>
        <w:tab/>
        <w:t>(b)</w:t>
      </w:r>
      <w:r>
        <w:tab/>
        <w:t>the relevant payer is a body corporate that has been dissolved.</w:t>
      </w:r>
    </w:p>
    <w:p>
      <w:pPr>
        <w:pStyle w:val="ySubsection"/>
      </w:pPr>
      <w:r>
        <w:tab/>
        <w:t>(7)</w:t>
      </w:r>
      <w:r>
        <w:tab/>
        <w:t xml:space="preserve">If subclause (6) applies, then despite subclauses (2) and (3), the money and interest referred to in subclause (4)(b)(i) and (ii) may be applied for any purpose that — </w:t>
      </w:r>
    </w:p>
    <w:p>
      <w:pPr>
        <w:pStyle w:val="yIndenta"/>
      </w:pPr>
      <w:r>
        <w:tab/>
        <w:t>(a)</w:t>
      </w:r>
      <w:r>
        <w:tab/>
        <w:t>relates to the provision or maintenance of public parking infrastructure or other transport infrastructure (for example, public transport infrastructure or cycling or pedestrian paths) in the Scheme area; or</w:t>
      </w:r>
    </w:p>
    <w:p>
      <w:pPr>
        <w:pStyle w:val="yIndenta"/>
      </w:pPr>
      <w:r>
        <w:tab/>
        <w:t>(b)</w:t>
      </w:r>
      <w:r>
        <w:tab/>
        <w:t>is ancillary or incidental to purposes referred to in paragraph (a).</w:t>
      </w:r>
    </w:p>
    <w:p>
      <w:pPr>
        <w:pStyle w:val="yFootnotesection"/>
      </w:pPr>
      <w:r>
        <w:tab/>
        <w:t>[Clause 77I inserted: SL 2020/252 r. 80.]</w:t>
      </w:r>
    </w:p>
    <w:p>
      <w:pPr>
        <w:pStyle w:val="yHeading5"/>
      </w:pPr>
      <w:bookmarkStart w:id="932" w:name="_Toc177048558"/>
      <w:bookmarkStart w:id="933" w:name="_Toc170301284"/>
      <w:r>
        <w:rPr>
          <w:rStyle w:val="CharSClsNo"/>
        </w:rPr>
        <w:t>77J</w:t>
      </w:r>
      <w:r>
        <w:t>.</w:t>
      </w:r>
      <w:r>
        <w:tab/>
        <w:t>Payment in lieu of parking plan</w:t>
      </w:r>
      <w:bookmarkEnd w:id="932"/>
      <w:bookmarkEnd w:id="933"/>
    </w:p>
    <w:p>
      <w:pPr>
        <w:pStyle w:val="ySubsection"/>
        <w:keepNext/>
      </w:pPr>
      <w:r>
        <w:tab/>
        <w:t>(1)</w:t>
      </w:r>
      <w:r>
        <w:tab/>
        <w:t xml:space="preserve">A </w:t>
      </w:r>
      <w:r>
        <w:rPr>
          <w:rStyle w:val="CharDefText"/>
        </w:rPr>
        <w:t>payment in lieu of parking plan</w:t>
      </w:r>
      <w:r>
        <w:t xml:space="preserve"> is a plan setting out the following — </w:t>
      </w:r>
    </w:p>
    <w:p>
      <w:pPr>
        <w:pStyle w:val="yIndenta"/>
      </w:pPr>
      <w:r>
        <w:tab/>
        <w:t>(a)</w:t>
      </w:r>
      <w:r>
        <w:tab/>
        <w:t>the area to which the plan applies;</w:t>
      </w:r>
    </w:p>
    <w:p>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pPr>
        <w:pStyle w:val="yIndenti0"/>
      </w:pPr>
      <w:r>
        <w:tab/>
        <w:t>(ii)</w:t>
      </w:r>
      <w:r>
        <w:tab/>
        <w:t>be ancillary or incidental to purposes referred to in subparagraph (i);</w:t>
      </w:r>
    </w:p>
    <w:p>
      <w:pPr>
        <w:pStyle w:val="yIndenta"/>
      </w:pPr>
      <w:r>
        <w:tab/>
        <w:t>(c)</w:t>
      </w:r>
      <w:r>
        <w:tab/>
        <w:t>any other information required by the Commission.</w:t>
      </w:r>
    </w:p>
    <w:p>
      <w:pPr>
        <w:pStyle w:val="ySubsection"/>
      </w:pPr>
      <w:r>
        <w:tab/>
        <w:t>(2)</w:t>
      </w:r>
      <w:r>
        <w:tab/>
        <w:t xml:space="preserve">The local government may — </w:t>
      </w:r>
    </w:p>
    <w:p>
      <w:pPr>
        <w:pStyle w:val="yIndenta"/>
      </w:pPr>
      <w:r>
        <w:tab/>
        <w:t>(a)</w:t>
      </w:r>
      <w:r>
        <w:tab/>
        <w:t>prepare a payment in lieu of parking plan for any part of the Scheme area; or</w:t>
      </w:r>
    </w:p>
    <w:p>
      <w:pPr>
        <w:pStyle w:val="yIndenta"/>
      </w:pPr>
      <w:r>
        <w:tab/>
        <w:t>(b)</w:t>
      </w:r>
      <w:r>
        <w:tab/>
        <w:t>adopt a payment in lieu of parking plan prepared by an owner of land in the part of the Scheme area to which the plan would apply.</w:t>
      </w:r>
    </w:p>
    <w:p>
      <w:pPr>
        <w:pStyle w:val="ySubsection"/>
        <w:keepNext/>
      </w:pPr>
      <w:r>
        <w:tab/>
        <w:t>(3)</w:t>
      </w:r>
      <w:r>
        <w:tab/>
        <w:t>A payment in lieu of parking plan must be prepared in the form approved by the Commission.</w:t>
      </w:r>
    </w:p>
    <w:p>
      <w:pPr>
        <w:pStyle w:val="yFootnotesection"/>
      </w:pPr>
      <w:r>
        <w:tab/>
        <w:t>[Clause 77J inserted: SL 2020/252 r. 80.]</w:t>
      </w:r>
    </w:p>
    <w:p>
      <w:pPr>
        <w:pStyle w:val="yHeading5"/>
      </w:pPr>
      <w:bookmarkStart w:id="934" w:name="_Toc177048559"/>
      <w:bookmarkStart w:id="935" w:name="_Toc170301285"/>
      <w:r>
        <w:rPr>
          <w:rStyle w:val="CharSClsNo"/>
        </w:rPr>
        <w:t>77K</w:t>
      </w:r>
      <w:r>
        <w:t>.</w:t>
      </w:r>
      <w:r>
        <w:tab/>
        <w:t>Advertising payment in lieu of parking plan</w:t>
      </w:r>
      <w:bookmarkEnd w:id="934"/>
      <w:bookmarkEnd w:id="935"/>
    </w:p>
    <w:p>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pPr>
        <w:pStyle w:val="yIndenta"/>
      </w:pPr>
      <w:r>
        <w:tab/>
        <w:t>(a)</w:t>
      </w:r>
      <w:r>
        <w:tab/>
        <w:t xml:space="preserve">publish in accordance with clause 87 the proposed plan and a notice giving details of — </w:t>
      </w:r>
    </w:p>
    <w:p>
      <w:pPr>
        <w:pStyle w:val="yIndenti0"/>
      </w:pPr>
      <w:r>
        <w:tab/>
        <w:t>(i)</w:t>
      </w:r>
      <w:r>
        <w:tab/>
        <w:t>how the proposed plan is made available to the public in accordance with clause 87; and</w:t>
      </w:r>
    </w:p>
    <w:p>
      <w:pPr>
        <w:pStyle w:val="yIndenti0"/>
      </w:pPr>
      <w:r>
        <w:tab/>
        <w:t>(ii)</w:t>
      </w:r>
      <w:r>
        <w:tab/>
        <w:t>the manner and form in which submissions may be made; and</w:t>
      </w:r>
    </w:p>
    <w:p>
      <w:pPr>
        <w:pStyle w:val="yIndenti0"/>
      </w:pPr>
      <w:r>
        <w:tab/>
        <w:t>(iii)</w:t>
      </w:r>
      <w:r>
        <w:tab/>
        <w:t>the period for making submissions and the last day of that period;</w:t>
      </w:r>
    </w:p>
    <w:p>
      <w:pPr>
        <w:pStyle w:val="yIndenta"/>
      </w:pPr>
      <w:r>
        <w:tab/>
        <w:t>(b)</w:t>
      </w:r>
      <w:r>
        <w:tab/>
        <w:t>give notice of the proposed plan in any other way, and carry out any other consultation, that the local government considers appropriate.</w:t>
      </w:r>
    </w:p>
    <w:p>
      <w:pPr>
        <w:pStyle w:val="ySubsection"/>
      </w:pPr>
      <w:r>
        <w:tab/>
        <w:t>(2)</w:t>
      </w:r>
      <w:r>
        <w:tab/>
        <w:t>The period for making submissions specified in a notice under subclause (1)(a)(iii) must not be less than the period of 21 days after the day on which the notice is first published under subclause (1)(a).</w:t>
      </w:r>
    </w:p>
    <w:p>
      <w:pPr>
        <w:pStyle w:val="ySubsection"/>
      </w:pPr>
      <w:r>
        <w:tab/>
        <w:t>(3)</w:t>
      </w:r>
      <w:r>
        <w:tab/>
        <w:t xml:space="preserve">After the expiry of the period within which submissions may be made, the local government must — </w:t>
      </w:r>
    </w:p>
    <w:p>
      <w:pPr>
        <w:pStyle w:val="yIndenta"/>
      </w:pPr>
      <w:r>
        <w:tab/>
        <w:t>(a)</w:t>
      </w:r>
      <w:r>
        <w:tab/>
        <w:t>review the proposed payment in lieu of parking plan in the light of any submissions made; and</w:t>
      </w:r>
    </w:p>
    <w:p>
      <w:pPr>
        <w:pStyle w:val="yIndenta"/>
      </w:pPr>
      <w:r>
        <w:tab/>
        <w:t>(b)</w:t>
      </w:r>
      <w:r>
        <w:tab/>
        <w:t xml:space="preserve">resolve — </w:t>
      </w:r>
    </w:p>
    <w:p>
      <w:pPr>
        <w:pStyle w:val="yIndenti0"/>
      </w:pPr>
      <w:r>
        <w:tab/>
        <w:t>(i)</w:t>
      </w:r>
      <w:r>
        <w:tab/>
        <w:t xml:space="preserve">to approve the plan without modification; or </w:t>
      </w:r>
    </w:p>
    <w:p>
      <w:pPr>
        <w:pStyle w:val="yIndenti0"/>
      </w:pPr>
      <w:r>
        <w:tab/>
        <w:t>(ii)</w:t>
      </w:r>
      <w:r>
        <w:tab/>
        <w:t>to approve the plan with modifications; or</w:t>
      </w:r>
    </w:p>
    <w:p>
      <w:pPr>
        <w:pStyle w:val="yIndenti0"/>
      </w:pPr>
      <w:r>
        <w:tab/>
        <w:t>(iii)</w:t>
      </w:r>
      <w:r>
        <w:tab/>
        <w:t>not to approve the plan.</w:t>
      </w:r>
    </w:p>
    <w:p>
      <w:pPr>
        <w:pStyle w:val="ySubsection"/>
        <w:keepNext/>
      </w:pPr>
      <w:r>
        <w:tab/>
        <w:t>(4)</w:t>
      </w:r>
      <w:r>
        <w:tab/>
        <w:t>If the local government approves the payment in lieu of parking plan under subclause (3)(b)(i) or (ii), the local government must publish notice of the approval in accordance with clause 87.</w:t>
      </w:r>
    </w:p>
    <w:p>
      <w:pPr>
        <w:pStyle w:val="yFootnotesection"/>
      </w:pPr>
      <w:r>
        <w:tab/>
        <w:t>[Clause 77K inserted: SL 2020/252 r. 80.]</w:t>
      </w:r>
    </w:p>
    <w:p>
      <w:pPr>
        <w:pStyle w:val="yHeading5"/>
      </w:pPr>
      <w:bookmarkStart w:id="936" w:name="_Toc177048560"/>
      <w:bookmarkStart w:id="937" w:name="_Toc170301286"/>
      <w:r>
        <w:rPr>
          <w:rStyle w:val="CharSClsNo"/>
        </w:rPr>
        <w:t>77L</w:t>
      </w:r>
      <w:r>
        <w:t>.</w:t>
      </w:r>
      <w:r>
        <w:tab/>
        <w:t>Publication of payment in lieu of parking plan</w:t>
      </w:r>
      <w:bookmarkEnd w:id="936"/>
      <w:bookmarkEnd w:id="937"/>
    </w:p>
    <w:p>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pPr>
        <w:pStyle w:val="ySubsection"/>
      </w:pPr>
      <w:r>
        <w:tab/>
        <w:t>(2)</w:t>
      </w:r>
      <w:r>
        <w:tab/>
        <w:t>Subclause (1) is an ongoing publication requirement for the purposes of clause 87(5)(a).</w:t>
      </w:r>
    </w:p>
    <w:p>
      <w:pPr>
        <w:pStyle w:val="yFootnotesection"/>
      </w:pPr>
      <w:r>
        <w:tab/>
        <w:t>[Clause 77L inserted: SL 2020/252 r. 80.]</w:t>
      </w:r>
    </w:p>
    <w:p>
      <w:pPr>
        <w:pStyle w:val="yHeading5"/>
      </w:pPr>
      <w:bookmarkStart w:id="938" w:name="_Toc177048561"/>
      <w:bookmarkStart w:id="939" w:name="_Toc170301287"/>
      <w:r>
        <w:rPr>
          <w:rStyle w:val="CharSClsNo"/>
        </w:rPr>
        <w:t>77M</w:t>
      </w:r>
      <w:r>
        <w:t>.</w:t>
      </w:r>
      <w:r>
        <w:tab/>
        <w:t>Procedure for amending payment in lieu of parking plan</w:t>
      </w:r>
      <w:bookmarkEnd w:id="938"/>
      <w:bookmarkEnd w:id="939"/>
    </w:p>
    <w:p>
      <w:pPr>
        <w:pStyle w:val="ySubsection"/>
      </w:pPr>
      <w:r>
        <w:tab/>
        <w:t>(1)</w:t>
      </w:r>
      <w:r>
        <w:tab/>
        <w:t>The procedures for making a payment in lieu of parking plan set out in clauses 77J to 77L, with any necessary changes, are to be followed in relation to an amendment to a payment in lieu of parking plan.</w:t>
      </w:r>
    </w:p>
    <w:p>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pPr>
        <w:pStyle w:val="ySubsection"/>
      </w:pPr>
      <w:r>
        <w:tab/>
        <w:t>(3)</w:t>
      </w:r>
      <w:r>
        <w:tab/>
        <w:t>The amendment of a payment in lieu of parking plan does not extend the period for which the plan has effect under clause 77N.</w:t>
      </w:r>
    </w:p>
    <w:p>
      <w:pPr>
        <w:pStyle w:val="yFootnotesection"/>
      </w:pPr>
      <w:r>
        <w:tab/>
        <w:t>[Clause 77M inserted: SL 2020/252 r. 80.]</w:t>
      </w:r>
    </w:p>
    <w:p>
      <w:pPr>
        <w:pStyle w:val="yHeading5"/>
      </w:pPr>
      <w:bookmarkStart w:id="940" w:name="_Toc177048562"/>
      <w:bookmarkStart w:id="941" w:name="_Toc170301288"/>
      <w:r>
        <w:rPr>
          <w:rStyle w:val="CharSClsNo"/>
        </w:rPr>
        <w:t>77N</w:t>
      </w:r>
      <w:r>
        <w:t>.</w:t>
      </w:r>
      <w:r>
        <w:tab/>
        <w:t>Duration of payment in lieu of parking plan</w:t>
      </w:r>
      <w:bookmarkEnd w:id="940"/>
      <w:bookmarkEnd w:id="941"/>
    </w:p>
    <w:p>
      <w:pPr>
        <w:pStyle w:val="ySubsection"/>
      </w:pPr>
      <w:r>
        <w:tab/>
        <w:t>(1)</w:t>
      </w:r>
      <w:r>
        <w:tab/>
        <w:t xml:space="preserve">Unless sooner revoked, a payment in lieu of parking plan has effect for — </w:t>
      </w:r>
    </w:p>
    <w:p>
      <w:pPr>
        <w:pStyle w:val="yIndenta"/>
      </w:pPr>
      <w:r>
        <w:tab/>
        <w:t>(a)</w:t>
      </w:r>
      <w:r>
        <w:tab/>
        <w:t>the period of 10 years commencing on the day after the day on which the local government first publishes notice of the approval of the plan under clause 77K(4); or</w:t>
      </w:r>
    </w:p>
    <w:p>
      <w:pPr>
        <w:pStyle w:val="yIndenta"/>
      </w:pPr>
      <w:r>
        <w:tab/>
        <w:t>(b)</w:t>
      </w:r>
      <w:r>
        <w:tab/>
        <w:t>a longer period approved by the Commission.</w:t>
      </w:r>
    </w:p>
    <w:p>
      <w:pPr>
        <w:pStyle w:val="ySubsection"/>
      </w:pPr>
      <w:r>
        <w:tab/>
        <w:t>(2)</w:t>
      </w:r>
      <w:r>
        <w:tab/>
        <w:t>The Commission may approve a longer period under subclause (1)(b) in relation to a payment in lieu of parking plan either before or after the plan is approved by the local government.</w:t>
      </w:r>
    </w:p>
    <w:p>
      <w:pPr>
        <w:pStyle w:val="ySubsection"/>
      </w:pPr>
      <w:r>
        <w:tab/>
        <w:t>(3)</w:t>
      </w:r>
      <w:r>
        <w:tab/>
        <w:t xml:space="preserve">A payment in lieu of parking plan may be revoked — </w:t>
      </w:r>
    </w:p>
    <w:p>
      <w:pPr>
        <w:pStyle w:val="yIndenta"/>
      </w:pPr>
      <w:r>
        <w:tab/>
        <w:t>(a)</w:t>
      </w:r>
      <w:r>
        <w:tab/>
        <w:t>by a subsequent payment in lieu of parking plan that expressly revokes the payment in lieu of parking plan; 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r>
        <w:tab/>
        <w:t>[Clause 77N inserted: SL 2020/252 r. 80.]</w:t>
      </w:r>
    </w:p>
    <w:p>
      <w:pPr>
        <w:pStyle w:val="yHeading5"/>
      </w:pPr>
      <w:bookmarkStart w:id="942" w:name="_Toc177048563"/>
      <w:bookmarkStart w:id="943" w:name="_Toc170301289"/>
      <w:r>
        <w:rPr>
          <w:rStyle w:val="CharSClsNo"/>
        </w:rPr>
        <w:t>77O</w:t>
      </w:r>
      <w:r>
        <w:t>.</w:t>
      </w:r>
      <w:r>
        <w:tab/>
        <w:t>Payment in lieu of parking plan ceasing to be in effect when money has not been applied</w:t>
      </w:r>
      <w:bookmarkEnd w:id="942"/>
      <w:bookmarkEnd w:id="943"/>
    </w:p>
    <w:p>
      <w:pPr>
        <w:pStyle w:val="ySubsection"/>
      </w:pPr>
      <w:r>
        <w:tab/>
        <w:t>(1)</w:t>
      </w:r>
      <w:r>
        <w:tab/>
        <w:t xml:space="preserve">This clause applies if — </w:t>
      </w:r>
    </w:p>
    <w:p>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pPr>
        <w:pStyle w:val="yIndenta"/>
      </w:pPr>
      <w:r>
        <w:tab/>
        <w:t>(b)</w:t>
      </w:r>
      <w:r>
        <w:tab/>
        <w:t>any of the money, or any interest earned from the investment of the money, has not been applied or repaid under clause 77I; and</w:t>
      </w:r>
    </w:p>
    <w:p>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pPr>
        <w:pStyle w:val="yIndenta"/>
      </w:pPr>
      <w:r>
        <w:tab/>
        <w:t>(d)</w:t>
      </w:r>
      <w:r>
        <w:tab/>
        <w:t>as a result of the cessation, there is no payment in lieu of parking plan in effect for the area in which the development is located.</w:t>
      </w:r>
    </w:p>
    <w:p>
      <w:pPr>
        <w:pStyle w:val="ySubsection"/>
      </w:pPr>
      <w:r>
        <w:tab/>
        <w:t>(2)</w:t>
      </w:r>
      <w:r>
        <w:tab/>
        <w:t>During the period that applies under subclause (3), clause 77I applies as if the former plan continued to be the relevant payment in lieu of parking plan for the development.</w:t>
      </w:r>
    </w:p>
    <w:p>
      <w:pPr>
        <w:pStyle w:val="ySubsection"/>
        <w:keepNext/>
      </w:pPr>
      <w:r>
        <w:tab/>
        <w:t>(3)</w:t>
      </w:r>
      <w:r>
        <w:tab/>
        <w:t xml:space="preserve">The period that applies for the purposes of subclause (2) is the period that — </w:t>
      </w:r>
    </w:p>
    <w:p>
      <w:pPr>
        <w:pStyle w:val="yIndenta"/>
      </w:pPr>
      <w:r>
        <w:tab/>
        <w:t>(a)</w:t>
      </w:r>
      <w:r>
        <w:tab/>
        <w:t>commences on the day (</w:t>
      </w:r>
      <w:r>
        <w:rPr>
          <w:rStyle w:val="CharDefText"/>
        </w:rPr>
        <w:t>cessation day</w:t>
      </w:r>
      <w:r>
        <w:t>) on which the former plan ceases to have effect; and</w:t>
      </w:r>
    </w:p>
    <w:p>
      <w:pPr>
        <w:pStyle w:val="yIndenta"/>
      </w:pPr>
      <w:r>
        <w:tab/>
        <w:t>(b)</w:t>
      </w:r>
      <w:r>
        <w:tab/>
        <w:t xml:space="preserve">ends — </w:t>
      </w:r>
    </w:p>
    <w:p>
      <w:pPr>
        <w:pStyle w:val="yIndenti0"/>
      </w:pPr>
      <w:r>
        <w:tab/>
        <w:t>(i)</w:t>
      </w:r>
      <w:r>
        <w:tab/>
        <w:t>if a new payment in lieu of parking plan comes into effect for the area in which the development is located within the period of 2 years commencing on cessation day — when the new plan comes into effect; or</w:t>
      </w:r>
    </w:p>
    <w:p>
      <w:pPr>
        <w:pStyle w:val="yIndenti0"/>
      </w:pPr>
      <w:r>
        <w:tab/>
        <w:t>(ii)</w:t>
      </w:r>
      <w:r>
        <w:tab/>
        <w:t>otherwise — at the end of the 2</w:t>
      </w:r>
      <w:r>
        <w:noBreakHyphen/>
        <w:t>year period commencing on cessation day.</w:t>
      </w:r>
    </w:p>
    <w:p>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pPr>
        <w:pStyle w:val="yIndenta"/>
      </w:pPr>
      <w:r>
        <w:tab/>
        <w:t>(a)</w:t>
      </w:r>
      <w:r>
        <w:tab/>
        <w:t>money paid as referred to in subclause (1)(a);</w:t>
      </w:r>
    </w:p>
    <w:p>
      <w:pPr>
        <w:pStyle w:val="yIndenta"/>
      </w:pPr>
      <w:r>
        <w:tab/>
        <w:t>(b)</w:t>
      </w:r>
      <w:r>
        <w:tab/>
        <w:t>interest earned from the investment of that money.</w:t>
      </w:r>
    </w:p>
    <w:p>
      <w:pPr>
        <w:pStyle w:val="ySubsection"/>
      </w:pPr>
      <w:r>
        <w:tab/>
        <w:t>(5)</w:t>
      </w:r>
      <w:r>
        <w:tab/>
        <w:t>Clause 77I(6) and (7) apply with any necessary changes to a requirement to repay money under subclause (4) as if it were a requirement under clause 77I(5).</w:t>
      </w:r>
    </w:p>
    <w:p>
      <w:pPr>
        <w:pStyle w:val="yFootnotesection"/>
      </w:pPr>
      <w:r>
        <w:tab/>
        <w:t>[Clause 77O inserted: SL 2020/252 r. 80.]</w:t>
      </w:r>
    </w:p>
    <w:p>
      <w:pPr>
        <w:pStyle w:val="yHeading4"/>
      </w:pPr>
      <w:bookmarkStart w:id="944" w:name="_Toc177042654"/>
      <w:bookmarkStart w:id="945" w:name="_Toc177044636"/>
      <w:bookmarkStart w:id="946" w:name="_Toc177048246"/>
      <w:bookmarkStart w:id="947" w:name="_Toc177048564"/>
      <w:bookmarkStart w:id="948" w:name="_Toc170219559"/>
      <w:bookmarkStart w:id="949" w:name="_Toc170220540"/>
      <w:bookmarkStart w:id="950" w:name="_Toc170301290"/>
      <w:r>
        <w:t>Division 3 — Shared parking arrangements</w:t>
      </w:r>
      <w:bookmarkEnd w:id="944"/>
      <w:bookmarkEnd w:id="945"/>
      <w:bookmarkEnd w:id="946"/>
      <w:bookmarkEnd w:id="947"/>
      <w:bookmarkEnd w:id="948"/>
      <w:bookmarkEnd w:id="949"/>
      <w:bookmarkEnd w:id="950"/>
    </w:p>
    <w:p>
      <w:pPr>
        <w:pStyle w:val="yFootnoteheading"/>
        <w:keepNext/>
      </w:pPr>
      <w:r>
        <w:tab/>
        <w:t>[Heading inserted: SL 2020/252 r. 80.]</w:t>
      </w:r>
    </w:p>
    <w:p>
      <w:pPr>
        <w:pStyle w:val="yHeading5"/>
      </w:pPr>
      <w:bookmarkStart w:id="951" w:name="_Toc177048565"/>
      <w:bookmarkStart w:id="952" w:name="_Toc170301291"/>
      <w:r>
        <w:rPr>
          <w:rStyle w:val="CharSClsNo"/>
        </w:rPr>
        <w:t>77P</w:t>
      </w:r>
      <w:r>
        <w:t>.</w:t>
      </w:r>
      <w:r>
        <w:tab/>
        <w:t>When shared parking arrangement condition may be imposed</w:t>
      </w:r>
      <w:bookmarkEnd w:id="951"/>
      <w:bookmarkEnd w:id="952"/>
    </w:p>
    <w:p>
      <w:pPr>
        <w:pStyle w:val="ySubsection"/>
      </w:pPr>
      <w:r>
        <w:tab/>
      </w:r>
      <w:r>
        <w:tab/>
        <w:t>The local government must not impose a shared parking arrangement condition on an approval of development under clause 68(2)(b) otherwise than in accordance with clause 77Q.</w:t>
      </w:r>
    </w:p>
    <w:p>
      <w:pPr>
        <w:pStyle w:val="yFootnotesection"/>
      </w:pPr>
      <w:r>
        <w:tab/>
        <w:t>[Clause 77P inserted: SL 2020/252 r. 80.]</w:t>
      </w:r>
    </w:p>
    <w:p>
      <w:pPr>
        <w:pStyle w:val="yHeading5"/>
      </w:pPr>
      <w:bookmarkStart w:id="953" w:name="_Toc177048566"/>
      <w:bookmarkStart w:id="954" w:name="_Toc170301292"/>
      <w:r>
        <w:rPr>
          <w:rStyle w:val="CharSClsNo"/>
        </w:rPr>
        <w:t>77Q</w:t>
      </w:r>
      <w:r>
        <w:t>.</w:t>
      </w:r>
      <w:r>
        <w:tab/>
        <w:t>Shared parking arrangement condition</w:t>
      </w:r>
      <w:bookmarkEnd w:id="953"/>
      <w:bookmarkEnd w:id="954"/>
    </w:p>
    <w:p>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pPr>
        <w:pStyle w:val="yIndenti0"/>
      </w:pPr>
      <w:r>
        <w:tab/>
        <w:t>(i)</w:t>
      </w:r>
      <w:r>
        <w:tab/>
        <w:t>that provides for a number of car parking spaces equivalent to the parking space shortfall for the development to be made available on the shared site for the purposes of the development; and</w:t>
      </w:r>
    </w:p>
    <w:p>
      <w:pPr>
        <w:pStyle w:val="yIndenti0"/>
      </w:pPr>
      <w:r>
        <w:tab/>
        <w:t>(ii)</w:t>
      </w:r>
      <w:r>
        <w:tab/>
        <w:t>that meets any other requirements specified by the local government;</w:t>
      </w:r>
    </w:p>
    <w:p>
      <w:pPr>
        <w:pStyle w:val="yIndenta"/>
      </w:pPr>
      <w:r>
        <w:tab/>
        <w:t>(b)</w:t>
      </w:r>
      <w:r>
        <w:tab/>
        <w:t>that the owner must apply to the local government for approval of the shared parking arrangement under this clause;</w:t>
      </w:r>
    </w:p>
    <w:p>
      <w:pPr>
        <w:pStyle w:val="yIndenta"/>
      </w:pPr>
      <w:r>
        <w:tab/>
        <w:t>(c)</w:t>
      </w:r>
      <w:r>
        <w:tab/>
        <w:t>that the development must not commence unless the local government has approved the shared parking arrangement under this clause;</w:t>
      </w:r>
    </w:p>
    <w:p>
      <w:pPr>
        <w:pStyle w:val="yIndenta"/>
      </w:pPr>
      <w:r>
        <w:tab/>
        <w:t>(d)</w:t>
      </w:r>
      <w:r>
        <w:tab/>
        <w:t>that a shared parking arrangement approved by the local government must not be terminated or varied without the approval of the local government.</w:t>
      </w:r>
    </w:p>
    <w:p>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pPr>
        <w:pStyle w:val="ySubsection"/>
      </w:pPr>
      <w:r>
        <w:tab/>
        <w:t>(3)</w:t>
      </w:r>
      <w:r>
        <w:tab/>
        <w:t>Without limiting subclause (1)(a)(ii), the requirements specified under that subclause may include requirements relating to the form and content of the arrangement.</w:t>
      </w:r>
    </w:p>
    <w:p>
      <w:pPr>
        <w:pStyle w:val="ySubsection"/>
      </w:pPr>
      <w:r>
        <w:tab/>
        <w:t>(4)</w:t>
      </w:r>
      <w:r>
        <w:tab/>
        <w:t xml:space="preserve">An application for approval of a shared parking arrangement referred to in subclause (1)(b) must include the following — </w:t>
      </w:r>
    </w:p>
    <w:p>
      <w:pPr>
        <w:pStyle w:val="yIndenta"/>
      </w:pPr>
      <w:r>
        <w:tab/>
        <w:t>(a)</w:t>
      </w:r>
      <w:r>
        <w:tab/>
        <w:t>a copy of the shared parking arrangement;</w:t>
      </w:r>
    </w:p>
    <w:p>
      <w:pPr>
        <w:pStyle w:val="yIndenta"/>
      </w:pPr>
      <w:r>
        <w:tab/>
        <w:t>(b)</w:t>
      </w:r>
      <w:r>
        <w:tab/>
        <w:t>information about the matters referred to in subclause (6);</w:t>
      </w:r>
    </w:p>
    <w:p>
      <w:pPr>
        <w:pStyle w:val="yIndenta"/>
      </w:pPr>
      <w:r>
        <w:tab/>
        <w:t>(c)</w:t>
      </w:r>
      <w:r>
        <w:tab/>
        <w:t>a draft plan for the management of parking in relation to the development;</w:t>
      </w:r>
    </w:p>
    <w:p>
      <w:pPr>
        <w:pStyle w:val="yIndenta"/>
      </w:pPr>
      <w:r>
        <w:tab/>
        <w:t>(d)</w:t>
      </w:r>
      <w:r>
        <w:tab/>
        <w:t>any other information required by a relevant local planning policy.</w:t>
      </w:r>
    </w:p>
    <w:p>
      <w:pPr>
        <w:pStyle w:val="ySubsection"/>
      </w:pPr>
      <w:r>
        <w:tab/>
        <w:t>(5)</w:t>
      </w:r>
      <w:r>
        <w:tab/>
        <w:t>If an application is made in accordance with subclause (4), the local government may approve or refuse to approve the shared parking arrangement.</w:t>
      </w:r>
    </w:p>
    <w:p>
      <w:pPr>
        <w:pStyle w:val="ySubsection"/>
      </w:pPr>
      <w:r>
        <w:tab/>
        <w:t>(6)</w:t>
      </w:r>
      <w:r>
        <w:tab/>
        <w:t xml:space="preserve">In determining whether to approve the shared parking arrangement under subclause (5), the local government — </w:t>
      </w:r>
    </w:p>
    <w:p>
      <w:pPr>
        <w:pStyle w:val="yIndenta"/>
      </w:pPr>
      <w:r>
        <w:tab/>
        <w:t>(a)</w:t>
      </w:r>
      <w:r>
        <w:tab/>
        <w:t xml:space="preserve">may have regard to any relevant matters, including — </w:t>
      </w:r>
    </w:p>
    <w:p>
      <w:pPr>
        <w:pStyle w:val="yIndenti0"/>
      </w:pPr>
      <w:r>
        <w:tab/>
        <w:t>(i)</w:t>
      </w:r>
      <w:r>
        <w:tab/>
        <w:t>whether the peak operation hours of the development will overlap with those of the shared site; and</w:t>
      </w:r>
    </w:p>
    <w:p>
      <w:pPr>
        <w:pStyle w:val="yIndenti0"/>
      </w:pPr>
      <w:r>
        <w:tab/>
        <w:t>(ii)</w:t>
      </w:r>
      <w:r>
        <w:tab/>
        <w:t>whether the use of the car parking spaces to be made available on the shared site will impede the use of delivery or service areas on the shared site; and</w:t>
      </w:r>
    </w:p>
    <w:p>
      <w:pPr>
        <w:pStyle w:val="yIndenti0"/>
      </w:pPr>
      <w:r>
        <w:tab/>
        <w:t>(iii)</w:t>
      </w:r>
      <w:r>
        <w:tab/>
        <w:t>any relevant local planning policy;</w:t>
      </w:r>
    </w:p>
    <w:p>
      <w:pPr>
        <w:pStyle w:val="yIndenta"/>
      </w:pPr>
      <w:r>
        <w:tab/>
      </w:r>
      <w:r>
        <w:tab/>
        <w:t>and</w:t>
      </w:r>
    </w:p>
    <w:p>
      <w:pPr>
        <w:pStyle w:val="yIndenta"/>
      </w:pPr>
      <w:r>
        <w:tab/>
        <w:t>(b)</w:t>
      </w:r>
      <w:r>
        <w:tab/>
        <w:t xml:space="preserve">must not approve the shared parking arrangement unless the local government is satisfied that — </w:t>
      </w:r>
    </w:p>
    <w:p>
      <w:pPr>
        <w:pStyle w:val="yIndenti0"/>
      </w:pPr>
      <w:r>
        <w:tab/>
        <w:t>(i)</w:t>
      </w:r>
      <w:r>
        <w:tab/>
        <w:t>adequate car parking is likely to be available at all times for both the proposed development and the shared site; and</w:t>
      </w:r>
    </w:p>
    <w:p>
      <w:pPr>
        <w:pStyle w:val="yIndenti0"/>
      </w:pPr>
      <w:r>
        <w:tab/>
        <w:t>(ii)</w:t>
      </w:r>
      <w:r>
        <w:tab/>
        <w:t>the relationship between the proposed development and the shared site will be such that the shared car parking spaces are likely to be used by persons using the proposed development.</w:t>
      </w:r>
    </w:p>
    <w:p>
      <w:pPr>
        <w:pStyle w:val="yFootnotesection"/>
      </w:pPr>
      <w:r>
        <w:tab/>
        <w:t>[Clause 77Q inserted: SL 2020/252 r. 80.]</w:t>
      </w:r>
    </w:p>
    <w:p>
      <w:pPr>
        <w:pStyle w:val="yHeading3"/>
      </w:pPr>
      <w:bookmarkStart w:id="955" w:name="_Toc177042657"/>
      <w:bookmarkStart w:id="956" w:name="_Toc177044639"/>
      <w:bookmarkStart w:id="957" w:name="_Toc177048249"/>
      <w:bookmarkStart w:id="958" w:name="_Toc177048567"/>
      <w:bookmarkStart w:id="959" w:name="_Toc170219562"/>
      <w:bookmarkStart w:id="960" w:name="_Toc170220543"/>
      <w:bookmarkStart w:id="961" w:name="_Toc170301293"/>
      <w:r>
        <w:rPr>
          <w:rStyle w:val="CharSDivNo"/>
        </w:rPr>
        <w:t>Part 10A</w:t>
      </w:r>
      <w:r>
        <w:rPr>
          <w:b w:val="0"/>
        </w:rPr>
        <w:t> — </w:t>
      </w:r>
      <w:r>
        <w:rPr>
          <w:rStyle w:val="CharSDivText"/>
        </w:rPr>
        <w:t>Bushfire risk management</w:t>
      </w:r>
      <w:bookmarkEnd w:id="955"/>
      <w:bookmarkEnd w:id="956"/>
      <w:bookmarkEnd w:id="957"/>
      <w:bookmarkEnd w:id="958"/>
      <w:bookmarkEnd w:id="959"/>
      <w:bookmarkEnd w:id="960"/>
      <w:bookmarkEnd w:id="961"/>
    </w:p>
    <w:p>
      <w:pPr>
        <w:pStyle w:val="yFootnoteheading"/>
        <w:keepNext/>
      </w:pPr>
      <w:r>
        <w:tab/>
        <w:t>[Heading inserted: Gazette 7 Dec 2015 p. 4884.]</w:t>
      </w:r>
    </w:p>
    <w:p>
      <w:pPr>
        <w:pStyle w:val="yHeading5"/>
      </w:pPr>
      <w:bookmarkStart w:id="962" w:name="_Toc177048568"/>
      <w:bookmarkStart w:id="963" w:name="_Toc170301294"/>
      <w:r>
        <w:rPr>
          <w:rStyle w:val="CharSClsNo"/>
        </w:rPr>
        <w:t>78A</w:t>
      </w:r>
      <w:r>
        <w:t>.</w:t>
      </w:r>
      <w:r>
        <w:tab/>
        <w:t>Terms used</w:t>
      </w:r>
      <w:bookmarkEnd w:id="962"/>
      <w:bookmarkEnd w:id="963"/>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964" w:name="_Toc177048569"/>
      <w:bookmarkStart w:id="965" w:name="_Toc170301295"/>
      <w:r>
        <w:rPr>
          <w:rStyle w:val="CharSClsNo"/>
        </w:rPr>
        <w:t>78B</w:t>
      </w:r>
      <w:r>
        <w:t>.</w:t>
      </w:r>
      <w:r>
        <w:tab/>
        <w:t>Application of Part to development</w:t>
      </w:r>
      <w:bookmarkEnd w:id="964"/>
      <w:bookmarkEnd w:id="965"/>
    </w:p>
    <w:p>
      <w:pPr>
        <w:pStyle w:val="ySubsection"/>
      </w:pPr>
      <w:r>
        <w:tab/>
        <w:t>(1)</w:t>
      </w:r>
      <w:r>
        <w:tab/>
        <w:t xml:space="preserve">This Part </w:t>
      </w:r>
      <w:del w:id="966" w:author="Master Repository Process" w:date="2025-06-20T12:13:00Z">
        <w:r>
          <w:delText>does not apply</w:delText>
        </w:r>
      </w:del>
      <w:ins w:id="967" w:author="Master Repository Process" w:date="2025-06-20T12:13:00Z">
        <w:r>
          <w:rPr>
            <w:szCs w:val="18"/>
          </w:rPr>
          <w:t>applies</w:t>
        </w:r>
      </w:ins>
      <w:r>
        <w:rPr>
          <w:szCs w:val="18"/>
        </w:rPr>
        <w:t xml:space="preserve"> to development </w:t>
      </w:r>
      <w:del w:id="968" w:author="Master Repository Process" w:date="2025-06-20T12:13:00Z">
        <w:r>
          <w:delText>unless the development</w:delText>
        </w:r>
      </w:del>
      <w:ins w:id="969" w:author="Master Repository Process" w:date="2025-06-20T12:13:00Z">
        <w:r>
          <w:rPr>
            <w:szCs w:val="18"/>
          </w:rPr>
          <w:t>that</w:t>
        </w:r>
      </w:ins>
      <w:r>
        <w:t xml:space="preserve">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rPr>
          <w:ins w:id="970" w:author="Master Repository Process" w:date="2025-06-20T12:13:00Z"/>
        </w:rPr>
      </w:pPr>
      <w:ins w:id="971" w:author="Master Repository Process" w:date="2025-06-20T12:13:00Z">
        <w:r>
          <w:tab/>
          <w:t>(1A)</w:t>
        </w:r>
        <w:r>
          <w:tab/>
          <w:t xml:space="preserve">Despite subclause (1), this Part does not apply to development that is the use of a dwelling as — </w:t>
        </w:r>
      </w:ins>
    </w:p>
    <w:p>
      <w:pPr>
        <w:pStyle w:val="yIndenta"/>
        <w:rPr>
          <w:ins w:id="972" w:author="Master Repository Process" w:date="2025-06-20T12:13:00Z"/>
        </w:rPr>
      </w:pPr>
      <w:ins w:id="973" w:author="Master Repository Process" w:date="2025-06-20T12:13:00Z">
        <w:r>
          <w:tab/>
          <w:t>(a)</w:t>
        </w:r>
        <w:r>
          <w:tab/>
          <w:t>hosted short</w:t>
        </w:r>
        <w:r>
          <w:noBreakHyphen/>
          <w:t xml:space="preserve">term rental accommodation; or </w:t>
        </w:r>
      </w:ins>
    </w:p>
    <w:p>
      <w:pPr>
        <w:pStyle w:val="yIndenta"/>
        <w:rPr>
          <w:ins w:id="974" w:author="Master Repository Process" w:date="2025-06-20T12:13:00Z"/>
        </w:rPr>
      </w:pPr>
      <w:ins w:id="975" w:author="Master Repository Process" w:date="2025-06-20T12:13:00Z">
        <w:r>
          <w:tab/>
          <w:t>(b)</w:t>
        </w:r>
        <w:r>
          <w:tab/>
          <w:t>unhosted short</w:t>
        </w:r>
        <w:r>
          <w:noBreakHyphen/>
          <w:t>term rental accommodation.</w:t>
        </w:r>
      </w:ins>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ins w:id="976" w:author="Master Repository Process" w:date="2025-06-20T12:13:00Z">
        <w:r>
          <w:t>; amended: SL 2024/194 r. 8</w:t>
        </w:r>
      </w:ins>
      <w:r>
        <w:t>.]</w:t>
      </w:r>
    </w:p>
    <w:p>
      <w:pPr>
        <w:pStyle w:val="yHeading5"/>
      </w:pPr>
      <w:bookmarkStart w:id="977" w:name="_Toc177048570"/>
      <w:bookmarkStart w:id="978" w:name="_Toc170301296"/>
      <w:r>
        <w:rPr>
          <w:rStyle w:val="CharSClsNo"/>
        </w:rPr>
        <w:t>78C</w:t>
      </w:r>
      <w:r>
        <w:t>.</w:t>
      </w:r>
      <w:r>
        <w:tab/>
        <w:t>Determining whether development site is in a bushfire prone area</w:t>
      </w:r>
      <w:bookmarkEnd w:id="977"/>
      <w:bookmarkEnd w:id="978"/>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979" w:name="_Toc177048571"/>
      <w:bookmarkStart w:id="980" w:name="_Toc170301297"/>
      <w:r>
        <w:rPr>
          <w:rStyle w:val="CharSClsNo"/>
        </w:rPr>
        <w:t>78D</w:t>
      </w:r>
      <w:r>
        <w:t>.</w:t>
      </w:r>
      <w:r>
        <w:tab/>
        <w:t>Proposed development in a bushfire prone area</w:t>
      </w:r>
      <w:bookmarkEnd w:id="979"/>
      <w:bookmarkEnd w:id="980"/>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981" w:name="_Toc177048572"/>
      <w:bookmarkStart w:id="982" w:name="_Toc170301298"/>
      <w:r>
        <w:rPr>
          <w:rStyle w:val="CharSClsNo"/>
        </w:rPr>
        <w:t>78E</w:t>
      </w:r>
      <w:r>
        <w:t>.</w:t>
      </w:r>
      <w:r>
        <w:tab/>
        <w:t>Matters to be considered for development approval</w:t>
      </w:r>
      <w:bookmarkEnd w:id="981"/>
      <w:bookmarkEnd w:id="982"/>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983" w:name="_Toc177048573"/>
      <w:bookmarkStart w:id="984" w:name="_Toc170301299"/>
      <w:r>
        <w:rPr>
          <w:rStyle w:val="CharSClsNo"/>
        </w:rPr>
        <w:t>78F</w:t>
      </w:r>
      <w:r>
        <w:t>.</w:t>
      </w:r>
      <w:r>
        <w:tab/>
        <w:t>Transitional provisions for sites in new bushfire prone areas</w:t>
      </w:r>
      <w:bookmarkEnd w:id="983"/>
      <w:bookmarkEnd w:id="984"/>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985" w:name="_Toc177048574"/>
      <w:bookmarkStart w:id="986" w:name="_Toc170301300"/>
      <w:r>
        <w:rPr>
          <w:rStyle w:val="CharSClsNo"/>
        </w:rPr>
        <w:t>78G</w:t>
      </w:r>
      <w:r>
        <w:t>.</w:t>
      </w:r>
      <w:r>
        <w:tab/>
        <w:t xml:space="preserve">Transitional provisions relating to </w:t>
      </w:r>
      <w:r>
        <w:rPr>
          <w:i/>
        </w:rPr>
        <w:t>Planning and Development (Local Planning Schemes) Amendment Regulations 2015</w:t>
      </w:r>
      <w:bookmarkEnd w:id="985"/>
      <w:bookmarkEnd w:id="98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987" w:name="_Toc177042665"/>
      <w:bookmarkStart w:id="988" w:name="_Toc177044647"/>
      <w:bookmarkStart w:id="989" w:name="_Toc177048257"/>
      <w:bookmarkStart w:id="990" w:name="_Toc177048575"/>
      <w:bookmarkStart w:id="991" w:name="_Toc170219570"/>
      <w:bookmarkStart w:id="992" w:name="_Toc170220551"/>
      <w:bookmarkStart w:id="993" w:name="_Toc170301301"/>
      <w:r>
        <w:rPr>
          <w:rStyle w:val="CharSDivNo"/>
        </w:rPr>
        <w:t>Part 10B</w:t>
      </w:r>
      <w:r>
        <w:t xml:space="preserve"> — </w:t>
      </w:r>
      <w:r>
        <w:rPr>
          <w:rStyle w:val="CharSDivText"/>
        </w:rPr>
        <w:t>Exemptions from planning requirements for state of emergency or COVID</w:t>
      </w:r>
      <w:r>
        <w:rPr>
          <w:rStyle w:val="CharSDivText"/>
        </w:rPr>
        <w:noBreakHyphen/>
        <w:t>19 declaration</w:t>
      </w:r>
      <w:bookmarkEnd w:id="987"/>
      <w:bookmarkEnd w:id="988"/>
      <w:bookmarkEnd w:id="989"/>
      <w:bookmarkEnd w:id="990"/>
      <w:bookmarkEnd w:id="991"/>
      <w:bookmarkEnd w:id="992"/>
      <w:bookmarkEnd w:id="993"/>
    </w:p>
    <w:p>
      <w:pPr>
        <w:pStyle w:val="yFootnoteheading"/>
      </w:pPr>
      <w:r>
        <w:tab/>
        <w:t>[Heading inserted: SL 2020/30 r. 5; amended: SL 2022/178 r. 4.]</w:t>
      </w:r>
    </w:p>
    <w:p>
      <w:pPr>
        <w:pStyle w:val="yHeading5"/>
      </w:pPr>
      <w:bookmarkStart w:id="994" w:name="_Toc177048576"/>
      <w:bookmarkStart w:id="995" w:name="_Toc170301302"/>
      <w:r>
        <w:rPr>
          <w:rStyle w:val="CharSClsNo"/>
        </w:rPr>
        <w:t>78H</w:t>
      </w:r>
      <w:r>
        <w:t>.</w:t>
      </w:r>
      <w:r>
        <w:tab/>
        <w:t>Minister may issue notice of exemption from planning requirements if state of emergency declaration or COVID</w:t>
      </w:r>
      <w:r>
        <w:noBreakHyphen/>
        <w:t>19 declaration in force</w:t>
      </w:r>
      <w:bookmarkEnd w:id="994"/>
      <w:bookmarkEnd w:id="995"/>
    </w:p>
    <w:p>
      <w:pPr>
        <w:pStyle w:val="ySubsection"/>
      </w:pPr>
      <w:r>
        <w:tab/>
        <w:t>(1)</w:t>
      </w:r>
      <w:r>
        <w:tab/>
        <w:t xml:space="preserve">If a state of emergency declaration is in force under the </w:t>
      </w:r>
      <w:r>
        <w:rPr>
          <w:i/>
        </w:rPr>
        <w:t>Emergency Management Act 2005</w:t>
      </w:r>
      <w:r>
        <w:t xml:space="preserve"> </w:t>
      </w:r>
      <w:r>
        <w:rPr>
          <w:szCs w:val="22"/>
        </w:rPr>
        <w:t>Part 5, or a</w:t>
      </w:r>
      <w:r>
        <w:t xml:space="preserve"> COVID</w:t>
      </w:r>
      <w:r>
        <w:noBreakHyphen/>
        <w:t>19 declaration is in force under Part 6A of that Act, in relation to the whole or any area or areas of the State, the Minister may, by notice in writing, issue 1 or more exemptions from planning requirements under this Scheme.</w:t>
      </w:r>
    </w:p>
    <w:p>
      <w:pPr>
        <w:pStyle w:val="ySubsection"/>
      </w:pPr>
      <w:r>
        <w:tab/>
        <w:t>(2)</w:t>
      </w:r>
      <w:r>
        <w:tab/>
        <w:t xml:space="preserve">A notice under subclause (1) can be issued only if the Minister considers that it is necessary to do so for the purpose of facilitating response to, or recovery from, as the case requires — </w:t>
      </w:r>
    </w:p>
    <w:p>
      <w:pPr>
        <w:pStyle w:val="yIndenta"/>
      </w:pPr>
      <w:r>
        <w:tab/>
        <w:t>(a)</w:t>
      </w:r>
      <w:r>
        <w:tab/>
        <w:t>the emergency to which the state of emergency declaration relates; or</w:t>
      </w:r>
    </w:p>
    <w:p>
      <w:pPr>
        <w:pStyle w:val="yIndenta"/>
      </w:pPr>
      <w:r>
        <w:tab/>
        <w:t>(b)</w:t>
      </w:r>
      <w:r>
        <w:tab/>
        <w:t>the occurrence of COVID</w:t>
      </w:r>
      <w:r>
        <w:noBreakHyphen/>
        <w:t>19 in the area to which the COVID</w:t>
      </w:r>
      <w:r>
        <w:noBreakHyphen/>
        <w:t>19 declaration applies.</w:t>
      </w:r>
    </w:p>
    <w:p>
      <w:pPr>
        <w:pStyle w:val="ySubsection"/>
      </w:pP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or the COVID</w:t>
      </w:r>
      <w:r>
        <w:noBreakHyphen/>
        <w:t>19 declaration, as the case requires,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 amended: SL 2022/178 r. 5.]</w:t>
      </w:r>
    </w:p>
    <w:p>
      <w:pPr>
        <w:pStyle w:val="yHeading5"/>
      </w:pPr>
      <w:bookmarkStart w:id="996" w:name="_Toc177048577"/>
      <w:bookmarkStart w:id="997" w:name="_Toc170301303"/>
      <w:r>
        <w:rPr>
          <w:rStyle w:val="CharSClsNo"/>
        </w:rPr>
        <w:t>78I</w:t>
      </w:r>
      <w:r>
        <w:t>.</w:t>
      </w:r>
      <w:r>
        <w:tab/>
        <w:t>Process for issuing notice under cl. 78H</w:t>
      </w:r>
      <w:bookmarkEnd w:id="996"/>
      <w:bookmarkEnd w:id="997"/>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998" w:name="_Toc177048578"/>
      <w:bookmarkStart w:id="999" w:name="_Toc170301304"/>
      <w:r>
        <w:rPr>
          <w:rStyle w:val="CharSClsNo"/>
        </w:rPr>
        <w:t>78J</w:t>
      </w:r>
      <w:r>
        <w:t>.</w:t>
      </w:r>
      <w:r>
        <w:tab/>
        <w:t>Coming into effect and cessation of notices and exemptions under cl. 78H</w:t>
      </w:r>
      <w:bookmarkEnd w:id="998"/>
      <w:bookmarkEnd w:id="999"/>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or the COVID</w:t>
      </w:r>
      <w:r>
        <w:noBreakHyphen/>
        <w:t>19 declaration, as the case requires,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 amended: SL 2022/178 r. 6.]</w:t>
      </w:r>
    </w:p>
    <w:p>
      <w:pPr>
        <w:pStyle w:val="yHeading3"/>
      </w:pPr>
      <w:bookmarkStart w:id="1000" w:name="_Toc177042669"/>
      <w:bookmarkStart w:id="1001" w:name="_Toc177044651"/>
      <w:bookmarkStart w:id="1002" w:name="_Toc177048261"/>
      <w:bookmarkStart w:id="1003" w:name="_Toc177048579"/>
      <w:bookmarkStart w:id="1004" w:name="_Toc170219574"/>
      <w:bookmarkStart w:id="1005" w:name="_Toc170220555"/>
      <w:bookmarkStart w:id="1006" w:name="_Toc170301305"/>
      <w:r>
        <w:rPr>
          <w:rStyle w:val="CharSDivNo"/>
        </w:rPr>
        <w:t>Part 10</w:t>
      </w:r>
      <w:r>
        <w:t> — </w:t>
      </w:r>
      <w:r>
        <w:rPr>
          <w:rStyle w:val="CharSDivText"/>
        </w:rPr>
        <w:t>Enforcement and administration</w:t>
      </w:r>
      <w:bookmarkEnd w:id="1000"/>
      <w:bookmarkEnd w:id="1001"/>
      <w:bookmarkEnd w:id="1002"/>
      <w:bookmarkEnd w:id="1003"/>
      <w:bookmarkEnd w:id="1004"/>
      <w:bookmarkEnd w:id="1005"/>
      <w:bookmarkEnd w:id="1006"/>
    </w:p>
    <w:p>
      <w:pPr>
        <w:pStyle w:val="yHeading4"/>
      </w:pPr>
      <w:bookmarkStart w:id="1007" w:name="_Toc177042670"/>
      <w:bookmarkStart w:id="1008" w:name="_Toc177044652"/>
      <w:bookmarkStart w:id="1009" w:name="_Toc177048262"/>
      <w:bookmarkStart w:id="1010" w:name="_Toc177048580"/>
      <w:bookmarkStart w:id="1011" w:name="_Toc170219575"/>
      <w:bookmarkStart w:id="1012" w:name="_Toc170220556"/>
      <w:bookmarkStart w:id="1013" w:name="_Toc170301306"/>
      <w:r>
        <w:t>Division 1 — Powers of local government</w:t>
      </w:r>
      <w:bookmarkEnd w:id="1007"/>
      <w:bookmarkEnd w:id="1008"/>
      <w:bookmarkEnd w:id="1009"/>
      <w:bookmarkEnd w:id="1010"/>
      <w:bookmarkEnd w:id="1011"/>
      <w:bookmarkEnd w:id="1012"/>
      <w:bookmarkEnd w:id="1013"/>
    </w:p>
    <w:p>
      <w:pPr>
        <w:pStyle w:val="yHeading5"/>
      </w:pPr>
      <w:bookmarkStart w:id="1014" w:name="_Toc177048581"/>
      <w:bookmarkStart w:id="1015" w:name="_Toc170301307"/>
      <w:r>
        <w:rPr>
          <w:rStyle w:val="CharSClsNo"/>
        </w:rPr>
        <w:t>78</w:t>
      </w:r>
      <w:r>
        <w:t>.</w:t>
      </w:r>
      <w:r>
        <w:tab/>
        <w:t>Powers of local government</w:t>
      </w:r>
      <w:bookmarkEnd w:id="1014"/>
      <w:bookmarkEnd w:id="1015"/>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1016" w:name="_Toc177048582"/>
      <w:bookmarkStart w:id="1017" w:name="_Toc170301308"/>
      <w:r>
        <w:rPr>
          <w:rStyle w:val="CharSClsNo"/>
        </w:rPr>
        <w:t>79</w:t>
      </w:r>
      <w:r>
        <w:t>.</w:t>
      </w:r>
      <w:r>
        <w:tab/>
        <w:t>Entry and inspection powers</w:t>
      </w:r>
      <w:bookmarkEnd w:id="1016"/>
      <w:bookmarkEnd w:id="1017"/>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1018" w:name="_Toc177048583"/>
      <w:bookmarkStart w:id="1019" w:name="_Toc170301309"/>
      <w:r>
        <w:rPr>
          <w:rStyle w:val="CharSClsNo"/>
        </w:rPr>
        <w:t>80</w:t>
      </w:r>
      <w:r>
        <w:t>.</w:t>
      </w:r>
      <w:r>
        <w:tab/>
        <w:t>Repair of existing advertisements</w:t>
      </w:r>
      <w:bookmarkEnd w:id="1018"/>
      <w:bookmarkEnd w:id="1019"/>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1020" w:name="_Toc177042674"/>
      <w:bookmarkStart w:id="1021" w:name="_Toc177044656"/>
      <w:bookmarkStart w:id="1022" w:name="_Toc177048266"/>
      <w:bookmarkStart w:id="1023" w:name="_Toc177048584"/>
      <w:bookmarkStart w:id="1024" w:name="_Toc170219579"/>
      <w:bookmarkStart w:id="1025" w:name="_Toc170220560"/>
      <w:bookmarkStart w:id="1026" w:name="_Toc170301310"/>
      <w:r>
        <w:t>Division 2</w:t>
      </w:r>
      <w:r>
        <w:rPr>
          <w:b w:val="0"/>
        </w:rPr>
        <w:t> — </w:t>
      </w:r>
      <w:r>
        <w:t>Delegations</w:t>
      </w:r>
      <w:bookmarkEnd w:id="1020"/>
      <w:bookmarkEnd w:id="1021"/>
      <w:bookmarkEnd w:id="1022"/>
      <w:bookmarkEnd w:id="1023"/>
      <w:bookmarkEnd w:id="1024"/>
      <w:bookmarkEnd w:id="1025"/>
      <w:bookmarkEnd w:id="1026"/>
      <w:r>
        <w:t xml:space="preserve"> </w:t>
      </w:r>
    </w:p>
    <w:p>
      <w:pPr>
        <w:pStyle w:val="yHeading5"/>
      </w:pPr>
      <w:bookmarkStart w:id="1027" w:name="_Toc177048585"/>
      <w:bookmarkStart w:id="1028" w:name="_Toc170301311"/>
      <w:r>
        <w:rPr>
          <w:rStyle w:val="CharSClsNo"/>
        </w:rPr>
        <w:t>81</w:t>
      </w:r>
      <w:r>
        <w:t>.</w:t>
      </w:r>
      <w:r>
        <w:tab/>
        <w:t>Terms used</w:t>
      </w:r>
      <w:bookmarkEnd w:id="1027"/>
      <w:bookmarkEnd w:id="1028"/>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1029" w:name="_Toc177048586"/>
      <w:bookmarkStart w:id="1030" w:name="_Toc170301312"/>
      <w:r>
        <w:rPr>
          <w:rStyle w:val="CharSClsNo"/>
        </w:rPr>
        <w:t>82</w:t>
      </w:r>
      <w:r>
        <w:t>.</w:t>
      </w:r>
      <w:r>
        <w:tab/>
        <w:t>Delegations by local government</w:t>
      </w:r>
      <w:bookmarkEnd w:id="1029"/>
      <w:bookmarkEnd w:id="1030"/>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1031" w:name="_Toc177048587"/>
      <w:bookmarkStart w:id="1032" w:name="_Toc170301313"/>
      <w:r>
        <w:rPr>
          <w:rStyle w:val="CharSClsNo"/>
        </w:rPr>
        <w:t>83</w:t>
      </w:r>
      <w:r>
        <w:t>.</w:t>
      </w:r>
      <w:r>
        <w:tab/>
        <w:t>Local government CEO may delegate powers</w:t>
      </w:r>
      <w:bookmarkEnd w:id="1031"/>
      <w:bookmarkEnd w:id="1032"/>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1033" w:name="_Toc177048588"/>
      <w:bookmarkStart w:id="1034" w:name="_Toc170301314"/>
      <w:r>
        <w:rPr>
          <w:rStyle w:val="CharSClsNo"/>
        </w:rPr>
        <w:t>84</w:t>
      </w:r>
      <w:r>
        <w:t>.</w:t>
      </w:r>
      <w:r>
        <w:tab/>
        <w:t>Other matters relevant to delegations under this Division</w:t>
      </w:r>
      <w:bookmarkEnd w:id="1033"/>
      <w:bookmarkEnd w:id="1034"/>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1035" w:name="_Toc177042679"/>
      <w:bookmarkStart w:id="1036" w:name="_Toc177044661"/>
      <w:bookmarkStart w:id="1037" w:name="_Toc177048271"/>
      <w:bookmarkStart w:id="1038" w:name="_Toc177048589"/>
      <w:bookmarkStart w:id="1039" w:name="_Toc165035488"/>
      <w:bookmarkStart w:id="1040" w:name="_Toc165035820"/>
      <w:bookmarkStart w:id="1041" w:name="_Toc165035928"/>
      <w:bookmarkStart w:id="1042" w:name="_Toc165377871"/>
      <w:bookmarkStart w:id="1043" w:name="_Toc170220565"/>
      <w:bookmarkStart w:id="1044" w:name="_Toc170301315"/>
      <w:bookmarkStart w:id="1045" w:name="_Toc170219584"/>
      <w:r>
        <w:t>Division 2A — Performance of development approval functions in relation to single houses</w:t>
      </w:r>
      <w:bookmarkEnd w:id="1035"/>
      <w:bookmarkEnd w:id="1036"/>
      <w:bookmarkEnd w:id="1037"/>
      <w:bookmarkEnd w:id="1038"/>
      <w:bookmarkEnd w:id="1039"/>
      <w:bookmarkEnd w:id="1040"/>
      <w:bookmarkEnd w:id="1041"/>
      <w:bookmarkEnd w:id="1042"/>
      <w:bookmarkEnd w:id="1043"/>
      <w:bookmarkEnd w:id="1044"/>
    </w:p>
    <w:p>
      <w:pPr>
        <w:pStyle w:val="yFootnoteheading"/>
        <w:keepNext/>
      </w:pPr>
      <w:bookmarkStart w:id="1046" w:name="_Toc165035489"/>
      <w:bookmarkStart w:id="1047" w:name="_Toc165377872"/>
      <w:r>
        <w:tab/>
        <w:t>[Heading inserted: SL 2024/68 r. 4.]</w:t>
      </w:r>
    </w:p>
    <w:p>
      <w:pPr>
        <w:pStyle w:val="yHeading5"/>
      </w:pPr>
      <w:bookmarkStart w:id="1048" w:name="_Toc177048590"/>
      <w:bookmarkStart w:id="1049" w:name="_Toc170301316"/>
      <w:r>
        <w:rPr>
          <w:rStyle w:val="CharSClsNo"/>
        </w:rPr>
        <w:t>84A</w:t>
      </w:r>
      <w:r>
        <w:t>.</w:t>
      </w:r>
      <w:r>
        <w:tab/>
        <w:t>Terms used</w:t>
      </w:r>
      <w:bookmarkEnd w:id="1048"/>
      <w:bookmarkEnd w:id="1046"/>
      <w:bookmarkEnd w:id="1047"/>
      <w:bookmarkEnd w:id="1049"/>
    </w:p>
    <w:p>
      <w:pPr>
        <w:pStyle w:val="ySubsection"/>
        <w:keepNext/>
      </w:pPr>
      <w:r>
        <w:tab/>
      </w:r>
      <w:r>
        <w:tab/>
        <w:t>In this Division —</w:t>
      </w:r>
    </w:p>
    <w:p>
      <w:pPr>
        <w:pStyle w:val="yDefstart"/>
      </w:pPr>
      <w:r>
        <w:tab/>
      </w:r>
      <w:r>
        <w:rPr>
          <w:rStyle w:val="CharDefText"/>
        </w:rPr>
        <w:t>authorised employee</w:t>
      </w:r>
      <w:r>
        <w:t xml:space="preserve"> means an employee of the local government authorised by the local government CEO under clause 84D;</w:t>
      </w:r>
    </w:p>
    <w:p>
      <w:pPr>
        <w:pStyle w:val="yDefstart"/>
      </w:pPr>
      <w:r>
        <w:tab/>
      </w:r>
      <w:r>
        <w:rPr>
          <w:rStyle w:val="CharDefText"/>
        </w:rPr>
        <w:t>prescribed development approval function</w:t>
      </w:r>
      <w:r>
        <w:t xml:space="preserve"> means any of the following —</w:t>
      </w:r>
    </w:p>
    <w:p>
      <w:pPr>
        <w:pStyle w:val="yDefpara"/>
      </w:pPr>
      <w:r>
        <w:tab/>
        <w:t>(a)</w:t>
      </w:r>
      <w:r>
        <w:tab/>
        <w:t>a function of the local government under clause 61A(2) or (4) or Part 8 or 9;</w:t>
      </w:r>
    </w:p>
    <w:p>
      <w:pPr>
        <w:pStyle w:val="yDefpara"/>
      </w:pPr>
      <w:r>
        <w:tab/>
        <w:t>(b)</w:t>
      </w:r>
      <w:r>
        <w:tab/>
        <w:t>a function of approving further details of any works or use under a condition of a kind referred to in clause 74(1) imposed on a development approval;</w:t>
      </w:r>
    </w:p>
    <w:p>
      <w:pPr>
        <w:pStyle w:val="yDefpara"/>
      </w:pPr>
      <w:r>
        <w:tab/>
        <w:t>(c)</w:t>
      </w:r>
      <w:r>
        <w:tab/>
        <w:t>a function of the local government under this Scheme that is ancillary or incidental to a function referred to in paragraph (a) or (b);</w:t>
      </w:r>
    </w:p>
    <w:p>
      <w:pPr>
        <w:pStyle w:val="yDefstart"/>
      </w:pPr>
      <w:r>
        <w:tab/>
      </w:r>
      <w:r>
        <w:rPr>
          <w:rStyle w:val="CharDefText"/>
        </w:rPr>
        <w:t>prescribed single house development</w:t>
      </w:r>
      <w:r>
        <w:t xml:space="preserve"> has the meaning given in clause 84B.</w:t>
      </w:r>
    </w:p>
    <w:p>
      <w:pPr>
        <w:pStyle w:val="yFootnotesection"/>
      </w:pPr>
      <w:bookmarkStart w:id="1050" w:name="_Toc165035490"/>
      <w:bookmarkStart w:id="1051" w:name="_Toc165377873"/>
      <w:r>
        <w:tab/>
        <w:t>[Clause 84A inserted: SL 2024/68 r. 4.]</w:t>
      </w:r>
    </w:p>
    <w:p>
      <w:pPr>
        <w:pStyle w:val="yHeading5"/>
      </w:pPr>
      <w:bookmarkStart w:id="1052" w:name="_Toc177048591"/>
      <w:bookmarkStart w:id="1053" w:name="_Toc170301317"/>
      <w:r>
        <w:rPr>
          <w:rStyle w:val="CharSClsNo"/>
        </w:rPr>
        <w:t>84B</w:t>
      </w:r>
      <w:r>
        <w:t>.</w:t>
      </w:r>
      <w:r>
        <w:tab/>
        <w:t>Prescribed single house development</w:t>
      </w:r>
      <w:bookmarkEnd w:id="1052"/>
      <w:bookmarkEnd w:id="1050"/>
      <w:bookmarkEnd w:id="1051"/>
      <w:bookmarkEnd w:id="1053"/>
    </w:p>
    <w:p>
      <w:pPr>
        <w:pStyle w:val="ySubsection"/>
      </w:pPr>
      <w:r>
        <w:tab/>
        <w:t>(1)</w:t>
      </w:r>
      <w:r>
        <w:tab/>
        <w:t xml:space="preserve">In this Division, </w:t>
      </w:r>
      <w:r>
        <w:rPr>
          <w:rStyle w:val="CharDefText"/>
        </w:rPr>
        <w:t>prescribed single house development</w:t>
      </w:r>
      <w:r>
        <w:t xml:space="preserve"> means development that consists of —</w:t>
      </w:r>
    </w:p>
    <w:p>
      <w:pPr>
        <w:pStyle w:val="yIndenta"/>
      </w:pPr>
      <w:r>
        <w:tab/>
        <w:t>(a)</w:t>
      </w:r>
      <w:r>
        <w:tab/>
        <w:t>the erection of, or alterations or additions to, a single house; or</w:t>
      </w:r>
    </w:p>
    <w:p>
      <w:pPr>
        <w:pStyle w:val="yIndenta"/>
      </w:pPr>
      <w:r>
        <w:tab/>
        <w:t>(b)</w:t>
      </w:r>
      <w:r>
        <w:tab/>
        <w:t xml:space="preserve">the erection or installation of, or alterations or additions to, any of the following that is ancillary or incidental to a single house — </w:t>
      </w:r>
    </w:p>
    <w:p>
      <w:pPr>
        <w:pStyle w:val="yIndenti0"/>
      </w:pPr>
      <w:r>
        <w:tab/>
        <w:t>(i)</w:t>
      </w:r>
      <w:r>
        <w:tab/>
        <w:t>an ancillary dwelling;</w:t>
      </w:r>
    </w:p>
    <w:p>
      <w:pPr>
        <w:pStyle w:val="yIndenti0"/>
      </w:pPr>
      <w:r>
        <w:tab/>
        <w:t>(ii)</w:t>
      </w:r>
      <w:r>
        <w:tab/>
        <w:t>an outbuilding;</w:t>
      </w:r>
    </w:p>
    <w:p>
      <w:pPr>
        <w:pStyle w:val="yIndenti0"/>
      </w:pPr>
      <w:r>
        <w:tab/>
        <w:t>(iii)</w:t>
      </w:r>
      <w:r>
        <w:tab/>
        <w:t>an external fixture;</w:t>
      </w:r>
    </w:p>
    <w:p>
      <w:pPr>
        <w:pStyle w:val="yIndenti0"/>
      </w:pPr>
      <w:r>
        <w:tab/>
        <w:t>(iv)</w:t>
      </w:r>
      <w:r>
        <w:tab/>
        <w:t>a boundary wall or fence;</w:t>
      </w:r>
    </w:p>
    <w:p>
      <w:pPr>
        <w:pStyle w:val="yIndenti0"/>
      </w:pPr>
      <w:r>
        <w:tab/>
        <w:t>(v)</w:t>
      </w:r>
      <w:r>
        <w:tab/>
        <w:t>a patio;</w:t>
      </w:r>
    </w:p>
    <w:p>
      <w:pPr>
        <w:pStyle w:val="yIndenti0"/>
      </w:pPr>
      <w:r>
        <w:tab/>
        <w:t>(vi)</w:t>
      </w:r>
      <w:r>
        <w:tab/>
        <w:t>a pergola;</w:t>
      </w:r>
    </w:p>
    <w:p>
      <w:pPr>
        <w:pStyle w:val="yIndenti0"/>
      </w:pPr>
      <w:r>
        <w:tab/>
        <w:t>(vii)</w:t>
      </w:r>
      <w:r>
        <w:tab/>
        <w:t>a verandah;</w:t>
      </w:r>
    </w:p>
    <w:p>
      <w:pPr>
        <w:pStyle w:val="yIndenti0"/>
      </w:pPr>
      <w:r>
        <w:tab/>
        <w:t>(viii)</w:t>
      </w:r>
      <w:r>
        <w:tab/>
        <w:t>a deck;</w:t>
      </w:r>
    </w:p>
    <w:p>
      <w:pPr>
        <w:pStyle w:val="yIndenti0"/>
      </w:pPr>
      <w:r>
        <w:tab/>
        <w:t>(ix)</w:t>
      </w:r>
      <w:r>
        <w:tab/>
        <w:t>a garage;</w:t>
      </w:r>
    </w:p>
    <w:p>
      <w:pPr>
        <w:pStyle w:val="yIndenti0"/>
      </w:pPr>
      <w:r>
        <w:tab/>
        <w:t>(x)</w:t>
      </w:r>
      <w:r>
        <w:tab/>
        <w:t>a carport.</w:t>
      </w:r>
    </w:p>
    <w:p>
      <w:pPr>
        <w:pStyle w:val="ySubsection"/>
      </w:pPr>
      <w:r>
        <w:tab/>
        <w:t>(2)</w:t>
      </w:r>
      <w:r>
        <w:tab/>
        <w:t>Despite subclause (1), development in a heritage</w:t>
      </w:r>
      <w:r>
        <w:noBreakHyphen/>
        <w:t xml:space="preserve">protected place is not </w:t>
      </w:r>
      <w:r>
        <w:rPr>
          <w:rStyle w:val="CharDefText"/>
        </w:rPr>
        <w:t>prescribed single house development</w:t>
      </w:r>
      <w:r>
        <w:t>.</w:t>
      </w:r>
    </w:p>
    <w:p>
      <w:pPr>
        <w:pStyle w:val="yFootnotesection"/>
      </w:pPr>
      <w:bookmarkStart w:id="1054" w:name="_Toc165035491"/>
      <w:bookmarkStart w:id="1055" w:name="_Toc165377874"/>
      <w:r>
        <w:tab/>
        <w:t>[Clause 84B inserted: SL 2024/68 r. 4.]</w:t>
      </w:r>
    </w:p>
    <w:p>
      <w:pPr>
        <w:pStyle w:val="yHeading5"/>
      </w:pPr>
      <w:bookmarkStart w:id="1056" w:name="_Toc177048592"/>
      <w:bookmarkStart w:id="1057" w:name="_Toc170301318"/>
      <w:r>
        <w:rPr>
          <w:rStyle w:val="CharSClsNo"/>
        </w:rPr>
        <w:t>84C</w:t>
      </w:r>
      <w:r>
        <w:t>.</w:t>
      </w:r>
      <w:r>
        <w:tab/>
        <w:t>Performance of prescribed development approval functions in relation to prescribed single house development</w:t>
      </w:r>
      <w:bookmarkEnd w:id="1056"/>
      <w:bookmarkEnd w:id="1054"/>
      <w:bookmarkEnd w:id="1055"/>
      <w:bookmarkEnd w:id="1057"/>
    </w:p>
    <w:p>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pPr>
        <w:pStyle w:val="yIndenta"/>
      </w:pPr>
      <w:r>
        <w:tab/>
        <w:t>(a)</w:t>
      </w:r>
      <w:r>
        <w:tab/>
        <w:t>the local government CEO; or</w:t>
      </w:r>
    </w:p>
    <w:p>
      <w:pPr>
        <w:pStyle w:val="yIndenta"/>
      </w:pPr>
      <w:r>
        <w:tab/>
        <w:t>(b)</w:t>
      </w:r>
      <w:r>
        <w:tab/>
        <w:t>an authorised employee.</w:t>
      </w:r>
    </w:p>
    <w:p>
      <w:pPr>
        <w:pStyle w:val="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pPr>
        <w:pStyle w:val="yIndenta"/>
      </w:pPr>
      <w:r>
        <w:tab/>
        <w:t>(a)</w:t>
      </w:r>
      <w:r>
        <w:tab/>
        <w:t>is not subject to the direction of the council of the local government or a committee of that council; and</w:t>
      </w:r>
    </w:p>
    <w:p>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pPr>
        <w:pStyle w:val="yFootnotesection"/>
      </w:pPr>
      <w:bookmarkStart w:id="1058" w:name="_Toc165035492"/>
      <w:bookmarkStart w:id="1059" w:name="_Toc165377875"/>
      <w:r>
        <w:tab/>
        <w:t>[Clause 84C inserted: SL 2024/68 r. 4.]</w:t>
      </w:r>
    </w:p>
    <w:p>
      <w:pPr>
        <w:pStyle w:val="yHeading5"/>
      </w:pPr>
      <w:bookmarkStart w:id="1060" w:name="_Toc177048593"/>
      <w:bookmarkStart w:id="1061" w:name="_Toc170301319"/>
      <w:r>
        <w:rPr>
          <w:rStyle w:val="CharSClsNo"/>
        </w:rPr>
        <w:t>84D</w:t>
      </w:r>
      <w:r>
        <w:t>.</w:t>
      </w:r>
      <w:r>
        <w:tab/>
        <w:t>Authorisation of employees</w:t>
      </w:r>
      <w:bookmarkEnd w:id="1060"/>
      <w:bookmarkEnd w:id="1058"/>
      <w:bookmarkEnd w:id="1059"/>
      <w:bookmarkEnd w:id="1061"/>
    </w:p>
    <w:p>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pPr>
        <w:pStyle w:val="ySubsection"/>
      </w:pPr>
      <w:r>
        <w:tab/>
        <w:t>(2)</w:t>
      </w:r>
      <w:r>
        <w:tab/>
        <w:t>An authorisation under this clause must be in writing and may be general or limited to prescribed development approval functions of a specified class.</w:t>
      </w:r>
    </w:p>
    <w:p>
      <w:pPr>
        <w:pStyle w:val="yFootnotesection"/>
      </w:pPr>
      <w:r>
        <w:tab/>
        <w:t>[Clause 84D inserted: SL 2024/68 r. 4.]</w:t>
      </w:r>
    </w:p>
    <w:p>
      <w:pPr>
        <w:pStyle w:val="yHeading4"/>
      </w:pPr>
      <w:bookmarkStart w:id="1062" w:name="_Toc177042684"/>
      <w:bookmarkStart w:id="1063" w:name="_Toc177044666"/>
      <w:bookmarkStart w:id="1064" w:name="_Toc177048276"/>
      <w:bookmarkStart w:id="1065" w:name="_Toc177048594"/>
      <w:bookmarkStart w:id="1066" w:name="_Toc170220570"/>
      <w:bookmarkStart w:id="1067" w:name="_Toc170301320"/>
      <w:r>
        <w:t>Division 3</w:t>
      </w:r>
      <w:r>
        <w:rPr>
          <w:b w:val="0"/>
        </w:rPr>
        <w:t> — </w:t>
      </w:r>
      <w:r>
        <w:t>Miscellaneous</w:t>
      </w:r>
      <w:bookmarkEnd w:id="1062"/>
      <w:bookmarkEnd w:id="1063"/>
      <w:bookmarkEnd w:id="1064"/>
      <w:bookmarkEnd w:id="1065"/>
      <w:bookmarkEnd w:id="1045"/>
      <w:bookmarkEnd w:id="1066"/>
      <w:bookmarkEnd w:id="1067"/>
    </w:p>
    <w:p>
      <w:pPr>
        <w:pStyle w:val="yHeading5"/>
      </w:pPr>
      <w:bookmarkStart w:id="1068" w:name="_Toc177048595"/>
      <w:bookmarkStart w:id="1069" w:name="_Toc170301321"/>
      <w:r>
        <w:rPr>
          <w:rStyle w:val="CharSClsNo"/>
        </w:rPr>
        <w:t>85</w:t>
      </w:r>
      <w:r>
        <w:t>.</w:t>
      </w:r>
      <w:r>
        <w:tab/>
        <w:t>Agreement to use of material provided for Scheme purposes</w:t>
      </w:r>
      <w:bookmarkEnd w:id="1068"/>
      <w:bookmarkEnd w:id="1069"/>
      <w:r>
        <w:t xml:space="preserve"> </w:t>
      </w:r>
    </w:p>
    <w:p>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070" w:name="_Toc177042686"/>
      <w:bookmarkStart w:id="1071" w:name="_Toc177044668"/>
      <w:bookmarkStart w:id="1072" w:name="_Toc177048278"/>
      <w:bookmarkStart w:id="1073" w:name="_Toc177048596"/>
      <w:bookmarkStart w:id="1074" w:name="_Toc170219586"/>
      <w:bookmarkStart w:id="1075" w:name="_Toc170220572"/>
      <w:bookmarkStart w:id="1076" w:name="_Toc170301322"/>
      <w:r>
        <w:rPr>
          <w:rStyle w:val="CharSDivNo"/>
        </w:rPr>
        <w:t>Part 11</w:t>
      </w:r>
      <w:r>
        <w:t> — </w:t>
      </w:r>
      <w:r>
        <w:rPr>
          <w:rStyle w:val="CharSDivText"/>
        </w:rPr>
        <w:t>Forms referred to in this Scheme</w:t>
      </w:r>
      <w:bookmarkEnd w:id="1070"/>
      <w:bookmarkEnd w:id="1071"/>
      <w:bookmarkEnd w:id="1072"/>
      <w:bookmarkEnd w:id="1073"/>
      <w:bookmarkEnd w:id="1074"/>
      <w:bookmarkEnd w:id="1075"/>
      <w:bookmarkEnd w:id="1076"/>
    </w:p>
    <w:p>
      <w:pPr>
        <w:pStyle w:val="yHeading5"/>
      </w:pPr>
      <w:bookmarkStart w:id="1077" w:name="_Toc177048597"/>
      <w:bookmarkStart w:id="1078" w:name="_Toc170301323"/>
      <w:r>
        <w:rPr>
          <w:rStyle w:val="CharSClsNo"/>
        </w:rPr>
        <w:t>86</w:t>
      </w:r>
      <w:r>
        <w:t>.</w:t>
      </w:r>
      <w:r>
        <w:tab/>
        <w:t>Forms referred to in this Scheme</w:t>
      </w:r>
      <w:bookmarkEnd w:id="1077"/>
      <w:bookmarkEnd w:id="1078"/>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keepNext/>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keepNext/>
            </w:pPr>
            <w:r>
              <w:t>Lot:</w:t>
            </w:r>
          </w:p>
        </w:tc>
        <w:tc>
          <w:tcPr>
            <w:tcW w:w="3260" w:type="dxa"/>
          </w:tcPr>
          <w:p>
            <w:pPr>
              <w:pStyle w:val="yTableNAm"/>
              <w:keepNext/>
            </w:pPr>
            <w:r>
              <w:t>Plan/Diagram:</w:t>
            </w:r>
          </w:p>
        </w:tc>
      </w:tr>
      <w:tr>
        <w:trPr>
          <w:cantSplit/>
        </w:trPr>
        <w:tc>
          <w:tcPr>
            <w:tcW w:w="3260" w:type="dxa"/>
            <w:gridSpan w:val="2"/>
          </w:tcPr>
          <w:p>
            <w:pPr>
              <w:pStyle w:val="yTableNAm"/>
              <w:keepNext/>
            </w:pPr>
            <w:r>
              <w:t>Vol. No:</w:t>
            </w:r>
          </w:p>
        </w:tc>
        <w:tc>
          <w:tcPr>
            <w:tcW w:w="3260" w:type="dxa"/>
          </w:tcPr>
          <w:p>
            <w:pPr>
              <w:pStyle w:val="yTableNAm"/>
              <w:keepNext/>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r>
        <w:tab/>
        <w:t>[Clause 86 amended: SL 2020/252 r. 78.]</w:t>
      </w:r>
    </w:p>
    <w:p>
      <w:pPr>
        <w:pStyle w:val="yHeading3"/>
      </w:pPr>
      <w:bookmarkStart w:id="1079" w:name="_Toc177042688"/>
      <w:bookmarkStart w:id="1080" w:name="_Toc177044670"/>
      <w:bookmarkStart w:id="1081" w:name="_Toc177048280"/>
      <w:bookmarkStart w:id="1082" w:name="_Toc177048598"/>
      <w:bookmarkStart w:id="1083" w:name="_Toc170219588"/>
      <w:bookmarkStart w:id="1084" w:name="_Toc170220574"/>
      <w:bookmarkStart w:id="1085" w:name="_Toc170301324"/>
      <w:r>
        <w:rPr>
          <w:rStyle w:val="CharSDivNo"/>
        </w:rPr>
        <w:t>Part 12</w:t>
      </w:r>
      <w:r>
        <w:t> — </w:t>
      </w:r>
      <w:r>
        <w:rPr>
          <w:rStyle w:val="CharSDivText"/>
        </w:rPr>
        <w:t>Miscellaneous</w:t>
      </w:r>
      <w:bookmarkEnd w:id="1079"/>
      <w:bookmarkEnd w:id="1080"/>
      <w:bookmarkEnd w:id="1081"/>
      <w:bookmarkEnd w:id="1082"/>
      <w:bookmarkEnd w:id="1083"/>
      <w:bookmarkEnd w:id="1084"/>
      <w:bookmarkEnd w:id="1085"/>
    </w:p>
    <w:p>
      <w:pPr>
        <w:pStyle w:val="yFootnoteheading"/>
        <w:keepNext/>
      </w:pPr>
      <w:r>
        <w:tab/>
        <w:t>[Heading inserted: SL 2020/252 r. 79.]</w:t>
      </w:r>
    </w:p>
    <w:p>
      <w:pPr>
        <w:pStyle w:val="yHeading5"/>
      </w:pPr>
      <w:bookmarkStart w:id="1086" w:name="_Toc177048599"/>
      <w:bookmarkStart w:id="1087" w:name="_Toc170301325"/>
      <w:r>
        <w:rPr>
          <w:rStyle w:val="CharSClsNo"/>
        </w:rPr>
        <w:t>87</w:t>
      </w:r>
      <w:r>
        <w:t>.</w:t>
      </w:r>
      <w:r>
        <w:tab/>
        <w:t>Requirements for making documents available to public</w:t>
      </w:r>
      <w:bookmarkEnd w:id="1086"/>
      <w:bookmarkEnd w:id="1087"/>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r>
        <w:tab/>
        <w:t>[Clause 87 inserted: SL 2020/252 r. 79.]</w:t>
      </w:r>
    </w:p>
    <w:p>
      <w:pPr>
        <w:pStyle w:val="yHeading5"/>
      </w:pPr>
      <w:bookmarkStart w:id="1088" w:name="_Toc177048600"/>
      <w:bookmarkStart w:id="1089" w:name="_Toc170301326"/>
      <w:r>
        <w:rPr>
          <w:rStyle w:val="CharSClsNo"/>
        </w:rPr>
        <w:t>88</w:t>
      </w:r>
      <w:r>
        <w:t>.</w:t>
      </w:r>
      <w:r>
        <w:tab/>
        <w:t>Commission may approve varied requirements for publication of documents and advertising of complex applications</w:t>
      </w:r>
      <w:bookmarkEnd w:id="1088"/>
      <w:bookmarkEnd w:id="1089"/>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r>
        <w:tab/>
        <w:t>[Clause 88 inserted: SL 2020/252 r. 79.]</w:t>
      </w:r>
    </w:p>
    <w:p>
      <w:pPr>
        <w:pStyle w:val="yHeading3"/>
        <w:keepLines/>
      </w:pPr>
      <w:bookmarkStart w:id="1090" w:name="_Toc177042691"/>
      <w:bookmarkStart w:id="1091" w:name="_Toc177044673"/>
      <w:bookmarkStart w:id="1092" w:name="_Toc177048283"/>
      <w:bookmarkStart w:id="1093" w:name="_Toc177048601"/>
      <w:bookmarkStart w:id="1094" w:name="_Toc170219591"/>
      <w:bookmarkStart w:id="1095" w:name="_Toc170220577"/>
      <w:bookmarkStart w:id="1096" w:name="_Toc170301327"/>
      <w:r>
        <w:rPr>
          <w:rStyle w:val="CharSDivNo"/>
        </w:rPr>
        <w:t>Part 13</w:t>
      </w:r>
      <w:r>
        <w:t> — </w:t>
      </w:r>
      <w:r>
        <w:rPr>
          <w:rStyle w:val="CharSDivText"/>
        </w:rPr>
        <w:t xml:space="preserve">Transitional provisions for </w:t>
      </w:r>
      <w:r>
        <w:rPr>
          <w:rStyle w:val="CharSDivText"/>
          <w:i/>
        </w:rPr>
        <w:t>Planning Regulations Amendment Regulations 2020</w:t>
      </w:r>
      <w:bookmarkEnd w:id="1090"/>
      <w:bookmarkEnd w:id="1091"/>
      <w:bookmarkEnd w:id="1092"/>
      <w:bookmarkEnd w:id="1093"/>
      <w:bookmarkEnd w:id="1094"/>
      <w:bookmarkEnd w:id="1095"/>
      <w:bookmarkEnd w:id="1096"/>
    </w:p>
    <w:p>
      <w:pPr>
        <w:pStyle w:val="yFootnoteheading"/>
        <w:keepNext/>
        <w:keepLines/>
      </w:pPr>
      <w:r>
        <w:tab/>
        <w:t>[Heading inserted: SL 2020/252 r. 79.]</w:t>
      </w:r>
    </w:p>
    <w:p>
      <w:pPr>
        <w:pStyle w:val="yHeading5"/>
      </w:pPr>
      <w:bookmarkStart w:id="1097" w:name="_Toc177048602"/>
      <w:bookmarkStart w:id="1098" w:name="_Toc170301328"/>
      <w:r>
        <w:rPr>
          <w:rStyle w:val="CharSClsNo"/>
        </w:rPr>
        <w:t>89</w:t>
      </w:r>
      <w:r>
        <w:t>.</w:t>
      </w:r>
      <w:r>
        <w:tab/>
        <w:t>Terms used</w:t>
      </w:r>
      <w:bookmarkEnd w:id="1097"/>
      <w:bookmarkEnd w:id="1098"/>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r>
        <w:tab/>
        <w:t>[Clause 89 inserted: SL 2020/252 r. 79.]</w:t>
      </w:r>
    </w:p>
    <w:p>
      <w:pPr>
        <w:pStyle w:val="yHeading5"/>
      </w:pPr>
      <w:bookmarkStart w:id="1099" w:name="_Toc177048603"/>
      <w:bookmarkStart w:id="1100" w:name="_Toc170301329"/>
      <w:r>
        <w:rPr>
          <w:rStyle w:val="CharSClsNo"/>
        </w:rPr>
        <w:t>90</w:t>
      </w:r>
      <w:r>
        <w:t>.</w:t>
      </w:r>
      <w:r>
        <w:tab/>
        <w:t xml:space="preserve">Application of amendments made by </w:t>
      </w:r>
      <w:r>
        <w:rPr>
          <w:i/>
        </w:rPr>
        <w:t>Planning Regulations Amendment Regulations 2020</w:t>
      </w:r>
      <w:bookmarkEnd w:id="1099"/>
      <w:bookmarkEnd w:id="1100"/>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pPr>
        <w:pStyle w:val="yFootnotesection"/>
      </w:pPr>
      <w:r>
        <w:tab/>
        <w:t>[Clause 90 inserted: SL 2020/252 r. 79; amended: SL 2020/252 r. 81.]</w:t>
      </w:r>
    </w:p>
    <w:p>
      <w:pPr>
        <w:pStyle w:val="yHeading5"/>
      </w:pPr>
      <w:bookmarkStart w:id="1101" w:name="_Toc177048604"/>
      <w:bookmarkStart w:id="1102" w:name="_Toc170301330"/>
      <w:r>
        <w:rPr>
          <w:rStyle w:val="CharSClsNo"/>
        </w:rPr>
        <w:t>91</w:t>
      </w:r>
      <w:r>
        <w:t>.</w:t>
      </w:r>
      <w:r>
        <w:tab/>
        <w:t>Advertising processes in progress on commencement day</w:t>
      </w:r>
      <w:bookmarkEnd w:id="1101"/>
      <w:bookmarkEnd w:id="1102"/>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r>
        <w:tab/>
        <w:t>[Clause 91 inserted: SL 2020/252 r. 79.]</w:t>
      </w:r>
    </w:p>
    <w:p>
      <w:pPr>
        <w:pStyle w:val="yHeading5"/>
      </w:pPr>
      <w:bookmarkStart w:id="1103" w:name="_Toc177048605"/>
      <w:bookmarkStart w:id="1104" w:name="_Toc170301331"/>
      <w:r>
        <w:rPr>
          <w:rStyle w:val="CharSClsNo"/>
        </w:rPr>
        <w:t>92</w:t>
      </w:r>
      <w:r>
        <w:t>.</w:t>
      </w:r>
      <w:r>
        <w:tab/>
        <w:t>Activity centre plans or structure plans in effect before commencement day</w:t>
      </w:r>
      <w:bookmarkEnd w:id="1103"/>
      <w:bookmarkEnd w:id="1104"/>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r>
        <w:tab/>
        <w:t>[Clause 92 inserted: SL 2020/252 r. 79.]</w:t>
      </w:r>
    </w:p>
    <w:p>
      <w:pPr>
        <w:pStyle w:val="yHeading5"/>
      </w:pPr>
      <w:bookmarkStart w:id="1105" w:name="_Toc177048606"/>
      <w:bookmarkStart w:id="1106" w:name="_Toc170301332"/>
      <w:r>
        <w:rPr>
          <w:rStyle w:val="CharSClsNo"/>
        </w:rPr>
        <w:t>93</w:t>
      </w:r>
      <w:r>
        <w:t>.</w:t>
      </w:r>
      <w:r>
        <w:tab/>
        <w:t>Activity centre plans or amendments in course of preparation on commencement day</w:t>
      </w:r>
      <w:bookmarkEnd w:id="1105"/>
      <w:bookmarkEnd w:id="1106"/>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1107" w:name="_Toc177042697"/>
      <w:bookmarkStart w:id="1108" w:name="_Toc177044679"/>
      <w:bookmarkStart w:id="1109" w:name="_Toc177048289"/>
      <w:bookmarkStart w:id="1110" w:name="_Toc177048607"/>
      <w:bookmarkStart w:id="1111" w:name="_Toc170219597"/>
      <w:bookmarkStart w:id="1112" w:name="_Toc170220583"/>
      <w:bookmarkStart w:id="1113" w:name="_Toc170301333"/>
      <w:r>
        <w:rPr>
          <w:rStyle w:val="CharSchNo"/>
        </w:rPr>
        <w:t>Schedule 3</w:t>
      </w:r>
      <w:r>
        <w:rPr>
          <w:rStyle w:val="CharSDivNo"/>
        </w:rPr>
        <w:t> </w:t>
      </w:r>
      <w:r>
        <w:t>—</w:t>
      </w:r>
      <w:r>
        <w:rPr>
          <w:rStyle w:val="CharSDivText"/>
        </w:rPr>
        <w:t> </w:t>
      </w:r>
      <w:r>
        <w:rPr>
          <w:rStyle w:val="CharSchText"/>
        </w:rPr>
        <w:t>Legends used in Scheme</w:t>
      </w:r>
      <w:bookmarkEnd w:id="1107"/>
      <w:bookmarkEnd w:id="1108"/>
      <w:bookmarkEnd w:id="1109"/>
      <w:bookmarkEnd w:id="1110"/>
      <w:bookmarkEnd w:id="1111"/>
      <w:bookmarkEnd w:id="1112"/>
      <w:bookmarkEnd w:id="1113"/>
    </w:p>
    <w:p>
      <w:pPr>
        <w:pStyle w:val="yShoulderClause"/>
      </w:pPr>
      <w:r>
        <w:t>[r. 9(2)(b)]</w:t>
      </w:r>
    </w:p>
    <w:p>
      <w:pPr>
        <w:pStyle w:val="yHeading5"/>
      </w:pPr>
      <w:bookmarkStart w:id="1114" w:name="_Toc177048608"/>
      <w:bookmarkStart w:id="1115" w:name="_Toc170301334"/>
      <w:r>
        <w:rPr>
          <w:rStyle w:val="CharSClsNo"/>
        </w:rPr>
        <w:t>1</w:t>
      </w:r>
      <w:r>
        <w:t>.</w:t>
      </w:r>
      <w:r>
        <w:tab/>
        <w:t>Reserve legends used in local planning scheme maps</w:t>
      </w:r>
      <w:bookmarkEnd w:id="1114"/>
      <w:bookmarkEnd w:id="1115"/>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116" w:name="_Toc177048609"/>
      <w:bookmarkStart w:id="1117" w:name="_Toc170301335"/>
      <w:r>
        <w:rPr>
          <w:rStyle w:val="CharSClsNo"/>
        </w:rPr>
        <w:t>2</w:t>
      </w:r>
      <w:r>
        <w:t>.</w:t>
      </w:r>
      <w:r>
        <w:tab/>
        <w:t>Zone legends used in local planning scheme maps</w:t>
      </w:r>
      <w:bookmarkEnd w:id="1116"/>
      <w:bookmarkEnd w:id="1117"/>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1118" w:name="_Toc177048610"/>
      <w:bookmarkStart w:id="1119" w:name="_Toc170301336"/>
      <w:r>
        <w:rPr>
          <w:rStyle w:val="CharSClsNo"/>
        </w:rPr>
        <w:t>3</w:t>
      </w:r>
      <w:r>
        <w:t>.</w:t>
      </w:r>
      <w:r>
        <w:tab/>
        <w:t>Additional information used in local planning scheme maps</w:t>
      </w:r>
      <w:bookmarkEnd w:id="1118"/>
      <w:bookmarkEnd w:id="1119"/>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1120" w:name="endcomma"/>
      <w:bookmarkEnd w:id="1120"/>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1121" w:author="Master Repository Process" w:date="2025-06-20T12:13:00Z"/>
        </w:rPr>
      </w:pPr>
    </w:p>
    <w:p>
      <w:pPr>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1123" w:name="_Toc177042701"/>
      <w:bookmarkStart w:id="1124" w:name="_Toc177044683"/>
      <w:bookmarkStart w:id="1125" w:name="_Toc177048293"/>
      <w:bookmarkStart w:id="1126" w:name="_Toc177048611"/>
      <w:bookmarkStart w:id="1127" w:name="_Toc170219601"/>
      <w:bookmarkStart w:id="1128" w:name="_Toc170220587"/>
      <w:bookmarkStart w:id="1129" w:name="_Toc170301337"/>
      <w:r>
        <w:t>Notes</w:t>
      </w:r>
      <w:bookmarkEnd w:id="1123"/>
      <w:bookmarkEnd w:id="1124"/>
      <w:bookmarkEnd w:id="1125"/>
      <w:bookmarkEnd w:id="1126"/>
      <w:bookmarkEnd w:id="1127"/>
      <w:bookmarkEnd w:id="1128"/>
      <w:bookmarkEnd w:id="1129"/>
    </w:p>
    <w:p>
      <w:pPr>
        <w:pStyle w:val="nStatement"/>
      </w:pPr>
      <w:r>
        <w:t xml:space="preserve">This is a compilation of the </w:t>
      </w:r>
      <w:r>
        <w:rPr>
          <w:i/>
          <w:noProof/>
        </w:rPr>
        <w:t>Planning and Development (Local Planning Schemes) Regulations 2015</w:t>
      </w:r>
      <w:r>
        <w:t xml:space="preserve"> and includes amendments made by other written laws.</w:t>
      </w:r>
      <w:r>
        <w:rPr>
          <w:vertAlign w:val="superscript"/>
        </w:rPr>
        <w:t> 1</w:t>
      </w:r>
      <w:r>
        <w:t xml:space="preserve"> For provisions that have come into operation see the compilation table. For provisions that have not yet come into operation see the uncommenced provisions table.</w:t>
      </w:r>
    </w:p>
    <w:p>
      <w:pPr>
        <w:pStyle w:val="nHeading3"/>
      </w:pPr>
      <w:bookmarkStart w:id="1130" w:name="_Toc177048612"/>
      <w:bookmarkStart w:id="1131" w:name="_Toc170301338"/>
      <w:r>
        <w:t>Compilation table</w:t>
      </w:r>
      <w:bookmarkEnd w:id="1130"/>
      <w:bookmarkEnd w:id="1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Pt. 2 (other than Div. 3): 15 Feb 2021 (see r. 2(c));</w:t>
            </w:r>
            <w:r>
              <w:br/>
              <w:t>Pt. 2 Div. 3: 1 Jul 2021 (see r. 2(b))</w:t>
            </w:r>
          </w:p>
        </w:tc>
      </w:tr>
      <w:tr>
        <w:tc>
          <w:tcPr>
            <w:tcW w:w="3118" w:type="dxa"/>
            <w:tcBorders>
              <w:top w:val="nil"/>
              <w:bottom w:val="nil"/>
            </w:tcBorders>
          </w:tcPr>
          <w:p>
            <w:pPr>
              <w:pStyle w:val="nTable"/>
              <w:spacing w:after="40"/>
              <w:rPr>
                <w:i/>
              </w:rPr>
            </w:pPr>
            <w:r>
              <w:rPr>
                <w:i/>
              </w:rPr>
              <w:t>Planning and Development (Local Planning Schemes) Amendment Regulations 2021</w:t>
            </w:r>
          </w:p>
        </w:tc>
        <w:tc>
          <w:tcPr>
            <w:tcW w:w="1276" w:type="dxa"/>
            <w:tcBorders>
              <w:top w:val="nil"/>
              <w:bottom w:val="nil"/>
            </w:tcBorders>
          </w:tcPr>
          <w:p>
            <w:pPr>
              <w:pStyle w:val="nTable"/>
              <w:spacing w:after="40"/>
            </w:pPr>
            <w:r>
              <w:t>SL 2021/77 18 Jun 2021</w:t>
            </w:r>
          </w:p>
        </w:tc>
        <w:tc>
          <w:tcPr>
            <w:tcW w:w="2693" w:type="dxa"/>
            <w:tcBorders>
              <w:top w:val="nil"/>
              <w:bottom w:val="nil"/>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tc>
          <w:tcPr>
            <w:tcW w:w="3118" w:type="dxa"/>
            <w:tcBorders>
              <w:top w:val="nil"/>
              <w:bottom w:val="nil"/>
            </w:tcBorders>
          </w:tcPr>
          <w:p>
            <w:pPr>
              <w:pStyle w:val="nTable"/>
              <w:spacing w:after="40"/>
              <w:rPr>
                <w:i/>
              </w:rPr>
            </w:pPr>
            <w:r>
              <w:rPr>
                <w:i/>
              </w:rPr>
              <w:t xml:space="preserve">Planning and Development (Local Planning Schemes) Amendment Regulations (No. 3) 2022 </w:t>
            </w:r>
            <w:r>
              <w:t>(other than Pt. 3)</w:t>
            </w:r>
          </w:p>
        </w:tc>
        <w:tc>
          <w:tcPr>
            <w:tcW w:w="1276" w:type="dxa"/>
            <w:tcBorders>
              <w:top w:val="nil"/>
              <w:bottom w:val="nil"/>
            </w:tcBorders>
          </w:tcPr>
          <w:p>
            <w:pPr>
              <w:pStyle w:val="nTable"/>
              <w:spacing w:after="40"/>
            </w:pPr>
            <w:r>
              <w:t>SL 2022/178 2 Nov 2022</w:t>
            </w:r>
          </w:p>
        </w:tc>
        <w:tc>
          <w:tcPr>
            <w:tcW w:w="2693" w:type="dxa"/>
            <w:tcBorders>
              <w:top w:val="nil"/>
              <w:bottom w:val="nil"/>
            </w:tcBorders>
          </w:tcPr>
          <w:p>
            <w:pPr>
              <w:pStyle w:val="nTable"/>
              <w:spacing w:after="40"/>
              <w:rPr>
                <w:bCs/>
                <w:snapToGrid w:val="0"/>
                <w:spacing w:val="-2"/>
              </w:rPr>
            </w:pPr>
            <w:r>
              <w:t>Pt. 1: 2 Nov 2022 (see r. 2(a));</w:t>
            </w:r>
            <w:r>
              <w:br/>
              <w:t>Pt. 2: 3 Nov 2022 (see r. 2(b) and SL 2022/175 cl. 2)</w:t>
            </w:r>
          </w:p>
        </w:tc>
      </w:tr>
      <w:tr>
        <w:tc>
          <w:tcPr>
            <w:tcW w:w="3118" w:type="dxa"/>
            <w:tcBorders>
              <w:top w:val="nil"/>
              <w:bottom w:val="nil"/>
            </w:tcBorders>
          </w:tcPr>
          <w:p>
            <w:pPr>
              <w:pStyle w:val="nTable"/>
              <w:spacing w:after="40"/>
              <w:rPr>
                <w:i/>
              </w:rPr>
            </w:pPr>
            <w:r>
              <w:rPr>
                <w:i/>
              </w:rPr>
              <w:t>Planning and Development (Local Planning Schemes) Amendment Regulations 2024</w:t>
            </w:r>
          </w:p>
        </w:tc>
        <w:tc>
          <w:tcPr>
            <w:tcW w:w="1276" w:type="dxa"/>
            <w:tcBorders>
              <w:top w:val="nil"/>
              <w:bottom w:val="nil"/>
            </w:tcBorders>
          </w:tcPr>
          <w:p>
            <w:pPr>
              <w:pStyle w:val="nTable"/>
              <w:spacing w:after="40"/>
            </w:pPr>
            <w:r>
              <w:t>SL 2024/25 21 Feb 2024</w:t>
            </w:r>
          </w:p>
        </w:tc>
        <w:tc>
          <w:tcPr>
            <w:tcW w:w="2693" w:type="dxa"/>
            <w:tcBorders>
              <w:top w:val="nil"/>
              <w:bottom w:val="nil"/>
            </w:tcBorders>
          </w:tcPr>
          <w:p>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tc>
          <w:tcPr>
            <w:tcW w:w="3118" w:type="dxa"/>
            <w:tcBorders>
              <w:top w:val="nil"/>
              <w:bottom w:val="nil"/>
            </w:tcBorders>
          </w:tcPr>
          <w:p>
            <w:pPr>
              <w:pStyle w:val="nTable"/>
              <w:spacing w:after="40"/>
              <w:rPr>
                <w:i/>
              </w:rPr>
            </w:pPr>
            <w:r>
              <w:rPr>
                <w:i/>
              </w:rPr>
              <w:t>Planning and Development (Local Planning Schemes) Amendment (Single House Development) Regulations 2024</w:t>
            </w:r>
          </w:p>
        </w:tc>
        <w:tc>
          <w:tcPr>
            <w:tcW w:w="1276" w:type="dxa"/>
            <w:tcBorders>
              <w:top w:val="nil"/>
              <w:bottom w:val="nil"/>
            </w:tcBorders>
          </w:tcPr>
          <w:p>
            <w:pPr>
              <w:pStyle w:val="nTable"/>
              <w:spacing w:after="40"/>
            </w:pPr>
            <w:r>
              <w:t>SL 2024/68 1 May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r>
        <w:trPr>
          <w:ins w:id="1132" w:author="Master Repository Process" w:date="2025-06-20T12:13:00Z"/>
        </w:trPr>
        <w:tc>
          <w:tcPr>
            <w:tcW w:w="3118" w:type="dxa"/>
            <w:tcBorders>
              <w:top w:val="nil"/>
              <w:bottom w:val="single" w:sz="4" w:space="0" w:color="auto"/>
            </w:tcBorders>
          </w:tcPr>
          <w:p>
            <w:pPr>
              <w:pStyle w:val="nTable"/>
              <w:spacing w:after="40"/>
              <w:rPr>
                <w:ins w:id="1133" w:author="Master Repository Process" w:date="2025-06-20T12:13:00Z"/>
                <w:bCs/>
                <w:i/>
              </w:rPr>
            </w:pPr>
            <w:ins w:id="1134" w:author="Master Repository Process" w:date="2025-06-20T12:13:00Z">
              <w:r>
                <w:rPr>
                  <w:i/>
                </w:rPr>
                <w:t>Planning and Development (Local Planning Schemes) Amendment (Short</w:t>
              </w:r>
              <w:r>
                <w:rPr>
                  <w:i/>
                </w:rPr>
                <w:noBreakHyphen/>
                <w:t>Term Rental Accommodation) Regulations 2024</w:t>
              </w:r>
            </w:ins>
          </w:p>
        </w:tc>
        <w:tc>
          <w:tcPr>
            <w:tcW w:w="1276" w:type="dxa"/>
            <w:tcBorders>
              <w:top w:val="nil"/>
              <w:bottom w:val="single" w:sz="4" w:space="0" w:color="auto"/>
            </w:tcBorders>
          </w:tcPr>
          <w:p>
            <w:pPr>
              <w:pStyle w:val="nTable"/>
              <w:spacing w:after="40"/>
              <w:rPr>
                <w:ins w:id="1135" w:author="Master Repository Process" w:date="2025-06-20T12:13:00Z"/>
              </w:rPr>
            </w:pPr>
            <w:ins w:id="1136" w:author="Master Repository Process" w:date="2025-06-20T12:13:00Z">
              <w:r>
                <w:t>SL 2024/194 18 Sep 2024</w:t>
              </w:r>
            </w:ins>
          </w:p>
        </w:tc>
        <w:tc>
          <w:tcPr>
            <w:tcW w:w="2693" w:type="dxa"/>
            <w:tcBorders>
              <w:top w:val="nil"/>
              <w:bottom w:val="single" w:sz="4" w:space="0" w:color="auto"/>
            </w:tcBorders>
          </w:tcPr>
          <w:p>
            <w:pPr>
              <w:pStyle w:val="nTable"/>
              <w:spacing w:after="40"/>
              <w:rPr>
                <w:ins w:id="1137" w:author="Master Repository Process" w:date="2025-06-20T12:13:00Z"/>
                <w:bCs/>
                <w:snapToGrid w:val="0"/>
                <w:spacing w:val="-2"/>
              </w:rPr>
            </w:pPr>
            <w:ins w:id="1138" w:author="Master Repository Process" w:date="2025-06-20T12:13:00Z">
              <w:r>
                <w:rPr>
                  <w:bCs/>
                  <w:snapToGrid w:val="0"/>
                  <w:spacing w:val="-2"/>
                </w:rPr>
                <w:t xml:space="preserve">r. 1 and 2: </w:t>
              </w:r>
              <w:r>
                <w:t>18 Sep 2024</w:t>
              </w:r>
              <w:r>
                <w:rPr>
                  <w:bCs/>
                  <w:snapToGrid w:val="0"/>
                  <w:spacing w:val="-2"/>
                </w:rPr>
                <w:t xml:space="preserve"> (see r. 2(a));</w:t>
              </w:r>
              <w:r>
                <w:rPr>
                  <w:bCs/>
                  <w:snapToGrid w:val="0"/>
                  <w:spacing w:val="-2"/>
                </w:rPr>
                <w:br/>
              </w:r>
              <w:r>
                <w:t>Regulations other than r. 1 and 2: 19 Sep 2024 (see r. 2(b))</w:t>
              </w:r>
            </w:ins>
          </w:p>
        </w:tc>
      </w:tr>
    </w:tbl>
    <w:p>
      <w:pPr>
        <w:pStyle w:val="nHeading3"/>
      </w:pPr>
      <w:bookmarkStart w:id="1139" w:name="_Toc177048613"/>
      <w:bookmarkStart w:id="1140" w:name="_Toc170301339"/>
      <w:r>
        <w:t>Uncommenced provisions table</w:t>
      </w:r>
      <w:bookmarkEnd w:id="1139"/>
      <w:bookmarkEnd w:id="114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 xml:space="preserve">Planning and Development (Local Planning Schemes) Amendment Regulations (No. 3) 2022 </w:t>
            </w:r>
            <w:r>
              <w:t>Pt. 3</w:t>
            </w:r>
          </w:p>
        </w:tc>
        <w:tc>
          <w:tcPr>
            <w:tcW w:w="1276" w:type="dxa"/>
            <w:tcBorders>
              <w:bottom w:val="single" w:sz="8" w:space="0" w:color="auto"/>
            </w:tcBorders>
          </w:tcPr>
          <w:p>
            <w:pPr>
              <w:pStyle w:val="nTable"/>
              <w:spacing w:after="40"/>
            </w:pPr>
            <w:r>
              <w:t>SL 2022/178 2 Nov 2022</w:t>
            </w:r>
          </w:p>
        </w:tc>
        <w:tc>
          <w:tcPr>
            <w:tcW w:w="2693" w:type="dxa"/>
            <w:tcBorders>
              <w:bottom w:val="single" w:sz="8" w:space="0" w:color="auto"/>
            </w:tcBorders>
          </w:tcPr>
          <w:p>
            <w:pPr>
              <w:pStyle w:val="nTable"/>
              <w:spacing w:after="40"/>
            </w:pPr>
            <w:r>
              <w:t>3 Nov 2024 (see r. 2(c) and SL 2022/175 cl. 2)</w:t>
            </w:r>
          </w:p>
        </w:tc>
      </w:tr>
    </w:tbl>
    <w:p>
      <w:pPr>
        <w:pStyle w:val="nHeading3"/>
      </w:pPr>
      <w:bookmarkStart w:id="1141" w:name="_Toc177048614"/>
      <w:bookmarkStart w:id="1142" w:name="_Toc170301340"/>
      <w:r>
        <w:t>Other notes</w:t>
      </w:r>
      <w:bookmarkEnd w:id="1141"/>
      <w:bookmarkEnd w:id="1142"/>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122" w:name="Schedule"/>
    <w:bookmarkEnd w:id="1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43" w:name="Compilation"/>
    <w:bookmarkEnd w:id="1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4" w:name="Coversheet"/>
    <w:bookmarkEnd w:id="1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40340"/>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 w:name="WAFER_20240912140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0340_GUID" w:val="593caae1-4c0f-4184-89a5-30c4f78ada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58082</Words>
  <Characters>295643</Characters>
  <Application>Microsoft Office Word</Application>
  <DocSecurity>0</DocSecurity>
  <Lines>8446</Lines>
  <Paragraphs>4982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00-q0-00 - 00-r0-00</dc:title>
  <dc:subject/>
  <dc:creator/>
  <cp:keywords/>
  <dc:description/>
  <cp:lastModifiedBy>Master Repository Process</cp:lastModifiedBy>
  <cp:revision>2</cp:revision>
  <cp:lastPrinted>2021-02-10T01:49:00Z</cp:lastPrinted>
  <dcterms:created xsi:type="dcterms:W3CDTF">2025-06-20T04:12:00Z</dcterms:created>
  <dcterms:modified xsi:type="dcterms:W3CDTF">2025-06-20T04:14:00Z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Official">
    <vt:lpwstr/>
  </property>
  <property fmtid="{D5CDD505-2E9C-101B-9397-08002B2CF9AE}" pid="5" name="CommencementDate">
    <vt:lpwstr>20240919</vt:lpwstr>
  </property>
  <property fmtid="{D5CDD505-2E9C-101B-9397-08002B2CF9AE}" pid="6" name="CommencementAsAt">
    <vt:filetime>2024-09-18T16:00:00Z</vt:filetime>
  </property>
  <property fmtid="{D5CDD505-2E9C-101B-9397-08002B2CF9AE}" pid="7" name="CommencementYear">
    <vt:lpwstr>2024</vt:lpwstr>
  </property>
  <property fmtid="{D5CDD505-2E9C-101B-9397-08002B2CF9AE}" pid="8" name="FromSuffix">
    <vt:lpwstr>00-q0-00</vt:lpwstr>
  </property>
  <property fmtid="{D5CDD505-2E9C-101B-9397-08002B2CF9AE}" pid="9" name="FromAsAtDate">
    <vt:lpwstr>01 Jul 2024</vt:lpwstr>
  </property>
  <property fmtid="{D5CDD505-2E9C-101B-9397-08002B2CF9AE}" pid="10" name="ToSuffix">
    <vt:lpwstr>00-r0-00</vt:lpwstr>
  </property>
  <property fmtid="{D5CDD505-2E9C-101B-9397-08002B2CF9AE}" pid="11" name="ToAsAtDate">
    <vt:lpwstr>19 Sep 2024</vt:lpwstr>
  </property>
</Properties>
</file>