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177045048"/>
      <w:bookmarkStart w:id="2" w:name="_Toc17031385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77045049"/>
      <w:bookmarkStart w:id="4" w:name="_Toc17031385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177045050"/>
      <w:bookmarkStart w:id="6" w:name="_Toc170313852"/>
      <w:r>
        <w:rPr>
          <w:rStyle w:val="CharSectno"/>
        </w:rPr>
        <w:t>3</w:t>
      </w:r>
      <w:r>
        <w:rPr>
          <w:snapToGrid w:val="0"/>
        </w:rPr>
        <w:t>.</w:t>
      </w:r>
      <w:r>
        <w:rPr>
          <w:snapToGrid w:val="0"/>
        </w:rPr>
        <w:tab/>
      </w:r>
      <w:r>
        <w:t>Terms used</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7" w:name="_Toc177045051"/>
      <w:bookmarkStart w:id="8" w:name="_Toc170313853"/>
      <w:r>
        <w:rPr>
          <w:rStyle w:val="CharSectno"/>
        </w:rPr>
        <w:t>4</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9" w:name="_Toc177045052"/>
      <w:bookmarkStart w:id="10" w:name="_Toc170313854"/>
      <w:r>
        <w:rPr>
          <w:rStyle w:val="CharSectno"/>
        </w:rPr>
        <w:lastRenderedPageBreak/>
        <w:t>5</w:t>
      </w:r>
      <w:r>
        <w:rPr>
          <w:snapToGrid w:val="0"/>
        </w:rPr>
        <w:t>.</w:t>
      </w:r>
      <w:r>
        <w:rPr>
          <w:snapToGrid w:val="0"/>
        </w:rPr>
        <w:tab/>
      </w:r>
      <w:r>
        <w:t>Installation and use of moorings in mooring control areas</w:t>
      </w:r>
      <w:bookmarkEnd w:id="9"/>
      <w:bookmarkEnd w:id="10"/>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11" w:name="_Toc177045053"/>
      <w:bookmarkStart w:id="12" w:name="_Toc170313855"/>
      <w:r>
        <w:rPr>
          <w:rStyle w:val="CharSectno"/>
        </w:rPr>
        <w:t>6</w:t>
      </w:r>
      <w:r>
        <w:rPr>
          <w:snapToGrid w:val="0"/>
        </w:rPr>
        <w:t>.</w:t>
      </w:r>
      <w:r>
        <w:rPr>
          <w:snapToGrid w:val="0"/>
        </w:rPr>
        <w:tab/>
      </w:r>
      <w:r>
        <w:t>Application to hire mooring site</w:t>
      </w:r>
      <w:bookmarkEnd w:id="11"/>
      <w:bookmarkEnd w:id="12"/>
    </w:p>
    <w:p>
      <w:pPr>
        <w:pStyle w:val="Subsection"/>
        <w:rPr>
          <w:snapToGrid w:val="0"/>
        </w:rPr>
      </w:pPr>
      <w:r>
        <w:rPr>
          <w:snapToGrid w:val="0"/>
        </w:rPr>
        <w:tab/>
        <w:t>(1)</w:t>
      </w:r>
      <w:r>
        <w:rPr>
          <w:snapToGrid w:val="0"/>
        </w:rPr>
        <w:tab/>
      </w:r>
      <w:r>
        <w:t>An application to hire</w:t>
      </w:r>
      <w:r>
        <w:rPr>
          <w:snapToGrid w:val="0"/>
        </w:rPr>
        <w:t xml:space="preserve"> a mooring site </w:t>
      </w:r>
      <w:bookmarkStart w:id="13" w:name="_Hlk170292862"/>
      <w:r>
        <w:t>must</w:t>
      </w:r>
      <w:bookmarkEnd w:id="13"/>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14" w:name="_Toc177045054"/>
      <w:bookmarkStart w:id="15" w:name="_Toc165035192"/>
      <w:bookmarkStart w:id="16" w:name="_Toc165378775"/>
      <w:bookmarkStart w:id="17" w:name="_Toc170313856"/>
      <w:r>
        <w:rPr>
          <w:rStyle w:val="CharSectno"/>
        </w:rPr>
        <w:t>6A</w:t>
      </w:r>
      <w:r>
        <w:t>.</w:t>
      </w:r>
      <w:r>
        <w:tab/>
        <w:t>Additional hire periods</w:t>
      </w:r>
      <w:bookmarkEnd w:id="14"/>
      <w:bookmarkEnd w:id="15"/>
      <w:bookmarkEnd w:id="16"/>
      <w:bookmarkEnd w:id="17"/>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18" w:name="_Toc177045055"/>
      <w:bookmarkStart w:id="19" w:name="_Toc165035193"/>
      <w:bookmarkStart w:id="20" w:name="_Toc165378776"/>
      <w:bookmarkStart w:id="21" w:name="_Toc170313857"/>
      <w:r>
        <w:rPr>
          <w:rStyle w:val="CharSectno"/>
        </w:rPr>
        <w:t>7</w:t>
      </w:r>
      <w:r>
        <w:t>.</w:t>
      </w:r>
      <w:r>
        <w:tab/>
        <w:t>Fees prescribed</w:t>
      </w:r>
      <w:bookmarkEnd w:id="18"/>
      <w:bookmarkEnd w:id="19"/>
      <w:bookmarkEnd w:id="20"/>
      <w:bookmarkEnd w:id="21"/>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tab/>
        <w:t>(2)</w:t>
      </w:r>
      <w:r>
        <w:tab/>
        <w:t xml:space="preserve">The fee to hire a mooring site, other than a mooring site referred to in subregulation (3), with a mooring apparatus in a relevant area is — </w:t>
      </w:r>
    </w:p>
    <w:p>
      <w:pPr>
        <w:pStyle w:val="Indenta"/>
      </w:pPr>
      <w:r>
        <w:tab/>
        <w:t>(a)</w:t>
      </w:r>
      <w:r>
        <w:tab/>
        <w:t>a fee of $2.85 per day, or part of a day, per metre of the length of the nominated vessel in relation to the mooring site; or</w:t>
      </w:r>
    </w:p>
    <w:p>
      <w:pPr>
        <w:pStyle w:val="Indenta"/>
      </w:pPr>
      <w:r>
        <w:tab/>
        <w:t>(b)</w:t>
      </w:r>
      <w:r>
        <w:tab/>
        <w:t>a fee of $6.45 per week per metre of the length of the nominated vessel in relation to the mooring site; or</w:t>
      </w:r>
    </w:p>
    <w:p>
      <w:pPr>
        <w:pStyle w:val="Indenta"/>
      </w:pPr>
      <w:r>
        <w:tab/>
        <w:t>(c)</w:t>
      </w:r>
      <w:r>
        <w:tab/>
        <w:t>a fee of $21.50 per month per metre of the length of the nominated vessel in relation to the mooring site; or</w:t>
      </w:r>
    </w:p>
    <w:p>
      <w:pPr>
        <w:pStyle w:val="Indenta"/>
      </w:pPr>
      <w:r>
        <w:tab/>
        <w:t>(d)</w:t>
      </w:r>
      <w:r>
        <w:tab/>
        <w:t>if the period of time to which the fee relates is 3 months or more — a fee of $13.05 per month per metre of the length of the nominated vessel in relation to the mooring site; or</w:t>
      </w:r>
    </w:p>
    <w:p>
      <w:pPr>
        <w:pStyle w:val="Indenta"/>
      </w:pPr>
      <w:r>
        <w:tab/>
        <w:t>(e)</w:t>
      </w:r>
      <w:r>
        <w:tab/>
        <w:t>a fee of $143.30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$39.25 per day, or part of a day, per metre of the length of the nominated vessel in relation to the mooring site; or</w:t>
      </w:r>
    </w:p>
    <w:p>
      <w:pPr>
        <w:pStyle w:val="Indenta"/>
      </w:pPr>
      <w:r>
        <w:tab/>
        <w:t>(b)</w:t>
      </w:r>
      <w:r>
        <w:tab/>
        <w:t>a fee of $222.05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 xml:space="preserve">[Regulation 7 inserted: SL 2024/69 r. 8.] </w:t>
      </w:r>
    </w:p>
    <w:p>
      <w:pPr>
        <w:pStyle w:val="Heading5"/>
      </w:pPr>
      <w:bookmarkStart w:id="22" w:name="_Toc177045056"/>
      <w:bookmarkStart w:id="23" w:name="_Toc165035194"/>
      <w:bookmarkStart w:id="24" w:name="_Toc165378777"/>
      <w:bookmarkStart w:id="25" w:name="_Toc170313858"/>
      <w:r>
        <w:rPr>
          <w:rStyle w:val="CharSectno"/>
        </w:rPr>
        <w:t>7A</w:t>
      </w:r>
      <w:r>
        <w:t>.</w:t>
      </w:r>
      <w:r>
        <w:tab/>
        <w:t>Payment and refund of fees</w:t>
      </w:r>
      <w:bookmarkEnd w:id="22"/>
      <w:bookmarkEnd w:id="23"/>
      <w:bookmarkEnd w:id="24"/>
      <w:bookmarkEnd w:id="25"/>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26" w:name="_Toc177045057"/>
      <w:bookmarkStart w:id="27" w:name="_Toc170313859"/>
      <w:r>
        <w:rPr>
          <w:rStyle w:val="CharSectno"/>
        </w:rPr>
        <w:t>8</w:t>
      </w:r>
      <w:r>
        <w:rPr>
          <w:snapToGrid w:val="0"/>
        </w:rPr>
        <w:t>.</w:t>
      </w:r>
      <w:r>
        <w:rPr>
          <w:snapToGrid w:val="0"/>
        </w:rPr>
        <w:tab/>
      </w:r>
      <w:r>
        <w:t>Approval for installation of mooring apparatus and hire of mooring site</w:t>
      </w:r>
      <w:bookmarkEnd w:id="26"/>
      <w:bookmarkEnd w:id="27"/>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28" w:name="_Toc177045058"/>
      <w:bookmarkStart w:id="29" w:name="_Toc170313860"/>
      <w:r>
        <w:rPr>
          <w:rStyle w:val="CharSectno"/>
        </w:rPr>
        <w:t>9</w:t>
      </w:r>
      <w:r>
        <w:rPr>
          <w:snapToGrid w:val="0"/>
        </w:rPr>
        <w:t>.</w:t>
      </w:r>
      <w:r>
        <w:rPr>
          <w:snapToGrid w:val="0"/>
        </w:rPr>
        <w:tab/>
        <w:t>Moorings may be required to be relocated</w:t>
      </w:r>
      <w:bookmarkEnd w:id="28"/>
      <w:bookmarkEnd w:id="29"/>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30" w:name="_Toc177045059"/>
      <w:bookmarkStart w:id="31" w:name="_Toc170313861"/>
      <w:r>
        <w:rPr>
          <w:rStyle w:val="CharSectno"/>
        </w:rPr>
        <w:t>10</w:t>
      </w:r>
      <w:r>
        <w:rPr>
          <w:snapToGrid w:val="0"/>
        </w:rPr>
        <w:t>.</w:t>
      </w:r>
      <w:r>
        <w:rPr>
          <w:snapToGrid w:val="0"/>
        </w:rPr>
        <w:tab/>
        <w:t>Moorings to be kept maintained</w:t>
      </w:r>
      <w:bookmarkEnd w:id="30"/>
      <w:bookmarkEnd w:id="31"/>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32" w:name="_Toc177045060"/>
      <w:bookmarkStart w:id="33" w:name="_Toc170313862"/>
      <w:r>
        <w:rPr>
          <w:rStyle w:val="CharSectno"/>
        </w:rPr>
        <w:t>11</w:t>
      </w:r>
      <w:r>
        <w:rPr>
          <w:snapToGrid w:val="0"/>
        </w:rPr>
        <w:t>.</w:t>
      </w:r>
      <w:r>
        <w:rPr>
          <w:snapToGrid w:val="0"/>
        </w:rPr>
        <w:tab/>
      </w:r>
      <w:r>
        <w:t>Deteriorated moorings</w:t>
      </w:r>
      <w:bookmarkEnd w:id="32"/>
      <w:bookmarkEnd w:id="33"/>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34" w:name="_Toc177045061"/>
      <w:bookmarkStart w:id="35" w:name="_Toc170313863"/>
      <w:r>
        <w:rPr>
          <w:rStyle w:val="CharSectno"/>
        </w:rPr>
        <w:t>12</w:t>
      </w:r>
      <w:r>
        <w:rPr>
          <w:snapToGrid w:val="0"/>
        </w:rPr>
        <w:t>.</w:t>
      </w:r>
      <w:r>
        <w:rPr>
          <w:snapToGrid w:val="0"/>
        </w:rPr>
        <w:tab/>
      </w:r>
      <w:r>
        <w:t>Mooring site hirer’s rights limited</w:t>
      </w:r>
      <w:bookmarkEnd w:id="34"/>
      <w:bookmarkEnd w:id="35"/>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36" w:name="_Toc177045062"/>
      <w:bookmarkStart w:id="37" w:name="_Toc165035200"/>
      <w:bookmarkStart w:id="38" w:name="_Toc165378783"/>
      <w:bookmarkStart w:id="39" w:name="_Toc170313864"/>
      <w:r>
        <w:rPr>
          <w:rStyle w:val="CharSectno"/>
        </w:rPr>
        <w:t>13</w:t>
      </w:r>
      <w:r>
        <w:t>.</w:t>
      </w:r>
      <w:r>
        <w:tab/>
        <w:t>Directions about floats, buoys and display of information on moorings</w:t>
      </w:r>
      <w:bookmarkEnd w:id="36"/>
      <w:bookmarkEnd w:id="37"/>
      <w:bookmarkEnd w:id="38"/>
      <w:bookmarkEnd w:id="39"/>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40" w:name="_Toc177045063"/>
      <w:bookmarkStart w:id="41" w:name="_Toc165035201"/>
      <w:bookmarkStart w:id="42" w:name="_Toc165378784"/>
      <w:bookmarkStart w:id="43" w:name="_Toc170313865"/>
      <w:r>
        <w:rPr>
          <w:rStyle w:val="CharSectno"/>
        </w:rPr>
        <w:t>14</w:t>
      </w:r>
      <w:r>
        <w:t>.</w:t>
      </w:r>
      <w:r>
        <w:tab/>
        <w:t>Mooring to be suited to vessel and inspection report may be required</w:t>
      </w:r>
      <w:bookmarkEnd w:id="40"/>
      <w:bookmarkEnd w:id="41"/>
      <w:bookmarkEnd w:id="42"/>
      <w:bookmarkEnd w:id="43"/>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pPr>
      <w:r>
        <w:tab/>
        <w:t>(b)</w:t>
      </w:r>
      <w:r>
        <w:tab/>
        <w:t>if the hirer cannot be contacted or does not repair, relocate or remove the mooring within the time specified, remove and destroy the mooring.</w:t>
      </w:r>
    </w:p>
    <w:p>
      <w:pPr>
        <w:pStyle w:val="Footnotesection"/>
      </w:pPr>
      <w:r>
        <w:tab/>
        <w:t>[Regulation 14 inserted: SL 2024/69 r. 13.]</w:t>
      </w:r>
    </w:p>
    <w:p>
      <w:pPr>
        <w:pStyle w:val="Heading5"/>
      </w:pPr>
      <w:bookmarkStart w:id="44" w:name="_Toc177045064"/>
      <w:bookmarkStart w:id="45" w:name="_Toc165035202"/>
      <w:bookmarkStart w:id="46" w:name="_Toc165378785"/>
      <w:bookmarkStart w:id="47" w:name="_Toc170313866"/>
      <w:r>
        <w:rPr>
          <w:rStyle w:val="CharSectno"/>
        </w:rPr>
        <w:t>15</w:t>
      </w:r>
      <w:r>
        <w:t>.</w:t>
      </w:r>
      <w:r>
        <w:tab/>
        <w:t>Mooring site hire may be terminated</w:t>
      </w:r>
      <w:bookmarkEnd w:id="44"/>
      <w:bookmarkEnd w:id="45"/>
      <w:bookmarkEnd w:id="46"/>
      <w:bookmarkEnd w:id="47"/>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48" w:name="_Toc177045065"/>
      <w:bookmarkStart w:id="49" w:name="_Toc170313867"/>
      <w:r>
        <w:rPr>
          <w:rStyle w:val="CharSectno"/>
        </w:rPr>
        <w:t>16</w:t>
      </w:r>
      <w:r>
        <w:rPr>
          <w:snapToGrid w:val="0"/>
        </w:rPr>
        <w:t>.</w:t>
      </w:r>
      <w:r>
        <w:rPr>
          <w:snapToGrid w:val="0"/>
        </w:rPr>
        <w:tab/>
      </w:r>
      <w:r>
        <w:t>Use of moorings</w:t>
      </w:r>
      <w:bookmarkEnd w:id="48"/>
      <w:bookmarkEnd w:id="49"/>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45A(3), with the same registration number as the vessel referred to in paragraph (a).</w:t>
      </w:r>
    </w:p>
    <w:p>
      <w:pPr>
        <w:pStyle w:val="Footnotesection"/>
      </w:pPr>
      <w:r>
        <w:tab/>
        <w:t xml:space="preserve">[Regulation 16 amended: Gazette 11 Dec 1998 p. 6651; SL 2024/69 r. 14 and 19-21.] </w:t>
      </w:r>
    </w:p>
    <w:p>
      <w:pPr>
        <w:pStyle w:val="Heading5"/>
        <w:rPr>
          <w:snapToGrid w:val="0"/>
        </w:rPr>
      </w:pPr>
      <w:bookmarkStart w:id="50" w:name="_Toc177045066"/>
      <w:bookmarkStart w:id="51" w:name="_Toc170313868"/>
      <w:r>
        <w:rPr>
          <w:rStyle w:val="CharSectno"/>
        </w:rPr>
        <w:t>16A</w:t>
      </w:r>
      <w:r>
        <w:rPr>
          <w:snapToGrid w:val="0"/>
        </w:rPr>
        <w:t>.</w:t>
      </w:r>
      <w:r>
        <w:rPr>
          <w:snapToGrid w:val="0"/>
        </w:rPr>
        <w:tab/>
        <w:t>Prevention of collisions</w:t>
      </w:r>
      <w:bookmarkEnd w:id="50"/>
      <w:bookmarkEnd w:id="51"/>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w:t>
      </w:r>
    </w:p>
    <w:p>
      <w:pPr>
        <w:pStyle w:val="Heading5"/>
        <w:rPr>
          <w:snapToGrid w:val="0"/>
        </w:rPr>
      </w:pPr>
      <w:bookmarkStart w:id="52" w:name="_Toc177045067"/>
      <w:bookmarkStart w:id="53" w:name="_Toc170313869"/>
      <w:r>
        <w:rPr>
          <w:rStyle w:val="CharSectno"/>
        </w:rPr>
        <w:t>17</w:t>
      </w:r>
      <w:r>
        <w:rPr>
          <w:snapToGrid w:val="0"/>
        </w:rPr>
        <w:t>.</w:t>
      </w:r>
      <w:r>
        <w:rPr>
          <w:snapToGrid w:val="0"/>
        </w:rPr>
        <w:tab/>
      </w:r>
      <w:r>
        <w:t>Notice to be given to controlling authority</w:t>
      </w:r>
      <w:bookmarkEnd w:id="52"/>
      <w:bookmarkEnd w:id="53"/>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54" w:name="_Toc177045068"/>
      <w:bookmarkStart w:id="55" w:name="_Toc170313870"/>
      <w:r>
        <w:rPr>
          <w:rStyle w:val="CharSectno"/>
        </w:rPr>
        <w:t>18</w:t>
      </w:r>
      <w:r>
        <w:rPr>
          <w:snapToGrid w:val="0"/>
        </w:rPr>
        <w:t>.</w:t>
      </w:r>
      <w:r>
        <w:rPr>
          <w:snapToGrid w:val="0"/>
        </w:rPr>
        <w:tab/>
        <w:t>Mooring site may be surrendered</w:t>
      </w:r>
      <w:bookmarkEnd w:id="54"/>
      <w:bookmarkEnd w:id="55"/>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56" w:name="_Toc177045069"/>
      <w:bookmarkStart w:id="57" w:name="_Toc170313871"/>
      <w:r>
        <w:rPr>
          <w:rStyle w:val="CharSectno"/>
        </w:rPr>
        <w:t>19</w:t>
      </w:r>
      <w:r>
        <w:rPr>
          <w:snapToGrid w:val="0"/>
        </w:rPr>
        <w:t>.</w:t>
      </w:r>
      <w:r>
        <w:rPr>
          <w:snapToGrid w:val="0"/>
        </w:rPr>
        <w:tab/>
        <w:t>Offences</w:t>
      </w:r>
      <w:bookmarkEnd w:id="56"/>
      <w:bookmarkEnd w:id="57"/>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any 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58" w:name="_Toc177045070"/>
      <w:bookmarkStart w:id="59" w:name="_Toc170313872"/>
      <w:r>
        <w:rPr>
          <w:rStyle w:val="CharSectno"/>
        </w:rPr>
        <w:t>20</w:t>
      </w:r>
      <w:r>
        <w:t>.</w:t>
      </w:r>
      <w:r>
        <w:tab/>
        <w:t>Authorised fee officers</w:t>
      </w:r>
      <w:bookmarkEnd w:id="58"/>
      <w:bookmarkEnd w:id="59"/>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60" w:name="_Toc177045071"/>
      <w:bookmarkStart w:id="61" w:name="_Toc170313873"/>
      <w:r>
        <w:rPr>
          <w:rStyle w:val="CharSectno"/>
        </w:rPr>
        <w:t>21</w:t>
      </w:r>
      <w:r>
        <w:t>.</w:t>
      </w:r>
      <w:r>
        <w:tab/>
        <w:t>Waiver of fees</w:t>
      </w:r>
      <w:bookmarkEnd w:id="60"/>
      <w:bookmarkEnd w:id="61"/>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62" w:name="_Toc177045072"/>
      <w:bookmarkStart w:id="63" w:name="_Toc170313874"/>
      <w:r>
        <w:rPr>
          <w:rStyle w:val="CharSectno"/>
        </w:rPr>
        <w:t>22</w:t>
      </w:r>
      <w:r>
        <w:t>.</w:t>
      </w:r>
      <w:r>
        <w:tab/>
        <w:t>Details of waivers to be accessible on website</w:t>
      </w:r>
      <w:bookmarkEnd w:id="62"/>
      <w:bookmarkEnd w:id="63"/>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64" w:name="_Toc177045073"/>
      <w:bookmarkStart w:id="65" w:name="_Toc170313875"/>
      <w:r>
        <w:rPr>
          <w:rStyle w:val="CharSectno"/>
        </w:rPr>
        <w:t>23</w:t>
      </w:r>
      <w:r>
        <w:t>.</w:t>
      </w:r>
      <w:r>
        <w:tab/>
        <w:t>Effect of waiver</w:t>
      </w:r>
      <w:bookmarkEnd w:id="64"/>
      <w:bookmarkEnd w:id="65"/>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66" w:name="_Toc177045074"/>
      <w:bookmarkStart w:id="67" w:name="_Toc170313876"/>
      <w:r>
        <w:rPr>
          <w:rStyle w:val="CharSectno"/>
        </w:rPr>
        <w:t>24</w:t>
      </w:r>
      <w:r>
        <w:t>.</w:t>
      </w:r>
      <w:r>
        <w:tab/>
        <w:t>Refund of fees</w:t>
      </w:r>
      <w:bookmarkEnd w:id="66"/>
      <w:bookmarkEnd w:id="67"/>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68" w:name="_Toc177045075"/>
      <w:bookmarkStart w:id="69" w:name="_Toc165035208"/>
      <w:bookmarkStart w:id="70" w:name="_Toc165378791"/>
      <w:bookmarkStart w:id="71" w:name="_Toc170313877"/>
      <w:r>
        <w:rPr>
          <w:rStyle w:val="CharSectno"/>
        </w:rPr>
        <w:t>25</w:t>
      </w:r>
      <w:r>
        <w:t>.</w:t>
      </w:r>
      <w:r>
        <w:tab/>
        <w:t xml:space="preserve">Transitional provisions for </w:t>
      </w:r>
      <w:r>
        <w:rPr>
          <w:i/>
        </w:rPr>
        <w:t>Transport Regulations Amendment (Mooring Control Areas) Regulations 2024</w:t>
      </w:r>
      <w:bookmarkEnd w:id="68"/>
      <w:bookmarkEnd w:id="69"/>
      <w:bookmarkEnd w:id="70"/>
      <w:bookmarkEnd w:id="7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72" w:name="_Toc177041767"/>
      <w:bookmarkStart w:id="73" w:name="_Toc177044194"/>
      <w:bookmarkStart w:id="74" w:name="_Toc177045076"/>
      <w:bookmarkStart w:id="75" w:name="_Toc170226999"/>
      <w:bookmarkStart w:id="76" w:name="_Toc170295397"/>
      <w:bookmarkStart w:id="77" w:name="_Toc170313878"/>
      <w:r>
        <w:t>Notes</w:t>
      </w:r>
      <w:bookmarkEnd w:id="72"/>
      <w:bookmarkEnd w:id="73"/>
      <w:bookmarkEnd w:id="74"/>
      <w:bookmarkEnd w:id="75"/>
      <w:bookmarkEnd w:id="76"/>
      <w:bookmarkEnd w:id="77"/>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w:t>
      </w:r>
      <w:ins w:id="78" w:author="Master Repository Process" w:date="2025-07-02T11:24:00Z">
        <w:r>
          <w:t xml:space="preserve"> For provisions that have not yet come into operation see the uncommenced provisions table.</w:t>
        </w:r>
      </w:ins>
    </w:p>
    <w:p>
      <w:pPr>
        <w:pStyle w:val="nHeading3"/>
      </w:pPr>
      <w:bookmarkStart w:id="79" w:name="_Toc177045077"/>
      <w:bookmarkStart w:id="80" w:name="_Toc170313879"/>
      <w:r>
        <w:t>Compilation table</w:t>
      </w:r>
      <w:bookmarkEnd w:id="79"/>
      <w:bookmarkEnd w:id="8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Transport Regulations Amendment (Mooring Control Areas) Regulations 2024 </w:t>
            </w:r>
            <w:r>
              <w:rPr>
                <w:iCs/>
              </w:rPr>
              <w:t>Pt. 2</w:t>
            </w:r>
          </w:p>
        </w:tc>
        <w:tc>
          <w:tcPr>
            <w:tcW w:w="1276" w:type="dxa"/>
            <w:tcBorders>
              <w:bottom w:val="single" w:sz="4" w:space="0" w:color="auto"/>
            </w:tcBorders>
          </w:tcPr>
          <w:p>
            <w:pPr>
              <w:pStyle w:val="nTable"/>
              <w:spacing w:after="40"/>
            </w:pPr>
            <w:r>
              <w:t>SL 2024/69 1 May 2024</w:t>
            </w:r>
          </w:p>
        </w:tc>
        <w:tc>
          <w:tcPr>
            <w:tcW w:w="2693" w:type="dxa"/>
            <w:tcBorders>
              <w:bottom w:val="single" w:sz="4" w:space="0" w:color="auto"/>
            </w:tcBorders>
          </w:tcPr>
          <w:p>
            <w:pPr>
              <w:pStyle w:val="nTable"/>
              <w:spacing w:after="40"/>
            </w:pPr>
            <w:r>
              <w:t>1 Jul 2024 (see r. 2(b))</w:t>
            </w:r>
          </w:p>
        </w:tc>
      </w:tr>
    </w:tbl>
    <w:p>
      <w:pPr>
        <w:pStyle w:val="nHeading3"/>
        <w:rPr>
          <w:ins w:id="81" w:author="Master Repository Process" w:date="2025-07-02T11:24:00Z"/>
        </w:rPr>
      </w:pPr>
      <w:bookmarkStart w:id="82" w:name="_Toc177045078"/>
      <w:ins w:id="83" w:author="Master Repository Process" w:date="2025-07-02T11:24:00Z">
        <w:r>
          <w:t>Uncommenced provisions table</w:t>
        </w:r>
        <w:bookmarkEnd w:id="82"/>
      </w:ins>
    </w:p>
    <w:p>
      <w:pPr>
        <w:pStyle w:val="nStatement"/>
        <w:keepNext/>
        <w:spacing w:after="240"/>
        <w:rPr>
          <w:ins w:id="84" w:author="Master Repository Process" w:date="2025-07-02T11:24:00Z"/>
        </w:rPr>
      </w:pPr>
      <w:ins w:id="85" w:author="Master Repository Process" w:date="2025-07-02T11: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6" w:author="Master Repository Process" w:date="2025-07-02T11:24:00Z"/>
        </w:trPr>
        <w:tc>
          <w:tcPr>
            <w:tcW w:w="3118" w:type="dxa"/>
          </w:tcPr>
          <w:p>
            <w:pPr>
              <w:pStyle w:val="nTable"/>
              <w:spacing w:after="40"/>
              <w:rPr>
                <w:ins w:id="87" w:author="Master Repository Process" w:date="2025-07-02T11:24:00Z"/>
                <w:b/>
              </w:rPr>
            </w:pPr>
            <w:ins w:id="88" w:author="Master Repository Process" w:date="2025-07-02T11:24:00Z">
              <w:r>
                <w:rPr>
                  <w:b/>
                </w:rPr>
                <w:t>Citation</w:t>
              </w:r>
            </w:ins>
          </w:p>
        </w:tc>
        <w:tc>
          <w:tcPr>
            <w:tcW w:w="1276" w:type="dxa"/>
          </w:tcPr>
          <w:p>
            <w:pPr>
              <w:pStyle w:val="nTable"/>
              <w:spacing w:after="40"/>
              <w:rPr>
                <w:ins w:id="89" w:author="Master Repository Process" w:date="2025-07-02T11:24:00Z"/>
                <w:b/>
              </w:rPr>
            </w:pPr>
            <w:ins w:id="90" w:author="Master Repository Process" w:date="2025-07-02T11:24:00Z">
              <w:r>
                <w:rPr>
                  <w:b/>
                </w:rPr>
                <w:t>Published</w:t>
              </w:r>
            </w:ins>
          </w:p>
        </w:tc>
        <w:tc>
          <w:tcPr>
            <w:tcW w:w="2693" w:type="dxa"/>
          </w:tcPr>
          <w:p>
            <w:pPr>
              <w:pStyle w:val="nTable"/>
              <w:spacing w:after="40"/>
              <w:rPr>
                <w:ins w:id="91" w:author="Master Repository Process" w:date="2025-07-02T11:24:00Z"/>
                <w:b/>
              </w:rPr>
            </w:pPr>
            <w:ins w:id="92" w:author="Master Repository Process" w:date="2025-07-02T11:24:00Z">
              <w:r>
                <w:rPr>
                  <w:b/>
                </w:rPr>
                <w:t>Commencement</w:t>
              </w:r>
            </w:ins>
          </w:p>
        </w:tc>
      </w:tr>
      <w:tr>
        <w:trPr>
          <w:ins w:id="93" w:author="Master Repository Process" w:date="2025-07-02T11:24:00Z"/>
        </w:trPr>
        <w:tc>
          <w:tcPr>
            <w:tcW w:w="3118" w:type="dxa"/>
          </w:tcPr>
          <w:p>
            <w:pPr>
              <w:pStyle w:val="nTable"/>
              <w:spacing w:after="40"/>
              <w:rPr>
                <w:ins w:id="94" w:author="Master Repository Process" w:date="2025-07-02T11:24:00Z"/>
              </w:rPr>
            </w:pPr>
            <w:ins w:id="95" w:author="Master Repository Process" w:date="2025-07-02T11:24:00Z">
              <w:r>
                <w:rPr>
                  <w:i/>
                </w:rPr>
                <w:t xml:space="preserve">Transport Regulations Amendment (Marine Safety Equipment) Regulations 2024 </w:t>
              </w:r>
              <w:r>
                <w:rPr>
                  <w:iCs/>
                </w:rPr>
                <w:t>Pt. 4</w:t>
              </w:r>
            </w:ins>
          </w:p>
        </w:tc>
        <w:tc>
          <w:tcPr>
            <w:tcW w:w="1276" w:type="dxa"/>
          </w:tcPr>
          <w:p>
            <w:pPr>
              <w:pStyle w:val="nTable"/>
              <w:spacing w:after="40"/>
              <w:rPr>
                <w:ins w:id="96" w:author="Master Repository Process" w:date="2025-07-02T11:24:00Z"/>
              </w:rPr>
            </w:pPr>
            <w:ins w:id="97" w:author="Master Repository Process" w:date="2025-07-02T11:24:00Z">
              <w:r>
                <w:t>SL 2024/191 18 Sep 2024</w:t>
              </w:r>
            </w:ins>
          </w:p>
        </w:tc>
        <w:tc>
          <w:tcPr>
            <w:tcW w:w="2693" w:type="dxa"/>
          </w:tcPr>
          <w:p>
            <w:pPr>
              <w:pStyle w:val="nTable"/>
              <w:spacing w:after="40"/>
              <w:rPr>
                <w:ins w:id="98" w:author="Master Repository Process" w:date="2025-07-02T11:24:00Z"/>
              </w:rPr>
            </w:pPr>
            <w:ins w:id="99" w:author="Master Repository Process" w:date="2025-07-02T11:24:00Z">
              <w:r>
                <w:t>30 Sep 2024 (see r. 2(b))</w:t>
              </w:r>
            </w:ins>
          </w:p>
        </w:tc>
      </w:tr>
    </w:tbl>
    <w:p>
      <w:pPr>
        <w:pStyle w:val="nHeading3"/>
      </w:pPr>
      <w:bookmarkStart w:id="100" w:name="_Toc177045079"/>
      <w:bookmarkStart w:id="101" w:name="_Toc170313880"/>
      <w:r>
        <w:t>Other notes</w:t>
      </w:r>
      <w:bookmarkEnd w:id="100"/>
      <w:bookmarkEnd w:id="101"/>
    </w:p>
    <w:p>
      <w:pPr>
        <w:pStyle w:val="nNote"/>
        <w:rPr>
          <w:i/>
        </w:rPr>
      </w:pPr>
      <w:r>
        <w:rPr>
          <w:vertAlign w:val="superscript"/>
        </w:rPr>
        <w:t>1</w:t>
      </w:r>
      <w:r>
        <w:tab/>
        <w:t xml:space="preserve">Repealed by the </w:t>
      </w:r>
      <w:r>
        <w:rPr>
          <w:i/>
        </w:rPr>
        <w:t>Interpretation Act 1984</w:t>
      </w:r>
      <w:r>
        <w:t>.</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912135325"/>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4807</Words>
  <Characters>23124</Characters>
  <Application>Microsoft Office Word</Application>
  <DocSecurity>0</DocSecurity>
  <Lines>624</Lines>
  <Paragraphs>340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01-h0-00 - 01-i0-00</dc:title>
  <dc:subject/>
  <dc:creator/>
  <cp:keywords/>
  <dc:description/>
  <cp:lastModifiedBy>Master Repository Process</cp:lastModifiedBy>
  <cp:revision>2</cp:revision>
  <cp:lastPrinted>2003-08-05T02:03:00Z</cp:lastPrinted>
  <dcterms:created xsi:type="dcterms:W3CDTF">2025-07-02T03:24:00Z</dcterms:created>
  <dcterms:modified xsi:type="dcterms:W3CDTF">2025-07-02T03:25:00Z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20240918</vt:lpwstr>
  </property>
  <property fmtid="{D5CDD505-2E9C-101B-9397-08002B2CF9AE}" pid="7" name="CommencementAsAt">
    <vt:filetime>2024-09-17T16:00:00Z</vt:filetime>
  </property>
  <property fmtid="{D5CDD505-2E9C-101B-9397-08002B2CF9AE}" pid="8" name="CommencementYear">
    <vt:lpwstr>2024</vt:lpwstr>
  </property>
  <property fmtid="{D5CDD505-2E9C-101B-9397-08002B2CF9AE}" pid="9" name="FromSuffix">
    <vt:lpwstr>01-h0-00</vt:lpwstr>
  </property>
  <property fmtid="{D5CDD505-2E9C-101B-9397-08002B2CF9AE}" pid="10" name="FromAsAtDate">
    <vt:lpwstr>01 Jul 2024</vt:lpwstr>
  </property>
  <property fmtid="{D5CDD505-2E9C-101B-9397-08002B2CF9AE}" pid="11" name="ToSuffix">
    <vt:lpwstr>01-i0-00</vt:lpwstr>
  </property>
  <property fmtid="{D5CDD505-2E9C-101B-9397-08002B2CF9AE}" pid="12" name="ToAsAtDate">
    <vt:lpwstr>18 Sep 2024</vt:lpwstr>
  </property>
</Properties>
</file>