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06-s0-00</w:t>
      </w:r>
      <w:r>
        <w:fldChar w:fldCharType="end"/>
      </w:r>
      <w:r>
        <w:t>] and [</w:t>
      </w:r>
      <w:r>
        <w:fldChar w:fldCharType="begin"/>
      </w:r>
      <w:r>
        <w:instrText xml:space="preserve"> DocProperty ToAsAtDate</w:instrText>
      </w:r>
      <w:r>
        <w:fldChar w:fldCharType="separate"/>
      </w:r>
      <w:r>
        <w:t>25 Sep 2024</w:t>
      </w:r>
      <w:r>
        <w:fldChar w:fldCharType="end"/>
      </w:r>
      <w:r>
        <w:t xml:space="preserve">, </w:t>
      </w:r>
      <w:r>
        <w:fldChar w:fldCharType="begin"/>
      </w:r>
      <w:r>
        <w:instrText xml:space="preserve"> DocProperty ToSuffix</w:instrText>
      </w:r>
      <w:r>
        <w:fldChar w:fldCharType="separate"/>
      </w:r>
      <w:r>
        <w:t>06-t0-00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177042893"/>
      <w:bookmarkStart w:id="2" w:name="_Toc177043761"/>
      <w:bookmarkStart w:id="3" w:name="_Toc177048587"/>
      <w:bookmarkStart w:id="4" w:name="_Toc177115464"/>
      <w:bookmarkStart w:id="5" w:name="_Toc170120986"/>
      <w:bookmarkStart w:id="6" w:name="_Toc170121630"/>
      <w:bookmarkStart w:id="7" w:name="_Toc17019607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77115465"/>
      <w:bookmarkStart w:id="9" w:name="_Toc170196072"/>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0" w:name="_Toc177115466"/>
      <w:bookmarkStart w:id="11" w:name="_Toc170196073"/>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2" w:name="_Toc177115467"/>
      <w:bookmarkStart w:id="13" w:name="_Toc170196074"/>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4" w:author="Master Repository Process" w:date="2025-07-02T11:31:00Z"/>
        </w:rPr>
      </w:pPr>
      <w:del w:id="15" w:author="Master Repository Process" w:date="2025-07-02T11:31: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7.5pt">
              <v:imagedata r:id="rId15" o:title=""/>
            </v:shape>
          </w:pict>
        </w:r>
      </w:del>
    </w:p>
    <w:p>
      <w:pPr>
        <w:pStyle w:val="Equation"/>
        <w:jc w:val="center"/>
        <w:rPr>
          <w:ins w:id="16" w:author="Master Repository Process" w:date="2025-07-02T11:31:00Z"/>
        </w:rPr>
      </w:pPr>
      <w:ins w:id="17" w:author="Master Repository Process" w:date="2025-07-02T11:31:00Z">
        <w:r>
          <w:rPr>
            <w:position w:val="-30"/>
          </w:rPr>
          <w:pict>
            <v:shape id="_x0000_i1026" type="#_x0000_t75" style="width:102.75pt;height:38.2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rPr>
          <w:ins w:id="18" w:author="Master Repository Process" w:date="2025-07-02T11:31:00Z"/>
        </w:rPr>
      </w:pPr>
      <w:ins w:id="19" w:author="Master Repository Process" w:date="2025-07-02T11:31:00Z">
        <w:r>
          <w:rPr>
            <w:b/>
          </w:rPr>
          <w:tab/>
        </w:r>
        <w:r>
          <w:rPr>
            <w:rStyle w:val="CharDefText"/>
          </w:rPr>
          <w:t>GESB Super account</w:t>
        </w:r>
        <w:r>
          <w:t xml:space="preserve"> has the meaning given in regulation 83(1);</w:t>
        </w:r>
      </w:ins>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rPr>
          <w:ins w:id="20" w:author="Master Repository Process" w:date="2025-07-02T11:31:00Z"/>
        </w:rPr>
      </w:pPr>
      <w:ins w:id="21" w:author="Master Repository Process" w:date="2025-07-02T11:31:00Z">
        <w:r>
          <w:tab/>
        </w:r>
        <w:r>
          <w:rPr>
            <w:rStyle w:val="CharDefText"/>
          </w:rPr>
          <w:t>inactive GESB Super account</w:t>
        </w:r>
        <w:r>
          <w:t xml:space="preserve"> has the meaning given in regulation 83(1B);</w:t>
        </w:r>
      </w:ins>
    </w:p>
    <w:p>
      <w:pPr>
        <w:pStyle w:val="Defstart"/>
        <w:rPr>
          <w:ins w:id="22" w:author="Master Repository Process" w:date="2025-07-02T11:31:00Z"/>
        </w:rPr>
      </w:pPr>
      <w:ins w:id="23" w:author="Master Repository Process" w:date="2025-07-02T11:31:00Z">
        <w:r>
          <w:tab/>
        </w:r>
        <w:r>
          <w:rPr>
            <w:rStyle w:val="CharDefText"/>
          </w:rPr>
          <w:t>inactive west state account</w:t>
        </w:r>
        <w:r>
          <w:t xml:space="preserve"> has the meaning given in regulation 50(1B);</w:t>
        </w:r>
      </w:ins>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rPr>
          <w:ins w:id="24" w:author="Master Repository Process" w:date="2025-07-02T11:31:00Z"/>
        </w:rPr>
      </w:pPr>
      <w:ins w:id="25" w:author="Master Repository Process" w:date="2025-07-02T11:31:00Z">
        <w:r>
          <w:tab/>
        </w:r>
        <w:r>
          <w:rPr>
            <w:rStyle w:val="CharDefText"/>
          </w:rPr>
          <w:t>notice of inactivity</w:t>
        </w:r>
        <w:r>
          <w:t xml:space="preserve"> — </w:t>
        </w:r>
      </w:ins>
    </w:p>
    <w:p>
      <w:pPr>
        <w:pStyle w:val="Defpara"/>
        <w:rPr>
          <w:ins w:id="26" w:author="Master Repository Process" w:date="2025-07-02T11:31:00Z"/>
        </w:rPr>
      </w:pPr>
      <w:ins w:id="27" w:author="Master Repository Process" w:date="2025-07-02T11:31:00Z">
        <w:r>
          <w:tab/>
          <w:t>(a)</w:t>
        </w:r>
        <w:r>
          <w:tab/>
          <w:t>in relation to an inactive west state account, has the meaning given in regulation 50(1B)(b); and</w:t>
        </w:r>
      </w:ins>
    </w:p>
    <w:p>
      <w:pPr>
        <w:pStyle w:val="Defpara"/>
        <w:rPr>
          <w:ins w:id="28" w:author="Master Repository Process" w:date="2025-07-02T11:31:00Z"/>
        </w:rPr>
      </w:pPr>
      <w:ins w:id="29" w:author="Master Repository Process" w:date="2025-07-02T11:31:00Z">
        <w:r>
          <w:tab/>
          <w:t>(b)</w:t>
        </w:r>
        <w:r>
          <w:tab/>
          <w:t xml:space="preserve">in relation to an inactive GESB Super account, has the meaning given in regulation 83(1B)(b); </w:t>
        </w:r>
      </w:ins>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rPr>
          <w:ins w:id="30" w:author="Master Repository Process" w:date="2025-07-02T11:31:00Z"/>
        </w:rPr>
      </w:pPr>
      <w:ins w:id="31" w:author="Master Repository Process" w:date="2025-07-02T11:31:00Z">
        <w:r>
          <w:tab/>
        </w:r>
        <w:r>
          <w:rPr>
            <w:rStyle w:val="CharDefText"/>
          </w:rPr>
          <w:t>relevant contribution</w:t>
        </w:r>
        <w:r>
          <w:t xml:space="preserve"> — </w:t>
        </w:r>
      </w:ins>
    </w:p>
    <w:p>
      <w:pPr>
        <w:pStyle w:val="Defpara"/>
        <w:rPr>
          <w:ins w:id="32" w:author="Master Repository Process" w:date="2025-07-02T11:31:00Z"/>
        </w:rPr>
      </w:pPr>
      <w:ins w:id="33" w:author="Master Repository Process" w:date="2025-07-02T11:31:00Z">
        <w:r>
          <w:tab/>
          <w:t>(a)</w:t>
        </w:r>
        <w:r>
          <w:tab/>
          <w:t>in relation to a west state account, means an amount credited to the account under regulation 67(1) other than —</w:t>
        </w:r>
      </w:ins>
    </w:p>
    <w:p>
      <w:pPr>
        <w:pStyle w:val="Defsubpara"/>
        <w:rPr>
          <w:ins w:id="34" w:author="Master Repository Process" w:date="2025-07-02T11:31:00Z"/>
        </w:rPr>
      </w:pPr>
      <w:ins w:id="35" w:author="Master Repository Process" w:date="2025-07-02T11:31:00Z">
        <w:r>
          <w:tab/>
          <w:t>(i)</w:t>
        </w:r>
        <w:r>
          <w:tab/>
          <w:t>earnings credited in accordance with regulation 69; or</w:t>
        </w:r>
      </w:ins>
    </w:p>
    <w:p>
      <w:pPr>
        <w:pStyle w:val="Defsubpara"/>
        <w:rPr>
          <w:ins w:id="36" w:author="Master Repository Process" w:date="2025-07-02T11:31:00Z"/>
        </w:rPr>
      </w:pPr>
      <w:ins w:id="37" w:author="Master Repository Process" w:date="2025-07-02T11:31:00Z">
        <w:r>
          <w:tab/>
          <w:t>(ii)</w:t>
        </w:r>
        <w:r>
          <w:tab/>
          <w:t>an amount transferred under regulation 67(1)(e); or</w:t>
        </w:r>
      </w:ins>
    </w:p>
    <w:p>
      <w:pPr>
        <w:pStyle w:val="Defsubpara"/>
        <w:rPr>
          <w:ins w:id="38" w:author="Master Repository Process" w:date="2025-07-02T11:31:00Z"/>
        </w:rPr>
      </w:pPr>
      <w:ins w:id="39" w:author="Master Repository Process" w:date="2025-07-02T11:31:00Z">
        <w:r>
          <w:tab/>
          <w:t>(iii)</w:t>
        </w:r>
        <w:r>
          <w:tab/>
          <w:t>an amount transferred by the Board under regulation 67(1)(f);</w:t>
        </w:r>
      </w:ins>
    </w:p>
    <w:p>
      <w:pPr>
        <w:pStyle w:val="Defpara"/>
        <w:rPr>
          <w:ins w:id="40" w:author="Master Repository Process" w:date="2025-07-02T11:31:00Z"/>
        </w:rPr>
      </w:pPr>
      <w:ins w:id="41" w:author="Master Repository Process" w:date="2025-07-02T11:31:00Z">
        <w:r>
          <w:tab/>
        </w:r>
        <w:r>
          <w:tab/>
          <w:t>and</w:t>
        </w:r>
      </w:ins>
    </w:p>
    <w:p>
      <w:pPr>
        <w:pStyle w:val="Defpara"/>
        <w:rPr>
          <w:ins w:id="42" w:author="Master Repository Process" w:date="2025-07-02T11:31:00Z"/>
        </w:rPr>
      </w:pPr>
      <w:ins w:id="43" w:author="Master Repository Process" w:date="2025-07-02T11:31:00Z">
        <w:r>
          <w:tab/>
          <w:t>(b)</w:t>
        </w:r>
        <w:r>
          <w:tab/>
          <w:t xml:space="preserve">in relation to a GESB Super account, means an amount credited to the account under regulation 102(1) other than — </w:t>
        </w:r>
      </w:ins>
    </w:p>
    <w:p>
      <w:pPr>
        <w:pStyle w:val="Defsubpara"/>
        <w:rPr>
          <w:ins w:id="44" w:author="Master Repository Process" w:date="2025-07-02T11:31:00Z"/>
        </w:rPr>
      </w:pPr>
      <w:ins w:id="45" w:author="Master Repository Process" w:date="2025-07-02T11:31:00Z">
        <w:r>
          <w:tab/>
          <w:t>(i)</w:t>
        </w:r>
        <w:r>
          <w:tab/>
          <w:t>earnings credited in accordance with regulation 102(1)(g); or</w:t>
        </w:r>
      </w:ins>
    </w:p>
    <w:p>
      <w:pPr>
        <w:pStyle w:val="Defsubpara"/>
        <w:rPr>
          <w:ins w:id="46" w:author="Master Repository Process" w:date="2025-07-02T11:31:00Z"/>
        </w:rPr>
      </w:pPr>
      <w:ins w:id="47" w:author="Master Repository Process" w:date="2025-07-02T11:31:00Z">
        <w:r>
          <w:tab/>
          <w:t>(ii)</w:t>
        </w:r>
        <w:r>
          <w:tab/>
          <w:t>an amount transferred under regulation 102(1)(h); or</w:t>
        </w:r>
      </w:ins>
    </w:p>
    <w:p>
      <w:pPr>
        <w:pStyle w:val="Defsubpara"/>
        <w:rPr>
          <w:ins w:id="48" w:author="Master Repository Process" w:date="2025-07-02T11:31:00Z"/>
        </w:rPr>
      </w:pPr>
      <w:ins w:id="49" w:author="Master Repository Process" w:date="2025-07-02T11:31:00Z">
        <w:r>
          <w:tab/>
          <w:t>(iii)</w:t>
        </w:r>
        <w:r>
          <w:tab/>
          <w:t>an amount transferred by the Board under regulation 102(1)(i);</w:t>
        </w:r>
      </w:ins>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rPr>
          <w:ins w:id="50" w:author="Master Repository Process" w:date="2025-07-02T11:31:00Z"/>
        </w:rPr>
      </w:pPr>
      <w:ins w:id="51" w:author="Master Repository Process" w:date="2025-07-02T11:31:00Z">
        <w:r>
          <w:rPr>
            <w:b/>
          </w:rPr>
          <w:tab/>
        </w:r>
        <w:r>
          <w:rPr>
            <w:rStyle w:val="CharDefText"/>
          </w:rPr>
          <w:t>west state account</w:t>
        </w:r>
        <w:r>
          <w:t xml:space="preserve"> has the meaning given in regulation 50(1);</w:t>
        </w:r>
      </w:ins>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w:t>
      </w:r>
      <w:ins w:id="52" w:author="Master Repository Process" w:date="2025-07-02T11:31:00Z">
        <w:r>
          <w:t>4; SL 2024/195 r. </w:t>
        </w:r>
      </w:ins>
      <w:r>
        <w:t>4.]</w:t>
      </w:r>
    </w:p>
    <w:p>
      <w:pPr>
        <w:pStyle w:val="Heading5"/>
      </w:pPr>
      <w:bookmarkStart w:id="53" w:name="_Toc177115468"/>
      <w:bookmarkStart w:id="54" w:name="_Toc170196075"/>
      <w:r>
        <w:rPr>
          <w:rStyle w:val="CharSectno"/>
        </w:rPr>
        <w:t>3A</w:t>
      </w:r>
      <w:r>
        <w:t>.</w:t>
      </w:r>
      <w:r>
        <w:tab/>
        <w:t>Trading name prescribed (Act s. 6(3))</w:t>
      </w:r>
      <w:bookmarkEnd w:id="53"/>
      <w:bookmarkEnd w:id="5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55" w:name="_Toc177115469"/>
      <w:bookmarkStart w:id="56" w:name="_Toc170196076"/>
      <w:r>
        <w:rPr>
          <w:rStyle w:val="CharSectno"/>
        </w:rPr>
        <w:t>4</w:t>
      </w:r>
      <w:r>
        <w:rPr>
          <w:snapToGrid w:val="0"/>
        </w:rPr>
        <w:t>.</w:t>
      </w:r>
      <w:r>
        <w:rPr>
          <w:snapToGrid w:val="0"/>
        </w:rPr>
        <w:tab/>
        <w:t>Contribution period</w:t>
      </w:r>
      <w:r>
        <w:t xml:space="preserve"> for Employer, selecting</w:t>
      </w:r>
      <w:bookmarkEnd w:id="55"/>
      <w:bookmarkEnd w:id="5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57" w:name="_Toc177115470"/>
      <w:bookmarkStart w:id="58" w:name="_Toc170196077"/>
      <w:r>
        <w:rPr>
          <w:rStyle w:val="CharSectno"/>
        </w:rPr>
        <w:t>7</w:t>
      </w:r>
      <w:r>
        <w:t>.</w:t>
      </w:r>
      <w:r>
        <w:tab/>
        <w:t xml:space="preserve">People prescribed to be Employers (Act s. 3 </w:t>
      </w:r>
      <w:r>
        <w:rPr>
          <w:i/>
        </w:rPr>
        <w:t>Employer</w:t>
      </w:r>
      <w:r>
        <w:t>)</w:t>
      </w:r>
      <w:bookmarkEnd w:id="57"/>
      <w:bookmarkEnd w:id="5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59" w:name="_Toc177115471"/>
      <w:bookmarkStart w:id="60" w:name="_Toc170196078"/>
      <w:r>
        <w:rPr>
          <w:rStyle w:val="CharSectno"/>
        </w:rPr>
        <w:t>8</w:t>
      </w:r>
      <w:r>
        <w:t>.</w:t>
      </w:r>
      <w:r>
        <w:tab/>
        <w:t>Who a worker works for</w:t>
      </w:r>
      <w:bookmarkEnd w:id="59"/>
      <w:bookmarkEnd w:id="6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61" w:name="_Toc177115472"/>
      <w:bookmarkStart w:id="62" w:name="_Toc170196079"/>
      <w:r>
        <w:rPr>
          <w:rStyle w:val="CharSectno"/>
        </w:rPr>
        <w:t>9</w:t>
      </w:r>
      <w:r>
        <w:t>.</w:t>
      </w:r>
      <w:r>
        <w:tab/>
        <w:t>Who is to discharge obligations of Employers that are governmental bodies</w:t>
      </w:r>
      <w:bookmarkEnd w:id="61"/>
      <w:bookmarkEnd w:id="6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63" w:name="_Toc177115473"/>
      <w:bookmarkStart w:id="64" w:name="_Toc170196080"/>
      <w:r>
        <w:rPr>
          <w:rStyle w:val="CharSectno"/>
        </w:rPr>
        <w:t>10</w:t>
      </w:r>
      <w:r>
        <w:rPr>
          <w:snapToGrid w:val="0"/>
        </w:rPr>
        <w:t>.</w:t>
      </w:r>
      <w:r>
        <w:rPr>
          <w:snapToGrid w:val="0"/>
        </w:rPr>
        <w:tab/>
        <w:t>When person ceases to be worker</w:t>
      </w:r>
      <w:bookmarkEnd w:id="63"/>
      <w:bookmarkEnd w:id="6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65" w:name="_Toc177115474"/>
      <w:bookmarkStart w:id="66" w:name="_Toc170196081"/>
      <w:r>
        <w:rPr>
          <w:rStyle w:val="CharSectno"/>
        </w:rPr>
        <w:t>11</w:t>
      </w:r>
      <w:r>
        <w:rPr>
          <w:snapToGrid w:val="0"/>
        </w:rPr>
        <w:t>.</w:t>
      </w:r>
      <w:r>
        <w:rPr>
          <w:snapToGrid w:val="0"/>
        </w:rPr>
        <w:tab/>
        <w:t>P</w:t>
      </w:r>
      <w:r>
        <w:t>ersons</w:t>
      </w:r>
      <w:r>
        <w:rPr>
          <w:snapToGrid w:val="0"/>
        </w:rPr>
        <w:t xml:space="preserve"> in more than one job, application of regulations to</w:t>
      </w:r>
      <w:bookmarkEnd w:id="65"/>
      <w:bookmarkEnd w:id="6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67" w:name="_Toc177042904"/>
      <w:bookmarkStart w:id="68" w:name="_Toc177043772"/>
      <w:bookmarkStart w:id="69" w:name="_Toc177048598"/>
      <w:bookmarkStart w:id="70" w:name="_Toc177115475"/>
      <w:bookmarkStart w:id="71" w:name="_Toc170120997"/>
      <w:bookmarkStart w:id="72" w:name="_Toc170121641"/>
      <w:bookmarkStart w:id="73" w:name="_Toc170196082"/>
      <w:r>
        <w:rPr>
          <w:rStyle w:val="CharPartNo"/>
        </w:rPr>
        <w:t>Part 2A</w:t>
      </w:r>
      <w:r>
        <w:rPr>
          <w:rStyle w:val="CharDivNo"/>
        </w:rPr>
        <w:t> </w:t>
      </w:r>
      <w:r>
        <w:t>—</w:t>
      </w:r>
      <w:r>
        <w:rPr>
          <w:rStyle w:val="CharDivText"/>
        </w:rPr>
        <w:t> </w:t>
      </w:r>
      <w:r>
        <w:rPr>
          <w:rStyle w:val="CharPartText"/>
        </w:rPr>
        <w:t>Employer contributions obligations</w:t>
      </w:r>
      <w:bookmarkEnd w:id="67"/>
      <w:bookmarkEnd w:id="68"/>
      <w:bookmarkEnd w:id="69"/>
      <w:bookmarkEnd w:id="70"/>
      <w:bookmarkEnd w:id="71"/>
      <w:bookmarkEnd w:id="72"/>
      <w:bookmarkEnd w:id="73"/>
    </w:p>
    <w:p>
      <w:pPr>
        <w:pStyle w:val="Footnoteheading"/>
        <w:spacing w:before="80"/>
      </w:pPr>
      <w:r>
        <w:tab/>
        <w:t>[Heading inserted: Gazette 23 Jul 2013 p. 3297.]</w:t>
      </w:r>
    </w:p>
    <w:p>
      <w:pPr>
        <w:pStyle w:val="Heading5"/>
        <w:spacing w:before="180"/>
      </w:pPr>
      <w:bookmarkStart w:id="74" w:name="_Toc177115476"/>
      <w:bookmarkStart w:id="75" w:name="_Toc170196083"/>
      <w:r>
        <w:rPr>
          <w:rStyle w:val="CharSectno"/>
        </w:rPr>
        <w:t>12A</w:t>
      </w:r>
      <w:r>
        <w:t>.</w:t>
      </w:r>
      <w:r>
        <w:tab/>
        <w:t>Terms used</w:t>
      </w:r>
      <w:bookmarkEnd w:id="74"/>
      <w:bookmarkEnd w:id="75"/>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76" w:name="_Toc177115477"/>
      <w:bookmarkStart w:id="77" w:name="_Toc170196084"/>
      <w:r>
        <w:rPr>
          <w:rStyle w:val="CharSectno"/>
        </w:rPr>
        <w:t>12B</w:t>
      </w:r>
      <w:r>
        <w:t>.</w:t>
      </w:r>
      <w:r>
        <w:tab/>
        <w:t>Default funds</w:t>
      </w:r>
      <w:bookmarkEnd w:id="76"/>
      <w:bookmarkEnd w:id="77"/>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78" w:name="_Toc177115478"/>
      <w:bookmarkStart w:id="79" w:name="_Toc170196085"/>
      <w:r>
        <w:rPr>
          <w:rStyle w:val="CharSectno"/>
        </w:rPr>
        <w:t>12C</w:t>
      </w:r>
      <w:r>
        <w:t>.</w:t>
      </w:r>
      <w:r>
        <w:tab/>
        <w:t>Calculation and payment of section 4B contributions</w:t>
      </w:r>
      <w:bookmarkEnd w:id="78"/>
      <w:bookmarkEnd w:id="79"/>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80" w:name="_Toc177115479"/>
      <w:bookmarkStart w:id="81" w:name="_Toc170196086"/>
      <w:r>
        <w:rPr>
          <w:rStyle w:val="CharSectno"/>
        </w:rPr>
        <w:t>12D</w:t>
      </w:r>
      <w:r>
        <w:t>.</w:t>
      </w:r>
      <w:r>
        <w:tab/>
        <w:t>Section 4C contributions</w:t>
      </w:r>
      <w:bookmarkEnd w:id="80"/>
      <w:bookmarkEnd w:id="81"/>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keepLines/>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82" w:name="_Toc177115480"/>
      <w:bookmarkStart w:id="83" w:name="_Toc170196087"/>
      <w:r>
        <w:rPr>
          <w:rStyle w:val="CharSectno"/>
        </w:rPr>
        <w:t>12E</w:t>
      </w:r>
      <w:r>
        <w:t>.</w:t>
      </w:r>
      <w:r>
        <w:tab/>
        <w:t>Exceptions</w:t>
      </w:r>
      <w:bookmarkEnd w:id="82"/>
      <w:bookmarkEnd w:id="8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84" w:name="_Toc177115481"/>
      <w:bookmarkStart w:id="85" w:name="_Toc170196088"/>
      <w:r>
        <w:rPr>
          <w:rStyle w:val="CharSectno"/>
        </w:rPr>
        <w:t>12F</w:t>
      </w:r>
      <w:r>
        <w:t>.</w:t>
      </w:r>
      <w:r>
        <w:tab/>
        <w:t>Payment of section 4C contributions</w:t>
      </w:r>
      <w:bookmarkEnd w:id="84"/>
      <w:bookmarkEnd w:id="85"/>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86" w:name="_Toc177115482"/>
      <w:bookmarkStart w:id="87" w:name="_Toc170196089"/>
      <w:r>
        <w:rPr>
          <w:rStyle w:val="CharSectno"/>
        </w:rPr>
        <w:t>12G</w:t>
      </w:r>
      <w:r>
        <w:t>.</w:t>
      </w:r>
      <w:r>
        <w:tab/>
        <w:t>Additional superannuation contributions</w:t>
      </w:r>
      <w:bookmarkEnd w:id="86"/>
      <w:bookmarkEnd w:id="87"/>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88" w:name="_Toc177042912"/>
      <w:bookmarkStart w:id="89" w:name="_Toc177043780"/>
      <w:bookmarkStart w:id="90" w:name="_Toc177048606"/>
      <w:bookmarkStart w:id="91" w:name="_Toc177115483"/>
      <w:bookmarkStart w:id="92" w:name="_Toc170121005"/>
      <w:bookmarkStart w:id="93" w:name="_Toc170121649"/>
      <w:bookmarkStart w:id="94" w:name="_Toc170196090"/>
      <w:r>
        <w:rPr>
          <w:rStyle w:val="CharPartNo"/>
        </w:rPr>
        <w:t>Part 2</w:t>
      </w:r>
      <w:del w:id="95" w:author="Master Repository Process" w:date="2025-07-02T11:31:00Z">
        <w:r>
          <w:delText xml:space="preserve"> </w:delText>
        </w:r>
      </w:del>
      <w:ins w:id="96" w:author="Master Repository Process" w:date="2025-07-02T11:31:00Z">
        <w:r>
          <w:rPr>
            <w:rStyle w:val="CharPartNo"/>
          </w:rPr>
          <w:t> </w:t>
        </w:r>
      </w:ins>
      <w:r>
        <w:t xml:space="preserve">— </w:t>
      </w:r>
      <w:r>
        <w:rPr>
          <w:rStyle w:val="CharPartText"/>
        </w:rPr>
        <w:t>Gold State Super Scheme</w:t>
      </w:r>
      <w:bookmarkEnd w:id="88"/>
      <w:bookmarkEnd w:id="89"/>
      <w:bookmarkEnd w:id="90"/>
      <w:bookmarkEnd w:id="91"/>
      <w:bookmarkEnd w:id="92"/>
      <w:bookmarkEnd w:id="93"/>
      <w:bookmarkEnd w:id="94"/>
    </w:p>
    <w:p>
      <w:pPr>
        <w:pStyle w:val="Heading3"/>
      </w:pPr>
      <w:bookmarkStart w:id="97" w:name="_Toc177042913"/>
      <w:bookmarkStart w:id="98" w:name="_Toc177043781"/>
      <w:bookmarkStart w:id="99" w:name="_Toc177048607"/>
      <w:bookmarkStart w:id="100" w:name="_Toc177115484"/>
      <w:bookmarkStart w:id="101" w:name="_Toc170121006"/>
      <w:bookmarkStart w:id="102" w:name="_Toc170121650"/>
      <w:bookmarkStart w:id="103" w:name="_Toc170196091"/>
      <w:r>
        <w:rPr>
          <w:rStyle w:val="CharDivNo"/>
        </w:rPr>
        <w:t>Division 1</w:t>
      </w:r>
      <w:r>
        <w:t xml:space="preserve"> — </w:t>
      </w:r>
      <w:r>
        <w:rPr>
          <w:rStyle w:val="CharDivText"/>
        </w:rPr>
        <w:t>Preliminary</w:t>
      </w:r>
      <w:bookmarkEnd w:id="97"/>
      <w:bookmarkEnd w:id="98"/>
      <w:bookmarkEnd w:id="99"/>
      <w:bookmarkEnd w:id="100"/>
      <w:bookmarkEnd w:id="101"/>
      <w:bookmarkEnd w:id="102"/>
      <w:bookmarkEnd w:id="103"/>
    </w:p>
    <w:p>
      <w:pPr>
        <w:pStyle w:val="Heading5"/>
      </w:pPr>
      <w:bookmarkStart w:id="104" w:name="_Toc177115485"/>
      <w:bookmarkStart w:id="105" w:name="_Toc170196092"/>
      <w:r>
        <w:rPr>
          <w:rStyle w:val="CharSectno"/>
        </w:rPr>
        <w:t>12</w:t>
      </w:r>
      <w:r>
        <w:t>.</w:t>
      </w:r>
      <w:r>
        <w:tab/>
        <w:t>Terms used</w:t>
      </w:r>
      <w:bookmarkEnd w:id="104"/>
      <w:bookmarkEnd w:id="10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106" w:name="_Toc177115486"/>
      <w:bookmarkStart w:id="107" w:name="_Toc170196093"/>
      <w:r>
        <w:rPr>
          <w:rStyle w:val="CharSectno"/>
        </w:rPr>
        <w:t>13</w:t>
      </w:r>
      <w:r>
        <w:t>.</w:t>
      </w:r>
      <w:r>
        <w:tab/>
        <w:t>Term used: average contribution rate</w:t>
      </w:r>
      <w:bookmarkEnd w:id="106"/>
      <w:bookmarkEnd w:id="10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108" w:author="Master Repository Process" w:date="2025-07-02T11:31:00Z"/>
        </w:rPr>
      </w:pPr>
      <w:del w:id="109" w:author="Master Repository Process" w:date="2025-07-02T11:31:00Z">
        <w:r>
          <w:rPr>
            <w:position w:val="-24"/>
          </w:rPr>
          <w:pict>
            <v:shape id="_x0000_i1027" type="#_x0000_t75" style="width:37.5pt;height:30pt">
              <v:imagedata r:id="rId16" o:title=""/>
            </v:shape>
          </w:pict>
        </w:r>
      </w:del>
    </w:p>
    <w:p>
      <w:pPr>
        <w:pStyle w:val="Equation"/>
        <w:jc w:val="center"/>
        <w:rPr>
          <w:ins w:id="110" w:author="Master Repository Process" w:date="2025-07-02T11:31:00Z"/>
        </w:rPr>
      </w:pPr>
      <w:ins w:id="111" w:author="Master Repository Process" w:date="2025-07-02T11:31:00Z">
        <w:r>
          <w:rPr>
            <w:position w:val="-24"/>
          </w:rPr>
          <w:pict>
            <v:shape id="_x0000_i1028" type="#_x0000_t75" style="width:38.25pt;height:30.7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112" w:name="_Toc177115487"/>
      <w:bookmarkStart w:id="113" w:name="_Toc170196094"/>
      <w:r>
        <w:rPr>
          <w:rStyle w:val="CharSectno"/>
        </w:rPr>
        <w:t>14</w:t>
      </w:r>
      <w:r>
        <w:t>.</w:t>
      </w:r>
      <w:r>
        <w:tab/>
        <w:t>Term used: contributory membership period</w:t>
      </w:r>
      <w:bookmarkEnd w:id="112"/>
      <w:bookmarkEnd w:id="11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114" w:name="_Toc177115488"/>
      <w:bookmarkStart w:id="115" w:name="_Toc170196095"/>
      <w:r>
        <w:rPr>
          <w:rStyle w:val="CharSectno"/>
        </w:rPr>
        <w:t>15</w:t>
      </w:r>
      <w:r>
        <w:t>.</w:t>
      </w:r>
      <w:r>
        <w:tab/>
        <w:t>Term used: eligible Gold State worker</w:t>
      </w:r>
      <w:bookmarkEnd w:id="114"/>
      <w:bookmarkEnd w:id="115"/>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116" w:name="_Toc177115489"/>
      <w:bookmarkStart w:id="117" w:name="_Toc170196096"/>
      <w:r>
        <w:rPr>
          <w:rStyle w:val="CharSectno"/>
        </w:rPr>
        <w:t>16</w:t>
      </w:r>
      <w:r>
        <w:rPr>
          <w:snapToGrid w:val="0"/>
        </w:rPr>
        <w:t>.</w:t>
      </w:r>
      <w:r>
        <w:rPr>
          <w:snapToGrid w:val="0"/>
        </w:rPr>
        <w:tab/>
        <w:t>Term used: final remuneration</w:t>
      </w:r>
      <w:bookmarkEnd w:id="116"/>
      <w:bookmarkEnd w:id="117"/>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9" type="#_x0000_t75" style="width:238.5pt;height:36.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118" w:name="_Toc177115490"/>
      <w:bookmarkStart w:id="119" w:name="_Toc170196097"/>
      <w:r>
        <w:rPr>
          <w:rStyle w:val="CharSectno"/>
        </w:rPr>
        <w:t>17A</w:t>
      </w:r>
      <w:r>
        <w:t>.</w:t>
      </w:r>
      <w:r>
        <w:tab/>
        <w:t>Term used: remuneration</w:t>
      </w:r>
      <w:bookmarkEnd w:id="118"/>
      <w:bookmarkEnd w:id="11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120" w:name="_Toc177115491"/>
      <w:bookmarkStart w:id="121" w:name="_Toc170196098"/>
      <w:r>
        <w:rPr>
          <w:rStyle w:val="CharSectno"/>
        </w:rPr>
        <w:t>17</w:t>
      </w:r>
      <w:r>
        <w:rPr>
          <w:snapToGrid w:val="0"/>
        </w:rPr>
        <w:t>.</w:t>
      </w:r>
      <w:r>
        <w:rPr>
          <w:snapToGrid w:val="0"/>
        </w:rPr>
        <w:tab/>
        <w:t>Working hours, effect of changes to</w:t>
      </w:r>
      <w:bookmarkEnd w:id="120"/>
      <w:bookmarkEnd w:id="12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22" w:name="_Toc177115492"/>
      <w:bookmarkStart w:id="123" w:name="_Toc170196099"/>
      <w:r>
        <w:rPr>
          <w:rStyle w:val="CharSectno"/>
        </w:rPr>
        <w:t>18</w:t>
      </w:r>
      <w:r>
        <w:rPr>
          <w:snapToGrid w:val="0"/>
        </w:rPr>
        <w:t>.</w:t>
      </w:r>
      <w:r>
        <w:rPr>
          <w:snapToGrid w:val="0"/>
        </w:rPr>
        <w:tab/>
        <w:t>Health conditions, imposition of etc.</w:t>
      </w:r>
      <w:bookmarkEnd w:id="122"/>
      <w:bookmarkEnd w:id="123"/>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24" w:name="_Toc177042922"/>
      <w:bookmarkStart w:id="125" w:name="_Toc177043790"/>
      <w:bookmarkStart w:id="126" w:name="_Toc177048616"/>
      <w:bookmarkStart w:id="127" w:name="_Toc177115493"/>
      <w:bookmarkStart w:id="128" w:name="_Toc170121015"/>
      <w:bookmarkStart w:id="129" w:name="_Toc170121659"/>
      <w:bookmarkStart w:id="130" w:name="_Toc170196100"/>
      <w:r>
        <w:rPr>
          <w:rStyle w:val="CharDivNo"/>
        </w:rPr>
        <w:t>Division 2</w:t>
      </w:r>
      <w:r>
        <w:t xml:space="preserve"> — </w:t>
      </w:r>
      <w:r>
        <w:rPr>
          <w:rStyle w:val="CharDivText"/>
        </w:rPr>
        <w:t>Membership</w:t>
      </w:r>
      <w:bookmarkEnd w:id="124"/>
      <w:bookmarkEnd w:id="125"/>
      <w:bookmarkEnd w:id="126"/>
      <w:bookmarkEnd w:id="127"/>
      <w:bookmarkEnd w:id="128"/>
      <w:bookmarkEnd w:id="129"/>
      <w:bookmarkEnd w:id="130"/>
    </w:p>
    <w:p>
      <w:pPr>
        <w:pStyle w:val="Heading5"/>
        <w:rPr>
          <w:snapToGrid w:val="0"/>
        </w:rPr>
      </w:pPr>
      <w:bookmarkStart w:id="131" w:name="_Toc177115494"/>
      <w:bookmarkStart w:id="132" w:name="_Toc170196101"/>
      <w:r>
        <w:rPr>
          <w:rStyle w:val="CharSectno"/>
        </w:rPr>
        <w:t>19</w:t>
      </w:r>
      <w:r>
        <w:rPr>
          <w:snapToGrid w:val="0"/>
        </w:rPr>
        <w:t>.</w:t>
      </w:r>
      <w:r>
        <w:rPr>
          <w:snapToGrid w:val="0"/>
        </w:rPr>
        <w:tab/>
        <w:t>Who may apply to be Gold State Super Member</w:t>
      </w:r>
      <w:bookmarkEnd w:id="131"/>
      <w:bookmarkEnd w:id="13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33" w:name="_Toc177115495"/>
      <w:bookmarkStart w:id="134" w:name="_Toc170196102"/>
      <w:r>
        <w:rPr>
          <w:rStyle w:val="CharSectno"/>
        </w:rPr>
        <w:t>20</w:t>
      </w:r>
      <w:r>
        <w:rPr>
          <w:snapToGrid w:val="0"/>
        </w:rPr>
        <w:t>.</w:t>
      </w:r>
      <w:r>
        <w:rPr>
          <w:snapToGrid w:val="0"/>
        </w:rPr>
        <w:tab/>
        <w:t>Application to become Gold State Super Member</w:t>
      </w:r>
      <w:bookmarkEnd w:id="133"/>
      <w:bookmarkEnd w:id="13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35" w:name="_Toc177115496"/>
      <w:bookmarkStart w:id="136" w:name="_Toc170196103"/>
      <w:r>
        <w:rPr>
          <w:rStyle w:val="CharSectno"/>
        </w:rPr>
        <w:t>21</w:t>
      </w:r>
      <w:r>
        <w:rPr>
          <w:snapToGrid w:val="0"/>
        </w:rPr>
        <w:t>.</w:t>
      </w:r>
      <w:r>
        <w:rPr>
          <w:snapToGrid w:val="0"/>
        </w:rPr>
        <w:tab/>
        <w:t>Treasurer may direct Board to accept ineligible worker as Member</w:t>
      </w:r>
      <w:bookmarkEnd w:id="135"/>
      <w:bookmarkEnd w:id="136"/>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37" w:name="_Toc177115497"/>
      <w:bookmarkStart w:id="138" w:name="_Toc170196104"/>
      <w:r>
        <w:rPr>
          <w:rStyle w:val="CharSectno"/>
        </w:rPr>
        <w:t>22</w:t>
      </w:r>
      <w:r>
        <w:rPr>
          <w:snapToGrid w:val="0"/>
        </w:rPr>
        <w:t>.</w:t>
      </w:r>
      <w:r>
        <w:rPr>
          <w:snapToGrid w:val="0"/>
        </w:rPr>
        <w:tab/>
        <w:t>Changing jobs, effect of</w:t>
      </w:r>
      <w:bookmarkEnd w:id="137"/>
      <w:bookmarkEnd w:id="138"/>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39" w:name="_Toc177115498"/>
      <w:bookmarkStart w:id="140" w:name="_Toc170196105"/>
      <w:r>
        <w:rPr>
          <w:rStyle w:val="CharSectno"/>
        </w:rPr>
        <w:t>23</w:t>
      </w:r>
      <w:r>
        <w:t>.</w:t>
      </w:r>
      <w:r>
        <w:tab/>
        <w:t>Member ceasing to be eligible due to reduced working hours becoming eligible again</w:t>
      </w:r>
      <w:bookmarkEnd w:id="139"/>
      <w:bookmarkEnd w:id="140"/>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41" w:name="_Toc177115499"/>
      <w:bookmarkStart w:id="142" w:name="_Toc170196106"/>
      <w:r>
        <w:rPr>
          <w:rStyle w:val="CharSectno"/>
        </w:rPr>
        <w:t>24</w:t>
      </w:r>
      <w:r>
        <w:t>.</w:t>
      </w:r>
      <w:r>
        <w:tab/>
        <w:t>Voluntary withdrawal from Gold State Super Scheme</w:t>
      </w:r>
      <w:bookmarkEnd w:id="141"/>
      <w:bookmarkEnd w:id="14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43" w:name="_Toc177115500"/>
      <w:bookmarkStart w:id="144" w:name="_Toc170196107"/>
      <w:r>
        <w:rPr>
          <w:rStyle w:val="CharSectno"/>
        </w:rPr>
        <w:t>25</w:t>
      </w:r>
      <w:r>
        <w:t>.</w:t>
      </w:r>
      <w:r>
        <w:tab/>
        <w:t>When membership ceases</w:t>
      </w:r>
      <w:bookmarkEnd w:id="143"/>
      <w:bookmarkEnd w:id="14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45" w:name="_Toc177042930"/>
      <w:bookmarkStart w:id="146" w:name="_Toc177043798"/>
      <w:bookmarkStart w:id="147" w:name="_Toc177048624"/>
      <w:bookmarkStart w:id="148" w:name="_Toc177115501"/>
      <w:bookmarkStart w:id="149" w:name="_Toc170121023"/>
      <w:bookmarkStart w:id="150" w:name="_Toc170121667"/>
      <w:bookmarkStart w:id="151" w:name="_Toc170196108"/>
      <w:r>
        <w:rPr>
          <w:rStyle w:val="CharDivNo"/>
        </w:rPr>
        <w:t>Division 3</w:t>
      </w:r>
      <w:r>
        <w:t xml:space="preserve"> — </w:t>
      </w:r>
      <w:r>
        <w:rPr>
          <w:rStyle w:val="CharDivText"/>
        </w:rPr>
        <w:t>Contributions</w:t>
      </w:r>
      <w:bookmarkEnd w:id="145"/>
      <w:bookmarkEnd w:id="146"/>
      <w:bookmarkEnd w:id="147"/>
      <w:bookmarkEnd w:id="148"/>
      <w:bookmarkEnd w:id="149"/>
      <w:bookmarkEnd w:id="150"/>
      <w:bookmarkEnd w:id="151"/>
    </w:p>
    <w:p>
      <w:pPr>
        <w:pStyle w:val="Heading4"/>
        <w:spacing w:before="200"/>
      </w:pPr>
      <w:bookmarkStart w:id="152" w:name="_Toc177042931"/>
      <w:bookmarkStart w:id="153" w:name="_Toc177043799"/>
      <w:bookmarkStart w:id="154" w:name="_Toc177048625"/>
      <w:bookmarkStart w:id="155" w:name="_Toc177115502"/>
      <w:bookmarkStart w:id="156" w:name="_Toc170121024"/>
      <w:bookmarkStart w:id="157" w:name="_Toc170121668"/>
      <w:bookmarkStart w:id="158" w:name="_Toc170196109"/>
      <w:r>
        <w:t>Subdivision 1 — Preliminary</w:t>
      </w:r>
      <w:bookmarkEnd w:id="152"/>
      <w:bookmarkEnd w:id="153"/>
      <w:bookmarkEnd w:id="154"/>
      <w:bookmarkEnd w:id="155"/>
      <w:bookmarkEnd w:id="156"/>
      <w:bookmarkEnd w:id="157"/>
      <w:bookmarkEnd w:id="158"/>
    </w:p>
    <w:p>
      <w:pPr>
        <w:pStyle w:val="Heading5"/>
        <w:spacing w:before="180"/>
      </w:pPr>
      <w:bookmarkStart w:id="159" w:name="_Toc177115503"/>
      <w:bookmarkStart w:id="160" w:name="_Toc170196110"/>
      <w:r>
        <w:rPr>
          <w:rStyle w:val="CharSectno"/>
        </w:rPr>
        <w:t>26</w:t>
      </w:r>
      <w:r>
        <w:t>.</w:t>
      </w:r>
      <w:r>
        <w:tab/>
        <w:t>Term used: superannuation salary in respect of a contribution period</w:t>
      </w:r>
      <w:bookmarkEnd w:id="159"/>
      <w:bookmarkEnd w:id="160"/>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61" w:name="_Toc177115504"/>
      <w:bookmarkStart w:id="162" w:name="_Toc170196111"/>
      <w:r>
        <w:rPr>
          <w:rStyle w:val="CharSectno"/>
        </w:rPr>
        <w:t>27</w:t>
      </w:r>
      <w:r>
        <w:t>.</w:t>
      </w:r>
      <w:r>
        <w:tab/>
        <w:t>Member’s annual adjustment day, selection of</w:t>
      </w:r>
      <w:bookmarkEnd w:id="161"/>
      <w:bookmarkEnd w:id="162"/>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63" w:name="_Toc177115505"/>
      <w:bookmarkStart w:id="164" w:name="_Toc170196112"/>
      <w:r>
        <w:rPr>
          <w:rStyle w:val="CharSectno"/>
        </w:rPr>
        <w:t>28</w:t>
      </w:r>
      <w:r>
        <w:t>.</w:t>
      </w:r>
      <w:r>
        <w:tab/>
        <w:t>Employer’s contribution day, selection of</w:t>
      </w:r>
      <w:bookmarkEnd w:id="163"/>
      <w:bookmarkEnd w:id="16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65" w:name="_Toc177042935"/>
      <w:bookmarkStart w:id="166" w:name="_Toc177043803"/>
      <w:bookmarkStart w:id="167" w:name="_Toc177048629"/>
      <w:bookmarkStart w:id="168" w:name="_Toc177115506"/>
      <w:bookmarkStart w:id="169" w:name="_Toc170121028"/>
      <w:bookmarkStart w:id="170" w:name="_Toc170121672"/>
      <w:bookmarkStart w:id="171" w:name="_Toc170196113"/>
      <w:r>
        <w:t>Subdivision 2 — Employer contributions</w:t>
      </w:r>
      <w:bookmarkEnd w:id="165"/>
      <w:bookmarkEnd w:id="166"/>
      <w:bookmarkEnd w:id="167"/>
      <w:bookmarkEnd w:id="168"/>
      <w:bookmarkEnd w:id="169"/>
      <w:bookmarkEnd w:id="170"/>
      <w:bookmarkEnd w:id="171"/>
    </w:p>
    <w:p>
      <w:pPr>
        <w:pStyle w:val="Heading5"/>
        <w:rPr>
          <w:snapToGrid w:val="0"/>
        </w:rPr>
      </w:pPr>
      <w:bookmarkStart w:id="172" w:name="_Toc177115507"/>
      <w:bookmarkStart w:id="173" w:name="_Toc170196114"/>
      <w:r>
        <w:rPr>
          <w:rStyle w:val="CharSectno"/>
        </w:rPr>
        <w:t>29</w:t>
      </w:r>
      <w:r>
        <w:rPr>
          <w:snapToGrid w:val="0"/>
        </w:rPr>
        <w:t>.</w:t>
      </w:r>
      <w:r>
        <w:rPr>
          <w:snapToGrid w:val="0"/>
        </w:rPr>
        <w:tab/>
        <w:t>Employer contributions, when to be made and amount of</w:t>
      </w:r>
      <w:bookmarkEnd w:id="172"/>
      <w:bookmarkEnd w:id="17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74" w:author="Master Repository Process" w:date="2025-07-02T11:31:00Z"/>
        </w:rPr>
      </w:pPr>
      <w:del w:id="175" w:author="Master Repository Process" w:date="2025-07-02T11:31:00Z">
        <w:r>
          <w:rPr>
            <w:position w:val="-10"/>
          </w:rPr>
          <w:pict>
            <v:shape id="_x0000_i1030" type="#_x0000_t75" style="width:1in;height:14.25pt">
              <v:imagedata r:id="rId18" o:title=""/>
            </v:shape>
          </w:pict>
        </w:r>
      </w:del>
    </w:p>
    <w:p>
      <w:pPr>
        <w:pStyle w:val="Equation"/>
        <w:jc w:val="center"/>
        <w:rPr>
          <w:ins w:id="176" w:author="Master Repository Process" w:date="2025-07-02T11:31:00Z"/>
        </w:rPr>
      </w:pPr>
      <w:ins w:id="177" w:author="Master Repository Process" w:date="2025-07-02T11:31:00Z">
        <w:r>
          <w:rPr>
            <w:position w:val="-10"/>
          </w:rPr>
          <w:pict>
            <v:shape id="_x0000_i1031" type="#_x0000_t75" style="width:1in;height:15pt">
              <v:imagedata r:id="rId18"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78" w:name="_Toc177115508"/>
      <w:bookmarkStart w:id="179" w:name="_Toc170196115"/>
      <w:r>
        <w:rPr>
          <w:rStyle w:val="CharSectno"/>
        </w:rPr>
        <w:t>30</w:t>
      </w:r>
      <w:r>
        <w:rPr>
          <w:snapToGrid w:val="0"/>
        </w:rPr>
        <w:t>.</w:t>
      </w:r>
      <w:r>
        <w:rPr>
          <w:snapToGrid w:val="0"/>
        </w:rPr>
        <w:tab/>
        <w:t>Employer contributions, payment of</w:t>
      </w:r>
      <w:bookmarkEnd w:id="178"/>
      <w:bookmarkEnd w:id="17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80" w:name="_Toc177115509"/>
      <w:bookmarkStart w:id="181" w:name="_Toc170196116"/>
      <w:r>
        <w:rPr>
          <w:rStyle w:val="CharSectno"/>
        </w:rPr>
        <w:t>31</w:t>
      </w:r>
      <w:r>
        <w:rPr>
          <w:snapToGrid w:val="0"/>
        </w:rPr>
        <w:t>.</w:t>
      </w:r>
      <w:r>
        <w:rPr>
          <w:snapToGrid w:val="0"/>
        </w:rPr>
        <w:tab/>
        <w:t>Unfunded benefits, contributions by Crown for</w:t>
      </w:r>
      <w:bookmarkEnd w:id="180"/>
      <w:bookmarkEnd w:id="18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82" w:name="_Toc177042939"/>
      <w:bookmarkStart w:id="183" w:name="_Toc177043807"/>
      <w:bookmarkStart w:id="184" w:name="_Toc177048633"/>
      <w:bookmarkStart w:id="185" w:name="_Toc177115510"/>
      <w:bookmarkStart w:id="186" w:name="_Toc170121032"/>
      <w:bookmarkStart w:id="187" w:name="_Toc170121676"/>
      <w:bookmarkStart w:id="188" w:name="_Toc170196117"/>
      <w:r>
        <w:t>Subdivision 3 — Member contributions</w:t>
      </w:r>
      <w:bookmarkEnd w:id="182"/>
      <w:bookmarkEnd w:id="183"/>
      <w:bookmarkEnd w:id="184"/>
      <w:bookmarkEnd w:id="185"/>
      <w:bookmarkEnd w:id="186"/>
      <w:bookmarkEnd w:id="187"/>
      <w:bookmarkEnd w:id="188"/>
    </w:p>
    <w:p>
      <w:pPr>
        <w:pStyle w:val="Heading5"/>
        <w:spacing w:before="240"/>
      </w:pPr>
      <w:bookmarkStart w:id="189" w:name="_Toc177115511"/>
      <w:bookmarkStart w:id="190" w:name="_Toc170196118"/>
      <w:r>
        <w:rPr>
          <w:rStyle w:val="CharSectno"/>
        </w:rPr>
        <w:t>32</w:t>
      </w:r>
      <w:r>
        <w:t>.</w:t>
      </w:r>
      <w:r>
        <w:tab/>
        <w:t>Member contributions, when to be made and amount of</w:t>
      </w:r>
      <w:bookmarkEnd w:id="189"/>
      <w:bookmarkEnd w:id="190"/>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91" w:name="_Toc177115512"/>
      <w:bookmarkStart w:id="192" w:name="_Toc170196119"/>
      <w:r>
        <w:rPr>
          <w:rStyle w:val="CharSectno"/>
        </w:rPr>
        <w:t>33</w:t>
      </w:r>
      <w:r>
        <w:rPr>
          <w:snapToGrid w:val="0"/>
        </w:rPr>
        <w:t>.</w:t>
      </w:r>
      <w:r>
        <w:rPr>
          <w:snapToGrid w:val="0"/>
        </w:rPr>
        <w:tab/>
        <w:t>Member contribution rate, selection of</w:t>
      </w:r>
      <w:bookmarkEnd w:id="191"/>
      <w:bookmarkEnd w:id="192"/>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93" w:name="_Toc177115513"/>
      <w:bookmarkStart w:id="194" w:name="_Toc170196120"/>
      <w:r>
        <w:rPr>
          <w:rStyle w:val="CharSectno"/>
        </w:rPr>
        <w:t>34</w:t>
      </w:r>
      <w:r>
        <w:rPr>
          <w:snapToGrid w:val="0"/>
        </w:rPr>
        <w:t>.</w:t>
      </w:r>
      <w:r>
        <w:rPr>
          <w:snapToGrid w:val="0"/>
        </w:rPr>
        <w:tab/>
        <w:t>Member contributions, how to be paid</w:t>
      </w:r>
      <w:bookmarkEnd w:id="193"/>
      <w:bookmarkEnd w:id="194"/>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95" w:name="_Toc177115514"/>
      <w:bookmarkStart w:id="196" w:name="_Toc170196121"/>
      <w:r>
        <w:rPr>
          <w:rStyle w:val="CharSectno"/>
        </w:rPr>
        <w:t>35</w:t>
      </w:r>
      <w:r>
        <w:rPr>
          <w:snapToGrid w:val="0"/>
        </w:rPr>
        <w:t>.</w:t>
      </w:r>
      <w:r>
        <w:rPr>
          <w:snapToGrid w:val="0"/>
        </w:rPr>
        <w:tab/>
      </w:r>
      <w:r>
        <w:t>Recognised unpaid leave, member’s options for contributions</w:t>
      </w:r>
      <w:bookmarkEnd w:id="195"/>
      <w:bookmarkEnd w:id="196"/>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97" w:name="_Toc177042944"/>
      <w:bookmarkStart w:id="198" w:name="_Toc177043812"/>
      <w:bookmarkStart w:id="199" w:name="_Toc177048638"/>
      <w:bookmarkStart w:id="200" w:name="_Toc177115515"/>
      <w:bookmarkStart w:id="201" w:name="_Toc170121037"/>
      <w:bookmarkStart w:id="202" w:name="_Toc170121681"/>
      <w:bookmarkStart w:id="203" w:name="_Toc170196122"/>
      <w:r>
        <w:rPr>
          <w:snapToGrid w:val="0"/>
        </w:rPr>
        <w:t xml:space="preserve">Subdivision 4 — </w:t>
      </w:r>
      <w:r>
        <w:t>General</w:t>
      </w:r>
      <w:bookmarkEnd w:id="197"/>
      <w:bookmarkEnd w:id="198"/>
      <w:bookmarkEnd w:id="199"/>
      <w:bookmarkEnd w:id="200"/>
      <w:bookmarkEnd w:id="201"/>
      <w:bookmarkEnd w:id="202"/>
      <w:bookmarkEnd w:id="203"/>
    </w:p>
    <w:p>
      <w:pPr>
        <w:pStyle w:val="Heading5"/>
      </w:pPr>
      <w:bookmarkStart w:id="204" w:name="_Toc177115516"/>
      <w:bookmarkStart w:id="205" w:name="_Toc170196123"/>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204"/>
      <w:bookmarkEnd w:id="20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206" w:name="_Toc177115517"/>
      <w:bookmarkStart w:id="207" w:name="_Toc170196124"/>
      <w:r>
        <w:rPr>
          <w:rStyle w:val="CharSectno"/>
        </w:rPr>
        <w:t>37</w:t>
      </w:r>
      <w:r>
        <w:t>.</w:t>
      </w:r>
      <w:r>
        <w:tab/>
        <w:t>Additional contributions if final remuneration includes special allowance or remuneration on secondment</w:t>
      </w:r>
      <w:bookmarkEnd w:id="206"/>
      <w:bookmarkEnd w:id="20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208" w:name="_Toc177042947"/>
      <w:bookmarkStart w:id="209" w:name="_Toc177043815"/>
      <w:bookmarkStart w:id="210" w:name="_Toc177048641"/>
      <w:bookmarkStart w:id="211" w:name="_Toc177115518"/>
      <w:bookmarkStart w:id="212" w:name="_Toc170121040"/>
      <w:bookmarkStart w:id="213" w:name="_Toc170121684"/>
      <w:bookmarkStart w:id="214" w:name="_Toc170196125"/>
      <w:r>
        <w:rPr>
          <w:rStyle w:val="CharDivNo"/>
        </w:rPr>
        <w:t>Division 4</w:t>
      </w:r>
      <w:r>
        <w:t xml:space="preserve"> — </w:t>
      </w:r>
      <w:r>
        <w:rPr>
          <w:rStyle w:val="CharDivText"/>
        </w:rPr>
        <w:t>Benefits</w:t>
      </w:r>
      <w:bookmarkEnd w:id="208"/>
      <w:bookmarkEnd w:id="209"/>
      <w:bookmarkEnd w:id="210"/>
      <w:bookmarkEnd w:id="211"/>
      <w:bookmarkEnd w:id="212"/>
      <w:bookmarkEnd w:id="213"/>
      <w:bookmarkEnd w:id="214"/>
    </w:p>
    <w:p>
      <w:pPr>
        <w:pStyle w:val="Heading5"/>
        <w:rPr>
          <w:snapToGrid w:val="0"/>
        </w:rPr>
      </w:pPr>
      <w:bookmarkStart w:id="215" w:name="_Toc177115519"/>
      <w:bookmarkStart w:id="216" w:name="_Toc170196126"/>
      <w:r>
        <w:rPr>
          <w:rStyle w:val="CharSectno"/>
        </w:rPr>
        <w:t>38</w:t>
      </w:r>
      <w:r>
        <w:rPr>
          <w:snapToGrid w:val="0"/>
        </w:rPr>
        <w:t>.</w:t>
      </w:r>
      <w:r>
        <w:rPr>
          <w:snapToGrid w:val="0"/>
        </w:rPr>
        <w:tab/>
        <w:t>Retirement benefit, amount of</w:t>
      </w:r>
      <w:bookmarkEnd w:id="215"/>
      <w:bookmarkEnd w:id="216"/>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217" w:author="Master Repository Process" w:date="2025-07-02T11:31:00Z"/>
        </w:rPr>
      </w:pPr>
      <w:del w:id="218" w:author="Master Repository Process" w:date="2025-07-02T11:31:00Z">
        <w:r>
          <w:rPr>
            <w:position w:val="-24"/>
          </w:rPr>
          <w:pict>
            <v:shape id="_x0000_i1032" type="#_x0000_t75" style="width:109.5pt;height:30pt">
              <v:imagedata r:id="rId19" o:title=""/>
            </v:shape>
          </w:pict>
        </w:r>
      </w:del>
    </w:p>
    <w:p>
      <w:pPr>
        <w:pStyle w:val="Equation"/>
        <w:jc w:val="center"/>
        <w:rPr>
          <w:ins w:id="219" w:author="Master Repository Process" w:date="2025-07-02T11:31:00Z"/>
        </w:rPr>
      </w:pPr>
      <w:ins w:id="220" w:author="Master Repository Process" w:date="2025-07-02T11:31:00Z">
        <w:r>
          <w:rPr>
            <w:position w:val="-24"/>
          </w:rPr>
          <w:pict>
            <v:shape id="_x0000_i1033" type="#_x0000_t75" style="width:110.25pt;height:30.7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221" w:name="_Toc177115520"/>
      <w:bookmarkStart w:id="222" w:name="_Toc170196127"/>
      <w:r>
        <w:rPr>
          <w:rStyle w:val="CharSectno"/>
        </w:rPr>
        <w:t>39</w:t>
      </w:r>
      <w:r>
        <w:rPr>
          <w:snapToGrid w:val="0"/>
        </w:rPr>
        <w:t>.</w:t>
      </w:r>
      <w:r>
        <w:rPr>
          <w:snapToGrid w:val="0"/>
        </w:rPr>
        <w:tab/>
        <w:t>Death benefit, amount of</w:t>
      </w:r>
      <w:bookmarkEnd w:id="221"/>
      <w:bookmarkEnd w:id="222"/>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223" w:author="Master Repository Process" w:date="2025-07-02T11:31:00Z"/>
        </w:rPr>
      </w:pPr>
      <w:del w:id="224" w:author="Master Repository Process" w:date="2025-07-02T11:31:00Z">
        <w:r>
          <w:rPr>
            <w:position w:val="-24"/>
          </w:rPr>
          <w:pict>
            <v:shape id="_x0000_i1034" type="#_x0000_t75" style="width:151.5pt;height:30pt">
              <v:imagedata r:id="rId20" o:title=""/>
            </v:shape>
          </w:pict>
        </w:r>
      </w:del>
    </w:p>
    <w:p>
      <w:pPr>
        <w:pStyle w:val="Equation"/>
        <w:jc w:val="center"/>
        <w:rPr>
          <w:ins w:id="225" w:author="Master Repository Process" w:date="2025-07-02T11:31:00Z"/>
        </w:rPr>
      </w:pPr>
      <w:ins w:id="226" w:author="Master Repository Process" w:date="2025-07-02T11:31:00Z">
        <w:r>
          <w:rPr>
            <w:position w:val="-24"/>
          </w:rPr>
          <w:pict>
            <v:shape id="_x0000_i1035" type="#_x0000_t75" style="width:151.5pt;height:30.7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27" w:name="_Toc177115521"/>
      <w:bookmarkStart w:id="228" w:name="_Toc170196128"/>
      <w:r>
        <w:rPr>
          <w:rStyle w:val="CharSectno"/>
        </w:rPr>
        <w:t>40</w:t>
      </w:r>
      <w:r>
        <w:rPr>
          <w:snapToGrid w:val="0"/>
        </w:rPr>
        <w:t>.</w:t>
      </w:r>
      <w:r>
        <w:rPr>
          <w:snapToGrid w:val="0"/>
        </w:rPr>
        <w:tab/>
        <w:t>Total and permanent disablement benefit, amount of</w:t>
      </w:r>
      <w:bookmarkEnd w:id="227"/>
      <w:bookmarkEnd w:id="22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229" w:name="_Toc177115522"/>
      <w:bookmarkStart w:id="230" w:name="_Toc170196129"/>
      <w:r>
        <w:rPr>
          <w:rStyle w:val="CharSectno"/>
        </w:rPr>
        <w:t>41</w:t>
      </w:r>
      <w:r>
        <w:rPr>
          <w:snapToGrid w:val="0"/>
        </w:rPr>
        <w:t>.</w:t>
      </w:r>
      <w:r>
        <w:rPr>
          <w:snapToGrid w:val="0"/>
        </w:rPr>
        <w:tab/>
        <w:t>Partial and permanent disablement benefit, amount of</w:t>
      </w:r>
      <w:bookmarkEnd w:id="229"/>
      <w:bookmarkEnd w:id="230"/>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231" w:author="Master Repository Process" w:date="2025-07-02T11:31:00Z"/>
        </w:rPr>
      </w:pPr>
      <w:del w:id="232" w:author="Master Repository Process" w:date="2025-07-02T11:31:00Z">
        <w:r>
          <w:rPr>
            <w:position w:val="-28"/>
          </w:rPr>
          <w:pict>
            <v:shape id="_x0000_i1036" type="#_x0000_t75" style="width:259.5pt;height:37.5pt">
              <v:imagedata r:id="rId21" o:title=""/>
            </v:shape>
          </w:pict>
        </w:r>
      </w:del>
    </w:p>
    <w:p>
      <w:pPr>
        <w:pStyle w:val="Equation"/>
        <w:jc w:val="center"/>
        <w:rPr>
          <w:ins w:id="233" w:author="Master Repository Process" w:date="2025-07-02T11:31:00Z"/>
        </w:rPr>
      </w:pPr>
      <w:ins w:id="234" w:author="Master Repository Process" w:date="2025-07-02T11:31:00Z">
        <w:r>
          <w:rPr>
            <w:position w:val="-28"/>
          </w:rPr>
          <w:pict>
            <v:shape id="_x0000_i1037" type="#_x0000_t75" style="width:258.75pt;height:38.25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35" w:name="_Toc177115523"/>
      <w:bookmarkStart w:id="236" w:name="_Toc170196130"/>
      <w:r>
        <w:rPr>
          <w:rStyle w:val="CharSectno"/>
        </w:rPr>
        <w:t>42</w:t>
      </w:r>
      <w:r>
        <w:t>.</w:t>
      </w:r>
      <w:r>
        <w:tab/>
        <w:t>Death and disablement benefits, restrictions on</w:t>
      </w:r>
      <w:bookmarkEnd w:id="235"/>
      <w:bookmarkEnd w:id="23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37" w:name="_Toc177115524"/>
      <w:bookmarkStart w:id="238" w:name="_Toc170196131"/>
      <w:r>
        <w:rPr>
          <w:rStyle w:val="CharSectno"/>
        </w:rPr>
        <w:t>43</w:t>
      </w:r>
      <w:r>
        <w:rPr>
          <w:snapToGrid w:val="0"/>
        </w:rPr>
        <w:t>.</w:t>
      </w:r>
      <w:r>
        <w:rPr>
          <w:snapToGrid w:val="0"/>
        </w:rPr>
        <w:tab/>
        <w:t>Death or disablement not covered by r. 39, 40 or 41, benefit in case of</w:t>
      </w:r>
      <w:bookmarkEnd w:id="237"/>
      <w:bookmarkEnd w:id="23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239" w:author="Master Repository Process" w:date="2025-07-02T11:31:00Z"/>
        </w:rPr>
      </w:pPr>
      <w:del w:id="240" w:author="Master Repository Process" w:date="2025-07-02T11:31:00Z">
        <w:r>
          <w:rPr>
            <w:position w:val="-30"/>
          </w:rPr>
          <w:pict>
            <v:shape id="_x0000_i1038" type="#_x0000_t75" style="width:193.5pt;height:37.5pt">
              <v:imagedata r:id="rId22" o:title=""/>
            </v:shape>
          </w:pict>
        </w:r>
      </w:del>
    </w:p>
    <w:p>
      <w:pPr>
        <w:pStyle w:val="Equation"/>
        <w:jc w:val="center"/>
        <w:rPr>
          <w:ins w:id="241" w:author="Master Repository Process" w:date="2025-07-02T11:31:00Z"/>
        </w:rPr>
      </w:pPr>
      <w:ins w:id="242" w:author="Master Repository Process" w:date="2025-07-02T11:31:00Z">
        <w:r>
          <w:rPr>
            <w:position w:val="-30"/>
          </w:rPr>
          <w:pict>
            <v:shape id="_x0000_i1039" type="#_x0000_t75" style="width:193.5pt;height:38.25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43" w:name="_Toc177115525"/>
      <w:bookmarkStart w:id="244" w:name="_Toc170196132"/>
      <w:r>
        <w:rPr>
          <w:rStyle w:val="CharSectno"/>
        </w:rPr>
        <w:t>44</w:t>
      </w:r>
      <w:r>
        <w:rPr>
          <w:snapToGrid w:val="0"/>
        </w:rPr>
        <w:t>.</w:t>
      </w:r>
      <w:r>
        <w:rPr>
          <w:snapToGrid w:val="0"/>
        </w:rPr>
        <w:tab/>
        <w:t>Member ceasing to be eligible and no other benefit payable, benefit in case of</w:t>
      </w:r>
      <w:bookmarkEnd w:id="243"/>
      <w:bookmarkEnd w:id="244"/>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45" w:author="Master Repository Process" w:date="2025-07-02T11:31:00Z"/>
        </w:rPr>
      </w:pPr>
      <w:del w:id="246" w:author="Master Repository Process" w:date="2025-07-02T11:31:00Z">
        <w:r>
          <w:rPr>
            <w:position w:val="-24"/>
          </w:rPr>
          <w:pict>
            <v:shape id="_x0000_i1040" type="#_x0000_t75" style="width:106.5pt;height:30pt">
              <v:imagedata r:id="rId23" o:title=""/>
            </v:shape>
          </w:pict>
        </w:r>
      </w:del>
    </w:p>
    <w:p>
      <w:pPr>
        <w:pStyle w:val="Equation"/>
        <w:jc w:val="center"/>
        <w:rPr>
          <w:ins w:id="247" w:author="Master Repository Process" w:date="2025-07-02T11:31:00Z"/>
        </w:rPr>
      </w:pPr>
      <w:ins w:id="248" w:author="Master Repository Process" w:date="2025-07-02T11:31:00Z">
        <w:r>
          <w:rPr>
            <w:position w:val="-24"/>
          </w:rPr>
          <w:pict>
            <v:shape id="_x0000_i1041" type="#_x0000_t75" style="width:105.75pt;height:30.7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49" w:name="_Toc177115526"/>
      <w:bookmarkStart w:id="250" w:name="_Toc170196133"/>
      <w:r>
        <w:rPr>
          <w:rStyle w:val="CharSectno"/>
        </w:rPr>
        <w:t>44A</w:t>
      </w:r>
      <w:r>
        <w:t>.</w:t>
      </w:r>
      <w:r>
        <w:tab/>
        <w:t>Benefit under this Div., reduction of if benefit paid under r. 47A</w:t>
      </w:r>
      <w:bookmarkEnd w:id="249"/>
      <w:bookmarkEnd w:id="250"/>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51" w:name="_Toc177115527"/>
      <w:bookmarkStart w:id="252" w:name="_Toc170196134"/>
      <w:r>
        <w:rPr>
          <w:rStyle w:val="CharSectno"/>
        </w:rPr>
        <w:t>44B</w:t>
      </w:r>
      <w:r>
        <w:t>.</w:t>
      </w:r>
      <w:r>
        <w:tab/>
        <w:t>Transfer benefit, application for and making of</w:t>
      </w:r>
      <w:bookmarkEnd w:id="251"/>
      <w:bookmarkEnd w:id="252"/>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53" w:name="_Toc177115528"/>
      <w:bookmarkStart w:id="254" w:name="_Toc170196135"/>
      <w:r>
        <w:rPr>
          <w:rStyle w:val="CharSectno"/>
        </w:rPr>
        <w:t>44C</w:t>
      </w:r>
      <w:r>
        <w:t>.</w:t>
      </w:r>
      <w:r>
        <w:tab/>
        <w:t>Transfer benefit, amount of reduction in case of for r. 44B(6)(c)</w:t>
      </w:r>
      <w:bookmarkEnd w:id="253"/>
      <w:bookmarkEnd w:id="254"/>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55" w:name="_Toc177115529"/>
      <w:bookmarkStart w:id="256" w:name="_Toc170196136"/>
      <w:r>
        <w:rPr>
          <w:rStyle w:val="CharSectno"/>
        </w:rPr>
        <w:t>44D</w:t>
      </w:r>
      <w:r>
        <w:t>.</w:t>
      </w:r>
      <w:r>
        <w:tab/>
        <w:t>Restrictions on amount of transfer benefit</w:t>
      </w:r>
      <w:bookmarkEnd w:id="255"/>
      <w:bookmarkEnd w:id="256"/>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257" w:name="_Toc177042959"/>
      <w:bookmarkStart w:id="258" w:name="_Toc177043827"/>
      <w:bookmarkStart w:id="259" w:name="_Toc177048653"/>
      <w:bookmarkStart w:id="260" w:name="_Toc177115530"/>
      <w:bookmarkStart w:id="261" w:name="_Toc170121052"/>
      <w:bookmarkStart w:id="262" w:name="_Toc170121696"/>
      <w:bookmarkStart w:id="263" w:name="_Toc170196137"/>
      <w:r>
        <w:rPr>
          <w:rStyle w:val="CharDivNo"/>
        </w:rPr>
        <w:t>Division 5</w:t>
      </w:r>
      <w:r>
        <w:rPr>
          <w:snapToGrid w:val="0"/>
        </w:rPr>
        <w:t xml:space="preserve"> — </w:t>
      </w:r>
      <w:r>
        <w:rPr>
          <w:rStyle w:val="CharDivText"/>
        </w:rPr>
        <w:t>Payment of benefits</w:t>
      </w:r>
      <w:bookmarkEnd w:id="257"/>
      <w:bookmarkEnd w:id="258"/>
      <w:bookmarkEnd w:id="259"/>
      <w:bookmarkEnd w:id="260"/>
      <w:bookmarkEnd w:id="261"/>
      <w:bookmarkEnd w:id="262"/>
      <w:bookmarkEnd w:id="263"/>
    </w:p>
    <w:p>
      <w:pPr>
        <w:pStyle w:val="Heading5"/>
      </w:pPr>
      <w:bookmarkStart w:id="264" w:name="_Toc177115531"/>
      <w:bookmarkStart w:id="265" w:name="_Toc170196138"/>
      <w:r>
        <w:rPr>
          <w:rStyle w:val="CharSectno"/>
        </w:rPr>
        <w:t>45</w:t>
      </w:r>
      <w:r>
        <w:t>.</w:t>
      </w:r>
      <w:r>
        <w:tab/>
        <w:t>GSS withdrawal benefit, restriction on payment of</w:t>
      </w:r>
      <w:bookmarkEnd w:id="264"/>
      <w:bookmarkEnd w:id="26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66" w:name="_Toc177115532"/>
      <w:bookmarkStart w:id="267" w:name="_Toc170196139"/>
      <w:r>
        <w:rPr>
          <w:rStyle w:val="CharSectno"/>
        </w:rPr>
        <w:t>46</w:t>
      </w:r>
      <w:r>
        <w:rPr>
          <w:snapToGrid w:val="0"/>
        </w:rPr>
        <w:t>.</w:t>
      </w:r>
      <w:r>
        <w:rPr>
          <w:snapToGrid w:val="0"/>
        </w:rPr>
        <w:tab/>
      </w:r>
      <w:r>
        <w:t>GSS withdrawal benefit,</w:t>
      </w:r>
      <w:r>
        <w:rPr>
          <w:snapToGrid w:val="0"/>
        </w:rPr>
        <w:t xml:space="preserve"> interest on</w:t>
      </w:r>
      <w:bookmarkEnd w:id="266"/>
      <w:bookmarkEnd w:id="267"/>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68" w:name="_Toc177115533"/>
      <w:bookmarkStart w:id="269" w:name="_Toc170196140"/>
      <w:r>
        <w:rPr>
          <w:rStyle w:val="CharSectno"/>
        </w:rPr>
        <w:t>46A</w:t>
      </w:r>
      <w:r>
        <w:t>.</w:t>
      </w:r>
      <w:r>
        <w:tab/>
        <w:t>GSS withdrawal benefit, reduction of if payment made under r. 47A</w:t>
      </w:r>
      <w:bookmarkEnd w:id="268"/>
      <w:bookmarkEnd w:id="269"/>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70" w:name="_Toc177115534"/>
      <w:bookmarkStart w:id="271" w:name="_Toc170196141"/>
      <w:r>
        <w:rPr>
          <w:rStyle w:val="CharSectno"/>
        </w:rPr>
        <w:t>47</w:t>
      </w:r>
      <w:r>
        <w:t>.</w:t>
      </w:r>
      <w:r>
        <w:tab/>
        <w:t>Transfer of benefit to another scheme or fund</w:t>
      </w:r>
      <w:bookmarkEnd w:id="270"/>
      <w:bookmarkEnd w:id="271"/>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72" w:name="_Toc177115535"/>
      <w:bookmarkStart w:id="273" w:name="_Toc170196142"/>
      <w:r>
        <w:rPr>
          <w:rStyle w:val="CharSectno"/>
        </w:rPr>
        <w:t>47A</w:t>
      </w:r>
      <w:r>
        <w:t>.</w:t>
      </w:r>
      <w:r>
        <w:tab/>
        <w:t>Early payment in case of severe financial hardship or compassionate grounds</w:t>
      </w:r>
      <w:bookmarkEnd w:id="272"/>
      <w:bookmarkEnd w:id="273"/>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274" w:name="_Toc177115536"/>
      <w:bookmarkStart w:id="275" w:name="_Toc170196143"/>
      <w:r>
        <w:rPr>
          <w:rStyle w:val="CharSectno"/>
        </w:rPr>
        <w:t>48</w:t>
      </w:r>
      <w:r>
        <w:t>.</w:t>
      </w:r>
      <w:r>
        <w:tab/>
        <w:t>Binding death benefit nomination and payment of death benefit</w:t>
      </w:r>
      <w:bookmarkEnd w:id="274"/>
      <w:bookmarkEnd w:id="275"/>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276" w:name="_Toc177115537"/>
      <w:bookmarkStart w:id="277" w:name="_Toc170196144"/>
      <w:r>
        <w:rPr>
          <w:rStyle w:val="CharSectno"/>
        </w:rPr>
        <w:t>49</w:t>
      </w:r>
      <w:r>
        <w:t>.</w:t>
      </w:r>
      <w:r>
        <w:tab/>
        <w:t>Disablement benefit or payment of GSS withdrawal benefit on disablement, application for</w:t>
      </w:r>
      <w:bookmarkEnd w:id="276"/>
      <w:bookmarkEnd w:id="277"/>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78" w:name="_Toc177115538"/>
      <w:bookmarkStart w:id="279" w:name="_Toc170196145"/>
      <w:r>
        <w:rPr>
          <w:rStyle w:val="CharSectno"/>
        </w:rPr>
        <w:t>49A</w:t>
      </w:r>
      <w:r>
        <w:t>.</w:t>
      </w:r>
      <w:r>
        <w:tab/>
        <w:t>Member liable to pay contributions tax, commutable pension for</w:t>
      </w:r>
      <w:bookmarkEnd w:id="278"/>
      <w:bookmarkEnd w:id="279"/>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280" w:name="_Toc177115539"/>
      <w:bookmarkStart w:id="281" w:name="_Toc170196146"/>
      <w:r>
        <w:rPr>
          <w:rStyle w:val="CharSectno"/>
        </w:rPr>
        <w:t>49B</w:t>
      </w:r>
      <w:r>
        <w:t>.</w:t>
      </w:r>
      <w:r>
        <w:tab/>
        <w:t>Benefits applied for, but unpaid, at Member’s death</w:t>
      </w:r>
      <w:bookmarkEnd w:id="280"/>
      <w:bookmarkEnd w:id="281"/>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282" w:name="_Toc177042969"/>
      <w:bookmarkStart w:id="283" w:name="_Toc177043837"/>
      <w:bookmarkStart w:id="284" w:name="_Toc177048663"/>
      <w:bookmarkStart w:id="285" w:name="_Toc177115540"/>
      <w:bookmarkStart w:id="286" w:name="_Toc170121062"/>
      <w:bookmarkStart w:id="287" w:name="_Toc170121706"/>
      <w:bookmarkStart w:id="288" w:name="_Toc170196147"/>
      <w:r>
        <w:rPr>
          <w:rStyle w:val="CharPartNo"/>
        </w:rPr>
        <w:t>Part 3</w:t>
      </w:r>
      <w:del w:id="289" w:author="Master Repository Process" w:date="2025-07-02T11:31:00Z">
        <w:r>
          <w:delText xml:space="preserve"> </w:delText>
        </w:r>
      </w:del>
      <w:ins w:id="290" w:author="Master Repository Process" w:date="2025-07-02T11:31:00Z">
        <w:r>
          <w:t> </w:t>
        </w:r>
      </w:ins>
      <w:r>
        <w:t xml:space="preserve">— </w:t>
      </w:r>
      <w:r>
        <w:rPr>
          <w:rStyle w:val="CharPartText"/>
        </w:rPr>
        <w:t>West State Super Scheme</w:t>
      </w:r>
      <w:bookmarkEnd w:id="282"/>
      <w:bookmarkEnd w:id="283"/>
      <w:bookmarkEnd w:id="284"/>
      <w:bookmarkEnd w:id="285"/>
      <w:bookmarkEnd w:id="286"/>
      <w:bookmarkEnd w:id="287"/>
      <w:bookmarkEnd w:id="288"/>
    </w:p>
    <w:p>
      <w:pPr>
        <w:pStyle w:val="Heading3"/>
      </w:pPr>
      <w:bookmarkStart w:id="291" w:name="_Toc177042970"/>
      <w:bookmarkStart w:id="292" w:name="_Toc177043838"/>
      <w:bookmarkStart w:id="293" w:name="_Toc177048664"/>
      <w:bookmarkStart w:id="294" w:name="_Toc177115541"/>
      <w:bookmarkStart w:id="295" w:name="_Toc170121063"/>
      <w:bookmarkStart w:id="296" w:name="_Toc170121707"/>
      <w:bookmarkStart w:id="297" w:name="_Toc170196148"/>
      <w:r>
        <w:rPr>
          <w:rStyle w:val="CharDivNo"/>
        </w:rPr>
        <w:t>Division 1</w:t>
      </w:r>
      <w:r>
        <w:t xml:space="preserve"> — </w:t>
      </w:r>
      <w:r>
        <w:rPr>
          <w:rStyle w:val="CharDivText"/>
        </w:rPr>
        <w:t>Preliminary</w:t>
      </w:r>
      <w:bookmarkEnd w:id="291"/>
      <w:bookmarkEnd w:id="292"/>
      <w:bookmarkEnd w:id="293"/>
      <w:bookmarkEnd w:id="294"/>
      <w:bookmarkEnd w:id="295"/>
      <w:bookmarkEnd w:id="296"/>
      <w:bookmarkEnd w:id="297"/>
    </w:p>
    <w:p>
      <w:pPr>
        <w:pStyle w:val="Heading5"/>
      </w:pPr>
      <w:bookmarkStart w:id="298" w:name="_Toc177115542"/>
      <w:bookmarkStart w:id="299" w:name="_Toc170196149"/>
      <w:r>
        <w:rPr>
          <w:rStyle w:val="CharSectno"/>
        </w:rPr>
        <w:t>50</w:t>
      </w:r>
      <w:r>
        <w:t>.</w:t>
      </w:r>
      <w:r>
        <w:tab/>
        <w:t>Terms used</w:t>
      </w:r>
      <w:bookmarkEnd w:id="298"/>
      <w:bookmarkEnd w:id="299"/>
    </w:p>
    <w:p>
      <w:pPr>
        <w:pStyle w:val="Subsection"/>
      </w:pPr>
      <w:r>
        <w:tab/>
        <w:t>(1)</w:t>
      </w:r>
      <w:r>
        <w:tab/>
        <w:t>In this Part —</w:t>
      </w:r>
    </w:p>
    <w:p>
      <w:pPr>
        <w:pStyle w:val="Defstart"/>
        <w:rPr>
          <w:ins w:id="300" w:author="Master Repository Process" w:date="2025-07-02T11:31:00Z"/>
        </w:rPr>
      </w:pPr>
      <w:ins w:id="301" w:author="Master Repository Process" w:date="2025-07-02T11:31:00Z">
        <w:r>
          <w:tab/>
        </w:r>
        <w:r>
          <w:rPr>
            <w:rStyle w:val="CharDefText"/>
          </w:rPr>
          <w:t>covered risk benefit</w:t>
        </w:r>
        <w:r>
          <w:t xml:space="preserve"> — </w:t>
        </w:r>
      </w:ins>
    </w:p>
    <w:p>
      <w:pPr>
        <w:pStyle w:val="Defpara"/>
        <w:rPr>
          <w:ins w:id="302" w:author="Master Repository Process" w:date="2025-07-02T11:31:00Z"/>
        </w:rPr>
      </w:pPr>
      <w:ins w:id="303" w:author="Master Repository Process" w:date="2025-07-02T11:31:00Z">
        <w:r>
          <w:tab/>
          <w:t>(a)</w:t>
        </w:r>
        <w:r>
          <w:tab/>
          <w:t>means a benefit provided by the Board to a covered risk benefits Member; and</w:t>
        </w:r>
      </w:ins>
    </w:p>
    <w:p>
      <w:pPr>
        <w:pStyle w:val="Defpara"/>
        <w:rPr>
          <w:ins w:id="304" w:author="Master Repository Process" w:date="2025-07-02T11:31:00Z"/>
        </w:rPr>
      </w:pPr>
      <w:ins w:id="305" w:author="Master Repository Process" w:date="2025-07-02T11:31:00Z">
        <w:r>
          <w:tab/>
          <w:t>(b)</w:t>
        </w:r>
        <w:r>
          <w:tab/>
          <w:t>includes any supplementary risk benefit provided under regulation 70A; but</w:t>
        </w:r>
      </w:ins>
    </w:p>
    <w:p>
      <w:pPr>
        <w:pStyle w:val="Defpara"/>
        <w:rPr>
          <w:ins w:id="306" w:author="Master Repository Process" w:date="2025-07-02T11:31:00Z"/>
        </w:rPr>
      </w:pPr>
      <w:ins w:id="307" w:author="Master Repository Process" w:date="2025-07-02T11:31:00Z">
        <w:r>
          <w:tab/>
          <w:t>(c)</w:t>
        </w:r>
        <w:r>
          <w:tab/>
          <w:t>does not include payment of the balance of the Member’s west state account or the Member’s protected amount;</w:t>
        </w:r>
      </w:ins>
    </w:p>
    <w:p>
      <w:pPr>
        <w:pStyle w:val="Defstart"/>
        <w:rPr>
          <w:ins w:id="308" w:author="Master Repository Process" w:date="2025-07-02T11:31:00Z"/>
        </w:rPr>
      </w:pPr>
      <w:ins w:id="309" w:author="Master Repository Process" w:date="2025-07-02T11:31:00Z">
        <w:r>
          <w:tab/>
        </w:r>
        <w:r>
          <w:rPr>
            <w:rStyle w:val="CharDefText"/>
          </w:rPr>
          <w:t>covered risk benefits Member</w:t>
        </w:r>
        <w:r>
          <w:t xml:space="preserve"> has the meaning given in regulation 69G; </w:t>
        </w:r>
      </w:ins>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rPr>
          <w:ins w:id="310" w:author="Master Repository Process" w:date="2025-07-02T11:31:00Z"/>
        </w:rPr>
      </w:pPr>
      <w:ins w:id="311" w:author="Master Repository Process" w:date="2025-07-02T11:31:00Z">
        <w:r>
          <w:tab/>
        </w:r>
        <w:r>
          <w:rPr>
            <w:rStyle w:val="CharDefText"/>
          </w:rPr>
          <w:t>inactive low</w:t>
        </w:r>
        <w:r>
          <w:rPr>
            <w:rStyle w:val="CharDefText"/>
          </w:rPr>
          <w:noBreakHyphen/>
          <w:t>balance west state account</w:t>
        </w:r>
        <w:r>
          <w:t xml:space="preserve"> has the meaning given in subregulation (1A);</w:t>
        </w:r>
      </w:ins>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rPr>
          <w:ins w:id="312" w:author="Master Repository Process" w:date="2025-07-02T11:31:00Z"/>
        </w:rPr>
      </w:pPr>
      <w:ins w:id="313" w:author="Master Repository Process" w:date="2025-07-02T11:31:00Z">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ins>
    </w:p>
    <w:p>
      <w:pPr>
        <w:pStyle w:val="Indenta"/>
        <w:rPr>
          <w:ins w:id="314" w:author="Master Repository Process" w:date="2025-07-02T11:31:00Z"/>
        </w:rPr>
      </w:pPr>
      <w:ins w:id="315" w:author="Master Repository Process" w:date="2025-07-02T11:31:00Z">
        <w:r>
          <w:tab/>
          <w:t>(a)</w:t>
        </w:r>
        <w:r>
          <w:tab/>
          <w:t>the account has a balance of less than $6 000; and</w:t>
        </w:r>
      </w:ins>
    </w:p>
    <w:p>
      <w:pPr>
        <w:pStyle w:val="Indenta"/>
        <w:rPr>
          <w:ins w:id="316" w:author="Master Repository Process" w:date="2025-07-02T11:31:00Z"/>
        </w:rPr>
      </w:pPr>
      <w:ins w:id="317" w:author="Master Repository Process" w:date="2025-07-02T11:31:00Z">
        <w:r>
          <w:rPr>
            <w:snapToGrid w:val="0"/>
          </w:rPr>
          <w:tab/>
          <w:t>(b)</w:t>
        </w:r>
        <w:r>
          <w:rPr>
            <w:snapToGrid w:val="0"/>
          </w:rPr>
          <w:tab/>
          <w:t xml:space="preserve">no relevant contribution has been credited to the account; </w:t>
        </w:r>
        <w:r>
          <w:t>and</w:t>
        </w:r>
      </w:ins>
    </w:p>
    <w:p>
      <w:pPr>
        <w:pStyle w:val="Indenta"/>
        <w:rPr>
          <w:ins w:id="318" w:author="Master Repository Process" w:date="2025-07-02T11:31:00Z"/>
        </w:rPr>
      </w:pPr>
      <w:ins w:id="319" w:author="Master Repository Process" w:date="2025-07-02T11:31:00Z">
        <w:r>
          <w:tab/>
          <w:t>(c)</w:t>
        </w:r>
        <w:r>
          <w:tab/>
          <w:t>the West State Super Member in whose name the account is maintained is not a covered risk benefits Member; and</w:t>
        </w:r>
      </w:ins>
    </w:p>
    <w:p>
      <w:pPr>
        <w:pStyle w:val="Indenta"/>
        <w:rPr>
          <w:ins w:id="320" w:author="Master Repository Process" w:date="2025-07-02T11:31:00Z"/>
        </w:rPr>
      </w:pPr>
      <w:ins w:id="321" w:author="Master Repository Process" w:date="2025-07-02T11:31:00Z">
        <w:r>
          <w:tab/>
          <w:t>(d)</w:t>
        </w:r>
        <w:r>
          <w:tab/>
          <w:t xml:space="preserve">the West State Super Member in whose name the account is maintained has not — </w:t>
        </w:r>
      </w:ins>
    </w:p>
    <w:p>
      <w:pPr>
        <w:pStyle w:val="Indenti"/>
        <w:rPr>
          <w:ins w:id="322" w:author="Master Repository Process" w:date="2025-07-02T11:31:00Z"/>
        </w:rPr>
      </w:pPr>
      <w:ins w:id="323" w:author="Master Repository Process" w:date="2025-07-02T11:31:00Z">
        <w:r>
          <w:tab/>
          <w:t>(i)</w:t>
        </w:r>
        <w:r>
          <w:tab/>
          <w:t>exercised an option or made any choice afforded to the Member under regulation 69D in connection with the selection of an investment plan in relation to the Member’s account; or</w:t>
        </w:r>
      </w:ins>
    </w:p>
    <w:p>
      <w:pPr>
        <w:pStyle w:val="Indenti"/>
        <w:rPr>
          <w:ins w:id="324" w:author="Master Repository Process" w:date="2025-07-02T11:31:00Z"/>
        </w:rPr>
      </w:pPr>
      <w:ins w:id="325" w:author="Master Repository Process" w:date="2025-07-02T11:31:00Z">
        <w:r>
          <w:tab/>
          <w:t>(ii)</w:t>
        </w:r>
        <w:r>
          <w:tab/>
          <w:t>given a binding death benefit nomination under regulation 80; or</w:t>
        </w:r>
      </w:ins>
    </w:p>
    <w:p>
      <w:pPr>
        <w:pStyle w:val="Indenti"/>
        <w:rPr>
          <w:ins w:id="326" w:author="Master Repository Process" w:date="2025-07-02T11:31:00Z"/>
        </w:rPr>
      </w:pPr>
      <w:ins w:id="327" w:author="Master Repository Process" w:date="2025-07-02T11:31:00Z">
        <w:r>
          <w:tab/>
          <w:t>(iii)</w:t>
        </w:r>
        <w:r>
          <w:tab/>
          <w:t>accrued an entitlement to the Member’s WSS withdrawal benefit on the basis of a circumstance specified in regulation 76(1)(a), (b), (da), (d) or (e); or</w:t>
        </w:r>
      </w:ins>
    </w:p>
    <w:p>
      <w:pPr>
        <w:pStyle w:val="Indenti"/>
        <w:rPr>
          <w:ins w:id="328" w:author="Master Repository Process" w:date="2025-07-02T11:31:00Z"/>
        </w:rPr>
      </w:pPr>
      <w:ins w:id="329" w:author="Master Repository Process" w:date="2025-07-02T11:31:00Z">
        <w:r>
          <w:tab/>
          <w:t>(iv)</w:t>
        </w:r>
        <w:r>
          <w:tab/>
          <w:t>reached preservation age.</w:t>
        </w:r>
      </w:ins>
    </w:p>
    <w:p>
      <w:pPr>
        <w:pStyle w:val="Subsection"/>
        <w:rPr>
          <w:ins w:id="330" w:author="Master Repository Process" w:date="2025-07-02T11:31:00Z"/>
        </w:rPr>
      </w:pPr>
      <w:ins w:id="331" w:author="Master Repository Process" w:date="2025-07-02T11:31:00Z">
        <w:r>
          <w:tab/>
          <w:t>(1B)</w:t>
        </w:r>
        <w:r>
          <w:tab/>
          <w:t xml:space="preserve">A west state account is an </w:t>
        </w:r>
        <w:r>
          <w:rPr>
            <w:rStyle w:val="CharDefText"/>
          </w:rPr>
          <w:t>inactive west state account</w:t>
        </w:r>
        <w:r>
          <w:t xml:space="preserve"> at any time if during the period of 16 continuous months ending at that time — </w:t>
        </w:r>
      </w:ins>
    </w:p>
    <w:p>
      <w:pPr>
        <w:pStyle w:val="Indenta"/>
        <w:rPr>
          <w:ins w:id="332" w:author="Master Repository Process" w:date="2025-07-02T11:31:00Z"/>
        </w:rPr>
      </w:pPr>
      <w:ins w:id="333" w:author="Master Repository Process" w:date="2025-07-02T11:31:00Z">
        <w:r>
          <w:rPr>
            <w:snapToGrid w:val="0"/>
          </w:rPr>
          <w:tab/>
          <w:t>(a)</w:t>
        </w:r>
        <w:r>
          <w:rPr>
            <w:snapToGrid w:val="0"/>
          </w:rPr>
          <w:tab/>
          <w:t xml:space="preserve">no relevant contribution has been credited to the account; </w:t>
        </w:r>
        <w:r>
          <w:t>and</w:t>
        </w:r>
      </w:ins>
    </w:p>
    <w:p>
      <w:pPr>
        <w:pStyle w:val="Indenta"/>
        <w:rPr>
          <w:ins w:id="334" w:author="Master Repository Process" w:date="2025-07-02T11:31:00Z"/>
        </w:rPr>
      </w:pPr>
      <w:ins w:id="335" w:author="Master Repository Process" w:date="2025-07-02T11:31:00Z">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ins>
    </w:p>
    <w:p>
      <w:pPr>
        <w:pStyle w:val="Indenti"/>
        <w:rPr>
          <w:ins w:id="336" w:author="Master Repository Process" w:date="2025-07-02T11:31:00Z"/>
        </w:rPr>
      </w:pPr>
      <w:ins w:id="337" w:author="Master Repository Process" w:date="2025-07-02T11:31:00Z">
        <w:r>
          <w:tab/>
          <w:t>(i)</w:t>
        </w:r>
        <w:r>
          <w:tab/>
          <w:t>within 14 days after the condition in paragraph (a) has been satisfied for a period of 9 continuous months; and</w:t>
        </w:r>
      </w:ins>
    </w:p>
    <w:p>
      <w:pPr>
        <w:pStyle w:val="Indenti"/>
        <w:rPr>
          <w:ins w:id="338" w:author="Master Repository Process" w:date="2025-07-02T11:31:00Z"/>
        </w:rPr>
      </w:pPr>
      <w:ins w:id="339" w:author="Master Repository Process" w:date="2025-07-02T11:31:00Z">
        <w:r>
          <w:tab/>
          <w:t>(ii)</w:t>
        </w:r>
        <w:r>
          <w:tab/>
          <w:t>within 14 days after the condition in paragraph (a) has been satisfied for a period of 12 continuous months; and</w:t>
        </w:r>
      </w:ins>
    </w:p>
    <w:p>
      <w:pPr>
        <w:pStyle w:val="Indenti"/>
        <w:rPr>
          <w:ins w:id="340" w:author="Master Repository Process" w:date="2025-07-02T11:31:00Z"/>
          <w:rStyle w:val="DraftersNotes"/>
          <w:b w:val="0"/>
          <w:i w:val="0"/>
          <w:sz w:val="24"/>
        </w:rPr>
      </w:pPr>
      <w:ins w:id="341" w:author="Master Repository Process" w:date="2025-07-02T11:31:00Z">
        <w:r>
          <w:tab/>
          <w:t>(iii)</w:t>
        </w:r>
        <w:r>
          <w:tab/>
          <w:t>within 14 days after the condition in paragraph (a) has been satisfied for a period of 15 continuous months.</w:t>
        </w:r>
      </w:ins>
    </w:p>
    <w:p>
      <w:pPr>
        <w:pStyle w:val="Subsection"/>
        <w:keepLines/>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ins w:id="342" w:author="Master Repository Process" w:date="2025-07-02T11:31:00Z">
        <w:r>
          <w:t>; SL 2024/195 r. 5</w:t>
        </w:r>
      </w:ins>
      <w:r>
        <w:t>.]</w:t>
      </w:r>
    </w:p>
    <w:p>
      <w:pPr>
        <w:pStyle w:val="Heading3"/>
        <w:spacing w:line="240" w:lineRule="atLeast"/>
      </w:pPr>
      <w:bookmarkStart w:id="343" w:name="_Toc177042972"/>
      <w:bookmarkStart w:id="344" w:name="_Toc177043840"/>
      <w:bookmarkStart w:id="345" w:name="_Toc177048666"/>
      <w:bookmarkStart w:id="346" w:name="_Toc177115543"/>
      <w:bookmarkStart w:id="347" w:name="_Toc170121065"/>
      <w:bookmarkStart w:id="348" w:name="_Toc170121709"/>
      <w:bookmarkStart w:id="349" w:name="_Toc170196150"/>
      <w:r>
        <w:rPr>
          <w:rStyle w:val="CharDivNo"/>
        </w:rPr>
        <w:t>Division 2</w:t>
      </w:r>
      <w:r>
        <w:t xml:space="preserve"> — </w:t>
      </w:r>
      <w:r>
        <w:rPr>
          <w:rStyle w:val="CharDivText"/>
        </w:rPr>
        <w:t>Membership</w:t>
      </w:r>
      <w:bookmarkEnd w:id="343"/>
      <w:bookmarkEnd w:id="344"/>
      <w:bookmarkEnd w:id="345"/>
      <w:bookmarkEnd w:id="346"/>
      <w:bookmarkEnd w:id="347"/>
      <w:bookmarkEnd w:id="348"/>
      <w:bookmarkEnd w:id="349"/>
    </w:p>
    <w:p>
      <w:pPr>
        <w:pStyle w:val="Heading5"/>
        <w:spacing w:before="180"/>
      </w:pPr>
      <w:bookmarkStart w:id="350" w:name="_Toc177115544"/>
      <w:bookmarkStart w:id="351" w:name="_Toc170196151"/>
      <w:r>
        <w:rPr>
          <w:rStyle w:val="CharSectno"/>
        </w:rPr>
        <w:t>50A</w:t>
      </w:r>
      <w:r>
        <w:t>.</w:t>
      </w:r>
      <w:r>
        <w:tab/>
        <w:t>West State Super Scheme closed to new Members</w:t>
      </w:r>
      <w:bookmarkEnd w:id="350"/>
      <w:bookmarkEnd w:id="35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352" w:name="_Toc177115545"/>
      <w:bookmarkStart w:id="353" w:name="_Toc170196152"/>
      <w:r>
        <w:rPr>
          <w:rStyle w:val="CharSectno"/>
        </w:rPr>
        <w:t>51</w:t>
      </w:r>
      <w:r>
        <w:rPr>
          <w:snapToGrid w:val="0"/>
        </w:rPr>
        <w:t>.</w:t>
      </w:r>
      <w:r>
        <w:rPr>
          <w:snapToGrid w:val="0"/>
        </w:rPr>
        <w:tab/>
        <w:t>S</w:t>
      </w:r>
      <w:r>
        <w:t>tatutory WSS</w:t>
      </w:r>
      <w:r>
        <w:rPr>
          <w:snapToGrid w:val="0"/>
        </w:rPr>
        <w:t xml:space="preserve"> Member</w:t>
      </w:r>
      <w:r>
        <w:t>s, exclusions from being</w:t>
      </w:r>
      <w:bookmarkEnd w:id="352"/>
      <w:bookmarkEnd w:id="353"/>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354" w:name="_Toc177115546"/>
      <w:bookmarkStart w:id="355" w:name="_Toc170196153"/>
      <w:r>
        <w:rPr>
          <w:rStyle w:val="CharSectno"/>
        </w:rPr>
        <w:t>52</w:t>
      </w:r>
      <w:r>
        <w:t>.</w:t>
      </w:r>
      <w:r>
        <w:tab/>
        <w:t>When voluntary or partner WSS Member changes kind of membership</w:t>
      </w:r>
      <w:bookmarkEnd w:id="354"/>
      <w:bookmarkEnd w:id="35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356" w:name="_Toc177115547"/>
      <w:bookmarkStart w:id="357" w:name="_Toc170196154"/>
      <w:r>
        <w:rPr>
          <w:rStyle w:val="CharSectno"/>
        </w:rPr>
        <w:t>52B</w:t>
      </w:r>
      <w:r>
        <w:t>.</w:t>
      </w:r>
      <w:r>
        <w:tab/>
        <w:t>Certain Members may elect to withdraw</w:t>
      </w:r>
      <w:bookmarkEnd w:id="356"/>
      <w:bookmarkEnd w:id="35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358" w:name="_Toc177115548"/>
      <w:bookmarkStart w:id="359" w:name="_Toc170196155"/>
      <w:r>
        <w:rPr>
          <w:rStyle w:val="CharSectno"/>
        </w:rPr>
        <w:t>53</w:t>
      </w:r>
      <w:r>
        <w:t>.</w:t>
      </w:r>
      <w:r>
        <w:tab/>
        <w:t>When membership ceases</w:t>
      </w:r>
      <w:bookmarkEnd w:id="358"/>
      <w:bookmarkEnd w:id="359"/>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w:t>
      </w:r>
      <w:ins w:id="360" w:author="Master Repository Process" w:date="2025-07-02T11:31:00Z">
        <w:r>
          <w:t>, 69AB</w:t>
        </w:r>
      </w:ins>
      <w:r>
        <w:t xml:space="preserve"> or </w:t>
      </w:r>
      <w:del w:id="361" w:author="Master Repository Process" w:date="2025-07-02T11:31:00Z">
        <w:r>
          <w:delText>69AB</w:delText>
        </w:r>
      </w:del>
      <w:ins w:id="362" w:author="Master Repository Process" w:date="2025-07-02T11:31:00Z">
        <w:r>
          <w:t>69AD</w:t>
        </w:r>
      </w:ins>
      <w:r>
        <w:t>;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ins w:id="363" w:author="Master Repository Process" w:date="2025-07-02T11:31:00Z">
        <w:r>
          <w:t>; SL 2024/195 r. 6</w:t>
        </w:r>
      </w:ins>
      <w:r>
        <w:t>.]</w:t>
      </w:r>
    </w:p>
    <w:p>
      <w:pPr>
        <w:pStyle w:val="Heading3"/>
        <w:spacing w:line="240" w:lineRule="atLeast"/>
      </w:pPr>
      <w:bookmarkStart w:id="364" w:name="_Toc177042978"/>
      <w:bookmarkStart w:id="365" w:name="_Toc177043846"/>
      <w:bookmarkStart w:id="366" w:name="_Toc177048672"/>
      <w:bookmarkStart w:id="367" w:name="_Toc177115549"/>
      <w:bookmarkStart w:id="368" w:name="_Toc170121071"/>
      <w:bookmarkStart w:id="369" w:name="_Toc170121715"/>
      <w:bookmarkStart w:id="370" w:name="_Toc170196156"/>
      <w:r>
        <w:rPr>
          <w:rStyle w:val="CharDivNo"/>
        </w:rPr>
        <w:t>Division 3</w:t>
      </w:r>
      <w:r>
        <w:t xml:space="preserve"> — </w:t>
      </w:r>
      <w:r>
        <w:rPr>
          <w:rStyle w:val="CharDivText"/>
        </w:rPr>
        <w:t>Contributions</w:t>
      </w:r>
      <w:bookmarkEnd w:id="364"/>
      <w:bookmarkEnd w:id="365"/>
      <w:bookmarkEnd w:id="366"/>
      <w:bookmarkEnd w:id="367"/>
      <w:bookmarkEnd w:id="368"/>
      <w:bookmarkEnd w:id="369"/>
      <w:bookmarkEnd w:id="370"/>
    </w:p>
    <w:p>
      <w:pPr>
        <w:pStyle w:val="Heading4"/>
      </w:pPr>
      <w:bookmarkStart w:id="371" w:name="_Toc177042979"/>
      <w:bookmarkStart w:id="372" w:name="_Toc177043847"/>
      <w:bookmarkStart w:id="373" w:name="_Toc177048673"/>
      <w:bookmarkStart w:id="374" w:name="_Toc177115550"/>
      <w:bookmarkStart w:id="375" w:name="_Toc170121072"/>
      <w:bookmarkStart w:id="376" w:name="_Toc170121716"/>
      <w:bookmarkStart w:id="377" w:name="_Toc170196157"/>
      <w:r>
        <w:t>Subdivision 1A — Restriction on contributions</w:t>
      </w:r>
      <w:bookmarkEnd w:id="371"/>
      <w:bookmarkEnd w:id="372"/>
      <w:bookmarkEnd w:id="373"/>
      <w:bookmarkEnd w:id="374"/>
      <w:bookmarkEnd w:id="375"/>
      <w:bookmarkEnd w:id="376"/>
      <w:bookmarkEnd w:id="377"/>
    </w:p>
    <w:p>
      <w:pPr>
        <w:pStyle w:val="Footnoteheading"/>
        <w:keepNext/>
      </w:pPr>
      <w:r>
        <w:tab/>
        <w:t>[Heading inserted: Gazette 6 Jun 2007 p. 2622.]</w:t>
      </w:r>
    </w:p>
    <w:p>
      <w:pPr>
        <w:pStyle w:val="Heading5"/>
      </w:pPr>
      <w:bookmarkStart w:id="378" w:name="_Toc177115551"/>
      <w:bookmarkStart w:id="379" w:name="_Toc170196158"/>
      <w:r>
        <w:rPr>
          <w:rStyle w:val="CharSectno"/>
        </w:rPr>
        <w:t>53A</w:t>
      </w:r>
      <w:r>
        <w:t>.</w:t>
      </w:r>
      <w:r>
        <w:tab/>
        <w:t>No contributions by or for GESB Super Member</w:t>
      </w:r>
      <w:bookmarkEnd w:id="378"/>
      <w:bookmarkEnd w:id="379"/>
    </w:p>
    <w:p>
      <w:pPr>
        <w:pStyle w:val="Subsection"/>
        <w:keepNext/>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380" w:name="_Toc177042981"/>
      <w:bookmarkStart w:id="381" w:name="_Toc177043849"/>
      <w:bookmarkStart w:id="382" w:name="_Toc177048675"/>
      <w:bookmarkStart w:id="383" w:name="_Toc177115552"/>
      <w:bookmarkStart w:id="384" w:name="_Toc170121074"/>
      <w:bookmarkStart w:id="385" w:name="_Toc170121718"/>
      <w:bookmarkStart w:id="386" w:name="_Toc170196159"/>
      <w:r>
        <w:t>Subdivision 1 — Employer contributions</w:t>
      </w:r>
      <w:bookmarkEnd w:id="380"/>
      <w:bookmarkEnd w:id="381"/>
      <w:bookmarkEnd w:id="382"/>
      <w:bookmarkEnd w:id="383"/>
      <w:bookmarkEnd w:id="384"/>
      <w:bookmarkEnd w:id="385"/>
      <w:bookmarkEnd w:id="386"/>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87" w:name="_Toc177115553"/>
      <w:bookmarkStart w:id="388" w:name="_Toc170196160"/>
      <w:r>
        <w:rPr>
          <w:rStyle w:val="CharSectno"/>
        </w:rPr>
        <w:t>58</w:t>
      </w:r>
      <w:r>
        <w:t>.</w:t>
      </w:r>
      <w:r>
        <w:tab/>
        <w:t>Commonwealth payments, acceptance of</w:t>
      </w:r>
      <w:bookmarkEnd w:id="387"/>
      <w:bookmarkEnd w:id="388"/>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89" w:name="_Toc177115554"/>
      <w:bookmarkStart w:id="390" w:name="_Toc170196161"/>
      <w:r>
        <w:rPr>
          <w:rStyle w:val="CharSectno"/>
        </w:rPr>
        <w:t>59</w:t>
      </w:r>
      <w:r>
        <w:t>.</w:t>
      </w:r>
      <w:r>
        <w:tab/>
        <w:t>Insurance payout, acceptance of as contribution</w:t>
      </w:r>
      <w:bookmarkEnd w:id="389"/>
      <w:bookmarkEnd w:id="39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91" w:name="_Toc177115555"/>
      <w:bookmarkStart w:id="392" w:name="_Toc170196162"/>
      <w:r>
        <w:rPr>
          <w:rStyle w:val="CharSectno"/>
        </w:rPr>
        <w:t>60</w:t>
      </w:r>
      <w:r>
        <w:t>.</w:t>
      </w:r>
      <w:r>
        <w:tab/>
        <w:t>Employer’s contribution returns, duty to give etc.</w:t>
      </w:r>
      <w:bookmarkEnd w:id="391"/>
      <w:bookmarkEnd w:id="392"/>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93" w:name="_Toc177115556"/>
      <w:bookmarkStart w:id="394" w:name="_Toc170196163"/>
      <w:r>
        <w:rPr>
          <w:rStyle w:val="CharSectno"/>
        </w:rPr>
        <w:t>62</w:t>
      </w:r>
      <w:r>
        <w:t>.</w:t>
      </w:r>
      <w:r>
        <w:tab/>
        <w:t>Treasurer may require Employers to pay additional amounts</w:t>
      </w:r>
      <w:bookmarkEnd w:id="393"/>
      <w:bookmarkEnd w:id="394"/>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95" w:name="_Toc177042986"/>
      <w:bookmarkStart w:id="396" w:name="_Toc177043854"/>
      <w:bookmarkStart w:id="397" w:name="_Toc177048680"/>
      <w:bookmarkStart w:id="398" w:name="_Toc177115557"/>
      <w:bookmarkStart w:id="399" w:name="_Toc170121079"/>
      <w:bookmarkStart w:id="400" w:name="_Toc170121723"/>
      <w:bookmarkStart w:id="401" w:name="_Toc170196164"/>
      <w:r>
        <w:t>Subdivision 2 — Member contributions</w:t>
      </w:r>
      <w:bookmarkEnd w:id="395"/>
      <w:bookmarkEnd w:id="396"/>
      <w:bookmarkEnd w:id="397"/>
      <w:bookmarkEnd w:id="398"/>
      <w:bookmarkEnd w:id="399"/>
      <w:bookmarkEnd w:id="400"/>
      <w:bookmarkEnd w:id="401"/>
    </w:p>
    <w:p>
      <w:pPr>
        <w:pStyle w:val="Heading5"/>
        <w:keepNext w:val="0"/>
        <w:spacing w:before="180"/>
        <w:rPr>
          <w:snapToGrid w:val="0"/>
        </w:rPr>
      </w:pPr>
      <w:bookmarkStart w:id="402" w:name="_Toc177115558"/>
      <w:bookmarkStart w:id="403" w:name="_Toc170196165"/>
      <w:r>
        <w:rPr>
          <w:rStyle w:val="CharSectno"/>
        </w:rPr>
        <w:t>63</w:t>
      </w:r>
      <w:r>
        <w:rPr>
          <w:snapToGrid w:val="0"/>
        </w:rPr>
        <w:t>.</w:t>
      </w:r>
      <w:r>
        <w:rPr>
          <w:snapToGrid w:val="0"/>
        </w:rPr>
        <w:tab/>
        <w:t>Member contributions, when payable and amount of</w:t>
      </w:r>
      <w:bookmarkEnd w:id="402"/>
      <w:bookmarkEnd w:id="403"/>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404" w:name="_Toc177115559"/>
      <w:bookmarkStart w:id="405" w:name="_Toc170196166"/>
      <w:r>
        <w:rPr>
          <w:rStyle w:val="CharSectno"/>
        </w:rPr>
        <w:t>64</w:t>
      </w:r>
      <w:r>
        <w:t>.</w:t>
      </w:r>
      <w:r>
        <w:tab/>
        <w:t>Member contributions, how to be paid</w:t>
      </w:r>
      <w:bookmarkEnd w:id="404"/>
      <w:bookmarkEnd w:id="40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406" w:name="_Toc177115560"/>
      <w:bookmarkStart w:id="407" w:name="_Toc170196167"/>
      <w:r>
        <w:rPr>
          <w:rStyle w:val="CharSectno"/>
        </w:rPr>
        <w:t>64A</w:t>
      </w:r>
      <w:r>
        <w:t>.</w:t>
      </w:r>
      <w:r>
        <w:tab/>
        <w:t>Partners, Members etc. may contribute for</w:t>
      </w:r>
      <w:bookmarkEnd w:id="406"/>
      <w:bookmarkEnd w:id="407"/>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408" w:name="_Toc177042990"/>
      <w:bookmarkStart w:id="409" w:name="_Toc177043858"/>
      <w:bookmarkStart w:id="410" w:name="_Toc177048684"/>
      <w:bookmarkStart w:id="411" w:name="_Toc177115561"/>
      <w:bookmarkStart w:id="412" w:name="_Toc170121083"/>
      <w:bookmarkStart w:id="413" w:name="_Toc170121727"/>
      <w:bookmarkStart w:id="414" w:name="_Toc170196168"/>
      <w:r>
        <w:t>Subdivision 3 — Transfers</w:t>
      </w:r>
      <w:bookmarkEnd w:id="408"/>
      <w:bookmarkEnd w:id="409"/>
      <w:bookmarkEnd w:id="410"/>
      <w:bookmarkEnd w:id="411"/>
      <w:bookmarkEnd w:id="412"/>
      <w:bookmarkEnd w:id="413"/>
      <w:bookmarkEnd w:id="414"/>
    </w:p>
    <w:p>
      <w:pPr>
        <w:pStyle w:val="Heading5"/>
      </w:pPr>
      <w:bookmarkStart w:id="415" w:name="_Toc177115562"/>
      <w:bookmarkStart w:id="416" w:name="_Toc170196169"/>
      <w:r>
        <w:rPr>
          <w:rStyle w:val="CharSectno"/>
        </w:rPr>
        <w:t>65</w:t>
      </w:r>
      <w:r>
        <w:t>.</w:t>
      </w:r>
      <w:r>
        <w:tab/>
        <w:t>Transfer of benefits to scheme by Member</w:t>
      </w:r>
      <w:bookmarkEnd w:id="415"/>
      <w:bookmarkEnd w:id="416"/>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417" w:name="_Toc177042992"/>
      <w:bookmarkStart w:id="418" w:name="_Toc177043860"/>
      <w:bookmarkStart w:id="419" w:name="_Toc177048686"/>
      <w:bookmarkStart w:id="420" w:name="_Toc177115563"/>
      <w:bookmarkStart w:id="421" w:name="_Toc170121085"/>
      <w:bookmarkStart w:id="422" w:name="_Toc170121729"/>
      <w:bookmarkStart w:id="423" w:name="_Toc170196170"/>
      <w:r>
        <w:t>Subdivision 4 — Contribution splitting for partner</w:t>
      </w:r>
      <w:bookmarkEnd w:id="417"/>
      <w:bookmarkEnd w:id="418"/>
      <w:bookmarkEnd w:id="419"/>
      <w:bookmarkEnd w:id="420"/>
      <w:bookmarkEnd w:id="421"/>
      <w:bookmarkEnd w:id="422"/>
      <w:bookmarkEnd w:id="423"/>
    </w:p>
    <w:p>
      <w:pPr>
        <w:pStyle w:val="Footnoteheading"/>
      </w:pPr>
      <w:r>
        <w:tab/>
        <w:t>[Heading inserted: Gazette 13 Apr 2007 p. 1627.]</w:t>
      </w:r>
    </w:p>
    <w:p>
      <w:pPr>
        <w:pStyle w:val="Heading5"/>
      </w:pPr>
      <w:bookmarkStart w:id="424" w:name="_Toc177115564"/>
      <w:bookmarkStart w:id="425" w:name="_Toc170196171"/>
      <w:r>
        <w:rPr>
          <w:rStyle w:val="CharSectno"/>
        </w:rPr>
        <w:t>65BA</w:t>
      </w:r>
      <w:r>
        <w:t>.</w:t>
      </w:r>
      <w:r>
        <w:tab/>
        <w:t>Term used: partner</w:t>
      </w:r>
      <w:bookmarkEnd w:id="424"/>
      <w:bookmarkEnd w:id="42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426" w:name="_Toc177115565"/>
      <w:bookmarkStart w:id="427" w:name="_Toc170196172"/>
      <w:r>
        <w:rPr>
          <w:rStyle w:val="CharSectno"/>
        </w:rPr>
        <w:t>65BB</w:t>
      </w:r>
      <w:r>
        <w:t>.</w:t>
      </w:r>
      <w:r>
        <w:tab/>
        <w:t>Member may transfer splittable contributions for partner’s benefit</w:t>
      </w:r>
      <w:bookmarkEnd w:id="426"/>
      <w:bookmarkEnd w:id="42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428" w:name="_Toc177115566"/>
      <w:bookmarkStart w:id="429" w:name="_Toc170196173"/>
      <w:r>
        <w:rPr>
          <w:rStyle w:val="CharSectno"/>
        </w:rPr>
        <w:t>65B</w:t>
      </w:r>
      <w:r>
        <w:t>.</w:t>
      </w:r>
      <w:r>
        <w:tab/>
        <w:t>Contributions</w:t>
      </w:r>
      <w:r>
        <w:noBreakHyphen/>
        <w:t>split transfer from other scheme or fund, Board may accept</w:t>
      </w:r>
      <w:bookmarkEnd w:id="428"/>
      <w:bookmarkEnd w:id="42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430" w:name="_Toc177042996"/>
      <w:bookmarkStart w:id="431" w:name="_Toc177043864"/>
      <w:bookmarkStart w:id="432" w:name="_Toc177048690"/>
      <w:bookmarkStart w:id="433" w:name="_Toc177115567"/>
      <w:bookmarkStart w:id="434" w:name="_Toc170121089"/>
      <w:bookmarkStart w:id="435" w:name="_Toc170121733"/>
      <w:bookmarkStart w:id="436" w:name="_Toc170196174"/>
      <w:r>
        <w:rPr>
          <w:rStyle w:val="CharDivNo"/>
        </w:rPr>
        <w:t>Division 4</w:t>
      </w:r>
      <w:r>
        <w:t xml:space="preserve"> — </w:t>
      </w:r>
      <w:r>
        <w:rPr>
          <w:rStyle w:val="CharDivText"/>
        </w:rPr>
        <w:t>West state accounts</w:t>
      </w:r>
      <w:bookmarkEnd w:id="430"/>
      <w:bookmarkEnd w:id="431"/>
      <w:bookmarkEnd w:id="432"/>
      <w:bookmarkEnd w:id="433"/>
      <w:bookmarkEnd w:id="434"/>
      <w:bookmarkEnd w:id="435"/>
      <w:bookmarkEnd w:id="436"/>
    </w:p>
    <w:p>
      <w:pPr>
        <w:pStyle w:val="Footnoteheading"/>
      </w:pPr>
      <w:r>
        <w:tab/>
        <w:t>[Heading amended: Gazette 13 Apr 2007 p. 1624.]</w:t>
      </w:r>
    </w:p>
    <w:p>
      <w:pPr>
        <w:pStyle w:val="Heading5"/>
        <w:rPr>
          <w:snapToGrid w:val="0"/>
        </w:rPr>
      </w:pPr>
      <w:bookmarkStart w:id="437" w:name="_Toc177115568"/>
      <w:bookmarkStart w:id="438" w:name="_Toc170196175"/>
      <w:r>
        <w:rPr>
          <w:rStyle w:val="CharSectno"/>
        </w:rPr>
        <w:t>66</w:t>
      </w:r>
      <w:r>
        <w:rPr>
          <w:snapToGrid w:val="0"/>
        </w:rPr>
        <w:t>.</w:t>
      </w:r>
      <w:r>
        <w:rPr>
          <w:snapToGrid w:val="0"/>
        </w:rPr>
        <w:tab/>
      </w:r>
      <w:r>
        <w:t>West state</w:t>
      </w:r>
      <w:r>
        <w:rPr>
          <w:snapToGrid w:val="0"/>
        </w:rPr>
        <w:t xml:space="preserve"> accounts for Members, Board to establish</w:t>
      </w:r>
      <w:bookmarkEnd w:id="437"/>
      <w:bookmarkEnd w:id="43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439" w:name="_Toc177115569"/>
      <w:bookmarkStart w:id="440" w:name="_Toc170196176"/>
      <w:r>
        <w:rPr>
          <w:rStyle w:val="CharSectno"/>
        </w:rPr>
        <w:t>67</w:t>
      </w:r>
      <w:r>
        <w:rPr>
          <w:snapToGrid w:val="0"/>
        </w:rPr>
        <w:t>.</w:t>
      </w:r>
      <w:r>
        <w:rPr>
          <w:snapToGrid w:val="0"/>
        </w:rPr>
        <w:tab/>
        <w:t xml:space="preserve">Amounts to be credited to </w:t>
      </w:r>
      <w:r>
        <w:t>west state</w:t>
      </w:r>
      <w:r>
        <w:rPr>
          <w:snapToGrid w:val="0"/>
        </w:rPr>
        <w:t xml:space="preserve"> accounts</w:t>
      </w:r>
      <w:bookmarkEnd w:id="439"/>
      <w:bookmarkEnd w:id="440"/>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441" w:name="_Toc177115570"/>
      <w:bookmarkStart w:id="442" w:name="_Toc170196177"/>
      <w:r>
        <w:rPr>
          <w:rStyle w:val="CharSectno"/>
        </w:rPr>
        <w:t>68</w:t>
      </w:r>
      <w:r>
        <w:t>.</w:t>
      </w:r>
      <w:r>
        <w:tab/>
        <w:t>Amounts to be debited to west state accounts</w:t>
      </w:r>
      <w:bookmarkEnd w:id="441"/>
      <w:bookmarkEnd w:id="442"/>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w:t>
      </w:r>
      <w:ins w:id="443" w:author="Master Repository Process" w:date="2025-07-02T11:31:00Z">
        <w:r>
          <w:t>, 69AC</w:t>
        </w:r>
      </w:ins>
      <w:r>
        <w:t xml:space="preserve"> or </w:t>
      </w:r>
      <w:del w:id="444" w:author="Master Repository Process" w:date="2025-07-02T11:31:00Z">
        <w:r>
          <w:delText>69AC</w:delText>
        </w:r>
      </w:del>
      <w:ins w:id="445" w:author="Master Repository Process" w:date="2025-07-02T11:31:00Z">
        <w:r>
          <w:t>69AD</w:t>
        </w:r>
      </w:ins>
      <w:r>
        <w:t>;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ins w:id="446" w:author="Master Repository Process" w:date="2025-07-02T11:31:00Z">
        <w:r>
          <w:t>; SL 2024/195 r. 7</w:t>
        </w:r>
      </w:ins>
      <w:r>
        <w:t>.]</w:t>
      </w:r>
    </w:p>
    <w:p>
      <w:pPr>
        <w:pStyle w:val="Heading5"/>
        <w:rPr>
          <w:snapToGrid w:val="0"/>
        </w:rPr>
      </w:pPr>
      <w:bookmarkStart w:id="447" w:name="_Toc177115571"/>
      <w:bookmarkStart w:id="448" w:name="_Toc170196178"/>
      <w:r>
        <w:rPr>
          <w:rStyle w:val="CharSectno"/>
        </w:rPr>
        <w:t>69</w:t>
      </w:r>
      <w:r>
        <w:rPr>
          <w:snapToGrid w:val="0"/>
        </w:rPr>
        <w:t>.</w:t>
      </w:r>
      <w:r>
        <w:rPr>
          <w:snapToGrid w:val="0"/>
        </w:rPr>
        <w:tab/>
        <w:t>Earnings to be credited to Member’s account</w:t>
      </w:r>
      <w:bookmarkEnd w:id="447"/>
      <w:bookmarkEnd w:id="448"/>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449" w:name="_Toc177115572"/>
      <w:bookmarkStart w:id="450" w:name="_Toc170196179"/>
      <w:r>
        <w:rPr>
          <w:rStyle w:val="CharSectno"/>
        </w:rPr>
        <w:t>69AA</w:t>
      </w:r>
      <w:r>
        <w:t>.</w:t>
      </w:r>
      <w:r>
        <w:tab/>
        <w:t>Payments in respect of former temporary residents under the Commonwealth Unclaimed Money Act Part 3A</w:t>
      </w:r>
      <w:bookmarkEnd w:id="449"/>
      <w:bookmarkEnd w:id="450"/>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451" w:name="_Toc177115573"/>
      <w:bookmarkStart w:id="452" w:name="_Toc170196180"/>
      <w:r>
        <w:rPr>
          <w:rStyle w:val="CharSectno"/>
        </w:rPr>
        <w:t>69AB</w:t>
      </w:r>
      <w:r>
        <w:t>.</w:t>
      </w:r>
      <w:r>
        <w:tab/>
        <w:t>Payments in respect of lost member accounts under the Commonwealth Unclaimed Money Act Part 4A</w:t>
      </w:r>
      <w:bookmarkEnd w:id="451"/>
      <w:bookmarkEnd w:id="452"/>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453" w:name="_Toc177115574"/>
      <w:bookmarkStart w:id="454" w:name="_Toc170196181"/>
      <w:r>
        <w:rPr>
          <w:rStyle w:val="CharSectno"/>
        </w:rPr>
        <w:t>69AC</w:t>
      </w:r>
      <w:r>
        <w:t>.</w:t>
      </w:r>
      <w:r>
        <w:tab/>
        <w:t>Payments in accordance with release authority</w:t>
      </w:r>
      <w:bookmarkEnd w:id="453"/>
      <w:bookmarkEnd w:id="454"/>
    </w:p>
    <w:p>
      <w:pPr>
        <w:pStyle w:val="Subsection"/>
        <w:keepNext/>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5"/>
        <w:rPr>
          <w:ins w:id="455" w:author="Master Repository Process" w:date="2025-07-02T11:31:00Z"/>
        </w:rPr>
      </w:pPr>
      <w:bookmarkStart w:id="456" w:name="_Toc177037280"/>
      <w:bookmarkStart w:id="457" w:name="_Toc177037398"/>
      <w:bookmarkStart w:id="458" w:name="_Toc177115575"/>
      <w:ins w:id="459" w:author="Master Repository Process" w:date="2025-07-02T11:31:00Z">
        <w:r>
          <w:rPr>
            <w:rStyle w:val="CharSectno"/>
          </w:rPr>
          <w:t>69AD</w:t>
        </w:r>
        <w:r>
          <w:t>.</w:t>
        </w:r>
        <w:r>
          <w:tab/>
          <w:t>Payments in respect of inactive low</w:t>
        </w:r>
        <w:r>
          <w:noBreakHyphen/>
          <w:t>balance west state accounts in accordance with Commonwealth Unclaimed Money Act Part 3B</w:t>
        </w:r>
        <w:bookmarkEnd w:id="456"/>
        <w:bookmarkEnd w:id="457"/>
        <w:bookmarkEnd w:id="458"/>
      </w:ins>
    </w:p>
    <w:p>
      <w:pPr>
        <w:pStyle w:val="Subsection"/>
        <w:rPr>
          <w:ins w:id="460" w:author="Master Repository Process" w:date="2025-07-02T11:31:00Z"/>
        </w:rPr>
      </w:pPr>
      <w:ins w:id="461" w:author="Master Repository Process" w:date="2025-07-02T11:31:00Z">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ins>
    </w:p>
    <w:p>
      <w:pPr>
        <w:pStyle w:val="Subsection"/>
        <w:rPr>
          <w:ins w:id="462" w:author="Master Repository Process" w:date="2025-07-02T11:31:00Z"/>
        </w:rPr>
      </w:pPr>
      <w:ins w:id="463" w:author="Master Repository Process" w:date="2025-07-02T11:31:00Z">
        <w:r>
          <w:tab/>
          <w:t>(2)</w:t>
        </w:r>
        <w:r>
          <w:tab/>
          <w:t xml:space="preserve">Subregulation (1) does not apply unless — </w:t>
        </w:r>
      </w:ins>
    </w:p>
    <w:p>
      <w:pPr>
        <w:pStyle w:val="Indenta"/>
        <w:rPr>
          <w:ins w:id="464" w:author="Master Repository Process" w:date="2025-07-02T11:31:00Z"/>
        </w:rPr>
      </w:pPr>
      <w:ins w:id="465" w:author="Master Repository Process" w:date="2025-07-02T11:31:00Z">
        <w:r>
          <w:tab/>
          <w:t>(a)</w:t>
        </w:r>
        <w:r>
          <w:tab/>
          <w:t>the Commonwealth Commissioner of Taxation is permitted under the Commonwealth Unclaimed Money Act to accept the payment; and</w:t>
        </w:r>
      </w:ins>
    </w:p>
    <w:p>
      <w:pPr>
        <w:pStyle w:val="Indenta"/>
        <w:rPr>
          <w:ins w:id="466" w:author="Master Repository Process" w:date="2025-07-02T11:31:00Z"/>
        </w:rPr>
      </w:pPr>
      <w:ins w:id="467" w:author="Master Repository Process" w:date="2025-07-02T11:31:00Z">
        <w:r>
          <w:tab/>
          <w:t>(b)</w:t>
        </w:r>
        <w:r>
          <w:tab/>
          <w:t>the West State Super Member in whose name the account is maintained has not informed the Board that the Board is to continue to maintain the account.</w:t>
        </w:r>
      </w:ins>
    </w:p>
    <w:p>
      <w:pPr>
        <w:pStyle w:val="Footnotesection"/>
        <w:rPr>
          <w:ins w:id="468" w:author="Master Repository Process" w:date="2025-07-02T11:31:00Z"/>
        </w:rPr>
      </w:pPr>
      <w:ins w:id="469" w:author="Master Repository Process" w:date="2025-07-02T11:31:00Z">
        <w:r>
          <w:tab/>
          <w:t>[Regulation 69AD inserted: SL 2024/195 r. 8.]</w:t>
        </w:r>
      </w:ins>
    </w:p>
    <w:p>
      <w:pPr>
        <w:pStyle w:val="Heading3"/>
        <w:keepLines/>
        <w:spacing w:before="200"/>
      </w:pPr>
      <w:bookmarkStart w:id="470" w:name="_Toc177043004"/>
      <w:bookmarkStart w:id="471" w:name="_Toc177043872"/>
      <w:bookmarkStart w:id="472" w:name="_Toc177048699"/>
      <w:bookmarkStart w:id="473" w:name="_Toc177115576"/>
      <w:bookmarkStart w:id="474" w:name="_Toc170121097"/>
      <w:bookmarkStart w:id="475" w:name="_Toc170121741"/>
      <w:bookmarkStart w:id="476" w:name="_Toc170196182"/>
      <w:r>
        <w:rPr>
          <w:rStyle w:val="CharDivNo"/>
        </w:rPr>
        <w:t>Division 4A</w:t>
      </w:r>
      <w:r>
        <w:t> — </w:t>
      </w:r>
      <w:r>
        <w:rPr>
          <w:rStyle w:val="CharDivText"/>
        </w:rPr>
        <w:t>Member investment choice</w:t>
      </w:r>
      <w:bookmarkEnd w:id="470"/>
      <w:bookmarkEnd w:id="471"/>
      <w:bookmarkEnd w:id="472"/>
      <w:bookmarkEnd w:id="473"/>
      <w:bookmarkEnd w:id="474"/>
      <w:bookmarkEnd w:id="475"/>
      <w:bookmarkEnd w:id="476"/>
    </w:p>
    <w:p>
      <w:pPr>
        <w:pStyle w:val="Footnoteheading"/>
        <w:keepNext/>
        <w:keepLines/>
      </w:pPr>
      <w:r>
        <w:tab/>
        <w:t>[Heading inserted: Gazette 29 Jun 2001 p. 3086.]</w:t>
      </w:r>
    </w:p>
    <w:p>
      <w:pPr>
        <w:pStyle w:val="Heading5"/>
        <w:spacing w:before="180"/>
      </w:pPr>
      <w:bookmarkStart w:id="477" w:name="_Toc177115577"/>
      <w:bookmarkStart w:id="478" w:name="_Toc170196183"/>
      <w:r>
        <w:rPr>
          <w:rStyle w:val="CharSectno"/>
        </w:rPr>
        <w:t>69A</w:t>
      </w:r>
      <w:r>
        <w:t>.</w:t>
      </w:r>
      <w:r>
        <w:tab/>
        <w:t>Terms used</w:t>
      </w:r>
      <w:bookmarkEnd w:id="477"/>
      <w:bookmarkEnd w:id="47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479" w:name="_Toc177115578"/>
      <w:bookmarkStart w:id="480" w:name="_Toc170196184"/>
      <w:r>
        <w:rPr>
          <w:rStyle w:val="CharSectno"/>
        </w:rPr>
        <w:t>69B</w:t>
      </w:r>
      <w:r>
        <w:t>.</w:t>
      </w:r>
      <w:r>
        <w:tab/>
        <w:t>Investment plans for Members, Board to establish</w:t>
      </w:r>
      <w:bookmarkEnd w:id="479"/>
      <w:bookmarkEnd w:id="480"/>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481" w:name="_Toc177115579"/>
      <w:bookmarkStart w:id="482" w:name="_Toc170196185"/>
      <w:r>
        <w:rPr>
          <w:rStyle w:val="CharSectno"/>
        </w:rPr>
        <w:t>69C</w:t>
      </w:r>
      <w:r>
        <w:t>.</w:t>
      </w:r>
      <w:r>
        <w:tab/>
        <w:t>Default plan for Members</w:t>
      </w:r>
      <w:bookmarkEnd w:id="481"/>
      <w:bookmarkEnd w:id="482"/>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483" w:name="_Toc177115580"/>
      <w:bookmarkStart w:id="484" w:name="_Toc170196186"/>
      <w:r>
        <w:rPr>
          <w:rStyle w:val="CharSectno"/>
        </w:rPr>
        <w:t>69D</w:t>
      </w:r>
      <w:r>
        <w:t>.</w:t>
      </w:r>
      <w:r>
        <w:tab/>
        <w:t>Investment plan, Member to select etc.</w:t>
      </w:r>
      <w:bookmarkEnd w:id="483"/>
      <w:bookmarkEnd w:id="484"/>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485" w:name="_Toc177115581"/>
      <w:bookmarkStart w:id="486" w:name="_Toc170196187"/>
      <w:r>
        <w:rPr>
          <w:rStyle w:val="CharSectno"/>
        </w:rPr>
        <w:t>69E</w:t>
      </w:r>
      <w:r>
        <w:t>.</w:t>
      </w:r>
      <w:r>
        <w:tab/>
        <w:t>Board to invest in accord with Member’s plan</w:t>
      </w:r>
      <w:bookmarkEnd w:id="485"/>
      <w:bookmarkEnd w:id="48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487" w:name="_Toc177115582"/>
      <w:bookmarkStart w:id="488" w:name="_Toc170196188"/>
      <w:r>
        <w:rPr>
          <w:rStyle w:val="CharSectno"/>
        </w:rPr>
        <w:t>69F</w:t>
      </w:r>
      <w:r>
        <w:t>.</w:t>
      </w:r>
      <w:r>
        <w:tab/>
        <w:t>Earning rates, determining</w:t>
      </w:r>
      <w:bookmarkEnd w:id="487"/>
      <w:bookmarkEnd w:id="488"/>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489" w:name="_Toc177043011"/>
      <w:bookmarkStart w:id="490" w:name="_Toc177043879"/>
      <w:bookmarkStart w:id="491" w:name="_Toc177048706"/>
      <w:bookmarkStart w:id="492" w:name="_Toc177115583"/>
      <w:bookmarkStart w:id="493" w:name="_Toc170121104"/>
      <w:bookmarkStart w:id="494" w:name="_Toc170121748"/>
      <w:bookmarkStart w:id="495" w:name="_Toc170196189"/>
      <w:r>
        <w:rPr>
          <w:rStyle w:val="CharDivNo"/>
        </w:rPr>
        <w:t>Division 5</w:t>
      </w:r>
      <w:r>
        <w:t> — </w:t>
      </w:r>
      <w:r>
        <w:rPr>
          <w:rStyle w:val="CharDivText"/>
        </w:rPr>
        <w:t>Benefits</w:t>
      </w:r>
      <w:bookmarkEnd w:id="489"/>
      <w:bookmarkEnd w:id="490"/>
      <w:bookmarkEnd w:id="491"/>
      <w:bookmarkEnd w:id="492"/>
      <w:bookmarkEnd w:id="493"/>
      <w:bookmarkEnd w:id="494"/>
      <w:bookmarkEnd w:id="495"/>
    </w:p>
    <w:p>
      <w:pPr>
        <w:pStyle w:val="Footnoteheading"/>
        <w:keepNext/>
        <w:keepLines/>
      </w:pPr>
      <w:r>
        <w:tab/>
        <w:t>[Heading inserted: Gazette 30 Jun 2010 p. 3134.]</w:t>
      </w:r>
    </w:p>
    <w:p>
      <w:pPr>
        <w:pStyle w:val="Heading4"/>
        <w:keepLines/>
      </w:pPr>
      <w:bookmarkStart w:id="496" w:name="_Toc177043012"/>
      <w:bookmarkStart w:id="497" w:name="_Toc177043880"/>
      <w:bookmarkStart w:id="498" w:name="_Toc177048707"/>
      <w:bookmarkStart w:id="499" w:name="_Toc177115584"/>
      <w:bookmarkStart w:id="500" w:name="_Toc170121105"/>
      <w:bookmarkStart w:id="501" w:name="_Toc170121749"/>
      <w:bookmarkStart w:id="502" w:name="_Toc170196190"/>
      <w:r>
        <w:t>Subdivision 1 — Preliminary</w:t>
      </w:r>
      <w:bookmarkEnd w:id="496"/>
      <w:bookmarkEnd w:id="497"/>
      <w:bookmarkEnd w:id="498"/>
      <w:bookmarkEnd w:id="499"/>
      <w:bookmarkEnd w:id="500"/>
      <w:bookmarkEnd w:id="501"/>
      <w:bookmarkEnd w:id="502"/>
    </w:p>
    <w:p>
      <w:pPr>
        <w:pStyle w:val="Footnoteheading"/>
        <w:keepNext/>
        <w:keepLines/>
      </w:pPr>
      <w:r>
        <w:tab/>
        <w:t>[Heading inserted: Gazette 30 Jun 2010 p. 3134.]</w:t>
      </w:r>
    </w:p>
    <w:p>
      <w:pPr>
        <w:pStyle w:val="Heading5"/>
      </w:pPr>
      <w:bookmarkStart w:id="503" w:name="_Toc177115585"/>
      <w:bookmarkStart w:id="504" w:name="_Toc170196191"/>
      <w:r>
        <w:rPr>
          <w:rStyle w:val="CharSectno"/>
        </w:rPr>
        <w:t>69G</w:t>
      </w:r>
      <w:r>
        <w:t>.</w:t>
      </w:r>
      <w:r>
        <w:tab/>
        <w:t>Terms used</w:t>
      </w:r>
      <w:bookmarkEnd w:id="503"/>
      <w:bookmarkEnd w:id="504"/>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505" w:name="_Toc177043014"/>
      <w:bookmarkStart w:id="506" w:name="_Toc177043882"/>
      <w:bookmarkStart w:id="507" w:name="_Toc177048709"/>
      <w:bookmarkStart w:id="508" w:name="_Toc177115586"/>
      <w:bookmarkStart w:id="509" w:name="_Toc170121107"/>
      <w:bookmarkStart w:id="510" w:name="_Toc170121751"/>
      <w:bookmarkStart w:id="511" w:name="_Toc170196192"/>
      <w:r>
        <w:t>Subdivision 2 — Covered risk benefits Members</w:t>
      </w:r>
      <w:bookmarkEnd w:id="505"/>
      <w:bookmarkEnd w:id="506"/>
      <w:bookmarkEnd w:id="507"/>
      <w:bookmarkEnd w:id="508"/>
      <w:bookmarkEnd w:id="509"/>
      <w:bookmarkEnd w:id="510"/>
      <w:bookmarkEnd w:id="511"/>
    </w:p>
    <w:p>
      <w:pPr>
        <w:pStyle w:val="Footnoteheading"/>
      </w:pPr>
      <w:r>
        <w:tab/>
        <w:t>[Heading inserted: Gazette 30 Jun 2010 p. 3135.]</w:t>
      </w:r>
    </w:p>
    <w:p>
      <w:pPr>
        <w:pStyle w:val="Heading5"/>
      </w:pPr>
      <w:bookmarkStart w:id="512" w:name="_Toc177115587"/>
      <w:bookmarkStart w:id="513" w:name="_Toc170196193"/>
      <w:r>
        <w:rPr>
          <w:rStyle w:val="CharSectno"/>
        </w:rPr>
        <w:t>69H</w:t>
      </w:r>
      <w:r>
        <w:t>.</w:t>
      </w:r>
      <w:r>
        <w:tab/>
        <w:t>Covered risk benefits Members, who are automatically</w:t>
      </w:r>
      <w:bookmarkEnd w:id="512"/>
      <w:bookmarkEnd w:id="513"/>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514" w:name="_Toc177115588"/>
      <w:bookmarkStart w:id="515" w:name="_Toc170196194"/>
      <w:r>
        <w:rPr>
          <w:rStyle w:val="CharSectno"/>
        </w:rPr>
        <w:t>69I</w:t>
      </w:r>
      <w:r>
        <w:t>.</w:t>
      </w:r>
      <w:r>
        <w:tab/>
        <w:t>Covered risk benefits Member, Board may give certain people option to become</w:t>
      </w:r>
      <w:bookmarkEnd w:id="514"/>
      <w:bookmarkEnd w:id="515"/>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516" w:name="_Toc177115589"/>
      <w:bookmarkStart w:id="517" w:name="_Toc170196195"/>
      <w:r>
        <w:rPr>
          <w:rStyle w:val="CharSectno"/>
        </w:rPr>
        <w:t>69J</w:t>
      </w:r>
      <w:r>
        <w:t>.</w:t>
      </w:r>
      <w:r>
        <w:tab/>
        <w:t>Ceasing to be a covered risk benefits Member</w:t>
      </w:r>
      <w:bookmarkEnd w:id="516"/>
      <w:bookmarkEnd w:id="517"/>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518" w:name="_Toc177115590"/>
      <w:bookmarkStart w:id="519" w:name="_Toc170196196"/>
      <w:r>
        <w:rPr>
          <w:rStyle w:val="CharSectno"/>
        </w:rPr>
        <w:t>69K</w:t>
      </w:r>
      <w:r>
        <w:t>.</w:t>
      </w:r>
      <w:r>
        <w:tab/>
        <w:t>Covered risk benefits Member, certain people may opt to become</w:t>
      </w:r>
      <w:bookmarkEnd w:id="518"/>
      <w:bookmarkEnd w:id="519"/>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520" w:name="_Toc177115591"/>
      <w:bookmarkStart w:id="521" w:name="_Toc170196197"/>
      <w:r>
        <w:rPr>
          <w:rStyle w:val="CharSectno"/>
        </w:rPr>
        <w:t>69L</w:t>
      </w:r>
      <w:r>
        <w:t>.</w:t>
      </w:r>
      <w:r>
        <w:tab/>
        <w:t>Opt</w:t>
      </w:r>
      <w:r>
        <w:noBreakHyphen/>
        <w:t>in notice, Board’s functions on receiving</w:t>
      </w:r>
      <w:bookmarkEnd w:id="520"/>
      <w:bookmarkEnd w:id="521"/>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522" w:name="_Toc177115592"/>
      <w:bookmarkStart w:id="523" w:name="_Toc170196198"/>
      <w:r>
        <w:rPr>
          <w:rStyle w:val="CharSectno"/>
        </w:rPr>
        <w:t>69M</w:t>
      </w:r>
      <w:r>
        <w:t>.</w:t>
      </w:r>
      <w:r>
        <w:tab/>
        <w:t>Opt</w:t>
      </w:r>
      <w:r>
        <w:noBreakHyphen/>
        <w:t>in notice, altering or cancelling acceptance of</w:t>
      </w:r>
      <w:bookmarkEnd w:id="522"/>
      <w:bookmarkEnd w:id="523"/>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524" w:name="_Toc177043021"/>
      <w:bookmarkStart w:id="525" w:name="_Toc177043889"/>
      <w:bookmarkStart w:id="526" w:name="_Toc177048716"/>
      <w:bookmarkStart w:id="527" w:name="_Toc177115593"/>
      <w:bookmarkStart w:id="528" w:name="_Toc170121114"/>
      <w:bookmarkStart w:id="529" w:name="_Toc170121758"/>
      <w:bookmarkStart w:id="530" w:name="_Toc170196199"/>
      <w:r>
        <w:t>Subdivision 3 — Provision of supplementary risk benefits</w:t>
      </w:r>
      <w:bookmarkEnd w:id="524"/>
      <w:bookmarkEnd w:id="525"/>
      <w:bookmarkEnd w:id="526"/>
      <w:bookmarkEnd w:id="527"/>
      <w:bookmarkEnd w:id="528"/>
      <w:bookmarkEnd w:id="529"/>
      <w:bookmarkEnd w:id="530"/>
    </w:p>
    <w:p>
      <w:pPr>
        <w:pStyle w:val="Footnoteheading"/>
      </w:pPr>
      <w:r>
        <w:tab/>
        <w:t>[Heading inserted: Gazette 30 Jun 2010 p. 3139.]</w:t>
      </w:r>
    </w:p>
    <w:p>
      <w:pPr>
        <w:pStyle w:val="Heading5"/>
      </w:pPr>
      <w:bookmarkStart w:id="531" w:name="_Toc177115594"/>
      <w:bookmarkStart w:id="532" w:name="_Toc170196200"/>
      <w:r>
        <w:rPr>
          <w:rStyle w:val="CharSectno"/>
        </w:rPr>
        <w:t>70A</w:t>
      </w:r>
      <w:r>
        <w:t>.</w:t>
      </w:r>
      <w:r>
        <w:tab/>
        <w:t>Supplementary risk benefits, Board may provide</w:t>
      </w:r>
      <w:bookmarkEnd w:id="531"/>
      <w:bookmarkEnd w:id="532"/>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533" w:name="_Toc177115595"/>
      <w:bookmarkStart w:id="534" w:name="_Toc170196201"/>
      <w:r>
        <w:rPr>
          <w:rStyle w:val="CharSectno"/>
        </w:rPr>
        <w:t>70B</w:t>
      </w:r>
      <w:r>
        <w:t>.</w:t>
      </w:r>
      <w:r>
        <w:tab/>
        <w:t>Supplementary risk benefits, terms of</w:t>
      </w:r>
      <w:bookmarkEnd w:id="533"/>
      <w:bookmarkEnd w:id="534"/>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535" w:name="_Toc177043024"/>
      <w:bookmarkStart w:id="536" w:name="_Toc177043892"/>
      <w:bookmarkStart w:id="537" w:name="_Toc177048719"/>
      <w:bookmarkStart w:id="538" w:name="_Toc177115596"/>
      <w:bookmarkStart w:id="539" w:name="_Toc170121117"/>
      <w:bookmarkStart w:id="540" w:name="_Toc170121761"/>
      <w:bookmarkStart w:id="541" w:name="_Toc170196202"/>
      <w:r>
        <w:t>Subdivision 4 — Benefits</w:t>
      </w:r>
      <w:bookmarkEnd w:id="535"/>
      <w:bookmarkEnd w:id="536"/>
      <w:bookmarkEnd w:id="537"/>
      <w:bookmarkEnd w:id="538"/>
      <w:bookmarkEnd w:id="539"/>
      <w:bookmarkEnd w:id="540"/>
      <w:bookmarkEnd w:id="541"/>
    </w:p>
    <w:p>
      <w:pPr>
        <w:pStyle w:val="Footnoteheading"/>
      </w:pPr>
      <w:r>
        <w:tab/>
        <w:t>[Heading inserted: Gazette 30 Jun 2010 p. 3140.]</w:t>
      </w:r>
    </w:p>
    <w:p>
      <w:pPr>
        <w:pStyle w:val="Heading5"/>
      </w:pPr>
      <w:bookmarkStart w:id="542" w:name="_Toc177115597"/>
      <w:bookmarkStart w:id="543" w:name="_Toc170196203"/>
      <w:r>
        <w:rPr>
          <w:rStyle w:val="CharSectno"/>
        </w:rPr>
        <w:t>70</w:t>
      </w:r>
      <w:r>
        <w:rPr>
          <w:snapToGrid w:val="0"/>
        </w:rPr>
        <w:t>.</w:t>
      </w:r>
      <w:r>
        <w:rPr>
          <w:snapToGrid w:val="0"/>
        </w:rPr>
        <w:tab/>
        <w:t>Death benefit for covered risk benefits Member, amount of etc.</w:t>
      </w:r>
      <w:bookmarkEnd w:id="542"/>
      <w:bookmarkEnd w:id="54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544" w:name="_Toc177115598"/>
      <w:bookmarkStart w:id="545" w:name="_Toc170196204"/>
      <w:r>
        <w:rPr>
          <w:rStyle w:val="CharSectno"/>
        </w:rPr>
        <w:t>71</w:t>
      </w:r>
      <w:r>
        <w:rPr>
          <w:snapToGrid w:val="0"/>
        </w:rPr>
        <w:t>.</w:t>
      </w:r>
      <w:r>
        <w:rPr>
          <w:snapToGrid w:val="0"/>
        </w:rPr>
        <w:tab/>
        <w:t>I</w:t>
      </w:r>
      <w:r>
        <w:t>ncapacity</w:t>
      </w:r>
      <w:r>
        <w:rPr>
          <w:snapToGrid w:val="0"/>
        </w:rPr>
        <w:t xml:space="preserve"> benefit for covered risk benefits Member, amount of etc.</w:t>
      </w:r>
      <w:bookmarkEnd w:id="544"/>
      <w:bookmarkEnd w:id="545"/>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546" w:name="_Toc177115599"/>
      <w:bookmarkStart w:id="547" w:name="_Toc170196205"/>
      <w:r>
        <w:rPr>
          <w:rStyle w:val="CharSectno"/>
        </w:rPr>
        <w:t>72</w:t>
      </w:r>
      <w:r>
        <w:t>.</w:t>
      </w:r>
      <w:r>
        <w:tab/>
        <w:t>Covered risk benefits Member, supplementary salary continuance benefits for</w:t>
      </w:r>
      <w:bookmarkEnd w:id="546"/>
      <w:bookmarkEnd w:id="547"/>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548" w:name="_Toc177115600"/>
      <w:bookmarkStart w:id="549" w:name="_Toc170196206"/>
      <w:r>
        <w:rPr>
          <w:rStyle w:val="CharSectno"/>
        </w:rPr>
        <w:t>73A</w:t>
      </w:r>
      <w:r>
        <w:t>.</w:t>
      </w:r>
      <w:r>
        <w:tab/>
      </w:r>
      <w:r>
        <w:rPr>
          <w:snapToGrid w:val="0"/>
        </w:rPr>
        <w:t>Covered risk benefits Members, Treasurer may increase basic risk benefits for</w:t>
      </w:r>
      <w:bookmarkEnd w:id="548"/>
      <w:bookmarkEnd w:id="54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550" w:name="_Toc177115601"/>
      <w:bookmarkStart w:id="551" w:name="_Toc170196207"/>
      <w:r>
        <w:rPr>
          <w:rStyle w:val="CharSectno"/>
        </w:rPr>
        <w:t>73</w:t>
      </w:r>
      <w:r>
        <w:t>.</w:t>
      </w:r>
      <w:r>
        <w:tab/>
        <w:t>Death benefit for other WSS Members, amount and payment of</w:t>
      </w:r>
      <w:bookmarkEnd w:id="550"/>
      <w:bookmarkEnd w:id="55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552" w:name="_Toc177115602"/>
      <w:bookmarkStart w:id="553" w:name="_Toc170196208"/>
      <w:r>
        <w:rPr>
          <w:rStyle w:val="CharSectno"/>
        </w:rPr>
        <w:t>74</w:t>
      </w:r>
      <w:r>
        <w:t>.</w:t>
      </w:r>
      <w:r>
        <w:tab/>
        <w:t>Benefit if no other benefit under this Part, amount and payment of</w:t>
      </w:r>
      <w:bookmarkEnd w:id="552"/>
      <w:bookmarkEnd w:id="55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554" w:name="_Toc177043031"/>
      <w:bookmarkStart w:id="555" w:name="_Toc177043899"/>
      <w:bookmarkStart w:id="556" w:name="_Toc177048726"/>
      <w:bookmarkStart w:id="557" w:name="_Toc177115603"/>
      <w:bookmarkStart w:id="558" w:name="_Toc170121124"/>
      <w:bookmarkStart w:id="559" w:name="_Toc170121768"/>
      <w:bookmarkStart w:id="560" w:name="_Toc170196209"/>
      <w:r>
        <w:t>Subdivision 5 — External insurance</w:t>
      </w:r>
      <w:bookmarkEnd w:id="554"/>
      <w:bookmarkEnd w:id="555"/>
      <w:bookmarkEnd w:id="556"/>
      <w:bookmarkEnd w:id="557"/>
      <w:bookmarkEnd w:id="558"/>
      <w:bookmarkEnd w:id="559"/>
      <w:bookmarkEnd w:id="560"/>
      <w:r>
        <w:t xml:space="preserve"> </w:t>
      </w:r>
    </w:p>
    <w:p>
      <w:pPr>
        <w:pStyle w:val="Footnoteheading"/>
        <w:keepNext/>
      </w:pPr>
      <w:r>
        <w:tab/>
        <w:t>[Heading inserted: Gazette 30 Jun 2010 p. 3147.]</w:t>
      </w:r>
    </w:p>
    <w:p>
      <w:pPr>
        <w:pStyle w:val="Heading5"/>
        <w:spacing w:before="240"/>
      </w:pPr>
      <w:bookmarkStart w:id="561" w:name="_Toc177115604"/>
      <w:bookmarkStart w:id="562" w:name="_Toc170196210"/>
      <w:r>
        <w:rPr>
          <w:rStyle w:val="CharSectno"/>
        </w:rPr>
        <w:t>75</w:t>
      </w:r>
      <w:r>
        <w:t>.</w:t>
      </w:r>
      <w:r>
        <w:tab/>
        <w:t>Insurance policies for benefits under r. 70, 71 and 72, Board may enter</w:t>
      </w:r>
      <w:bookmarkEnd w:id="561"/>
      <w:bookmarkEnd w:id="56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rPr>
          <w:ins w:id="563" w:author="Master Repository Process" w:date="2025-07-02T11:31:00Z"/>
        </w:rPr>
      </w:pPr>
      <w:bookmarkStart w:id="564" w:name="_Toc177037282"/>
      <w:bookmarkStart w:id="565" w:name="_Toc177037400"/>
      <w:bookmarkStart w:id="566" w:name="_Toc177115605"/>
      <w:ins w:id="567" w:author="Master Repository Process" w:date="2025-07-02T11:31:00Z">
        <w:r>
          <w:rPr>
            <w:rStyle w:val="CharSectno"/>
          </w:rPr>
          <w:t>75A</w:t>
        </w:r>
        <w:r>
          <w:t>.</w:t>
        </w:r>
        <w:r>
          <w:tab/>
          <w:t>Cancellation of entitlement to covered risk benefit for Members with inactive west state accounts</w:t>
        </w:r>
        <w:bookmarkEnd w:id="564"/>
        <w:bookmarkEnd w:id="565"/>
        <w:bookmarkEnd w:id="566"/>
      </w:ins>
    </w:p>
    <w:p>
      <w:pPr>
        <w:pStyle w:val="Subsection"/>
        <w:rPr>
          <w:ins w:id="568" w:author="Master Repository Process" w:date="2025-07-02T11:31:00Z"/>
        </w:rPr>
      </w:pPr>
      <w:ins w:id="569" w:author="Master Repository Process" w:date="2025-07-02T11:31:00Z">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ins>
    </w:p>
    <w:p>
      <w:pPr>
        <w:pStyle w:val="Footnotesection"/>
        <w:rPr>
          <w:ins w:id="570" w:author="Master Repository Process" w:date="2025-07-02T11:31:00Z"/>
        </w:rPr>
      </w:pPr>
      <w:ins w:id="571" w:author="Master Repository Process" w:date="2025-07-02T11:31:00Z">
        <w:r>
          <w:tab/>
          <w:t>[Regulation 75A inserted: SL 2024/195 r. 9.]</w:t>
        </w:r>
      </w:ins>
    </w:p>
    <w:p>
      <w:pPr>
        <w:pStyle w:val="Heading3"/>
      </w:pPr>
      <w:bookmarkStart w:id="572" w:name="_Toc177043033"/>
      <w:bookmarkStart w:id="573" w:name="_Toc177043901"/>
      <w:bookmarkStart w:id="574" w:name="_Toc177048729"/>
      <w:bookmarkStart w:id="575" w:name="_Toc177115606"/>
      <w:bookmarkStart w:id="576" w:name="_Toc170121126"/>
      <w:bookmarkStart w:id="577" w:name="_Toc170121770"/>
      <w:bookmarkStart w:id="578" w:name="_Toc170196211"/>
      <w:r>
        <w:rPr>
          <w:rStyle w:val="CharDivNo"/>
        </w:rPr>
        <w:t>Division 6</w:t>
      </w:r>
      <w:r>
        <w:t xml:space="preserve"> — </w:t>
      </w:r>
      <w:r>
        <w:rPr>
          <w:rStyle w:val="CharDivText"/>
        </w:rPr>
        <w:t>Payment of benefits</w:t>
      </w:r>
      <w:bookmarkEnd w:id="572"/>
      <w:bookmarkEnd w:id="573"/>
      <w:bookmarkEnd w:id="574"/>
      <w:bookmarkEnd w:id="575"/>
      <w:bookmarkEnd w:id="576"/>
      <w:bookmarkEnd w:id="577"/>
      <w:bookmarkEnd w:id="578"/>
    </w:p>
    <w:p>
      <w:pPr>
        <w:pStyle w:val="Heading5"/>
        <w:spacing w:before="180"/>
      </w:pPr>
      <w:bookmarkStart w:id="579" w:name="_Toc177115607"/>
      <w:bookmarkStart w:id="580" w:name="_Toc170196212"/>
      <w:r>
        <w:rPr>
          <w:rStyle w:val="CharSectno"/>
        </w:rPr>
        <w:t>76A</w:t>
      </w:r>
      <w:r>
        <w:t>.</w:t>
      </w:r>
      <w:r>
        <w:tab/>
        <w:t>Term used: earnings</w:t>
      </w:r>
      <w:bookmarkEnd w:id="579"/>
      <w:bookmarkEnd w:id="580"/>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581" w:name="_Toc177115608"/>
      <w:bookmarkStart w:id="582" w:name="_Toc170196213"/>
      <w:r>
        <w:rPr>
          <w:rStyle w:val="CharSectno"/>
        </w:rPr>
        <w:t>76</w:t>
      </w:r>
      <w:r>
        <w:t>.</w:t>
      </w:r>
      <w:r>
        <w:tab/>
        <w:t>WSS withdrawal benefit, payment of</w:t>
      </w:r>
      <w:bookmarkEnd w:id="581"/>
      <w:bookmarkEnd w:id="582"/>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583" w:name="_Toc177115609"/>
      <w:bookmarkStart w:id="584" w:name="_Toc170196214"/>
      <w:r>
        <w:rPr>
          <w:rStyle w:val="CharSectno"/>
        </w:rPr>
        <w:t>77</w:t>
      </w:r>
      <w:r>
        <w:t>.</w:t>
      </w:r>
      <w:r>
        <w:tab/>
        <w:t>Preserved WSS withdrawal benefit ceases if Member again becomes worker</w:t>
      </w:r>
      <w:bookmarkEnd w:id="583"/>
      <w:bookmarkEnd w:id="58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585" w:name="_Toc177115610"/>
      <w:bookmarkStart w:id="586" w:name="_Toc170196215"/>
      <w:r>
        <w:rPr>
          <w:rStyle w:val="CharSectno"/>
        </w:rPr>
        <w:t>79</w:t>
      </w:r>
      <w:r>
        <w:t>.</w:t>
      </w:r>
      <w:r>
        <w:tab/>
        <w:t>Transfer of benefit to other scheme or fund or Commonwealth Commissioner of Taxation</w:t>
      </w:r>
      <w:bookmarkEnd w:id="585"/>
      <w:bookmarkEnd w:id="58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587" w:name="_Toc177115611"/>
      <w:bookmarkStart w:id="588" w:name="_Toc170196216"/>
      <w:r>
        <w:rPr>
          <w:rStyle w:val="CharSectno"/>
        </w:rPr>
        <w:t>79AAA</w:t>
      </w:r>
      <w:r>
        <w:t>.</w:t>
      </w:r>
      <w:r>
        <w:tab/>
        <w:t>Transfer of benefit under the Commonwealth Unclaimed Money Act Part 3</w:t>
      </w:r>
      <w:bookmarkEnd w:id="587"/>
      <w:bookmarkEnd w:id="588"/>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589" w:name="_Toc177115612"/>
      <w:bookmarkStart w:id="590" w:name="_Toc170196217"/>
      <w:r>
        <w:rPr>
          <w:rStyle w:val="CharSectno"/>
        </w:rPr>
        <w:t>79AA</w:t>
      </w:r>
      <w:r>
        <w:t>.</w:t>
      </w:r>
      <w:r>
        <w:tab/>
        <w:t>Transferred benefit, payment or transfer of</w:t>
      </w:r>
      <w:bookmarkEnd w:id="589"/>
      <w:bookmarkEnd w:id="590"/>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591" w:name="_Toc177115613"/>
      <w:bookmarkStart w:id="592" w:name="_Toc170196218"/>
      <w:r>
        <w:rPr>
          <w:rStyle w:val="CharSectno"/>
        </w:rPr>
        <w:t>79AB</w:t>
      </w:r>
      <w:r>
        <w:t>.</w:t>
      </w:r>
      <w:r>
        <w:tab/>
        <w:t>General rules for request under r. 74(3), 76(2), 79 or 79AA</w:t>
      </w:r>
      <w:bookmarkEnd w:id="591"/>
      <w:bookmarkEnd w:id="592"/>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593" w:name="_Toc177115614"/>
      <w:bookmarkStart w:id="594" w:name="_Toc170196219"/>
      <w:r>
        <w:rPr>
          <w:rStyle w:val="CharSectno"/>
        </w:rPr>
        <w:t>79A</w:t>
      </w:r>
      <w:r>
        <w:t>.</w:t>
      </w:r>
      <w:r>
        <w:tab/>
        <w:t>Early payment in case of severe financial hardship or compassionate grounds</w:t>
      </w:r>
      <w:bookmarkEnd w:id="593"/>
      <w:bookmarkEnd w:id="594"/>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595" w:name="_Toc177115615"/>
      <w:bookmarkStart w:id="596" w:name="_Toc170196220"/>
      <w:r>
        <w:rPr>
          <w:rStyle w:val="CharSectno"/>
        </w:rPr>
        <w:t>79B</w:t>
      </w:r>
      <w:r>
        <w:t>.</w:t>
      </w:r>
      <w:r>
        <w:tab/>
        <w:t>Early payment for purpose of phased retirement benefit</w:t>
      </w:r>
      <w:bookmarkEnd w:id="595"/>
      <w:bookmarkEnd w:id="596"/>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597" w:name="_Toc177115616"/>
      <w:bookmarkStart w:id="598" w:name="_Toc170196221"/>
      <w:r>
        <w:rPr>
          <w:rStyle w:val="CharSectno"/>
        </w:rPr>
        <w:t>80A</w:t>
      </w:r>
      <w:r>
        <w:t>.</w:t>
      </w:r>
      <w:r>
        <w:tab/>
        <w:t>Early payment in case of temporary resident departing Australia</w:t>
      </w:r>
      <w:bookmarkEnd w:id="597"/>
      <w:bookmarkEnd w:id="598"/>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599" w:name="_Toc177115617"/>
      <w:bookmarkStart w:id="600" w:name="_Toc170196222"/>
      <w:r>
        <w:rPr>
          <w:rStyle w:val="CharSectno"/>
        </w:rPr>
        <w:t>80B</w:t>
      </w:r>
      <w:r>
        <w:t>.</w:t>
      </w:r>
      <w:r>
        <w:tab/>
        <w:t>Part payment of benefit etc., effect of on protected amount</w:t>
      </w:r>
      <w:bookmarkEnd w:id="599"/>
      <w:bookmarkEnd w:id="600"/>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601" w:name="_Toc177115618"/>
      <w:bookmarkStart w:id="602" w:name="_Toc170196223"/>
      <w:r>
        <w:rPr>
          <w:rStyle w:val="CharSectno"/>
        </w:rPr>
        <w:t>80</w:t>
      </w:r>
      <w:r>
        <w:t>.</w:t>
      </w:r>
      <w:r>
        <w:tab/>
        <w:t>Binding death benefit nomination and payment of death benefit</w:t>
      </w:r>
      <w:bookmarkEnd w:id="601"/>
      <w:bookmarkEnd w:id="602"/>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603" w:name="_Toc177115619"/>
      <w:bookmarkStart w:id="604" w:name="_Toc170196224"/>
      <w:r>
        <w:rPr>
          <w:rStyle w:val="CharSectno"/>
        </w:rPr>
        <w:t>81</w:t>
      </w:r>
      <w:r>
        <w:t>.</w:t>
      </w:r>
      <w:r>
        <w:tab/>
        <w:t>Disablement benefit or payment of WSS withdrawal benefit on disablement, application for</w:t>
      </w:r>
      <w:bookmarkEnd w:id="603"/>
      <w:bookmarkEnd w:id="60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605" w:name="_Toc177115620"/>
      <w:bookmarkStart w:id="606" w:name="_Toc170196225"/>
      <w:r>
        <w:rPr>
          <w:rStyle w:val="CharSectno"/>
        </w:rPr>
        <w:t>81A</w:t>
      </w:r>
      <w:r>
        <w:t>.</w:t>
      </w:r>
      <w:r>
        <w:tab/>
        <w:t>Member liable to pay contributions tax, commutable pension for</w:t>
      </w:r>
      <w:bookmarkEnd w:id="605"/>
      <w:bookmarkEnd w:id="60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607" w:name="_Toc177115621"/>
      <w:bookmarkStart w:id="608" w:name="_Toc170196226"/>
      <w:r>
        <w:rPr>
          <w:rStyle w:val="CharSectno"/>
        </w:rPr>
        <w:t>81B</w:t>
      </w:r>
      <w:r>
        <w:t>.</w:t>
      </w:r>
      <w:r>
        <w:tab/>
        <w:t>Benefits applied for, but unpaid, at Member’s death</w:t>
      </w:r>
      <w:bookmarkEnd w:id="607"/>
      <w:bookmarkEnd w:id="608"/>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609" w:name="_Toc177043049"/>
      <w:bookmarkStart w:id="610" w:name="_Toc177043917"/>
      <w:bookmarkStart w:id="611" w:name="_Toc177048745"/>
      <w:bookmarkStart w:id="612" w:name="_Toc177115622"/>
      <w:bookmarkStart w:id="613" w:name="_Toc170121142"/>
      <w:bookmarkStart w:id="614" w:name="_Toc170121786"/>
      <w:bookmarkStart w:id="615" w:name="_Toc170196227"/>
      <w:r>
        <w:rPr>
          <w:rStyle w:val="CharPartNo"/>
        </w:rPr>
        <w:t>Part 3A</w:t>
      </w:r>
      <w:r>
        <w:t> — </w:t>
      </w:r>
      <w:r>
        <w:rPr>
          <w:rStyle w:val="CharPartText"/>
        </w:rPr>
        <w:t>GESB Super Scheme</w:t>
      </w:r>
      <w:bookmarkEnd w:id="609"/>
      <w:bookmarkEnd w:id="610"/>
      <w:bookmarkEnd w:id="611"/>
      <w:bookmarkEnd w:id="612"/>
      <w:bookmarkEnd w:id="613"/>
      <w:bookmarkEnd w:id="614"/>
      <w:bookmarkEnd w:id="615"/>
    </w:p>
    <w:p>
      <w:pPr>
        <w:pStyle w:val="Footnoteheading"/>
      </w:pPr>
      <w:r>
        <w:tab/>
        <w:t>[Heading inserted: Gazette 13 Apr 2007 p. 1630.]</w:t>
      </w:r>
    </w:p>
    <w:p>
      <w:pPr>
        <w:pStyle w:val="Heading3"/>
      </w:pPr>
      <w:bookmarkStart w:id="616" w:name="_Toc177043050"/>
      <w:bookmarkStart w:id="617" w:name="_Toc177043918"/>
      <w:bookmarkStart w:id="618" w:name="_Toc177048746"/>
      <w:bookmarkStart w:id="619" w:name="_Toc177115623"/>
      <w:bookmarkStart w:id="620" w:name="_Toc170121143"/>
      <w:bookmarkStart w:id="621" w:name="_Toc170121787"/>
      <w:bookmarkStart w:id="622" w:name="_Toc170196228"/>
      <w:r>
        <w:rPr>
          <w:rStyle w:val="CharDivNo"/>
        </w:rPr>
        <w:t>Division 1</w:t>
      </w:r>
      <w:r>
        <w:t> — </w:t>
      </w:r>
      <w:r>
        <w:rPr>
          <w:rStyle w:val="CharDivText"/>
        </w:rPr>
        <w:t>Establishment and preliminary</w:t>
      </w:r>
      <w:bookmarkEnd w:id="616"/>
      <w:bookmarkEnd w:id="617"/>
      <w:bookmarkEnd w:id="618"/>
      <w:bookmarkEnd w:id="619"/>
      <w:bookmarkEnd w:id="620"/>
      <w:bookmarkEnd w:id="621"/>
      <w:bookmarkEnd w:id="622"/>
    </w:p>
    <w:p>
      <w:pPr>
        <w:pStyle w:val="Footnoteheading"/>
      </w:pPr>
      <w:r>
        <w:tab/>
        <w:t>[Heading inserted: Gazette 13 Apr 2007 p. 1630.]</w:t>
      </w:r>
    </w:p>
    <w:p>
      <w:pPr>
        <w:pStyle w:val="Heading5"/>
      </w:pPr>
      <w:bookmarkStart w:id="623" w:name="_Toc177115624"/>
      <w:bookmarkStart w:id="624" w:name="_Toc170196229"/>
      <w:r>
        <w:rPr>
          <w:rStyle w:val="CharSectno"/>
        </w:rPr>
        <w:t>82</w:t>
      </w:r>
      <w:r>
        <w:t>.</w:t>
      </w:r>
      <w:r>
        <w:tab/>
        <w:t>Scheme established</w:t>
      </w:r>
      <w:bookmarkEnd w:id="623"/>
      <w:bookmarkEnd w:id="624"/>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625" w:name="_Toc177115625"/>
      <w:bookmarkStart w:id="626" w:name="_Toc170196230"/>
      <w:r>
        <w:rPr>
          <w:rStyle w:val="CharSectno"/>
        </w:rPr>
        <w:t>83</w:t>
      </w:r>
      <w:r>
        <w:t>.</w:t>
      </w:r>
      <w:r>
        <w:tab/>
        <w:t>Terms used</w:t>
      </w:r>
      <w:bookmarkEnd w:id="625"/>
      <w:bookmarkEnd w:id="62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rPr>
          <w:ins w:id="627" w:author="Master Repository Process" w:date="2025-07-02T11:31:00Z"/>
        </w:rPr>
      </w:pPr>
      <w:ins w:id="628" w:author="Master Repository Process" w:date="2025-07-02T11:31:00Z">
        <w:r>
          <w:tab/>
        </w:r>
        <w:r>
          <w:rPr>
            <w:rStyle w:val="CharDefText"/>
          </w:rPr>
          <w:t>inactive low</w:t>
        </w:r>
        <w:r>
          <w:rPr>
            <w:rStyle w:val="CharDefText"/>
          </w:rPr>
          <w:noBreakHyphen/>
          <w:t>balance GESB Super account</w:t>
        </w:r>
        <w:r>
          <w:t xml:space="preserve"> has the meaning given in subregulation (1A);</w:t>
        </w:r>
      </w:ins>
    </w:p>
    <w:p>
      <w:pPr>
        <w:pStyle w:val="Defstart"/>
        <w:rPr>
          <w:ins w:id="629" w:author="Master Repository Process" w:date="2025-07-02T11:31:00Z"/>
        </w:rPr>
      </w:pPr>
      <w:ins w:id="630" w:author="Master Repository Process" w:date="2025-07-02T11:31:00Z">
        <w:r>
          <w:tab/>
        </w:r>
        <w:r>
          <w:rPr>
            <w:rStyle w:val="CharDefText"/>
          </w:rPr>
          <w:t>insurance cover</w:t>
        </w:r>
        <w:r>
          <w:t xml:space="preserve"> means a group policy of insurance that provides cover for GESB Super Members;</w:t>
        </w:r>
      </w:ins>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rPr>
          <w:ins w:id="631" w:author="Master Repository Process" w:date="2025-07-02T11:31:00Z"/>
        </w:rPr>
      </w:pPr>
      <w:ins w:id="632" w:author="Master Repository Process" w:date="2025-07-02T11:31:00Z">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ins>
    </w:p>
    <w:p>
      <w:pPr>
        <w:pStyle w:val="Indenta"/>
        <w:rPr>
          <w:ins w:id="633" w:author="Master Repository Process" w:date="2025-07-02T11:31:00Z"/>
        </w:rPr>
      </w:pPr>
      <w:ins w:id="634" w:author="Master Repository Process" w:date="2025-07-02T11:31:00Z">
        <w:r>
          <w:tab/>
          <w:t>(a)</w:t>
        </w:r>
        <w:r>
          <w:tab/>
          <w:t>the account has a balance of less than $6 000; and</w:t>
        </w:r>
      </w:ins>
    </w:p>
    <w:p>
      <w:pPr>
        <w:pStyle w:val="Indenta"/>
        <w:rPr>
          <w:ins w:id="635" w:author="Master Repository Process" w:date="2025-07-02T11:31:00Z"/>
        </w:rPr>
      </w:pPr>
      <w:ins w:id="636" w:author="Master Repository Process" w:date="2025-07-02T11:31:00Z">
        <w:r>
          <w:rPr>
            <w:snapToGrid w:val="0"/>
          </w:rPr>
          <w:tab/>
          <w:t>(b)</w:t>
        </w:r>
        <w:r>
          <w:rPr>
            <w:snapToGrid w:val="0"/>
          </w:rPr>
          <w:tab/>
          <w:t xml:space="preserve">no relevant contribution has been credited to the account; </w:t>
        </w:r>
        <w:r>
          <w:t>and</w:t>
        </w:r>
      </w:ins>
    </w:p>
    <w:p>
      <w:pPr>
        <w:pStyle w:val="Indenta"/>
        <w:rPr>
          <w:ins w:id="637" w:author="Master Repository Process" w:date="2025-07-02T11:31:00Z"/>
        </w:rPr>
      </w:pPr>
      <w:ins w:id="638" w:author="Master Repository Process" w:date="2025-07-02T11:31:00Z">
        <w:r>
          <w:tab/>
          <w:t>(c)</w:t>
        </w:r>
        <w:r>
          <w:tab/>
          <w:t>the GESB Super Member in whose name the account is maintained is not a covered GESB Super Member as defined in regulation 111A; and</w:t>
        </w:r>
      </w:ins>
    </w:p>
    <w:p>
      <w:pPr>
        <w:pStyle w:val="Indenta"/>
        <w:rPr>
          <w:ins w:id="639" w:author="Master Repository Process" w:date="2025-07-02T11:31:00Z"/>
        </w:rPr>
      </w:pPr>
      <w:ins w:id="640" w:author="Master Repository Process" w:date="2025-07-02T11:31:00Z">
        <w:r>
          <w:tab/>
          <w:t>(d)</w:t>
        </w:r>
        <w:r>
          <w:tab/>
          <w:t xml:space="preserve">the GESB Super Member in whose name the account is maintained has not — </w:t>
        </w:r>
      </w:ins>
    </w:p>
    <w:p>
      <w:pPr>
        <w:pStyle w:val="Indenti"/>
        <w:rPr>
          <w:ins w:id="641" w:author="Master Repository Process" w:date="2025-07-02T11:31:00Z"/>
        </w:rPr>
      </w:pPr>
      <w:ins w:id="642" w:author="Master Repository Process" w:date="2025-07-02T11:31:00Z">
        <w:r>
          <w:tab/>
          <w:t>(i)</w:t>
        </w:r>
        <w:r>
          <w:tab/>
          <w:t>exercised any option or made any choice afforded to the Member under regulation 108 in connection with the selection of an investment plan in relation to the Member’s account; or</w:t>
        </w:r>
      </w:ins>
    </w:p>
    <w:p>
      <w:pPr>
        <w:pStyle w:val="Indenti"/>
        <w:rPr>
          <w:ins w:id="643" w:author="Master Repository Process" w:date="2025-07-02T11:31:00Z"/>
        </w:rPr>
      </w:pPr>
      <w:ins w:id="644" w:author="Master Repository Process" w:date="2025-07-02T11:31:00Z">
        <w:r>
          <w:tab/>
          <w:t>(ii)</w:t>
        </w:r>
        <w:r>
          <w:tab/>
          <w:t>given a binding death benefit nomination under regulation 121; or</w:t>
        </w:r>
      </w:ins>
    </w:p>
    <w:p>
      <w:pPr>
        <w:pStyle w:val="Indenti"/>
        <w:rPr>
          <w:ins w:id="645" w:author="Master Repository Process" w:date="2025-07-02T11:31:00Z"/>
        </w:rPr>
      </w:pPr>
      <w:ins w:id="646" w:author="Master Repository Process" w:date="2025-07-02T11:31:00Z">
        <w:r>
          <w:tab/>
          <w:t>(iii)</w:t>
        </w:r>
        <w:r>
          <w:tab/>
          <w:t>accrued an entitlement to the Member’s GESB withdrawal benefit on the basis of a circumstance specified in regulation 118(1); or</w:t>
        </w:r>
      </w:ins>
    </w:p>
    <w:p>
      <w:pPr>
        <w:pStyle w:val="Indenti"/>
        <w:rPr>
          <w:ins w:id="647" w:author="Master Repository Process" w:date="2025-07-02T11:31:00Z"/>
        </w:rPr>
      </w:pPr>
      <w:ins w:id="648" w:author="Master Repository Process" w:date="2025-07-02T11:31:00Z">
        <w:r>
          <w:tab/>
          <w:t>(iv)</w:t>
        </w:r>
        <w:r>
          <w:tab/>
          <w:t>reached preservation age.</w:t>
        </w:r>
      </w:ins>
    </w:p>
    <w:p>
      <w:pPr>
        <w:pStyle w:val="Subsection"/>
        <w:rPr>
          <w:ins w:id="649" w:author="Master Repository Process" w:date="2025-07-02T11:31:00Z"/>
        </w:rPr>
      </w:pPr>
      <w:ins w:id="650" w:author="Master Repository Process" w:date="2025-07-02T11:31:00Z">
        <w:r>
          <w:tab/>
          <w:t>(1B)</w:t>
        </w:r>
        <w:r>
          <w:tab/>
          <w:t xml:space="preserve">A GESB Super account is an </w:t>
        </w:r>
        <w:r>
          <w:rPr>
            <w:rStyle w:val="CharDefText"/>
          </w:rPr>
          <w:t>inactive GESB Super account</w:t>
        </w:r>
        <w:r>
          <w:t xml:space="preserve"> at any time if during the period of 16 continuous months ending at that time — </w:t>
        </w:r>
      </w:ins>
    </w:p>
    <w:p>
      <w:pPr>
        <w:pStyle w:val="Indenta"/>
        <w:rPr>
          <w:ins w:id="651" w:author="Master Repository Process" w:date="2025-07-02T11:31:00Z"/>
        </w:rPr>
      </w:pPr>
      <w:ins w:id="652" w:author="Master Repository Process" w:date="2025-07-02T11:31:00Z">
        <w:r>
          <w:rPr>
            <w:snapToGrid w:val="0"/>
          </w:rPr>
          <w:tab/>
          <w:t>(a)</w:t>
        </w:r>
        <w:r>
          <w:rPr>
            <w:snapToGrid w:val="0"/>
          </w:rPr>
          <w:tab/>
          <w:t xml:space="preserve">no relevant contribution has been credited to the account; </w:t>
        </w:r>
        <w:r>
          <w:t>and</w:t>
        </w:r>
      </w:ins>
    </w:p>
    <w:p>
      <w:pPr>
        <w:pStyle w:val="Indenta"/>
        <w:rPr>
          <w:ins w:id="653" w:author="Master Repository Process" w:date="2025-07-02T11:31:00Z"/>
        </w:rPr>
      </w:pPr>
      <w:ins w:id="654" w:author="Master Repository Process" w:date="2025-07-02T11:31:00Z">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ins>
    </w:p>
    <w:p>
      <w:pPr>
        <w:pStyle w:val="Indenti"/>
        <w:rPr>
          <w:ins w:id="655" w:author="Master Repository Process" w:date="2025-07-02T11:31:00Z"/>
        </w:rPr>
      </w:pPr>
      <w:ins w:id="656" w:author="Master Repository Process" w:date="2025-07-02T11:31:00Z">
        <w:r>
          <w:tab/>
          <w:t>(i)</w:t>
        </w:r>
        <w:r>
          <w:tab/>
          <w:t>within 14 days after the condition in paragraph (a) has been satisfied for a period of 9 continuous months; and</w:t>
        </w:r>
      </w:ins>
    </w:p>
    <w:p>
      <w:pPr>
        <w:pStyle w:val="Indenti"/>
        <w:rPr>
          <w:ins w:id="657" w:author="Master Repository Process" w:date="2025-07-02T11:31:00Z"/>
        </w:rPr>
      </w:pPr>
      <w:ins w:id="658" w:author="Master Repository Process" w:date="2025-07-02T11:31:00Z">
        <w:r>
          <w:tab/>
          <w:t>(ii)</w:t>
        </w:r>
        <w:r>
          <w:tab/>
          <w:t>within 14 days after the condition in paragraph (a) has been satisfied for a period of 12 continuous months; and</w:t>
        </w:r>
      </w:ins>
    </w:p>
    <w:p>
      <w:pPr>
        <w:pStyle w:val="Indenti"/>
        <w:rPr>
          <w:ins w:id="659" w:author="Master Repository Process" w:date="2025-07-02T11:31:00Z"/>
        </w:rPr>
      </w:pPr>
      <w:ins w:id="660" w:author="Master Repository Process" w:date="2025-07-02T11:31:00Z">
        <w:r>
          <w:tab/>
          <w:t>(iii)</w:t>
        </w:r>
        <w:r>
          <w:tab/>
          <w:t>within 14 days after the condition in paragraph (a) has been satisfied for a period of 15 continuous months.</w:t>
        </w:r>
      </w:ins>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ins w:id="661" w:author="Master Repository Process" w:date="2025-07-02T11:31:00Z">
        <w:r>
          <w:t>; SL 2024/195 r. 10</w:t>
        </w:r>
      </w:ins>
      <w:r>
        <w:t>.]</w:t>
      </w:r>
    </w:p>
    <w:p>
      <w:pPr>
        <w:pStyle w:val="Heading3"/>
        <w:keepLines/>
      </w:pPr>
      <w:bookmarkStart w:id="662" w:name="_Toc177043053"/>
      <w:bookmarkStart w:id="663" w:name="_Toc177043921"/>
      <w:bookmarkStart w:id="664" w:name="_Toc177048749"/>
      <w:bookmarkStart w:id="665" w:name="_Toc177115626"/>
      <w:bookmarkStart w:id="666" w:name="_Toc170121146"/>
      <w:bookmarkStart w:id="667" w:name="_Toc170121790"/>
      <w:bookmarkStart w:id="668" w:name="_Toc170196231"/>
      <w:r>
        <w:rPr>
          <w:rStyle w:val="CharDivNo"/>
        </w:rPr>
        <w:t>Division 2</w:t>
      </w:r>
      <w:r>
        <w:t> — </w:t>
      </w:r>
      <w:r>
        <w:rPr>
          <w:rStyle w:val="CharDivText"/>
        </w:rPr>
        <w:t>Membership</w:t>
      </w:r>
      <w:bookmarkEnd w:id="662"/>
      <w:bookmarkEnd w:id="663"/>
      <w:bookmarkEnd w:id="664"/>
      <w:bookmarkEnd w:id="665"/>
      <w:bookmarkEnd w:id="666"/>
      <w:bookmarkEnd w:id="667"/>
      <w:bookmarkEnd w:id="668"/>
    </w:p>
    <w:p>
      <w:pPr>
        <w:pStyle w:val="Footnoteheading"/>
        <w:keepNext/>
        <w:keepLines/>
        <w:spacing w:before="100"/>
      </w:pPr>
      <w:r>
        <w:tab/>
        <w:t>[Heading inserted: Gazette 13 Apr 2007 p. 1632.]</w:t>
      </w:r>
    </w:p>
    <w:p>
      <w:pPr>
        <w:pStyle w:val="Heading5"/>
      </w:pPr>
      <w:bookmarkStart w:id="669" w:name="_Toc177115627"/>
      <w:bookmarkStart w:id="670" w:name="_Toc170196232"/>
      <w:r>
        <w:rPr>
          <w:rStyle w:val="CharSectno"/>
        </w:rPr>
        <w:t>84</w:t>
      </w:r>
      <w:r>
        <w:t>.</w:t>
      </w:r>
      <w:r>
        <w:tab/>
        <w:t>Statutory GESB Super Members, who are</w:t>
      </w:r>
      <w:bookmarkEnd w:id="669"/>
      <w:bookmarkEnd w:id="670"/>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671" w:name="_Toc177115628"/>
      <w:bookmarkStart w:id="672" w:name="_Toc170196233"/>
      <w:r>
        <w:rPr>
          <w:rStyle w:val="CharSectno"/>
        </w:rPr>
        <w:t>85</w:t>
      </w:r>
      <w:r>
        <w:t>.</w:t>
      </w:r>
      <w:r>
        <w:tab/>
        <w:t>Voluntary GESB Super Members, who are or may be</w:t>
      </w:r>
      <w:bookmarkEnd w:id="671"/>
      <w:bookmarkEnd w:id="672"/>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673" w:name="_Toc177115629"/>
      <w:bookmarkStart w:id="674" w:name="_Toc170196234"/>
      <w:r>
        <w:rPr>
          <w:rStyle w:val="CharSectno"/>
        </w:rPr>
        <w:t>86</w:t>
      </w:r>
      <w:r>
        <w:t>.</w:t>
      </w:r>
      <w:r>
        <w:tab/>
        <w:t>Partner GESB Super Members, who are</w:t>
      </w:r>
      <w:bookmarkEnd w:id="673"/>
      <w:bookmarkEnd w:id="674"/>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675" w:name="_Toc177115630"/>
      <w:bookmarkStart w:id="676" w:name="_Toc170196235"/>
      <w:r>
        <w:rPr>
          <w:rStyle w:val="CharSectno"/>
        </w:rPr>
        <w:t>87</w:t>
      </w:r>
      <w:r>
        <w:t>.</w:t>
      </w:r>
      <w:r>
        <w:tab/>
        <w:t>When membership ceases</w:t>
      </w:r>
      <w:bookmarkEnd w:id="675"/>
      <w:bookmarkEnd w:id="676"/>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w:t>
      </w:r>
      <w:ins w:id="677" w:author="Master Repository Process" w:date="2025-07-02T11:31:00Z">
        <w:r>
          <w:t>, 105B</w:t>
        </w:r>
      </w:ins>
      <w:r>
        <w:t xml:space="preserve"> or </w:t>
      </w:r>
      <w:del w:id="678" w:author="Master Repository Process" w:date="2025-07-02T11:31:00Z">
        <w:r>
          <w:delText>105B</w:delText>
        </w:r>
      </w:del>
      <w:ins w:id="679" w:author="Master Repository Process" w:date="2025-07-02T11:31:00Z">
        <w:r>
          <w:t>105D</w:t>
        </w:r>
      </w:ins>
      <w:r>
        <w:t>;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ins w:id="680" w:author="Master Repository Process" w:date="2025-07-02T11:31:00Z">
        <w:r>
          <w:t>; SL 2024/195 r. 11</w:t>
        </w:r>
      </w:ins>
      <w:r>
        <w:t>.]</w:t>
      </w:r>
    </w:p>
    <w:p>
      <w:pPr>
        <w:pStyle w:val="Heading3"/>
      </w:pPr>
      <w:bookmarkStart w:id="681" w:name="_Toc177043058"/>
      <w:bookmarkStart w:id="682" w:name="_Toc177043926"/>
      <w:bookmarkStart w:id="683" w:name="_Toc177048754"/>
      <w:bookmarkStart w:id="684" w:name="_Toc177115631"/>
      <w:bookmarkStart w:id="685" w:name="_Toc170121151"/>
      <w:bookmarkStart w:id="686" w:name="_Toc170121795"/>
      <w:bookmarkStart w:id="687" w:name="_Toc170196236"/>
      <w:r>
        <w:rPr>
          <w:rStyle w:val="CharDivNo"/>
        </w:rPr>
        <w:t>Division 3</w:t>
      </w:r>
      <w:r>
        <w:t> — </w:t>
      </w:r>
      <w:r>
        <w:rPr>
          <w:rStyle w:val="CharDivText"/>
        </w:rPr>
        <w:t>Contributions</w:t>
      </w:r>
      <w:bookmarkEnd w:id="681"/>
      <w:bookmarkEnd w:id="682"/>
      <w:bookmarkEnd w:id="683"/>
      <w:bookmarkEnd w:id="684"/>
      <w:bookmarkEnd w:id="685"/>
      <w:bookmarkEnd w:id="686"/>
      <w:bookmarkEnd w:id="687"/>
    </w:p>
    <w:p>
      <w:pPr>
        <w:pStyle w:val="Footnoteheading"/>
      </w:pPr>
      <w:r>
        <w:tab/>
        <w:t>[Heading inserted: Gazette 13 Apr 2007 p. 1635.]</w:t>
      </w:r>
    </w:p>
    <w:p>
      <w:pPr>
        <w:pStyle w:val="Heading4"/>
      </w:pPr>
      <w:bookmarkStart w:id="688" w:name="_Toc177043059"/>
      <w:bookmarkStart w:id="689" w:name="_Toc177043927"/>
      <w:bookmarkStart w:id="690" w:name="_Toc177048755"/>
      <w:bookmarkStart w:id="691" w:name="_Toc177115632"/>
      <w:bookmarkStart w:id="692" w:name="_Toc170121152"/>
      <w:bookmarkStart w:id="693" w:name="_Toc170121796"/>
      <w:bookmarkStart w:id="694" w:name="_Toc170196237"/>
      <w:r>
        <w:t>Subdivision 1 — Employer contributions</w:t>
      </w:r>
      <w:bookmarkEnd w:id="688"/>
      <w:bookmarkEnd w:id="689"/>
      <w:bookmarkEnd w:id="690"/>
      <w:bookmarkEnd w:id="691"/>
      <w:bookmarkEnd w:id="692"/>
      <w:bookmarkEnd w:id="693"/>
      <w:bookmarkEnd w:id="694"/>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695" w:name="_Toc177115633"/>
      <w:bookmarkStart w:id="696" w:name="_Toc170196238"/>
      <w:r>
        <w:rPr>
          <w:rStyle w:val="CharSectno"/>
        </w:rPr>
        <w:t>92</w:t>
      </w:r>
      <w:r>
        <w:t>.</w:t>
      </w:r>
      <w:r>
        <w:tab/>
        <w:t>Employer’s contribution returns, duty to give etc.</w:t>
      </w:r>
      <w:bookmarkEnd w:id="695"/>
      <w:bookmarkEnd w:id="69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697" w:name="_Toc177115634"/>
      <w:bookmarkStart w:id="698" w:name="_Toc170196239"/>
      <w:r>
        <w:rPr>
          <w:rStyle w:val="CharSectno"/>
        </w:rPr>
        <w:t>93</w:t>
      </w:r>
      <w:r>
        <w:t>.</w:t>
      </w:r>
      <w:r>
        <w:tab/>
        <w:t>Commonwealth payments, acceptance of</w:t>
      </w:r>
      <w:bookmarkEnd w:id="697"/>
      <w:bookmarkEnd w:id="698"/>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699" w:name="_Toc177115635"/>
      <w:bookmarkStart w:id="700" w:name="_Toc170196240"/>
      <w:r>
        <w:rPr>
          <w:rStyle w:val="CharSectno"/>
        </w:rPr>
        <w:t>94A</w:t>
      </w:r>
      <w:r>
        <w:t>.</w:t>
      </w:r>
      <w:r>
        <w:tab/>
        <w:t>Insurance payouts, acceptance of as contribution</w:t>
      </w:r>
      <w:bookmarkEnd w:id="699"/>
      <w:bookmarkEnd w:id="70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701" w:name="_Toc177043063"/>
      <w:bookmarkStart w:id="702" w:name="_Toc177043931"/>
      <w:bookmarkStart w:id="703" w:name="_Toc177048759"/>
      <w:bookmarkStart w:id="704" w:name="_Toc177115636"/>
      <w:bookmarkStart w:id="705" w:name="_Toc170121156"/>
      <w:bookmarkStart w:id="706" w:name="_Toc170121800"/>
      <w:bookmarkStart w:id="707" w:name="_Toc170196241"/>
      <w:r>
        <w:t>Subdivision 2 — Member contributions</w:t>
      </w:r>
      <w:bookmarkEnd w:id="701"/>
      <w:bookmarkEnd w:id="702"/>
      <w:bookmarkEnd w:id="703"/>
      <w:bookmarkEnd w:id="704"/>
      <w:bookmarkEnd w:id="705"/>
      <w:bookmarkEnd w:id="706"/>
      <w:bookmarkEnd w:id="707"/>
    </w:p>
    <w:p>
      <w:pPr>
        <w:pStyle w:val="Footnoteheading"/>
        <w:keepNext/>
        <w:keepLines/>
      </w:pPr>
      <w:r>
        <w:tab/>
        <w:t>[Heading inserted: Gazette 13 Apr 2007 p. 1639.]</w:t>
      </w:r>
    </w:p>
    <w:p>
      <w:pPr>
        <w:pStyle w:val="Heading5"/>
        <w:rPr>
          <w:snapToGrid w:val="0"/>
        </w:rPr>
      </w:pPr>
      <w:bookmarkStart w:id="708" w:name="_Toc177115637"/>
      <w:bookmarkStart w:id="709" w:name="_Toc170196242"/>
      <w:r>
        <w:rPr>
          <w:rStyle w:val="CharSectno"/>
        </w:rPr>
        <w:t>94</w:t>
      </w:r>
      <w:r>
        <w:t>.</w:t>
      </w:r>
      <w:r>
        <w:tab/>
        <w:t>Member contributions, who may make and how made</w:t>
      </w:r>
      <w:bookmarkEnd w:id="708"/>
      <w:bookmarkEnd w:id="709"/>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710" w:name="_Toc177115638"/>
      <w:bookmarkStart w:id="711" w:name="_Toc170196243"/>
      <w:r>
        <w:rPr>
          <w:rStyle w:val="CharSectno"/>
        </w:rPr>
        <w:t>95</w:t>
      </w:r>
      <w:r>
        <w:t>.</w:t>
      </w:r>
      <w:r>
        <w:tab/>
        <w:t>Partners, Members etc. may contribute for</w:t>
      </w:r>
      <w:bookmarkEnd w:id="710"/>
      <w:bookmarkEnd w:id="711"/>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712" w:name="_Toc177043066"/>
      <w:bookmarkStart w:id="713" w:name="_Toc177043934"/>
      <w:bookmarkStart w:id="714" w:name="_Toc177048762"/>
      <w:bookmarkStart w:id="715" w:name="_Toc177115639"/>
      <w:bookmarkStart w:id="716" w:name="_Toc170121159"/>
      <w:bookmarkStart w:id="717" w:name="_Toc170121803"/>
      <w:bookmarkStart w:id="718" w:name="_Toc170196244"/>
      <w:r>
        <w:t>Subdivision 3 — Transfers</w:t>
      </w:r>
      <w:bookmarkEnd w:id="712"/>
      <w:bookmarkEnd w:id="713"/>
      <w:bookmarkEnd w:id="714"/>
      <w:bookmarkEnd w:id="715"/>
      <w:bookmarkEnd w:id="716"/>
      <w:bookmarkEnd w:id="717"/>
      <w:bookmarkEnd w:id="718"/>
    </w:p>
    <w:p>
      <w:pPr>
        <w:pStyle w:val="Footnoteheading"/>
      </w:pPr>
      <w:r>
        <w:tab/>
        <w:t>[Heading inserted: Gazette 13 Apr 2007 p. 1641.]</w:t>
      </w:r>
    </w:p>
    <w:p>
      <w:pPr>
        <w:pStyle w:val="Heading5"/>
      </w:pPr>
      <w:bookmarkStart w:id="719" w:name="_Toc177115640"/>
      <w:bookmarkStart w:id="720" w:name="_Toc170196245"/>
      <w:r>
        <w:rPr>
          <w:rStyle w:val="CharSectno"/>
        </w:rPr>
        <w:t>96</w:t>
      </w:r>
      <w:r>
        <w:t>.</w:t>
      </w:r>
      <w:r>
        <w:tab/>
        <w:t>Transfers to GESB Super Scheme</w:t>
      </w:r>
      <w:bookmarkEnd w:id="719"/>
      <w:bookmarkEnd w:id="720"/>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721" w:name="_Toc177043068"/>
      <w:bookmarkStart w:id="722" w:name="_Toc177043936"/>
      <w:bookmarkStart w:id="723" w:name="_Toc177048764"/>
      <w:bookmarkStart w:id="724" w:name="_Toc177115641"/>
      <w:bookmarkStart w:id="725" w:name="_Toc170121161"/>
      <w:bookmarkStart w:id="726" w:name="_Toc170121805"/>
      <w:bookmarkStart w:id="727" w:name="_Toc170196246"/>
      <w:r>
        <w:t>Subdivision 4 — Contributions</w:t>
      </w:r>
      <w:r>
        <w:noBreakHyphen/>
        <w:t>splitting for partner</w:t>
      </w:r>
      <w:bookmarkEnd w:id="721"/>
      <w:bookmarkEnd w:id="722"/>
      <w:bookmarkEnd w:id="723"/>
      <w:bookmarkEnd w:id="724"/>
      <w:bookmarkEnd w:id="725"/>
      <w:bookmarkEnd w:id="726"/>
      <w:bookmarkEnd w:id="727"/>
    </w:p>
    <w:p>
      <w:pPr>
        <w:pStyle w:val="Footnoteheading"/>
        <w:keepNext/>
      </w:pPr>
      <w:r>
        <w:tab/>
        <w:t>[Heading inserted: Gazette 13 Apr 2007 p. 1642.]</w:t>
      </w:r>
    </w:p>
    <w:p>
      <w:pPr>
        <w:pStyle w:val="Heading5"/>
      </w:pPr>
      <w:bookmarkStart w:id="728" w:name="_Toc177115642"/>
      <w:bookmarkStart w:id="729" w:name="_Toc170196247"/>
      <w:r>
        <w:rPr>
          <w:rStyle w:val="CharSectno"/>
        </w:rPr>
        <w:t>97</w:t>
      </w:r>
      <w:r>
        <w:t>.</w:t>
      </w:r>
      <w:r>
        <w:tab/>
        <w:t>Term used: partner</w:t>
      </w:r>
      <w:bookmarkEnd w:id="728"/>
      <w:bookmarkEnd w:id="729"/>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730" w:name="_Toc177115643"/>
      <w:bookmarkStart w:id="731" w:name="_Toc170196248"/>
      <w:r>
        <w:rPr>
          <w:rStyle w:val="CharSectno"/>
        </w:rPr>
        <w:t>98</w:t>
      </w:r>
      <w:r>
        <w:t>.</w:t>
      </w:r>
      <w:r>
        <w:tab/>
        <w:t>Member may transfer splittable contributions for partner’s benefit</w:t>
      </w:r>
      <w:bookmarkEnd w:id="730"/>
      <w:bookmarkEnd w:id="73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732" w:name="_Toc177115644"/>
      <w:bookmarkStart w:id="733" w:name="_Toc170196249"/>
      <w:r>
        <w:rPr>
          <w:rStyle w:val="CharSectno"/>
        </w:rPr>
        <w:t>99</w:t>
      </w:r>
      <w:r>
        <w:t>.</w:t>
      </w:r>
      <w:r>
        <w:tab/>
        <w:t>Contributions</w:t>
      </w:r>
      <w:r>
        <w:noBreakHyphen/>
        <w:t>split transfer, Board may accept</w:t>
      </w:r>
      <w:bookmarkEnd w:id="732"/>
      <w:bookmarkEnd w:id="73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734" w:name="_Toc177043072"/>
      <w:bookmarkStart w:id="735" w:name="_Toc177043940"/>
      <w:bookmarkStart w:id="736" w:name="_Toc177048768"/>
      <w:bookmarkStart w:id="737" w:name="_Toc177115645"/>
      <w:bookmarkStart w:id="738" w:name="_Toc170121165"/>
      <w:bookmarkStart w:id="739" w:name="_Toc170121809"/>
      <w:bookmarkStart w:id="740" w:name="_Toc170196250"/>
      <w:r>
        <w:rPr>
          <w:rStyle w:val="CharDivNo"/>
        </w:rPr>
        <w:t>Division 4</w:t>
      </w:r>
      <w:r>
        <w:t> — </w:t>
      </w:r>
      <w:r>
        <w:rPr>
          <w:rStyle w:val="CharDivText"/>
        </w:rPr>
        <w:t>GESB Super accounts</w:t>
      </w:r>
      <w:bookmarkEnd w:id="734"/>
      <w:bookmarkEnd w:id="735"/>
      <w:bookmarkEnd w:id="736"/>
      <w:bookmarkEnd w:id="737"/>
      <w:bookmarkEnd w:id="738"/>
      <w:bookmarkEnd w:id="739"/>
      <w:bookmarkEnd w:id="740"/>
    </w:p>
    <w:p>
      <w:pPr>
        <w:pStyle w:val="Footnoteheading"/>
      </w:pPr>
      <w:r>
        <w:tab/>
        <w:t>[Heading inserted: Gazette 13 Apr 2007 p. 1644.]</w:t>
      </w:r>
    </w:p>
    <w:p>
      <w:pPr>
        <w:pStyle w:val="Heading5"/>
        <w:rPr>
          <w:snapToGrid w:val="0"/>
        </w:rPr>
      </w:pPr>
      <w:bookmarkStart w:id="741" w:name="_Toc177115646"/>
      <w:bookmarkStart w:id="742" w:name="_Toc170196251"/>
      <w:r>
        <w:rPr>
          <w:rStyle w:val="CharSectno"/>
        </w:rPr>
        <w:t>101</w:t>
      </w:r>
      <w:r>
        <w:t>.</w:t>
      </w:r>
      <w:r>
        <w:tab/>
        <w:t>GESB Super accounts</w:t>
      </w:r>
      <w:r>
        <w:rPr>
          <w:snapToGrid w:val="0"/>
        </w:rPr>
        <w:t xml:space="preserve"> for Members, Board to establish</w:t>
      </w:r>
      <w:bookmarkEnd w:id="741"/>
      <w:bookmarkEnd w:id="74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743" w:name="_Toc177115647"/>
      <w:bookmarkStart w:id="744" w:name="_Toc170196252"/>
      <w:r>
        <w:rPr>
          <w:rStyle w:val="CharSectno"/>
        </w:rPr>
        <w:t>102</w:t>
      </w:r>
      <w:r>
        <w:t>.</w:t>
      </w:r>
      <w:r>
        <w:tab/>
        <w:t>A</w:t>
      </w:r>
      <w:r>
        <w:rPr>
          <w:snapToGrid w:val="0"/>
        </w:rPr>
        <w:t>mounts to be credited to GESB Super accounts</w:t>
      </w:r>
      <w:bookmarkEnd w:id="743"/>
      <w:bookmarkEnd w:id="74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745" w:name="_Toc177115648"/>
      <w:bookmarkStart w:id="746" w:name="_Toc170196253"/>
      <w:r>
        <w:rPr>
          <w:rStyle w:val="CharSectno"/>
        </w:rPr>
        <w:t>103</w:t>
      </w:r>
      <w:r>
        <w:t>.</w:t>
      </w:r>
      <w:r>
        <w:tab/>
        <w:t>Amounts to be debited to GESB Super accounts</w:t>
      </w:r>
      <w:bookmarkEnd w:id="745"/>
      <w:bookmarkEnd w:id="746"/>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w:t>
      </w:r>
      <w:ins w:id="747" w:author="Master Repository Process" w:date="2025-07-02T11:31:00Z">
        <w:r>
          <w:t>, 105C</w:t>
        </w:r>
      </w:ins>
      <w:r>
        <w:t xml:space="preserve"> or </w:t>
      </w:r>
      <w:del w:id="748" w:author="Master Repository Process" w:date="2025-07-02T11:31:00Z">
        <w:r>
          <w:delText>105C</w:delText>
        </w:r>
      </w:del>
      <w:ins w:id="749" w:author="Master Repository Process" w:date="2025-07-02T11:31:00Z">
        <w:r>
          <w:t>105D</w:t>
        </w:r>
      </w:ins>
      <w:r>
        <w:t>;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ins w:id="750" w:author="Master Repository Process" w:date="2025-07-02T11:31:00Z">
        <w:r>
          <w:t>; SL 2024/195 r. 12</w:t>
        </w:r>
      </w:ins>
      <w:r>
        <w:t>.]</w:t>
      </w:r>
    </w:p>
    <w:p>
      <w:pPr>
        <w:pStyle w:val="Heading5"/>
        <w:keepNext w:val="0"/>
        <w:keepLines w:val="0"/>
        <w:rPr>
          <w:snapToGrid w:val="0"/>
        </w:rPr>
      </w:pPr>
      <w:bookmarkStart w:id="751" w:name="_Toc177115649"/>
      <w:bookmarkStart w:id="752" w:name="_Toc170196254"/>
      <w:r>
        <w:rPr>
          <w:rStyle w:val="CharSectno"/>
        </w:rPr>
        <w:t>104</w:t>
      </w:r>
      <w:r>
        <w:t>.</w:t>
      </w:r>
      <w:r>
        <w:tab/>
        <w:t>Earnings to be credited to Member’s account</w:t>
      </w:r>
      <w:bookmarkEnd w:id="751"/>
      <w:bookmarkEnd w:id="75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753" w:name="_Toc177115650"/>
      <w:bookmarkStart w:id="754" w:name="_Toc170196255"/>
      <w:r>
        <w:rPr>
          <w:rStyle w:val="CharSectno"/>
        </w:rPr>
        <w:t>105A</w:t>
      </w:r>
      <w:r>
        <w:t>.</w:t>
      </w:r>
      <w:r>
        <w:tab/>
        <w:t>Payments in respect of former temporary residents under the Commonwealth Unclaimed Money Act Part 3A</w:t>
      </w:r>
      <w:bookmarkEnd w:id="753"/>
      <w:bookmarkEnd w:id="754"/>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755" w:name="_Toc177115651"/>
      <w:bookmarkStart w:id="756" w:name="_Toc170196256"/>
      <w:r>
        <w:rPr>
          <w:rStyle w:val="CharSectno"/>
        </w:rPr>
        <w:t>105B</w:t>
      </w:r>
      <w:r>
        <w:t>.</w:t>
      </w:r>
      <w:r>
        <w:tab/>
        <w:t>Payments in respect of lost member accounts under the Commonwealth Unclaimed Money Act Part 4A</w:t>
      </w:r>
      <w:bookmarkEnd w:id="755"/>
      <w:bookmarkEnd w:id="756"/>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757" w:name="_Toc177115652"/>
      <w:bookmarkStart w:id="758" w:name="_Toc170196257"/>
      <w:r>
        <w:rPr>
          <w:rStyle w:val="CharSectno"/>
        </w:rPr>
        <w:t>105C</w:t>
      </w:r>
      <w:r>
        <w:t>.</w:t>
      </w:r>
      <w:r>
        <w:tab/>
        <w:t>Payments in accordance with release authority</w:t>
      </w:r>
      <w:bookmarkEnd w:id="757"/>
      <w:bookmarkEnd w:id="758"/>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5"/>
        <w:rPr>
          <w:ins w:id="759" w:author="Master Repository Process" w:date="2025-07-02T11:31:00Z"/>
        </w:rPr>
      </w:pPr>
      <w:bookmarkStart w:id="760" w:name="_Toc177037287"/>
      <w:bookmarkStart w:id="761" w:name="_Toc177037405"/>
      <w:bookmarkStart w:id="762" w:name="_Toc177115653"/>
      <w:ins w:id="763" w:author="Master Repository Process" w:date="2025-07-02T11:31:00Z">
        <w:r>
          <w:rPr>
            <w:rStyle w:val="CharSectno"/>
          </w:rPr>
          <w:t>105D</w:t>
        </w:r>
        <w:r>
          <w:t>.</w:t>
        </w:r>
        <w:r>
          <w:tab/>
          <w:t>Payments in respect of inactive low</w:t>
        </w:r>
        <w:r>
          <w:noBreakHyphen/>
          <w:t>balance GESB Super accounts in accordance with Commonwealth Unclaimed Money Act Part 3B</w:t>
        </w:r>
        <w:bookmarkEnd w:id="760"/>
        <w:bookmarkEnd w:id="761"/>
        <w:bookmarkEnd w:id="762"/>
      </w:ins>
    </w:p>
    <w:p>
      <w:pPr>
        <w:pStyle w:val="Subsection"/>
        <w:rPr>
          <w:ins w:id="764" w:author="Master Repository Process" w:date="2025-07-02T11:31:00Z"/>
        </w:rPr>
      </w:pPr>
      <w:ins w:id="765" w:author="Master Repository Process" w:date="2025-07-02T11:31:00Z">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ins>
    </w:p>
    <w:p>
      <w:pPr>
        <w:pStyle w:val="Subsection"/>
        <w:rPr>
          <w:ins w:id="766" w:author="Master Repository Process" w:date="2025-07-02T11:31:00Z"/>
        </w:rPr>
      </w:pPr>
      <w:ins w:id="767" w:author="Master Repository Process" w:date="2025-07-02T11:31:00Z">
        <w:r>
          <w:tab/>
          <w:t>(2)</w:t>
        </w:r>
        <w:r>
          <w:tab/>
          <w:t xml:space="preserve">Subregulation (1) does not apply unless — </w:t>
        </w:r>
      </w:ins>
    </w:p>
    <w:p>
      <w:pPr>
        <w:pStyle w:val="Indenta"/>
        <w:rPr>
          <w:ins w:id="768" w:author="Master Repository Process" w:date="2025-07-02T11:31:00Z"/>
        </w:rPr>
      </w:pPr>
      <w:ins w:id="769" w:author="Master Repository Process" w:date="2025-07-02T11:31:00Z">
        <w:r>
          <w:tab/>
          <w:t>(a)</w:t>
        </w:r>
        <w:r>
          <w:tab/>
          <w:t>the Commonwealth Commissioner of Taxation is permitted under the Commonwealth Unclaimed Money Act to accept the payment; and</w:t>
        </w:r>
      </w:ins>
    </w:p>
    <w:p>
      <w:pPr>
        <w:pStyle w:val="Indenta"/>
        <w:rPr>
          <w:ins w:id="770" w:author="Master Repository Process" w:date="2025-07-02T11:31:00Z"/>
        </w:rPr>
      </w:pPr>
      <w:ins w:id="771" w:author="Master Repository Process" w:date="2025-07-02T11:31:00Z">
        <w:r>
          <w:tab/>
          <w:t>(b)</w:t>
        </w:r>
        <w:r>
          <w:tab/>
          <w:t>the GESB Super Member in whose name the account is maintained has not informed the Board that the Board is to continue to maintain the account.</w:t>
        </w:r>
      </w:ins>
    </w:p>
    <w:p>
      <w:pPr>
        <w:pStyle w:val="Footnotesection"/>
        <w:rPr>
          <w:ins w:id="772" w:author="Master Repository Process" w:date="2025-07-02T11:31:00Z"/>
        </w:rPr>
      </w:pPr>
      <w:ins w:id="773" w:author="Master Repository Process" w:date="2025-07-02T11:31:00Z">
        <w:r>
          <w:tab/>
          <w:t>[Regulation 105D inserted: SL 2024/195 r. 13.]</w:t>
        </w:r>
      </w:ins>
    </w:p>
    <w:p>
      <w:pPr>
        <w:pStyle w:val="Heading3"/>
      </w:pPr>
      <w:bookmarkStart w:id="774" w:name="_Toc177043080"/>
      <w:bookmarkStart w:id="775" w:name="_Toc177043948"/>
      <w:bookmarkStart w:id="776" w:name="_Toc177048777"/>
      <w:bookmarkStart w:id="777" w:name="_Toc177115654"/>
      <w:bookmarkStart w:id="778" w:name="_Toc170121173"/>
      <w:bookmarkStart w:id="779" w:name="_Toc170121817"/>
      <w:bookmarkStart w:id="780" w:name="_Toc170196258"/>
      <w:r>
        <w:rPr>
          <w:rStyle w:val="CharDivNo"/>
        </w:rPr>
        <w:t>Division 5</w:t>
      </w:r>
      <w:r>
        <w:t> — </w:t>
      </w:r>
      <w:r>
        <w:rPr>
          <w:rStyle w:val="CharDivText"/>
        </w:rPr>
        <w:t>Member investment choice</w:t>
      </w:r>
      <w:bookmarkEnd w:id="774"/>
      <w:bookmarkEnd w:id="775"/>
      <w:bookmarkEnd w:id="776"/>
      <w:bookmarkEnd w:id="777"/>
      <w:bookmarkEnd w:id="778"/>
      <w:bookmarkEnd w:id="779"/>
      <w:bookmarkEnd w:id="780"/>
    </w:p>
    <w:p>
      <w:pPr>
        <w:pStyle w:val="Footnoteheading"/>
        <w:keepNext/>
      </w:pPr>
      <w:r>
        <w:tab/>
        <w:t>[Heading inserted: Gazette 13 Apr 2007 p. 1647.]</w:t>
      </w:r>
    </w:p>
    <w:p>
      <w:pPr>
        <w:pStyle w:val="Heading5"/>
      </w:pPr>
      <w:bookmarkStart w:id="781" w:name="_Toc177115655"/>
      <w:bookmarkStart w:id="782" w:name="_Toc170196259"/>
      <w:r>
        <w:rPr>
          <w:rStyle w:val="CharSectno"/>
        </w:rPr>
        <w:t>105</w:t>
      </w:r>
      <w:r>
        <w:t>.</w:t>
      </w:r>
      <w:r>
        <w:tab/>
        <w:t>Terms used</w:t>
      </w:r>
      <w:bookmarkEnd w:id="781"/>
      <w:bookmarkEnd w:id="78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783" w:name="_Toc177115656"/>
      <w:bookmarkStart w:id="784" w:name="_Toc170196260"/>
      <w:r>
        <w:rPr>
          <w:rStyle w:val="CharSectno"/>
        </w:rPr>
        <w:t>106</w:t>
      </w:r>
      <w:r>
        <w:t>.</w:t>
      </w:r>
      <w:r>
        <w:tab/>
        <w:t>Investment plans for Members, Board to establish</w:t>
      </w:r>
      <w:bookmarkEnd w:id="783"/>
      <w:bookmarkEnd w:id="78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785" w:name="_Toc177115657"/>
      <w:bookmarkStart w:id="786" w:name="_Toc170196261"/>
      <w:r>
        <w:rPr>
          <w:rStyle w:val="CharSectno"/>
        </w:rPr>
        <w:t>107</w:t>
      </w:r>
      <w:r>
        <w:t>.</w:t>
      </w:r>
      <w:r>
        <w:tab/>
        <w:t>Default plan for Members</w:t>
      </w:r>
      <w:bookmarkEnd w:id="785"/>
      <w:bookmarkEnd w:id="786"/>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787" w:name="_Toc177115658"/>
      <w:bookmarkStart w:id="788" w:name="_Toc170196262"/>
      <w:r>
        <w:rPr>
          <w:rStyle w:val="CharSectno"/>
        </w:rPr>
        <w:t>108</w:t>
      </w:r>
      <w:r>
        <w:t>.</w:t>
      </w:r>
      <w:r>
        <w:tab/>
        <w:t>Investment plan, Member to select etc.</w:t>
      </w:r>
      <w:bookmarkEnd w:id="787"/>
      <w:bookmarkEnd w:id="788"/>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789" w:name="_Toc177115659"/>
      <w:bookmarkStart w:id="790" w:name="_Toc170196263"/>
      <w:r>
        <w:rPr>
          <w:rStyle w:val="CharSectno"/>
        </w:rPr>
        <w:t>109</w:t>
      </w:r>
      <w:r>
        <w:t>.</w:t>
      </w:r>
      <w:r>
        <w:tab/>
        <w:t>Board to invest in accord with Member’s plan</w:t>
      </w:r>
      <w:bookmarkEnd w:id="789"/>
      <w:bookmarkEnd w:id="79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791" w:name="_Toc177115660"/>
      <w:bookmarkStart w:id="792" w:name="_Toc170196264"/>
      <w:r>
        <w:rPr>
          <w:rStyle w:val="CharSectno"/>
        </w:rPr>
        <w:t>110</w:t>
      </w:r>
      <w:r>
        <w:t>.</w:t>
      </w:r>
      <w:r>
        <w:tab/>
        <w:t>Earning rates, determining</w:t>
      </w:r>
      <w:bookmarkEnd w:id="791"/>
      <w:bookmarkEnd w:id="79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793" w:name="_Toc177043087"/>
      <w:bookmarkStart w:id="794" w:name="_Toc177043955"/>
      <w:bookmarkStart w:id="795" w:name="_Toc177048784"/>
      <w:bookmarkStart w:id="796" w:name="_Toc177115661"/>
      <w:bookmarkStart w:id="797" w:name="_Toc170121180"/>
      <w:bookmarkStart w:id="798" w:name="_Toc170121824"/>
      <w:bookmarkStart w:id="799" w:name="_Toc170196265"/>
      <w:r>
        <w:rPr>
          <w:rStyle w:val="CharDivNo"/>
        </w:rPr>
        <w:t>Division 6</w:t>
      </w:r>
      <w:r>
        <w:t xml:space="preserve"> — </w:t>
      </w:r>
      <w:r>
        <w:rPr>
          <w:rStyle w:val="CharDivText"/>
        </w:rPr>
        <w:t>Benefits</w:t>
      </w:r>
      <w:bookmarkEnd w:id="793"/>
      <w:bookmarkEnd w:id="794"/>
      <w:bookmarkEnd w:id="795"/>
      <w:bookmarkEnd w:id="796"/>
      <w:bookmarkEnd w:id="797"/>
      <w:bookmarkEnd w:id="798"/>
      <w:bookmarkEnd w:id="799"/>
    </w:p>
    <w:p>
      <w:pPr>
        <w:pStyle w:val="Footnoteheading"/>
        <w:keepNext/>
        <w:keepLines/>
        <w:spacing w:before="100"/>
      </w:pPr>
      <w:r>
        <w:tab/>
        <w:t>[Heading inserted: Gazette 30 Jun 2010 p. 3148.]</w:t>
      </w:r>
    </w:p>
    <w:p>
      <w:pPr>
        <w:pStyle w:val="Heading4"/>
      </w:pPr>
      <w:bookmarkStart w:id="800" w:name="_Toc177043088"/>
      <w:bookmarkStart w:id="801" w:name="_Toc177043956"/>
      <w:bookmarkStart w:id="802" w:name="_Toc177048785"/>
      <w:bookmarkStart w:id="803" w:name="_Toc177115662"/>
      <w:bookmarkStart w:id="804" w:name="_Toc170121181"/>
      <w:bookmarkStart w:id="805" w:name="_Toc170121825"/>
      <w:bookmarkStart w:id="806" w:name="_Toc170196266"/>
      <w:r>
        <w:t>Subdivision 1 — Preliminary</w:t>
      </w:r>
      <w:bookmarkEnd w:id="800"/>
      <w:bookmarkEnd w:id="801"/>
      <w:bookmarkEnd w:id="802"/>
      <w:bookmarkEnd w:id="803"/>
      <w:bookmarkEnd w:id="804"/>
      <w:bookmarkEnd w:id="805"/>
      <w:bookmarkEnd w:id="806"/>
    </w:p>
    <w:p>
      <w:pPr>
        <w:pStyle w:val="Footnoteheading"/>
        <w:keepNext/>
        <w:spacing w:before="100"/>
      </w:pPr>
      <w:r>
        <w:tab/>
        <w:t>[Heading inserted: Gazette 30 Jun 2010 p. 3148.]</w:t>
      </w:r>
    </w:p>
    <w:p>
      <w:pPr>
        <w:pStyle w:val="Heading5"/>
      </w:pPr>
      <w:bookmarkStart w:id="807" w:name="_Toc177115663"/>
      <w:bookmarkStart w:id="808" w:name="_Toc170196267"/>
      <w:r>
        <w:rPr>
          <w:rStyle w:val="CharSectno"/>
        </w:rPr>
        <w:t>111A</w:t>
      </w:r>
      <w:r>
        <w:t>.</w:t>
      </w:r>
      <w:r>
        <w:tab/>
        <w:t>Terms used</w:t>
      </w:r>
      <w:bookmarkEnd w:id="807"/>
      <w:bookmarkEnd w:id="80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809" w:name="_Toc177043090"/>
      <w:bookmarkStart w:id="810" w:name="_Toc177043958"/>
      <w:bookmarkStart w:id="811" w:name="_Toc177048787"/>
      <w:bookmarkStart w:id="812" w:name="_Toc177115664"/>
      <w:bookmarkStart w:id="813" w:name="_Toc170121183"/>
      <w:bookmarkStart w:id="814" w:name="_Toc170121827"/>
      <w:bookmarkStart w:id="815" w:name="_Toc170196268"/>
      <w:r>
        <w:t>Subdivision 2 — Covered GESB Super Members</w:t>
      </w:r>
      <w:bookmarkEnd w:id="809"/>
      <w:bookmarkEnd w:id="810"/>
      <w:bookmarkEnd w:id="811"/>
      <w:bookmarkEnd w:id="812"/>
      <w:bookmarkEnd w:id="813"/>
      <w:bookmarkEnd w:id="814"/>
      <w:bookmarkEnd w:id="815"/>
    </w:p>
    <w:p>
      <w:pPr>
        <w:pStyle w:val="Footnoteheading"/>
        <w:keepNext/>
        <w:keepLines/>
      </w:pPr>
      <w:r>
        <w:tab/>
        <w:t>[Heading inserted: Gazette 30 Jun 2010 p. 3149.]</w:t>
      </w:r>
    </w:p>
    <w:p>
      <w:pPr>
        <w:pStyle w:val="Heading5"/>
      </w:pPr>
      <w:bookmarkStart w:id="816" w:name="_Toc177115665"/>
      <w:bookmarkStart w:id="817" w:name="_Toc170196269"/>
      <w:r>
        <w:rPr>
          <w:rStyle w:val="CharSectno"/>
        </w:rPr>
        <w:t>111B</w:t>
      </w:r>
      <w:r>
        <w:t>.</w:t>
      </w:r>
      <w:r>
        <w:tab/>
        <w:t>Covered GESB Super Members, who are automatically</w:t>
      </w:r>
      <w:bookmarkEnd w:id="816"/>
      <w:bookmarkEnd w:id="817"/>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818" w:name="_Toc177115666"/>
      <w:bookmarkStart w:id="819" w:name="_Toc170196270"/>
      <w:r>
        <w:rPr>
          <w:rStyle w:val="CharSectno"/>
        </w:rPr>
        <w:t>111C</w:t>
      </w:r>
      <w:r>
        <w:t>.</w:t>
      </w:r>
      <w:r>
        <w:tab/>
        <w:t>Covered GESB Super Member, Board may give certain people option to become</w:t>
      </w:r>
      <w:bookmarkEnd w:id="818"/>
      <w:bookmarkEnd w:id="819"/>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820" w:name="_Toc177115667"/>
      <w:bookmarkStart w:id="821" w:name="_Toc170196271"/>
      <w:r>
        <w:rPr>
          <w:rStyle w:val="CharSectno"/>
        </w:rPr>
        <w:t>111D</w:t>
      </w:r>
      <w:r>
        <w:t>.</w:t>
      </w:r>
      <w:r>
        <w:tab/>
        <w:t>Ceasing to be covered GESB Super Member</w:t>
      </w:r>
      <w:bookmarkEnd w:id="820"/>
      <w:bookmarkEnd w:id="82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822" w:name="_Toc177115668"/>
      <w:bookmarkStart w:id="823" w:name="_Toc170196272"/>
      <w:r>
        <w:rPr>
          <w:rStyle w:val="CharSectno"/>
        </w:rPr>
        <w:t>111E</w:t>
      </w:r>
      <w:r>
        <w:t>.</w:t>
      </w:r>
      <w:r>
        <w:tab/>
        <w:t>Covered GESB Super Member, certain people may opt to become</w:t>
      </w:r>
      <w:bookmarkEnd w:id="822"/>
      <w:bookmarkEnd w:id="82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824" w:name="_Toc177115669"/>
      <w:bookmarkStart w:id="825" w:name="_Toc170196273"/>
      <w:r>
        <w:rPr>
          <w:rStyle w:val="CharSectno"/>
        </w:rPr>
        <w:t>111F</w:t>
      </w:r>
      <w:r>
        <w:t>.</w:t>
      </w:r>
      <w:r>
        <w:tab/>
        <w:t>Opt</w:t>
      </w:r>
      <w:r>
        <w:noBreakHyphen/>
        <w:t>in notice, Board’s functions on receiving</w:t>
      </w:r>
      <w:bookmarkEnd w:id="824"/>
      <w:bookmarkEnd w:id="82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826" w:name="_Toc177115670"/>
      <w:bookmarkStart w:id="827" w:name="_Toc170196274"/>
      <w:r>
        <w:rPr>
          <w:rStyle w:val="CharSectno"/>
        </w:rPr>
        <w:t>111G</w:t>
      </w:r>
      <w:r>
        <w:t>.</w:t>
      </w:r>
      <w:r>
        <w:tab/>
        <w:t>Opt</w:t>
      </w:r>
      <w:r>
        <w:noBreakHyphen/>
        <w:t>in notice, altering or cancelling acceptance of</w:t>
      </w:r>
      <w:bookmarkEnd w:id="826"/>
      <w:bookmarkEnd w:id="827"/>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828" w:name="_Toc177043097"/>
      <w:bookmarkStart w:id="829" w:name="_Toc177043965"/>
      <w:bookmarkStart w:id="830" w:name="_Toc177048794"/>
      <w:bookmarkStart w:id="831" w:name="_Toc177115671"/>
      <w:bookmarkStart w:id="832" w:name="_Toc170121190"/>
      <w:bookmarkStart w:id="833" w:name="_Toc170121834"/>
      <w:bookmarkStart w:id="834" w:name="_Toc170196275"/>
      <w:r>
        <w:t>Subdivision 3 — Insurance</w:t>
      </w:r>
      <w:bookmarkEnd w:id="828"/>
      <w:bookmarkEnd w:id="829"/>
      <w:bookmarkEnd w:id="830"/>
      <w:bookmarkEnd w:id="831"/>
      <w:bookmarkEnd w:id="832"/>
      <w:bookmarkEnd w:id="833"/>
      <w:bookmarkEnd w:id="834"/>
    </w:p>
    <w:p>
      <w:pPr>
        <w:pStyle w:val="Footnoteheading"/>
        <w:keepNext/>
      </w:pPr>
      <w:r>
        <w:tab/>
        <w:t>[Heading inserted: Gazette 30 Jun 2010 p. 3153.]</w:t>
      </w:r>
    </w:p>
    <w:p>
      <w:pPr>
        <w:pStyle w:val="Heading5"/>
      </w:pPr>
      <w:bookmarkStart w:id="835" w:name="_Toc177115672"/>
      <w:bookmarkStart w:id="836" w:name="_Toc170196276"/>
      <w:r>
        <w:rPr>
          <w:rStyle w:val="CharSectno"/>
        </w:rPr>
        <w:t>111</w:t>
      </w:r>
      <w:r>
        <w:t>.</w:t>
      </w:r>
      <w:r>
        <w:tab/>
        <w:t>Life insurance for covered GESB Super Members, Board’s functions as to</w:t>
      </w:r>
      <w:bookmarkEnd w:id="835"/>
      <w:bookmarkEnd w:id="83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837" w:name="_Toc177115673"/>
      <w:bookmarkStart w:id="838" w:name="_Toc170196277"/>
      <w:r>
        <w:rPr>
          <w:rStyle w:val="CharSectno"/>
        </w:rPr>
        <w:t>112</w:t>
      </w:r>
      <w:r>
        <w:t>.</w:t>
      </w:r>
      <w:r>
        <w:tab/>
        <w:t>Disability insurance and salary continuance insurance, Board may provide</w:t>
      </w:r>
      <w:bookmarkEnd w:id="837"/>
      <w:bookmarkEnd w:id="838"/>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839" w:name="_Toc177115674"/>
      <w:bookmarkStart w:id="840" w:name="_Toc170196278"/>
      <w:r>
        <w:rPr>
          <w:rStyle w:val="CharSectno"/>
        </w:rPr>
        <w:t>113</w:t>
      </w:r>
      <w:r>
        <w:t>.</w:t>
      </w:r>
      <w:r>
        <w:tab/>
        <w:t>Terms of insurance provided under r. 111 or 112</w:t>
      </w:r>
      <w:bookmarkEnd w:id="839"/>
      <w:bookmarkEnd w:id="84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841" w:name="_Toc177043101"/>
      <w:bookmarkStart w:id="842" w:name="_Toc177043969"/>
      <w:bookmarkStart w:id="843" w:name="_Toc177048798"/>
      <w:bookmarkStart w:id="844" w:name="_Toc177115675"/>
      <w:bookmarkStart w:id="845" w:name="_Toc170121194"/>
      <w:bookmarkStart w:id="846" w:name="_Toc170121838"/>
      <w:bookmarkStart w:id="847" w:name="_Toc170196279"/>
      <w:r>
        <w:t>Subdivision 4 — Benefits</w:t>
      </w:r>
      <w:bookmarkEnd w:id="841"/>
      <w:bookmarkEnd w:id="842"/>
      <w:bookmarkEnd w:id="843"/>
      <w:bookmarkEnd w:id="844"/>
      <w:bookmarkEnd w:id="845"/>
      <w:bookmarkEnd w:id="846"/>
      <w:bookmarkEnd w:id="847"/>
    </w:p>
    <w:p>
      <w:pPr>
        <w:pStyle w:val="Footnoteheading"/>
        <w:keepNext/>
      </w:pPr>
      <w:r>
        <w:tab/>
        <w:t>[Heading inserted: Gazette 30 Jun 2010 p. 3154.]</w:t>
      </w:r>
    </w:p>
    <w:p>
      <w:pPr>
        <w:pStyle w:val="Heading5"/>
      </w:pPr>
      <w:bookmarkStart w:id="848" w:name="_Toc177115676"/>
      <w:bookmarkStart w:id="849" w:name="_Toc170196280"/>
      <w:r>
        <w:rPr>
          <w:rStyle w:val="CharSectno"/>
        </w:rPr>
        <w:t>114</w:t>
      </w:r>
      <w:r>
        <w:t>.</w:t>
      </w:r>
      <w:r>
        <w:tab/>
        <w:t>Withdrawal benefit, when payable</w:t>
      </w:r>
      <w:bookmarkEnd w:id="848"/>
      <w:bookmarkEnd w:id="849"/>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850" w:name="_Toc177115677"/>
      <w:bookmarkStart w:id="851" w:name="_Toc170196281"/>
      <w:r>
        <w:rPr>
          <w:rStyle w:val="CharSectno"/>
        </w:rPr>
        <w:t>115</w:t>
      </w:r>
      <w:r>
        <w:t>.</w:t>
      </w:r>
      <w:r>
        <w:tab/>
        <w:t>Death benefit, when payable</w:t>
      </w:r>
      <w:bookmarkEnd w:id="850"/>
      <w:bookmarkEnd w:id="85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852" w:name="_Toc177115678"/>
      <w:bookmarkStart w:id="853" w:name="_Toc170196282"/>
      <w:r>
        <w:rPr>
          <w:rStyle w:val="CharSectno"/>
        </w:rPr>
        <w:t>116</w:t>
      </w:r>
      <w:r>
        <w:t>.</w:t>
      </w:r>
      <w:r>
        <w:tab/>
        <w:t>Insurance under r. 111 or 112, when proceeds from payable</w:t>
      </w:r>
      <w:bookmarkEnd w:id="852"/>
      <w:bookmarkEnd w:id="853"/>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rPr>
          <w:ins w:id="854" w:author="Master Repository Process" w:date="2025-07-02T11:31:00Z"/>
        </w:rPr>
      </w:pPr>
      <w:bookmarkStart w:id="855" w:name="_Toc177037289"/>
      <w:bookmarkStart w:id="856" w:name="_Toc177037407"/>
      <w:bookmarkStart w:id="857" w:name="_Toc177115679"/>
      <w:ins w:id="858" w:author="Master Repository Process" w:date="2025-07-02T11:31:00Z">
        <w:r>
          <w:rPr>
            <w:rStyle w:val="CharSectno"/>
          </w:rPr>
          <w:t>116A</w:t>
        </w:r>
        <w:r>
          <w:t>.</w:t>
        </w:r>
        <w:r>
          <w:tab/>
          <w:t>Cancellation of insurance cover for inactive GESB Super accounts</w:t>
        </w:r>
        <w:bookmarkEnd w:id="855"/>
        <w:bookmarkEnd w:id="856"/>
        <w:bookmarkEnd w:id="857"/>
      </w:ins>
    </w:p>
    <w:p>
      <w:pPr>
        <w:pStyle w:val="Subsection"/>
        <w:rPr>
          <w:ins w:id="859" w:author="Master Repository Process" w:date="2025-07-02T11:31:00Z"/>
        </w:rPr>
      </w:pPr>
      <w:ins w:id="860" w:author="Master Repository Process" w:date="2025-07-02T11:31:00Z">
        <w:r>
          <w:tab/>
        </w:r>
        <w:r>
          <w:tab/>
          <w:t>If a GESB Super Member in whose name an inactive GESB Super account is maintained has insurance cover and the Member has not informed the Board that they wish to retain the insurance cover, the Board may cancel the insurance cover.</w:t>
        </w:r>
      </w:ins>
    </w:p>
    <w:p>
      <w:pPr>
        <w:pStyle w:val="Footnotesection"/>
        <w:rPr>
          <w:ins w:id="861" w:author="Master Repository Process" w:date="2025-07-02T11:31:00Z"/>
        </w:rPr>
      </w:pPr>
      <w:ins w:id="862" w:author="Master Repository Process" w:date="2025-07-02T11:31:00Z">
        <w:r>
          <w:tab/>
          <w:t>[Regulation 116A inserted: SL 2024/195 r. 14.]</w:t>
        </w:r>
      </w:ins>
    </w:p>
    <w:p>
      <w:pPr>
        <w:pStyle w:val="Heading3"/>
      </w:pPr>
      <w:bookmarkStart w:id="863" w:name="_Toc177043105"/>
      <w:bookmarkStart w:id="864" w:name="_Toc177043973"/>
      <w:bookmarkStart w:id="865" w:name="_Toc177048803"/>
      <w:bookmarkStart w:id="866" w:name="_Toc177115680"/>
      <w:bookmarkStart w:id="867" w:name="_Toc170121198"/>
      <w:bookmarkStart w:id="868" w:name="_Toc170121842"/>
      <w:bookmarkStart w:id="869" w:name="_Toc170196283"/>
      <w:r>
        <w:rPr>
          <w:rStyle w:val="CharDivNo"/>
        </w:rPr>
        <w:t>Division 8</w:t>
      </w:r>
      <w:r>
        <w:t> — </w:t>
      </w:r>
      <w:r>
        <w:rPr>
          <w:rStyle w:val="CharDivText"/>
        </w:rPr>
        <w:t>Payment of benefits</w:t>
      </w:r>
      <w:bookmarkEnd w:id="863"/>
      <w:bookmarkEnd w:id="864"/>
      <w:bookmarkEnd w:id="865"/>
      <w:bookmarkEnd w:id="866"/>
      <w:bookmarkEnd w:id="867"/>
      <w:bookmarkEnd w:id="868"/>
      <w:bookmarkEnd w:id="869"/>
    </w:p>
    <w:p>
      <w:pPr>
        <w:pStyle w:val="Footnoteheading"/>
        <w:keepNext/>
      </w:pPr>
      <w:r>
        <w:tab/>
        <w:t>[Heading inserted: Gazette 13 Apr 2007 p. 1655.]</w:t>
      </w:r>
    </w:p>
    <w:p>
      <w:pPr>
        <w:pStyle w:val="Heading5"/>
      </w:pPr>
      <w:bookmarkStart w:id="870" w:name="_Toc177115681"/>
      <w:bookmarkStart w:id="871" w:name="_Toc170196284"/>
      <w:r>
        <w:rPr>
          <w:rStyle w:val="CharSectno"/>
        </w:rPr>
        <w:t>117</w:t>
      </w:r>
      <w:r>
        <w:t>.</w:t>
      </w:r>
      <w:r>
        <w:tab/>
        <w:t>Term used: earnings</w:t>
      </w:r>
      <w:bookmarkEnd w:id="870"/>
      <w:bookmarkEnd w:id="871"/>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872" w:name="_Toc177115682"/>
      <w:bookmarkStart w:id="873" w:name="_Toc170196285"/>
      <w:r>
        <w:rPr>
          <w:rStyle w:val="CharSectno"/>
        </w:rPr>
        <w:t>118</w:t>
      </w:r>
      <w:r>
        <w:t>.</w:t>
      </w:r>
      <w:r>
        <w:tab/>
        <w:t>GESB withdrawal benefit, payment of</w:t>
      </w:r>
      <w:bookmarkEnd w:id="872"/>
      <w:bookmarkEnd w:id="87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874" w:name="_Toc177115683"/>
      <w:bookmarkStart w:id="875" w:name="_Toc170196286"/>
      <w:r>
        <w:rPr>
          <w:rStyle w:val="CharSectno"/>
        </w:rPr>
        <w:t>119</w:t>
      </w:r>
      <w:r>
        <w:t>.</w:t>
      </w:r>
      <w:r>
        <w:tab/>
        <w:t>Preserved GESB withdrawal benefit ceases if Member again becomes worker</w:t>
      </w:r>
      <w:bookmarkEnd w:id="874"/>
      <w:bookmarkEnd w:id="875"/>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876" w:name="_Toc177115684"/>
      <w:bookmarkStart w:id="877" w:name="_Toc170196287"/>
      <w:r>
        <w:rPr>
          <w:rStyle w:val="CharSectno"/>
        </w:rPr>
        <w:t>120</w:t>
      </w:r>
      <w:r>
        <w:t>.</w:t>
      </w:r>
      <w:r>
        <w:tab/>
        <w:t>Transfer of benefit to another scheme or fund</w:t>
      </w:r>
      <w:bookmarkEnd w:id="876"/>
      <w:bookmarkEnd w:id="877"/>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878" w:name="_Toc177115685"/>
      <w:bookmarkStart w:id="879" w:name="_Toc170196288"/>
      <w:r>
        <w:rPr>
          <w:rStyle w:val="CharSectno"/>
        </w:rPr>
        <w:t>121A</w:t>
      </w:r>
      <w:r>
        <w:t>.</w:t>
      </w:r>
      <w:r>
        <w:tab/>
        <w:t>Transfer of benefit under the Commonwealth Unclaimed Money Act Part 3</w:t>
      </w:r>
      <w:bookmarkEnd w:id="878"/>
      <w:bookmarkEnd w:id="879"/>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880" w:name="_Toc177115686"/>
      <w:bookmarkStart w:id="881" w:name="_Toc170196289"/>
      <w:r>
        <w:rPr>
          <w:rStyle w:val="CharSectno"/>
        </w:rPr>
        <w:t>121</w:t>
      </w:r>
      <w:r>
        <w:t>.</w:t>
      </w:r>
      <w:r>
        <w:tab/>
        <w:t>Binding death benefit nomination and payment of death benefit</w:t>
      </w:r>
      <w:bookmarkEnd w:id="880"/>
      <w:bookmarkEnd w:id="881"/>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882" w:name="_Toc177115687"/>
      <w:bookmarkStart w:id="883" w:name="_Toc170196290"/>
      <w:r>
        <w:rPr>
          <w:rStyle w:val="CharSectno"/>
        </w:rPr>
        <w:t>122</w:t>
      </w:r>
      <w:r>
        <w:t>.</w:t>
      </w:r>
      <w:r>
        <w:tab/>
        <w:t>Transferred benefit, payment or transfer of</w:t>
      </w:r>
      <w:bookmarkEnd w:id="882"/>
      <w:bookmarkEnd w:id="883"/>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884" w:name="_Toc177115688"/>
      <w:bookmarkStart w:id="885" w:name="_Toc170196291"/>
      <w:r>
        <w:rPr>
          <w:rStyle w:val="CharSectno"/>
        </w:rPr>
        <w:t>122A</w:t>
      </w:r>
      <w:r>
        <w:t>.</w:t>
      </w:r>
      <w:r>
        <w:tab/>
        <w:t>General rules for request under r. 114(2), 118(2), 120 or 122(1)</w:t>
      </w:r>
      <w:bookmarkEnd w:id="884"/>
      <w:bookmarkEnd w:id="885"/>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886" w:name="_Toc177115689"/>
      <w:bookmarkStart w:id="887" w:name="_Toc170196292"/>
      <w:r>
        <w:rPr>
          <w:rStyle w:val="CharSectno"/>
        </w:rPr>
        <w:t>123</w:t>
      </w:r>
      <w:r>
        <w:t>.</w:t>
      </w:r>
      <w:r>
        <w:tab/>
        <w:t>Early payment in case of severe financial hardship or compassionate grounds</w:t>
      </w:r>
      <w:bookmarkEnd w:id="886"/>
      <w:bookmarkEnd w:id="88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 amended: SL 2023/205 r. 13.]</w:t>
      </w:r>
    </w:p>
    <w:p>
      <w:pPr>
        <w:pStyle w:val="Heading5"/>
        <w:spacing w:before="180"/>
      </w:pPr>
      <w:bookmarkStart w:id="888" w:name="_Toc177115690"/>
      <w:bookmarkStart w:id="889" w:name="_Toc170196293"/>
      <w:r>
        <w:rPr>
          <w:rStyle w:val="CharSectno"/>
        </w:rPr>
        <w:t>124</w:t>
      </w:r>
      <w:r>
        <w:t>.</w:t>
      </w:r>
      <w:r>
        <w:tab/>
        <w:t>Early payment for purpose of phased retirement benefit</w:t>
      </w:r>
      <w:bookmarkEnd w:id="888"/>
      <w:bookmarkEnd w:id="88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890" w:name="_Toc177115691"/>
      <w:bookmarkStart w:id="891" w:name="_Toc170196294"/>
      <w:r>
        <w:rPr>
          <w:rStyle w:val="CharSectno"/>
        </w:rPr>
        <w:t>125</w:t>
      </w:r>
      <w:r>
        <w:t>.</w:t>
      </w:r>
      <w:r>
        <w:tab/>
        <w:t>Early payment in case of temporary resident departing Australia</w:t>
      </w:r>
      <w:bookmarkEnd w:id="890"/>
      <w:bookmarkEnd w:id="891"/>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892" w:name="_Toc177115692"/>
      <w:bookmarkStart w:id="893" w:name="_Toc170196295"/>
      <w:r>
        <w:rPr>
          <w:rStyle w:val="CharSectno"/>
        </w:rPr>
        <w:t>126</w:t>
      </w:r>
      <w:r>
        <w:t>.</w:t>
      </w:r>
      <w:r>
        <w:tab/>
        <w:t>Transfer of Member’s balance to Commonwealth Commissioner of Taxation</w:t>
      </w:r>
      <w:bookmarkEnd w:id="892"/>
      <w:bookmarkEnd w:id="893"/>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894" w:name="_Toc177115693"/>
      <w:bookmarkStart w:id="895" w:name="_Toc170196296"/>
      <w:r>
        <w:rPr>
          <w:rStyle w:val="CharSectno"/>
        </w:rPr>
        <w:t>126A</w:t>
      </w:r>
      <w:r>
        <w:t>.</w:t>
      </w:r>
      <w:r>
        <w:tab/>
        <w:t>Benefits applied for, but unpaid, at Member’s death</w:t>
      </w:r>
      <w:bookmarkEnd w:id="894"/>
      <w:bookmarkEnd w:id="895"/>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896" w:name="_Toc177043119"/>
      <w:bookmarkStart w:id="897" w:name="_Toc177043987"/>
      <w:bookmarkStart w:id="898" w:name="_Toc177048817"/>
      <w:bookmarkStart w:id="899" w:name="_Toc177115694"/>
      <w:bookmarkStart w:id="900" w:name="_Toc170121212"/>
      <w:bookmarkStart w:id="901" w:name="_Toc170121856"/>
      <w:bookmarkStart w:id="902" w:name="_Toc170196297"/>
      <w:r>
        <w:rPr>
          <w:rStyle w:val="CharPartNo"/>
        </w:rPr>
        <w:t>Part 4</w:t>
      </w:r>
      <w:r>
        <w:t> — </w:t>
      </w:r>
      <w:r>
        <w:rPr>
          <w:rStyle w:val="CharPartText"/>
        </w:rPr>
        <w:t>Retirement Income Scheme</w:t>
      </w:r>
      <w:bookmarkEnd w:id="896"/>
      <w:bookmarkEnd w:id="897"/>
      <w:bookmarkEnd w:id="898"/>
      <w:bookmarkEnd w:id="899"/>
      <w:bookmarkEnd w:id="900"/>
      <w:bookmarkEnd w:id="901"/>
      <w:bookmarkEnd w:id="902"/>
    </w:p>
    <w:p>
      <w:pPr>
        <w:pStyle w:val="Footnoteheading"/>
        <w:tabs>
          <w:tab w:val="left" w:pos="851"/>
        </w:tabs>
        <w:spacing w:before="100"/>
      </w:pPr>
      <w:r>
        <w:tab/>
        <w:t>[Heading inserted: Gazette 19 Mar 2003 p. 817.]</w:t>
      </w:r>
    </w:p>
    <w:p>
      <w:pPr>
        <w:pStyle w:val="Heading3"/>
        <w:spacing w:before="220"/>
      </w:pPr>
      <w:bookmarkStart w:id="903" w:name="_Toc177043120"/>
      <w:bookmarkStart w:id="904" w:name="_Toc177043988"/>
      <w:bookmarkStart w:id="905" w:name="_Toc177048818"/>
      <w:bookmarkStart w:id="906" w:name="_Toc177115695"/>
      <w:bookmarkStart w:id="907" w:name="_Toc170121213"/>
      <w:bookmarkStart w:id="908" w:name="_Toc170121857"/>
      <w:bookmarkStart w:id="909" w:name="_Toc170196298"/>
      <w:r>
        <w:rPr>
          <w:rStyle w:val="CharDivNo"/>
        </w:rPr>
        <w:t>Division 1</w:t>
      </w:r>
      <w:r>
        <w:t> — </w:t>
      </w:r>
      <w:r>
        <w:rPr>
          <w:rStyle w:val="CharDivText"/>
        </w:rPr>
        <w:t>Establishment and preliminary</w:t>
      </w:r>
      <w:bookmarkEnd w:id="903"/>
      <w:bookmarkEnd w:id="904"/>
      <w:bookmarkEnd w:id="905"/>
      <w:bookmarkEnd w:id="906"/>
      <w:bookmarkEnd w:id="907"/>
      <w:bookmarkEnd w:id="908"/>
      <w:bookmarkEnd w:id="909"/>
    </w:p>
    <w:p>
      <w:pPr>
        <w:pStyle w:val="Footnoteheading"/>
        <w:tabs>
          <w:tab w:val="left" w:pos="851"/>
        </w:tabs>
        <w:spacing w:before="100"/>
      </w:pPr>
      <w:r>
        <w:tab/>
        <w:t>[Heading inserted: Gazette 19 Mar 2003 p. 817.]</w:t>
      </w:r>
    </w:p>
    <w:p>
      <w:pPr>
        <w:pStyle w:val="Heading5"/>
        <w:spacing w:before="180"/>
      </w:pPr>
      <w:bookmarkStart w:id="910" w:name="_Toc177115696"/>
      <w:bookmarkStart w:id="911" w:name="_Toc170196299"/>
      <w:r>
        <w:rPr>
          <w:rStyle w:val="CharSectno"/>
        </w:rPr>
        <w:t>170</w:t>
      </w:r>
      <w:r>
        <w:t>.</w:t>
      </w:r>
      <w:r>
        <w:tab/>
        <w:t>Scheme established</w:t>
      </w:r>
      <w:bookmarkEnd w:id="910"/>
      <w:bookmarkEnd w:id="91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912" w:name="_Toc177115697"/>
      <w:bookmarkStart w:id="913" w:name="_Toc170196300"/>
      <w:r>
        <w:rPr>
          <w:rStyle w:val="CharSectno"/>
        </w:rPr>
        <w:t>171</w:t>
      </w:r>
      <w:r>
        <w:t>.</w:t>
      </w:r>
      <w:r>
        <w:tab/>
        <w:t>Terms used</w:t>
      </w:r>
      <w:bookmarkEnd w:id="912"/>
      <w:bookmarkEnd w:id="91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914" w:name="_Toc177043123"/>
      <w:bookmarkStart w:id="915" w:name="_Toc177043991"/>
      <w:bookmarkStart w:id="916" w:name="_Toc177048821"/>
      <w:bookmarkStart w:id="917" w:name="_Toc177115698"/>
      <w:bookmarkStart w:id="918" w:name="_Toc170121216"/>
      <w:bookmarkStart w:id="919" w:name="_Toc170121860"/>
      <w:bookmarkStart w:id="920" w:name="_Toc170196301"/>
      <w:r>
        <w:rPr>
          <w:rStyle w:val="CharDivNo"/>
        </w:rPr>
        <w:t>Division 2</w:t>
      </w:r>
      <w:r>
        <w:t xml:space="preserve"> — </w:t>
      </w:r>
      <w:r>
        <w:rPr>
          <w:rStyle w:val="CharDivText"/>
        </w:rPr>
        <w:t>Membership</w:t>
      </w:r>
      <w:bookmarkEnd w:id="914"/>
      <w:bookmarkEnd w:id="915"/>
      <w:bookmarkEnd w:id="916"/>
      <w:bookmarkEnd w:id="917"/>
      <w:bookmarkEnd w:id="918"/>
      <w:bookmarkEnd w:id="919"/>
      <w:bookmarkEnd w:id="920"/>
    </w:p>
    <w:p>
      <w:pPr>
        <w:pStyle w:val="Footnoteheading"/>
      </w:pPr>
      <w:r>
        <w:tab/>
        <w:t>[Heading inserted: Gazette 19 Mar 2003 p. 818.]</w:t>
      </w:r>
    </w:p>
    <w:p>
      <w:pPr>
        <w:pStyle w:val="Heading5"/>
      </w:pPr>
      <w:bookmarkStart w:id="921" w:name="_Toc177115699"/>
      <w:bookmarkStart w:id="922" w:name="_Toc170196302"/>
      <w:r>
        <w:rPr>
          <w:rStyle w:val="CharSectno"/>
        </w:rPr>
        <w:t>172</w:t>
      </w:r>
      <w:r>
        <w:t>.</w:t>
      </w:r>
      <w:r>
        <w:tab/>
        <w:t>Retirement Income Members, who may be</w:t>
      </w:r>
      <w:bookmarkEnd w:id="921"/>
      <w:bookmarkEnd w:id="922"/>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923" w:name="_Toc177115700"/>
      <w:bookmarkStart w:id="924" w:name="_Toc170196303"/>
      <w:r>
        <w:rPr>
          <w:rStyle w:val="CharSectno"/>
        </w:rPr>
        <w:t>173</w:t>
      </w:r>
      <w:r>
        <w:t>.</w:t>
      </w:r>
      <w:r>
        <w:tab/>
        <w:t>Additional or replacement pensions, applying for</w:t>
      </w:r>
      <w:bookmarkEnd w:id="923"/>
      <w:bookmarkEnd w:id="924"/>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925" w:name="_Toc177115701"/>
      <w:bookmarkStart w:id="926" w:name="_Toc170196304"/>
      <w:r>
        <w:rPr>
          <w:rStyle w:val="CharSectno"/>
        </w:rPr>
        <w:t>174</w:t>
      </w:r>
      <w:r>
        <w:t>.</w:t>
      </w:r>
      <w:r>
        <w:tab/>
        <w:t>When membership ceases</w:t>
      </w:r>
      <w:bookmarkEnd w:id="925"/>
      <w:bookmarkEnd w:id="926"/>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927" w:name="_Toc177043127"/>
      <w:bookmarkStart w:id="928" w:name="_Toc177043995"/>
      <w:bookmarkStart w:id="929" w:name="_Toc177048825"/>
      <w:bookmarkStart w:id="930" w:name="_Toc177115702"/>
      <w:bookmarkStart w:id="931" w:name="_Toc170121220"/>
      <w:bookmarkStart w:id="932" w:name="_Toc170121864"/>
      <w:bookmarkStart w:id="933" w:name="_Toc170196305"/>
      <w:r>
        <w:rPr>
          <w:rStyle w:val="CharDivNo"/>
        </w:rPr>
        <w:t>Division 3</w:t>
      </w:r>
      <w:r>
        <w:t xml:space="preserve"> — </w:t>
      </w:r>
      <w:r>
        <w:rPr>
          <w:rStyle w:val="CharDivText"/>
        </w:rPr>
        <w:t>Contributions</w:t>
      </w:r>
      <w:bookmarkEnd w:id="927"/>
      <w:bookmarkEnd w:id="928"/>
      <w:bookmarkEnd w:id="929"/>
      <w:bookmarkEnd w:id="930"/>
      <w:bookmarkEnd w:id="931"/>
      <w:bookmarkEnd w:id="932"/>
      <w:bookmarkEnd w:id="933"/>
    </w:p>
    <w:p>
      <w:pPr>
        <w:pStyle w:val="Footnoteheading"/>
      </w:pPr>
      <w:r>
        <w:tab/>
        <w:t>[Heading inserted: Gazette 19 Mar 2003 p. 820.]</w:t>
      </w:r>
    </w:p>
    <w:p>
      <w:pPr>
        <w:pStyle w:val="Heading5"/>
      </w:pPr>
      <w:bookmarkStart w:id="934" w:name="_Toc177115703"/>
      <w:bookmarkStart w:id="935" w:name="_Toc170196306"/>
      <w:r>
        <w:rPr>
          <w:rStyle w:val="CharSectno"/>
        </w:rPr>
        <w:t>175</w:t>
      </w:r>
      <w:r>
        <w:t>.</w:t>
      </w:r>
      <w:r>
        <w:tab/>
        <w:t>Transfer of benefits to scheme by new Member</w:t>
      </w:r>
      <w:bookmarkEnd w:id="934"/>
      <w:bookmarkEnd w:id="93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936" w:name="_Toc177115704"/>
      <w:bookmarkStart w:id="937" w:name="_Toc170196307"/>
      <w:r>
        <w:rPr>
          <w:rStyle w:val="CharSectno"/>
        </w:rPr>
        <w:t>176</w:t>
      </w:r>
      <w:r>
        <w:t>.</w:t>
      </w:r>
      <w:r>
        <w:tab/>
        <w:t>Duty of Member starting additional pension to transfer benefits to scheme</w:t>
      </w:r>
      <w:bookmarkEnd w:id="936"/>
      <w:bookmarkEnd w:id="937"/>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938" w:name="_Toc177115705"/>
      <w:bookmarkStart w:id="939" w:name="_Toc170196308"/>
      <w:r>
        <w:rPr>
          <w:rStyle w:val="CharSectno"/>
        </w:rPr>
        <w:t>177</w:t>
      </w:r>
      <w:r>
        <w:t>.</w:t>
      </w:r>
      <w:r>
        <w:tab/>
        <w:t>Transfers required or permitted when Member starts replacement pension</w:t>
      </w:r>
      <w:bookmarkEnd w:id="938"/>
      <w:bookmarkEnd w:id="939"/>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940" w:name="_Toc177115706"/>
      <w:bookmarkStart w:id="941" w:name="_Toc170196309"/>
      <w:r>
        <w:rPr>
          <w:rStyle w:val="CharSectno"/>
        </w:rPr>
        <w:t>177A</w:t>
      </w:r>
      <w:r>
        <w:t>.</w:t>
      </w:r>
      <w:r>
        <w:tab/>
        <w:t>Transfers to be directly to scheme</w:t>
      </w:r>
      <w:bookmarkEnd w:id="940"/>
      <w:bookmarkEnd w:id="941"/>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942" w:name="_Toc177115707"/>
      <w:bookmarkStart w:id="943" w:name="_Toc170196310"/>
      <w:r>
        <w:rPr>
          <w:rStyle w:val="CharSectno"/>
        </w:rPr>
        <w:t>178A</w:t>
      </w:r>
      <w:r>
        <w:t>.</w:t>
      </w:r>
      <w:r>
        <w:tab/>
        <w:t>Restriction on contributions and transfers</w:t>
      </w:r>
      <w:bookmarkEnd w:id="942"/>
      <w:bookmarkEnd w:id="94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944" w:name="_Toc177043133"/>
      <w:bookmarkStart w:id="945" w:name="_Toc177044001"/>
      <w:bookmarkStart w:id="946" w:name="_Toc177048831"/>
      <w:bookmarkStart w:id="947" w:name="_Toc177115708"/>
      <w:bookmarkStart w:id="948" w:name="_Toc170121226"/>
      <w:bookmarkStart w:id="949" w:name="_Toc170121870"/>
      <w:bookmarkStart w:id="950" w:name="_Toc170196311"/>
      <w:r>
        <w:rPr>
          <w:rStyle w:val="CharDivNo"/>
        </w:rPr>
        <w:t>Division 4</w:t>
      </w:r>
      <w:r>
        <w:t xml:space="preserve"> — </w:t>
      </w:r>
      <w:r>
        <w:rPr>
          <w:rStyle w:val="CharDivText"/>
        </w:rPr>
        <w:t>Retirement income accounts</w:t>
      </w:r>
      <w:bookmarkEnd w:id="944"/>
      <w:bookmarkEnd w:id="945"/>
      <w:bookmarkEnd w:id="946"/>
      <w:bookmarkEnd w:id="947"/>
      <w:bookmarkEnd w:id="948"/>
      <w:bookmarkEnd w:id="949"/>
      <w:bookmarkEnd w:id="950"/>
    </w:p>
    <w:p>
      <w:pPr>
        <w:pStyle w:val="Footnoteheading"/>
      </w:pPr>
      <w:r>
        <w:tab/>
        <w:t>[Heading inserted: Gazette 19 Mar 2003 p. 822.]</w:t>
      </w:r>
    </w:p>
    <w:p>
      <w:pPr>
        <w:pStyle w:val="Heading5"/>
        <w:keepNext w:val="0"/>
        <w:keepLines w:val="0"/>
      </w:pPr>
      <w:bookmarkStart w:id="951" w:name="_Toc177115709"/>
      <w:bookmarkStart w:id="952" w:name="_Toc170196312"/>
      <w:r>
        <w:rPr>
          <w:rStyle w:val="CharSectno"/>
        </w:rPr>
        <w:t>178</w:t>
      </w:r>
      <w:r>
        <w:t>.</w:t>
      </w:r>
      <w:r>
        <w:tab/>
        <w:t>Retirement income accounts for Members, Board to establish</w:t>
      </w:r>
      <w:bookmarkEnd w:id="951"/>
      <w:bookmarkEnd w:id="95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953" w:name="_Toc177115710"/>
      <w:bookmarkStart w:id="954" w:name="_Toc170196313"/>
      <w:r>
        <w:rPr>
          <w:rStyle w:val="CharSectno"/>
        </w:rPr>
        <w:t>179</w:t>
      </w:r>
      <w:r>
        <w:t>.</w:t>
      </w:r>
      <w:r>
        <w:tab/>
        <w:t>Sub</w:t>
      </w:r>
      <w:r>
        <w:noBreakHyphen/>
        <w:t>accounts, Member may request etc.</w:t>
      </w:r>
      <w:bookmarkEnd w:id="953"/>
      <w:bookmarkEnd w:id="95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955" w:name="_Toc177115711"/>
      <w:bookmarkStart w:id="956" w:name="_Toc170196314"/>
      <w:r>
        <w:rPr>
          <w:rStyle w:val="CharSectno"/>
        </w:rPr>
        <w:t>180</w:t>
      </w:r>
      <w:r>
        <w:t>.</w:t>
      </w:r>
      <w:r>
        <w:tab/>
        <w:t>Amounts to be credited to retirement income accounts</w:t>
      </w:r>
      <w:bookmarkEnd w:id="955"/>
      <w:bookmarkEnd w:id="956"/>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957" w:name="_Toc177115712"/>
      <w:bookmarkStart w:id="958" w:name="_Toc170196315"/>
      <w:r>
        <w:rPr>
          <w:rStyle w:val="CharSectno"/>
        </w:rPr>
        <w:t>181</w:t>
      </w:r>
      <w:r>
        <w:t>.</w:t>
      </w:r>
      <w:r>
        <w:tab/>
        <w:t>Amounts to be debited to retirement income accounts</w:t>
      </w:r>
      <w:bookmarkEnd w:id="957"/>
      <w:bookmarkEnd w:id="958"/>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959" w:name="_Toc177115713"/>
      <w:bookmarkStart w:id="960" w:name="_Toc170196316"/>
      <w:r>
        <w:rPr>
          <w:rStyle w:val="CharSectno"/>
        </w:rPr>
        <w:t>182</w:t>
      </w:r>
      <w:r>
        <w:t>.</w:t>
      </w:r>
      <w:r>
        <w:tab/>
        <w:t>Earnings to be credited to Member’s account</w:t>
      </w:r>
      <w:bookmarkEnd w:id="959"/>
      <w:bookmarkEnd w:id="96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961" w:name="_Toc177043139"/>
      <w:bookmarkStart w:id="962" w:name="_Toc177044007"/>
      <w:bookmarkStart w:id="963" w:name="_Toc177048837"/>
      <w:bookmarkStart w:id="964" w:name="_Toc177115714"/>
      <w:bookmarkStart w:id="965" w:name="_Toc170121232"/>
      <w:bookmarkStart w:id="966" w:name="_Toc170121876"/>
      <w:bookmarkStart w:id="967" w:name="_Toc170196317"/>
      <w:r>
        <w:rPr>
          <w:rStyle w:val="CharDivNo"/>
        </w:rPr>
        <w:t>Division 5</w:t>
      </w:r>
      <w:r>
        <w:t xml:space="preserve"> — </w:t>
      </w:r>
      <w:r>
        <w:rPr>
          <w:rStyle w:val="CharDivText"/>
        </w:rPr>
        <w:t>Member investment choice</w:t>
      </w:r>
      <w:bookmarkEnd w:id="961"/>
      <w:bookmarkEnd w:id="962"/>
      <w:bookmarkEnd w:id="963"/>
      <w:bookmarkEnd w:id="964"/>
      <w:bookmarkEnd w:id="965"/>
      <w:bookmarkEnd w:id="966"/>
      <w:bookmarkEnd w:id="967"/>
    </w:p>
    <w:p>
      <w:pPr>
        <w:pStyle w:val="Footnoteheading"/>
      </w:pPr>
      <w:r>
        <w:tab/>
        <w:t>[Heading inserted: Gazette 19 Mar 2003 p. 825.]</w:t>
      </w:r>
    </w:p>
    <w:p>
      <w:pPr>
        <w:pStyle w:val="Heading5"/>
      </w:pPr>
      <w:bookmarkStart w:id="968" w:name="_Toc177115715"/>
      <w:bookmarkStart w:id="969" w:name="_Toc170196318"/>
      <w:r>
        <w:rPr>
          <w:rStyle w:val="CharSectno"/>
        </w:rPr>
        <w:t>183</w:t>
      </w:r>
      <w:r>
        <w:t>.</w:t>
      </w:r>
      <w:r>
        <w:tab/>
        <w:t>Terms used</w:t>
      </w:r>
      <w:bookmarkEnd w:id="968"/>
      <w:bookmarkEnd w:id="96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970" w:name="_Toc177115716"/>
      <w:bookmarkStart w:id="971" w:name="_Toc170196319"/>
      <w:r>
        <w:rPr>
          <w:rStyle w:val="CharSectno"/>
        </w:rPr>
        <w:t>184</w:t>
      </w:r>
      <w:r>
        <w:t>.</w:t>
      </w:r>
      <w:r>
        <w:tab/>
        <w:t>Investment plans for Members, Board to establish</w:t>
      </w:r>
      <w:bookmarkEnd w:id="970"/>
      <w:bookmarkEnd w:id="97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972" w:name="_Toc177115717"/>
      <w:bookmarkStart w:id="973" w:name="_Toc170196320"/>
      <w:r>
        <w:rPr>
          <w:rStyle w:val="CharSectno"/>
        </w:rPr>
        <w:t>185</w:t>
      </w:r>
      <w:r>
        <w:t>.</w:t>
      </w:r>
      <w:r>
        <w:tab/>
        <w:t>Default plan for Members</w:t>
      </w:r>
      <w:bookmarkEnd w:id="972"/>
      <w:bookmarkEnd w:id="97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974" w:name="_Toc177115718"/>
      <w:bookmarkStart w:id="975" w:name="_Toc170196321"/>
      <w:r>
        <w:rPr>
          <w:rStyle w:val="CharSectno"/>
        </w:rPr>
        <w:t>186</w:t>
      </w:r>
      <w:r>
        <w:t>.</w:t>
      </w:r>
      <w:r>
        <w:tab/>
        <w:t>Investment plan, Member to select etc.</w:t>
      </w:r>
      <w:bookmarkEnd w:id="974"/>
      <w:bookmarkEnd w:id="975"/>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976" w:name="_Toc177115719"/>
      <w:bookmarkStart w:id="977" w:name="_Toc170196322"/>
      <w:r>
        <w:rPr>
          <w:rStyle w:val="CharSectno"/>
        </w:rPr>
        <w:t>187</w:t>
      </w:r>
      <w:r>
        <w:t>.</w:t>
      </w:r>
      <w:r>
        <w:tab/>
        <w:t>Board to invest in accord with Member’s plan</w:t>
      </w:r>
      <w:bookmarkEnd w:id="976"/>
      <w:bookmarkEnd w:id="977"/>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978" w:name="_Toc177115720"/>
      <w:bookmarkStart w:id="979" w:name="_Toc170196323"/>
      <w:r>
        <w:rPr>
          <w:rStyle w:val="CharSectno"/>
        </w:rPr>
        <w:t>188</w:t>
      </w:r>
      <w:r>
        <w:t>.</w:t>
      </w:r>
      <w:r>
        <w:tab/>
        <w:t>Earning rates, determining</w:t>
      </w:r>
      <w:bookmarkEnd w:id="978"/>
      <w:bookmarkEnd w:id="97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980" w:name="_Toc177043146"/>
      <w:bookmarkStart w:id="981" w:name="_Toc177044014"/>
      <w:bookmarkStart w:id="982" w:name="_Toc177048844"/>
      <w:bookmarkStart w:id="983" w:name="_Toc177115721"/>
      <w:bookmarkStart w:id="984" w:name="_Toc170121239"/>
      <w:bookmarkStart w:id="985" w:name="_Toc170121883"/>
      <w:bookmarkStart w:id="986" w:name="_Toc170196324"/>
      <w:r>
        <w:rPr>
          <w:rStyle w:val="CharDivNo"/>
        </w:rPr>
        <w:t>Division 6</w:t>
      </w:r>
      <w:r>
        <w:t xml:space="preserve"> — </w:t>
      </w:r>
      <w:r>
        <w:rPr>
          <w:rStyle w:val="CharDivText"/>
        </w:rPr>
        <w:t>Pension and other benefits</w:t>
      </w:r>
      <w:bookmarkEnd w:id="980"/>
      <w:bookmarkEnd w:id="981"/>
      <w:bookmarkEnd w:id="982"/>
      <w:bookmarkEnd w:id="983"/>
      <w:bookmarkEnd w:id="984"/>
      <w:bookmarkEnd w:id="985"/>
      <w:bookmarkEnd w:id="986"/>
    </w:p>
    <w:p>
      <w:pPr>
        <w:pStyle w:val="Footnoteheading"/>
      </w:pPr>
      <w:r>
        <w:tab/>
        <w:t>[Heading inserted: Gazette 19 Mar 2003 p. 829.]</w:t>
      </w:r>
    </w:p>
    <w:p>
      <w:pPr>
        <w:pStyle w:val="Heading5"/>
      </w:pPr>
      <w:bookmarkStart w:id="987" w:name="_Toc177115722"/>
      <w:bookmarkStart w:id="988" w:name="_Toc170196325"/>
      <w:r>
        <w:rPr>
          <w:rStyle w:val="CharSectno"/>
        </w:rPr>
        <w:t>189</w:t>
      </w:r>
      <w:r>
        <w:t>.</w:t>
      </w:r>
      <w:r>
        <w:tab/>
        <w:t>Frequency of pension payment, selection of</w:t>
      </w:r>
      <w:bookmarkEnd w:id="987"/>
      <w:bookmarkEnd w:id="98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989" w:name="_Toc177115723"/>
      <w:bookmarkStart w:id="990" w:name="_Toc170196326"/>
      <w:r>
        <w:rPr>
          <w:rStyle w:val="CharSectno"/>
        </w:rPr>
        <w:t>190</w:t>
      </w:r>
      <w:r>
        <w:t>.</w:t>
      </w:r>
      <w:r>
        <w:tab/>
        <w:t>Pension amount, selection of</w:t>
      </w:r>
      <w:bookmarkEnd w:id="989"/>
      <w:bookmarkEnd w:id="990"/>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991" w:name="_Toc177115724"/>
      <w:bookmarkStart w:id="992" w:name="_Toc170196327"/>
      <w:r>
        <w:rPr>
          <w:rStyle w:val="CharSectno"/>
        </w:rPr>
        <w:t>191</w:t>
      </w:r>
      <w:r>
        <w:t>.</w:t>
      </w:r>
      <w:r>
        <w:tab/>
        <w:t>Pension, payment of by Board</w:t>
      </w:r>
      <w:bookmarkEnd w:id="991"/>
      <w:bookmarkEnd w:id="99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993" w:name="_Toc177115725"/>
      <w:bookmarkStart w:id="994" w:name="_Toc170196328"/>
      <w:r>
        <w:rPr>
          <w:rStyle w:val="CharSectno"/>
        </w:rPr>
        <w:t>192</w:t>
      </w:r>
      <w:r>
        <w:t>.</w:t>
      </w:r>
      <w:r>
        <w:tab/>
        <w:t>Member may request lump sum benefit</w:t>
      </w:r>
      <w:bookmarkEnd w:id="993"/>
      <w:bookmarkEnd w:id="994"/>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995" w:name="_Toc177115726"/>
      <w:bookmarkStart w:id="996" w:name="_Toc170196329"/>
      <w:r>
        <w:rPr>
          <w:rStyle w:val="CharSectno"/>
        </w:rPr>
        <w:t>193</w:t>
      </w:r>
      <w:r>
        <w:t>.</w:t>
      </w:r>
      <w:r>
        <w:tab/>
        <w:t>Payment on death of Member, Member to select type of</w:t>
      </w:r>
      <w:bookmarkEnd w:id="995"/>
      <w:bookmarkEnd w:id="996"/>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997" w:name="_Toc177115727"/>
      <w:bookmarkStart w:id="998" w:name="_Toc170196330"/>
      <w:r>
        <w:rPr>
          <w:rStyle w:val="CharSectno"/>
        </w:rPr>
        <w:t>194</w:t>
      </w:r>
      <w:r>
        <w:t>.</w:t>
      </w:r>
      <w:r>
        <w:tab/>
        <w:t>Binding death benefit nomination and payment of lump sum death benefit</w:t>
      </w:r>
      <w:bookmarkEnd w:id="997"/>
      <w:bookmarkEnd w:id="998"/>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999" w:name="_Toc177115728"/>
      <w:bookmarkStart w:id="1000" w:name="_Toc170196331"/>
      <w:r>
        <w:rPr>
          <w:rStyle w:val="CharSectno"/>
        </w:rPr>
        <w:t>195</w:t>
      </w:r>
      <w:r>
        <w:t>.</w:t>
      </w:r>
      <w:r>
        <w:tab/>
        <w:t>Reversionary pension, effect of selecting</w:t>
      </w:r>
      <w:bookmarkEnd w:id="999"/>
      <w:bookmarkEnd w:id="100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1001" w:name="_Toc177115729"/>
      <w:bookmarkStart w:id="1002" w:name="_Toc170196332"/>
      <w:r>
        <w:rPr>
          <w:rStyle w:val="CharSectno"/>
        </w:rPr>
        <w:t>196AA</w:t>
      </w:r>
      <w:r>
        <w:t>.</w:t>
      </w:r>
      <w:r>
        <w:tab/>
        <w:t>Payments in respect of former temporary residents under the Commonwealth Unclaimed Money Act Part 3A</w:t>
      </w:r>
      <w:bookmarkEnd w:id="1001"/>
      <w:bookmarkEnd w:id="1002"/>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1003" w:name="_Toc177115730"/>
      <w:bookmarkStart w:id="1004" w:name="_Toc170196333"/>
      <w:r>
        <w:rPr>
          <w:rStyle w:val="CharSectno"/>
        </w:rPr>
        <w:t>196AB</w:t>
      </w:r>
      <w:r>
        <w:t>.</w:t>
      </w:r>
      <w:r>
        <w:tab/>
        <w:t>Payments in respect of lost member accounts under the Commonwealth Unclaimed Money Act Part 4A</w:t>
      </w:r>
      <w:bookmarkEnd w:id="1003"/>
      <w:bookmarkEnd w:id="1004"/>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1005" w:name="_Toc177115731"/>
      <w:bookmarkStart w:id="1006" w:name="_Toc170196334"/>
      <w:r>
        <w:rPr>
          <w:rStyle w:val="CharSectno"/>
        </w:rPr>
        <w:t>196AC</w:t>
      </w:r>
      <w:r>
        <w:t>.</w:t>
      </w:r>
      <w:r>
        <w:tab/>
        <w:t>Transfer of benefit under the Commonwealth Unclaimed Money Act Part 3</w:t>
      </w:r>
      <w:bookmarkEnd w:id="1005"/>
      <w:bookmarkEnd w:id="1006"/>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1007" w:name="_Toc177115732"/>
      <w:bookmarkStart w:id="1008" w:name="_Toc170196335"/>
      <w:r>
        <w:rPr>
          <w:rStyle w:val="CharSectno"/>
        </w:rPr>
        <w:t>196AD</w:t>
      </w:r>
      <w:r>
        <w:t>.</w:t>
      </w:r>
      <w:r>
        <w:tab/>
        <w:t>Payments in accordance with release authority</w:t>
      </w:r>
      <w:bookmarkEnd w:id="1007"/>
      <w:bookmarkEnd w:id="1008"/>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1009" w:name="_Toc177115733"/>
      <w:bookmarkStart w:id="1010" w:name="_Toc170196336"/>
      <w:r>
        <w:rPr>
          <w:rStyle w:val="CharSectno"/>
        </w:rPr>
        <w:t>196AE</w:t>
      </w:r>
      <w:r>
        <w:t>.</w:t>
      </w:r>
      <w:r>
        <w:tab/>
        <w:t>Benefits applied for, but unpaid, at Member’s death</w:t>
      </w:r>
      <w:bookmarkEnd w:id="1009"/>
      <w:bookmarkEnd w:id="1010"/>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1011" w:name="_Toc177043159"/>
      <w:bookmarkStart w:id="1012" w:name="_Toc177044027"/>
      <w:bookmarkStart w:id="1013" w:name="_Toc177048857"/>
      <w:bookmarkStart w:id="1014" w:name="_Toc177115734"/>
      <w:bookmarkStart w:id="1015" w:name="_Toc170121252"/>
      <w:bookmarkStart w:id="1016" w:name="_Toc170121896"/>
      <w:bookmarkStart w:id="1017" w:name="_Toc170196337"/>
      <w:r>
        <w:rPr>
          <w:rStyle w:val="CharPartNo"/>
        </w:rPr>
        <w:t>Part 4A</w:t>
      </w:r>
      <w:r>
        <w:t> — </w:t>
      </w:r>
      <w:r>
        <w:rPr>
          <w:rStyle w:val="CharPartText"/>
        </w:rPr>
        <w:t>Term Allocated Pension Scheme</w:t>
      </w:r>
      <w:bookmarkEnd w:id="1011"/>
      <w:bookmarkEnd w:id="1012"/>
      <w:bookmarkEnd w:id="1013"/>
      <w:bookmarkEnd w:id="1014"/>
      <w:bookmarkEnd w:id="1015"/>
      <w:bookmarkEnd w:id="1016"/>
      <w:bookmarkEnd w:id="1017"/>
    </w:p>
    <w:p>
      <w:pPr>
        <w:pStyle w:val="Footnoteheading"/>
        <w:tabs>
          <w:tab w:val="left" w:pos="851"/>
        </w:tabs>
      </w:pPr>
      <w:r>
        <w:tab/>
        <w:t>[Heading inserted: Gazette 10 Dec 2004 p. 5896.]</w:t>
      </w:r>
    </w:p>
    <w:p>
      <w:pPr>
        <w:pStyle w:val="Heading3"/>
      </w:pPr>
      <w:bookmarkStart w:id="1018" w:name="_Toc177043160"/>
      <w:bookmarkStart w:id="1019" w:name="_Toc177044028"/>
      <w:bookmarkStart w:id="1020" w:name="_Toc177048858"/>
      <w:bookmarkStart w:id="1021" w:name="_Toc177115735"/>
      <w:bookmarkStart w:id="1022" w:name="_Toc170121253"/>
      <w:bookmarkStart w:id="1023" w:name="_Toc170121897"/>
      <w:bookmarkStart w:id="1024" w:name="_Toc170196338"/>
      <w:r>
        <w:rPr>
          <w:rStyle w:val="CharDivNo"/>
        </w:rPr>
        <w:t>Division 1</w:t>
      </w:r>
      <w:r>
        <w:t> — </w:t>
      </w:r>
      <w:r>
        <w:rPr>
          <w:rStyle w:val="CharDivText"/>
        </w:rPr>
        <w:t>Establishment and preliminary</w:t>
      </w:r>
      <w:bookmarkEnd w:id="1018"/>
      <w:bookmarkEnd w:id="1019"/>
      <w:bookmarkEnd w:id="1020"/>
      <w:bookmarkEnd w:id="1021"/>
      <w:bookmarkEnd w:id="1022"/>
      <w:bookmarkEnd w:id="1023"/>
      <w:bookmarkEnd w:id="1024"/>
    </w:p>
    <w:p>
      <w:pPr>
        <w:pStyle w:val="Footnoteheading"/>
        <w:tabs>
          <w:tab w:val="left" w:pos="851"/>
        </w:tabs>
      </w:pPr>
      <w:r>
        <w:tab/>
        <w:t>[Heading inserted: Gazette 10 Dec 2004 p. 5896.]</w:t>
      </w:r>
    </w:p>
    <w:p>
      <w:pPr>
        <w:pStyle w:val="Heading5"/>
      </w:pPr>
      <w:bookmarkStart w:id="1025" w:name="_Toc177115736"/>
      <w:bookmarkStart w:id="1026" w:name="_Toc170196339"/>
      <w:r>
        <w:rPr>
          <w:rStyle w:val="CharSectno"/>
        </w:rPr>
        <w:t>196</w:t>
      </w:r>
      <w:r>
        <w:t>.</w:t>
      </w:r>
      <w:r>
        <w:tab/>
        <w:t>Scheme established</w:t>
      </w:r>
      <w:bookmarkEnd w:id="1025"/>
      <w:bookmarkEnd w:id="1026"/>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1027" w:name="_Toc177115737"/>
      <w:bookmarkStart w:id="1028" w:name="_Toc170196340"/>
      <w:r>
        <w:rPr>
          <w:rStyle w:val="CharSectno"/>
        </w:rPr>
        <w:t>196A</w:t>
      </w:r>
      <w:r>
        <w:t>.</w:t>
      </w:r>
      <w:r>
        <w:tab/>
        <w:t>Terms used</w:t>
      </w:r>
      <w:bookmarkEnd w:id="1027"/>
      <w:bookmarkEnd w:id="102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1029" w:name="_Toc177043163"/>
      <w:bookmarkStart w:id="1030" w:name="_Toc177044031"/>
      <w:bookmarkStart w:id="1031" w:name="_Toc177048861"/>
      <w:bookmarkStart w:id="1032" w:name="_Toc177115738"/>
      <w:bookmarkStart w:id="1033" w:name="_Toc170121256"/>
      <w:bookmarkStart w:id="1034" w:name="_Toc170121900"/>
      <w:bookmarkStart w:id="1035" w:name="_Toc170196341"/>
      <w:r>
        <w:rPr>
          <w:rStyle w:val="CharDivNo"/>
        </w:rPr>
        <w:t>Division 2</w:t>
      </w:r>
      <w:r>
        <w:t xml:space="preserve"> — </w:t>
      </w:r>
      <w:r>
        <w:rPr>
          <w:rStyle w:val="CharDivText"/>
        </w:rPr>
        <w:t>Membership and purchase</w:t>
      </w:r>
      <w:bookmarkEnd w:id="1029"/>
      <w:bookmarkEnd w:id="1030"/>
      <w:bookmarkEnd w:id="1031"/>
      <w:bookmarkEnd w:id="1032"/>
      <w:bookmarkEnd w:id="1033"/>
      <w:bookmarkEnd w:id="1034"/>
      <w:bookmarkEnd w:id="1035"/>
    </w:p>
    <w:p>
      <w:pPr>
        <w:pStyle w:val="Footnoteheading"/>
        <w:keepNext/>
        <w:tabs>
          <w:tab w:val="left" w:pos="851"/>
        </w:tabs>
      </w:pPr>
      <w:r>
        <w:tab/>
        <w:t>[Heading inserted: Gazette 10 Dec 2004 p. 5896.]</w:t>
      </w:r>
    </w:p>
    <w:p>
      <w:pPr>
        <w:pStyle w:val="Heading5"/>
        <w:spacing w:before="200"/>
      </w:pPr>
      <w:bookmarkStart w:id="1036" w:name="_Toc177115739"/>
      <w:bookmarkStart w:id="1037" w:name="_Toc170196342"/>
      <w:r>
        <w:rPr>
          <w:rStyle w:val="CharSectno"/>
        </w:rPr>
        <w:t>196B</w:t>
      </w:r>
      <w:r>
        <w:t>.</w:t>
      </w:r>
      <w:r>
        <w:tab/>
        <w:t>Term Allocated Pension Members, who may be</w:t>
      </w:r>
      <w:bookmarkEnd w:id="1036"/>
      <w:bookmarkEnd w:id="1037"/>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1038" w:name="_Toc177115740"/>
      <w:bookmarkStart w:id="1039" w:name="_Toc170196343"/>
      <w:r>
        <w:rPr>
          <w:rStyle w:val="CharSectno"/>
        </w:rPr>
        <w:t>196C</w:t>
      </w:r>
      <w:r>
        <w:t>.</w:t>
      </w:r>
      <w:r>
        <w:tab/>
        <w:t>When membership ceases</w:t>
      </w:r>
      <w:bookmarkEnd w:id="1038"/>
      <w:bookmarkEnd w:id="103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1040" w:name="_Toc177115741"/>
      <w:bookmarkStart w:id="1041" w:name="_Toc170196344"/>
      <w:r>
        <w:rPr>
          <w:rStyle w:val="CharSectno"/>
        </w:rPr>
        <w:t>196D</w:t>
      </w:r>
      <w:r>
        <w:t>.</w:t>
      </w:r>
      <w:r>
        <w:tab/>
        <w:t>Transfer of benefits to scheme by new Member</w:t>
      </w:r>
      <w:bookmarkEnd w:id="1040"/>
      <w:bookmarkEnd w:id="1041"/>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1042" w:name="_Toc177115742"/>
      <w:bookmarkStart w:id="1043" w:name="_Toc170196345"/>
      <w:r>
        <w:rPr>
          <w:rStyle w:val="CharSectno"/>
        </w:rPr>
        <w:t>196EA</w:t>
      </w:r>
      <w:r>
        <w:t>.</w:t>
      </w:r>
      <w:r>
        <w:tab/>
        <w:t>Restriction on transfers</w:t>
      </w:r>
      <w:bookmarkEnd w:id="1042"/>
      <w:bookmarkEnd w:id="1043"/>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1044" w:name="_Toc177043168"/>
      <w:bookmarkStart w:id="1045" w:name="_Toc177044036"/>
      <w:bookmarkStart w:id="1046" w:name="_Toc177048866"/>
      <w:bookmarkStart w:id="1047" w:name="_Toc177115743"/>
      <w:bookmarkStart w:id="1048" w:name="_Toc170121261"/>
      <w:bookmarkStart w:id="1049" w:name="_Toc170121905"/>
      <w:bookmarkStart w:id="1050" w:name="_Toc170196346"/>
      <w:r>
        <w:rPr>
          <w:rStyle w:val="CharDivNo"/>
        </w:rPr>
        <w:t>Division 3</w:t>
      </w:r>
      <w:r>
        <w:t xml:space="preserve"> — </w:t>
      </w:r>
      <w:r>
        <w:rPr>
          <w:rStyle w:val="CharDivText"/>
        </w:rPr>
        <w:t>Term allocated pension accounts</w:t>
      </w:r>
      <w:bookmarkEnd w:id="1044"/>
      <w:bookmarkEnd w:id="1045"/>
      <w:bookmarkEnd w:id="1046"/>
      <w:bookmarkEnd w:id="1047"/>
      <w:bookmarkEnd w:id="1048"/>
      <w:bookmarkEnd w:id="1049"/>
      <w:bookmarkEnd w:id="1050"/>
    </w:p>
    <w:p>
      <w:pPr>
        <w:pStyle w:val="Footnoteheading"/>
        <w:keepNext/>
        <w:tabs>
          <w:tab w:val="left" w:pos="851"/>
        </w:tabs>
      </w:pPr>
      <w:r>
        <w:tab/>
        <w:t>[Heading inserted: Gazette 10 Dec 2004 p. 5897.]</w:t>
      </w:r>
    </w:p>
    <w:p>
      <w:pPr>
        <w:pStyle w:val="Heading5"/>
        <w:spacing w:before="240"/>
      </w:pPr>
      <w:bookmarkStart w:id="1051" w:name="_Toc177115744"/>
      <w:bookmarkStart w:id="1052" w:name="_Toc170196347"/>
      <w:r>
        <w:rPr>
          <w:rStyle w:val="CharSectno"/>
        </w:rPr>
        <w:t>196E</w:t>
      </w:r>
      <w:r>
        <w:t>.</w:t>
      </w:r>
      <w:r>
        <w:tab/>
        <w:t>Term allocated pension accounts for Members, Board to establish</w:t>
      </w:r>
      <w:bookmarkEnd w:id="1051"/>
      <w:bookmarkEnd w:id="1052"/>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1053" w:name="_Toc177115745"/>
      <w:bookmarkStart w:id="1054" w:name="_Toc170196348"/>
      <w:r>
        <w:rPr>
          <w:rStyle w:val="CharSectno"/>
        </w:rPr>
        <w:t>196F</w:t>
      </w:r>
      <w:r>
        <w:t>.</w:t>
      </w:r>
      <w:r>
        <w:tab/>
        <w:t>Sub</w:t>
      </w:r>
      <w:r>
        <w:noBreakHyphen/>
        <w:t>accounts, Member may request etc.</w:t>
      </w:r>
      <w:bookmarkEnd w:id="1053"/>
      <w:bookmarkEnd w:id="105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1055" w:name="_Toc177115746"/>
      <w:bookmarkStart w:id="1056" w:name="_Toc170196349"/>
      <w:r>
        <w:rPr>
          <w:rStyle w:val="CharSectno"/>
        </w:rPr>
        <w:t>196G</w:t>
      </w:r>
      <w:r>
        <w:t>.</w:t>
      </w:r>
      <w:r>
        <w:tab/>
        <w:t>Amounts to be credited to term allocated pension accounts</w:t>
      </w:r>
      <w:bookmarkEnd w:id="1055"/>
      <w:bookmarkEnd w:id="105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1057" w:name="_Toc177115747"/>
      <w:bookmarkStart w:id="1058" w:name="_Toc170196350"/>
      <w:r>
        <w:rPr>
          <w:rStyle w:val="CharSectno"/>
        </w:rPr>
        <w:t>196H</w:t>
      </w:r>
      <w:r>
        <w:t>.</w:t>
      </w:r>
      <w:r>
        <w:tab/>
        <w:t>Amounts to be debited to term allocated pension accounts</w:t>
      </w:r>
      <w:bookmarkEnd w:id="1057"/>
      <w:bookmarkEnd w:id="1058"/>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1059" w:name="_Toc177115748"/>
      <w:bookmarkStart w:id="1060" w:name="_Toc170196351"/>
      <w:r>
        <w:rPr>
          <w:rStyle w:val="CharSectno"/>
        </w:rPr>
        <w:t>196I</w:t>
      </w:r>
      <w:r>
        <w:t>.</w:t>
      </w:r>
      <w:r>
        <w:tab/>
        <w:t>Earnings to be credited to Member’s account</w:t>
      </w:r>
      <w:bookmarkEnd w:id="1059"/>
      <w:bookmarkEnd w:id="106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1061" w:name="_Toc177043174"/>
      <w:bookmarkStart w:id="1062" w:name="_Toc177044042"/>
      <w:bookmarkStart w:id="1063" w:name="_Toc177048872"/>
      <w:bookmarkStart w:id="1064" w:name="_Toc177115749"/>
      <w:bookmarkStart w:id="1065" w:name="_Toc170121267"/>
      <w:bookmarkStart w:id="1066" w:name="_Toc170121911"/>
      <w:bookmarkStart w:id="1067" w:name="_Toc170196352"/>
      <w:r>
        <w:rPr>
          <w:rStyle w:val="CharDivNo"/>
        </w:rPr>
        <w:t>Division 4</w:t>
      </w:r>
      <w:r>
        <w:t xml:space="preserve"> — </w:t>
      </w:r>
      <w:r>
        <w:rPr>
          <w:rStyle w:val="CharDivText"/>
        </w:rPr>
        <w:t>Member investment choice</w:t>
      </w:r>
      <w:bookmarkEnd w:id="1061"/>
      <w:bookmarkEnd w:id="1062"/>
      <w:bookmarkEnd w:id="1063"/>
      <w:bookmarkEnd w:id="1064"/>
      <w:bookmarkEnd w:id="1065"/>
      <w:bookmarkEnd w:id="1066"/>
      <w:bookmarkEnd w:id="1067"/>
    </w:p>
    <w:p>
      <w:pPr>
        <w:pStyle w:val="Footnoteheading"/>
        <w:keepNext/>
        <w:keepLines/>
        <w:tabs>
          <w:tab w:val="left" w:pos="851"/>
        </w:tabs>
      </w:pPr>
      <w:r>
        <w:tab/>
        <w:t>[Heading inserted: Gazette 10 Dec 2004 p. 5900.]</w:t>
      </w:r>
    </w:p>
    <w:p>
      <w:pPr>
        <w:pStyle w:val="Heading5"/>
        <w:spacing w:before="180"/>
      </w:pPr>
      <w:bookmarkStart w:id="1068" w:name="_Toc177115750"/>
      <w:bookmarkStart w:id="1069" w:name="_Toc170196353"/>
      <w:r>
        <w:rPr>
          <w:rStyle w:val="CharSectno"/>
        </w:rPr>
        <w:t>196J</w:t>
      </w:r>
      <w:r>
        <w:t>.</w:t>
      </w:r>
      <w:r>
        <w:tab/>
        <w:t>Terms used</w:t>
      </w:r>
      <w:bookmarkEnd w:id="1068"/>
      <w:bookmarkEnd w:id="106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1070" w:name="_Toc177115751"/>
      <w:bookmarkStart w:id="1071" w:name="_Toc170196354"/>
      <w:r>
        <w:rPr>
          <w:rStyle w:val="CharSectno"/>
        </w:rPr>
        <w:t>196K</w:t>
      </w:r>
      <w:r>
        <w:t>.</w:t>
      </w:r>
      <w:r>
        <w:tab/>
        <w:t>Investment plans for Members, Board to establish</w:t>
      </w:r>
      <w:bookmarkEnd w:id="1070"/>
      <w:bookmarkEnd w:id="107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1072" w:name="_Toc177115752"/>
      <w:bookmarkStart w:id="1073" w:name="_Toc170196355"/>
      <w:r>
        <w:rPr>
          <w:rStyle w:val="CharSectno"/>
        </w:rPr>
        <w:t>196L</w:t>
      </w:r>
      <w:r>
        <w:t>.</w:t>
      </w:r>
      <w:r>
        <w:tab/>
        <w:t>Default plan for Members</w:t>
      </w:r>
      <w:bookmarkEnd w:id="1072"/>
      <w:bookmarkEnd w:id="107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1074" w:name="_Toc177115753"/>
      <w:bookmarkStart w:id="1075" w:name="_Toc170196356"/>
      <w:r>
        <w:rPr>
          <w:rStyle w:val="CharSectno"/>
        </w:rPr>
        <w:t>196M</w:t>
      </w:r>
      <w:r>
        <w:t>.</w:t>
      </w:r>
      <w:r>
        <w:tab/>
        <w:t>Investment plan, Member to select etc.</w:t>
      </w:r>
      <w:bookmarkEnd w:id="1074"/>
      <w:bookmarkEnd w:id="107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1076" w:name="_Toc177115754"/>
      <w:bookmarkStart w:id="1077" w:name="_Toc170196357"/>
      <w:r>
        <w:rPr>
          <w:rStyle w:val="CharSectno"/>
        </w:rPr>
        <w:t>196N</w:t>
      </w:r>
      <w:r>
        <w:t>.</w:t>
      </w:r>
      <w:r>
        <w:tab/>
        <w:t>Board to invest in accord with Member’s plan</w:t>
      </w:r>
      <w:bookmarkEnd w:id="1076"/>
      <w:bookmarkEnd w:id="1077"/>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1078" w:name="_Toc177115755"/>
      <w:bookmarkStart w:id="1079" w:name="_Toc170196358"/>
      <w:r>
        <w:rPr>
          <w:rStyle w:val="CharSectno"/>
        </w:rPr>
        <w:t>196O</w:t>
      </w:r>
      <w:r>
        <w:t>.</w:t>
      </w:r>
      <w:r>
        <w:tab/>
        <w:t>Earning rates, determining</w:t>
      </w:r>
      <w:bookmarkEnd w:id="1078"/>
      <w:bookmarkEnd w:id="107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1080" w:name="_Toc177043181"/>
      <w:bookmarkStart w:id="1081" w:name="_Toc177044049"/>
      <w:bookmarkStart w:id="1082" w:name="_Toc177048879"/>
      <w:bookmarkStart w:id="1083" w:name="_Toc177115756"/>
      <w:bookmarkStart w:id="1084" w:name="_Toc170121274"/>
      <w:bookmarkStart w:id="1085" w:name="_Toc170121918"/>
      <w:bookmarkStart w:id="1086" w:name="_Toc170196359"/>
      <w:r>
        <w:rPr>
          <w:rStyle w:val="CharDivNo"/>
        </w:rPr>
        <w:t>Division 5</w:t>
      </w:r>
      <w:r>
        <w:t xml:space="preserve"> — </w:t>
      </w:r>
      <w:r>
        <w:rPr>
          <w:rStyle w:val="CharDivText"/>
        </w:rPr>
        <w:t>Pension and other benefits</w:t>
      </w:r>
      <w:bookmarkEnd w:id="1080"/>
      <w:bookmarkEnd w:id="1081"/>
      <w:bookmarkEnd w:id="1082"/>
      <w:bookmarkEnd w:id="1083"/>
      <w:bookmarkEnd w:id="1084"/>
      <w:bookmarkEnd w:id="1085"/>
      <w:bookmarkEnd w:id="1086"/>
    </w:p>
    <w:p>
      <w:pPr>
        <w:pStyle w:val="Footnoteheading"/>
        <w:keepNext/>
        <w:tabs>
          <w:tab w:val="left" w:pos="851"/>
        </w:tabs>
      </w:pPr>
      <w:r>
        <w:tab/>
        <w:t>[Heading inserted: Gazette 10 Dec 2004 p. 5902.]</w:t>
      </w:r>
    </w:p>
    <w:p>
      <w:pPr>
        <w:pStyle w:val="Heading5"/>
      </w:pPr>
      <w:bookmarkStart w:id="1087" w:name="_Toc177115757"/>
      <w:bookmarkStart w:id="1088" w:name="_Toc170196360"/>
      <w:r>
        <w:rPr>
          <w:rStyle w:val="CharSectno"/>
        </w:rPr>
        <w:t>196P</w:t>
      </w:r>
      <w:r>
        <w:t>.</w:t>
      </w:r>
      <w:r>
        <w:tab/>
        <w:t>Pension period, selection of</w:t>
      </w:r>
      <w:bookmarkEnd w:id="1087"/>
      <w:bookmarkEnd w:id="1088"/>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1089" w:name="_Toc177115758"/>
      <w:bookmarkStart w:id="1090" w:name="_Toc170196361"/>
      <w:r>
        <w:rPr>
          <w:rStyle w:val="CharSectno"/>
        </w:rPr>
        <w:t>196Q</w:t>
      </w:r>
      <w:r>
        <w:t>.</w:t>
      </w:r>
      <w:r>
        <w:tab/>
        <w:t>Frequency of pension payment, selection of</w:t>
      </w:r>
      <w:bookmarkEnd w:id="1089"/>
      <w:bookmarkEnd w:id="1090"/>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1091" w:name="_Toc177115759"/>
      <w:bookmarkStart w:id="1092" w:name="_Toc170196362"/>
      <w:r>
        <w:rPr>
          <w:rStyle w:val="CharSectno"/>
        </w:rPr>
        <w:t>196R</w:t>
      </w:r>
      <w:r>
        <w:t>.</w:t>
      </w:r>
      <w:r>
        <w:tab/>
        <w:t>Pension, amount and payment of</w:t>
      </w:r>
      <w:bookmarkEnd w:id="1091"/>
      <w:bookmarkEnd w:id="1092"/>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1093" w:name="_Toc177115760"/>
      <w:bookmarkStart w:id="1094" w:name="_Toc170196363"/>
      <w:r>
        <w:rPr>
          <w:rStyle w:val="CharSectno"/>
        </w:rPr>
        <w:t>196S</w:t>
      </w:r>
      <w:r>
        <w:t>.</w:t>
      </w:r>
      <w:r>
        <w:tab/>
        <w:t>Commutation of pension, Member may request etc.</w:t>
      </w:r>
      <w:bookmarkEnd w:id="1093"/>
      <w:bookmarkEnd w:id="109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1095" w:name="_Toc177115761"/>
      <w:bookmarkStart w:id="1096" w:name="_Toc170196364"/>
      <w:r>
        <w:rPr>
          <w:rStyle w:val="CharSectno"/>
        </w:rPr>
        <w:t>196T</w:t>
      </w:r>
      <w:r>
        <w:t>.</w:t>
      </w:r>
      <w:r>
        <w:tab/>
        <w:t>Payment on death of Member, Member to select type of</w:t>
      </w:r>
      <w:bookmarkEnd w:id="1095"/>
      <w:bookmarkEnd w:id="1096"/>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1097" w:name="_Toc177115762"/>
      <w:bookmarkStart w:id="1098" w:name="_Toc170196365"/>
      <w:r>
        <w:rPr>
          <w:rStyle w:val="CharSectno"/>
        </w:rPr>
        <w:t>196U</w:t>
      </w:r>
      <w:r>
        <w:t>.</w:t>
      </w:r>
      <w:r>
        <w:tab/>
        <w:t>Binding death benefit nomination and payment of lump sum death benefit</w:t>
      </w:r>
      <w:bookmarkEnd w:id="1097"/>
      <w:bookmarkEnd w:id="1098"/>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1099" w:name="_Toc177115763"/>
      <w:bookmarkStart w:id="1100" w:name="_Toc170196366"/>
      <w:r>
        <w:rPr>
          <w:rStyle w:val="CharSectno"/>
        </w:rPr>
        <w:t>196V</w:t>
      </w:r>
      <w:r>
        <w:t>.</w:t>
      </w:r>
      <w:r>
        <w:tab/>
        <w:t>Reversionary pension, effect of selecting</w:t>
      </w:r>
      <w:bookmarkEnd w:id="1099"/>
      <w:bookmarkEnd w:id="1100"/>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1101" w:name="_Toc177115764"/>
      <w:bookmarkStart w:id="1102" w:name="_Toc170196367"/>
      <w:r>
        <w:rPr>
          <w:rStyle w:val="CharSectno"/>
        </w:rPr>
        <w:t>196W</w:t>
      </w:r>
      <w:r>
        <w:t>.</w:t>
      </w:r>
      <w:r>
        <w:tab/>
        <w:t>Payments in accordance with release authority</w:t>
      </w:r>
      <w:bookmarkEnd w:id="1101"/>
      <w:bookmarkEnd w:id="1102"/>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1103" w:name="_Toc177043190"/>
      <w:bookmarkStart w:id="1104" w:name="_Toc177044058"/>
      <w:bookmarkStart w:id="1105" w:name="_Toc177048888"/>
      <w:bookmarkStart w:id="1106" w:name="_Toc177115765"/>
      <w:bookmarkStart w:id="1107" w:name="_Toc170121283"/>
      <w:bookmarkStart w:id="1108" w:name="_Toc170121927"/>
      <w:bookmarkStart w:id="1109" w:name="_Toc170196368"/>
      <w:r>
        <w:rPr>
          <w:rStyle w:val="CharPartNo"/>
        </w:rPr>
        <w:t>Part 5</w:t>
      </w:r>
      <w:r>
        <w:t> — </w:t>
      </w:r>
      <w:r>
        <w:rPr>
          <w:rStyle w:val="CharPartText"/>
        </w:rPr>
        <w:t>GESB Super (Retirement Access) Scheme</w:t>
      </w:r>
      <w:bookmarkEnd w:id="1103"/>
      <w:bookmarkEnd w:id="1104"/>
      <w:bookmarkEnd w:id="1105"/>
      <w:bookmarkEnd w:id="1106"/>
      <w:bookmarkEnd w:id="1107"/>
      <w:bookmarkEnd w:id="1108"/>
      <w:bookmarkEnd w:id="1109"/>
    </w:p>
    <w:p>
      <w:pPr>
        <w:pStyle w:val="Footnoteheading"/>
        <w:spacing w:before="80"/>
      </w:pPr>
      <w:r>
        <w:tab/>
        <w:t>[Heading inserted: Gazette 28 Jun 2002 p. 3014; amended: Gazette 11 Apr 2008 p. 1379.]</w:t>
      </w:r>
    </w:p>
    <w:p>
      <w:pPr>
        <w:pStyle w:val="Heading3"/>
        <w:spacing w:before="200"/>
      </w:pPr>
      <w:bookmarkStart w:id="1110" w:name="_Toc177043191"/>
      <w:bookmarkStart w:id="1111" w:name="_Toc177044059"/>
      <w:bookmarkStart w:id="1112" w:name="_Toc177048889"/>
      <w:bookmarkStart w:id="1113" w:name="_Toc177115766"/>
      <w:bookmarkStart w:id="1114" w:name="_Toc170121284"/>
      <w:bookmarkStart w:id="1115" w:name="_Toc170121928"/>
      <w:bookmarkStart w:id="1116" w:name="_Toc170196369"/>
      <w:r>
        <w:rPr>
          <w:rStyle w:val="CharDivNo"/>
        </w:rPr>
        <w:t>Division 1</w:t>
      </w:r>
      <w:r>
        <w:t> — </w:t>
      </w:r>
      <w:r>
        <w:rPr>
          <w:rStyle w:val="CharDivText"/>
        </w:rPr>
        <w:t>Establishment and preliminary</w:t>
      </w:r>
      <w:bookmarkEnd w:id="1110"/>
      <w:bookmarkEnd w:id="1111"/>
      <w:bookmarkEnd w:id="1112"/>
      <w:bookmarkEnd w:id="1113"/>
      <w:bookmarkEnd w:id="1114"/>
      <w:bookmarkEnd w:id="1115"/>
      <w:bookmarkEnd w:id="1116"/>
    </w:p>
    <w:p>
      <w:pPr>
        <w:pStyle w:val="Footnoteheading"/>
        <w:spacing w:before="60"/>
      </w:pPr>
      <w:r>
        <w:tab/>
        <w:t>[Heading inserted: Gazette 28 Jun 2002 p. 3014.]</w:t>
      </w:r>
    </w:p>
    <w:p>
      <w:pPr>
        <w:pStyle w:val="Heading5"/>
        <w:spacing w:before="200"/>
      </w:pPr>
      <w:bookmarkStart w:id="1117" w:name="_Toc177115767"/>
      <w:bookmarkStart w:id="1118" w:name="_Toc170196370"/>
      <w:r>
        <w:rPr>
          <w:rStyle w:val="CharSectno"/>
        </w:rPr>
        <w:t>200</w:t>
      </w:r>
      <w:r>
        <w:t>.</w:t>
      </w:r>
      <w:r>
        <w:tab/>
        <w:t>Scheme established</w:t>
      </w:r>
      <w:bookmarkEnd w:id="1117"/>
      <w:bookmarkEnd w:id="1118"/>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1119" w:name="_Toc177115768"/>
      <w:bookmarkStart w:id="1120" w:name="_Toc170196371"/>
      <w:r>
        <w:rPr>
          <w:rStyle w:val="CharSectno"/>
        </w:rPr>
        <w:t>200A</w:t>
      </w:r>
      <w:r>
        <w:t>.</w:t>
      </w:r>
      <w:r>
        <w:tab/>
        <w:t>Name of scheme changed on 12 Apr 2008</w:t>
      </w:r>
      <w:bookmarkEnd w:id="1119"/>
      <w:bookmarkEnd w:id="1120"/>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1121" w:name="_Toc177115769"/>
      <w:bookmarkStart w:id="1122" w:name="_Toc170196372"/>
      <w:r>
        <w:rPr>
          <w:rStyle w:val="CharSectno"/>
        </w:rPr>
        <w:t>201</w:t>
      </w:r>
      <w:r>
        <w:t>.</w:t>
      </w:r>
      <w:r>
        <w:tab/>
        <w:t>Term used: retirement access account</w:t>
      </w:r>
      <w:bookmarkEnd w:id="1121"/>
      <w:bookmarkEnd w:id="112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1123" w:name="_Toc177043195"/>
      <w:bookmarkStart w:id="1124" w:name="_Toc177044063"/>
      <w:bookmarkStart w:id="1125" w:name="_Toc177048893"/>
      <w:bookmarkStart w:id="1126" w:name="_Toc177115770"/>
      <w:bookmarkStart w:id="1127" w:name="_Toc170121288"/>
      <w:bookmarkStart w:id="1128" w:name="_Toc170121932"/>
      <w:bookmarkStart w:id="1129" w:name="_Toc170196373"/>
      <w:r>
        <w:rPr>
          <w:rStyle w:val="CharDivNo"/>
        </w:rPr>
        <w:t>Division 2</w:t>
      </w:r>
      <w:r>
        <w:t> — </w:t>
      </w:r>
      <w:r>
        <w:rPr>
          <w:rStyle w:val="CharDivText"/>
        </w:rPr>
        <w:t>Membership</w:t>
      </w:r>
      <w:bookmarkEnd w:id="1123"/>
      <w:bookmarkEnd w:id="1124"/>
      <w:bookmarkEnd w:id="1125"/>
      <w:bookmarkEnd w:id="1126"/>
      <w:bookmarkEnd w:id="1127"/>
      <w:bookmarkEnd w:id="1128"/>
      <w:bookmarkEnd w:id="1129"/>
    </w:p>
    <w:p>
      <w:pPr>
        <w:pStyle w:val="Footnoteheading"/>
        <w:spacing w:before="100"/>
      </w:pPr>
      <w:r>
        <w:tab/>
        <w:t>[Heading inserted: Gazette 28 Jun 2002 p. 3014.]</w:t>
      </w:r>
    </w:p>
    <w:p>
      <w:pPr>
        <w:pStyle w:val="Heading5"/>
        <w:keepNext w:val="0"/>
        <w:keepLines w:val="0"/>
        <w:spacing w:before="180"/>
      </w:pPr>
      <w:bookmarkStart w:id="1130" w:name="_Toc177115771"/>
      <w:bookmarkStart w:id="1131" w:name="_Toc170196374"/>
      <w:r>
        <w:rPr>
          <w:rStyle w:val="CharSectno"/>
        </w:rPr>
        <w:t>202</w:t>
      </w:r>
      <w:r>
        <w:t>.</w:t>
      </w:r>
      <w:r>
        <w:tab/>
        <w:t>Scheme closed to new members on 2 Apr 2008</w:t>
      </w:r>
      <w:bookmarkEnd w:id="1130"/>
      <w:bookmarkEnd w:id="1131"/>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1132" w:name="_Toc177115772"/>
      <w:bookmarkStart w:id="1133" w:name="_Toc170196375"/>
      <w:r>
        <w:rPr>
          <w:rStyle w:val="CharSectno"/>
        </w:rPr>
        <w:t>203</w:t>
      </w:r>
      <w:r>
        <w:t>.</w:t>
      </w:r>
      <w:r>
        <w:tab/>
        <w:t>When membership ceases</w:t>
      </w:r>
      <w:bookmarkEnd w:id="1132"/>
      <w:bookmarkEnd w:id="1133"/>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1134" w:name="_Toc177043198"/>
      <w:bookmarkStart w:id="1135" w:name="_Toc177044066"/>
      <w:bookmarkStart w:id="1136" w:name="_Toc177048896"/>
      <w:bookmarkStart w:id="1137" w:name="_Toc177115773"/>
      <w:bookmarkStart w:id="1138" w:name="_Toc170121291"/>
      <w:bookmarkStart w:id="1139" w:name="_Toc170121935"/>
      <w:bookmarkStart w:id="1140" w:name="_Toc170196376"/>
      <w:r>
        <w:rPr>
          <w:rStyle w:val="CharDivNo"/>
        </w:rPr>
        <w:t>Division 3</w:t>
      </w:r>
      <w:r>
        <w:t> — </w:t>
      </w:r>
      <w:r>
        <w:rPr>
          <w:rStyle w:val="CharDivText"/>
        </w:rPr>
        <w:t>Contributions</w:t>
      </w:r>
      <w:bookmarkEnd w:id="1134"/>
      <w:bookmarkEnd w:id="1135"/>
      <w:bookmarkEnd w:id="1136"/>
      <w:bookmarkEnd w:id="1137"/>
      <w:bookmarkEnd w:id="1138"/>
      <w:bookmarkEnd w:id="1139"/>
      <w:bookmarkEnd w:id="1140"/>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1141" w:name="_Toc177115774"/>
      <w:bookmarkStart w:id="1142" w:name="_Toc170196377"/>
      <w:r>
        <w:rPr>
          <w:rStyle w:val="CharSectno"/>
        </w:rPr>
        <w:t>205</w:t>
      </w:r>
      <w:r>
        <w:t>.</w:t>
      </w:r>
      <w:r>
        <w:tab/>
        <w:t>Voluntary contributions, making</w:t>
      </w:r>
      <w:bookmarkEnd w:id="1141"/>
      <w:bookmarkEnd w:id="1142"/>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1143" w:name="_Toc177115775"/>
      <w:bookmarkStart w:id="1144" w:name="_Toc170196378"/>
      <w:r>
        <w:rPr>
          <w:rStyle w:val="CharSectno"/>
        </w:rPr>
        <w:t>206</w:t>
      </w:r>
      <w:r>
        <w:t>.</w:t>
      </w:r>
      <w:r>
        <w:tab/>
        <w:t>Transfer of benefits to scheme by Member</w:t>
      </w:r>
      <w:bookmarkEnd w:id="1143"/>
      <w:bookmarkEnd w:id="1144"/>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1145" w:name="_Toc177115776"/>
      <w:bookmarkStart w:id="1146" w:name="_Toc170196379"/>
      <w:r>
        <w:rPr>
          <w:rStyle w:val="CharSectno"/>
        </w:rPr>
        <w:t>206A</w:t>
      </w:r>
      <w:r>
        <w:t>.</w:t>
      </w:r>
      <w:r>
        <w:tab/>
        <w:t>Other payments etc. for Members</w:t>
      </w:r>
      <w:bookmarkEnd w:id="1145"/>
      <w:bookmarkEnd w:id="1146"/>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1147" w:name="_Toc177115777"/>
      <w:bookmarkStart w:id="1148" w:name="_Toc170196380"/>
      <w:r>
        <w:rPr>
          <w:rStyle w:val="CharSectno"/>
        </w:rPr>
        <w:t>206B</w:t>
      </w:r>
      <w:r>
        <w:t>.</w:t>
      </w:r>
      <w:r>
        <w:tab/>
        <w:t>Transfers to be directly to scheme</w:t>
      </w:r>
      <w:bookmarkEnd w:id="1147"/>
      <w:bookmarkEnd w:id="1148"/>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1149" w:name="_Toc177115778"/>
      <w:bookmarkStart w:id="1150" w:name="_Toc170196381"/>
      <w:r>
        <w:rPr>
          <w:rStyle w:val="CharSectno"/>
        </w:rPr>
        <w:t>207A</w:t>
      </w:r>
      <w:r>
        <w:t>.</w:t>
      </w:r>
      <w:r>
        <w:tab/>
        <w:t>Restriction on contributions and transfers</w:t>
      </w:r>
      <w:bookmarkEnd w:id="1149"/>
      <w:bookmarkEnd w:id="115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1151" w:name="_Toc177043204"/>
      <w:bookmarkStart w:id="1152" w:name="_Toc177044072"/>
      <w:bookmarkStart w:id="1153" w:name="_Toc177048902"/>
      <w:bookmarkStart w:id="1154" w:name="_Toc177115779"/>
      <w:bookmarkStart w:id="1155" w:name="_Toc170121297"/>
      <w:bookmarkStart w:id="1156" w:name="_Toc170121941"/>
      <w:bookmarkStart w:id="1157" w:name="_Toc170196382"/>
      <w:r>
        <w:rPr>
          <w:rStyle w:val="CharDivNo"/>
        </w:rPr>
        <w:t>Division 4</w:t>
      </w:r>
      <w:r>
        <w:t> — </w:t>
      </w:r>
      <w:r>
        <w:rPr>
          <w:rStyle w:val="CharDivText"/>
        </w:rPr>
        <w:t>Retirement access accounts</w:t>
      </w:r>
      <w:bookmarkEnd w:id="1151"/>
      <w:bookmarkEnd w:id="1152"/>
      <w:bookmarkEnd w:id="1153"/>
      <w:bookmarkEnd w:id="1154"/>
      <w:bookmarkEnd w:id="1155"/>
      <w:bookmarkEnd w:id="1156"/>
      <w:bookmarkEnd w:id="1157"/>
    </w:p>
    <w:p>
      <w:pPr>
        <w:pStyle w:val="Footnoteheading"/>
        <w:keepNext/>
        <w:keepLines/>
      </w:pPr>
      <w:r>
        <w:tab/>
        <w:t>[Heading inserted: Gazette 28 Jun 2002 p. 3015.]</w:t>
      </w:r>
    </w:p>
    <w:p>
      <w:pPr>
        <w:pStyle w:val="Heading5"/>
        <w:spacing w:before="240"/>
      </w:pPr>
      <w:bookmarkStart w:id="1158" w:name="_Toc177115780"/>
      <w:bookmarkStart w:id="1159" w:name="_Toc170196383"/>
      <w:r>
        <w:rPr>
          <w:rStyle w:val="CharSectno"/>
        </w:rPr>
        <w:t>207</w:t>
      </w:r>
      <w:r>
        <w:t>.</w:t>
      </w:r>
      <w:r>
        <w:tab/>
        <w:t>Retirement access accounts for Members, Board to establish</w:t>
      </w:r>
      <w:bookmarkEnd w:id="1158"/>
      <w:bookmarkEnd w:id="115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1160" w:name="_Toc177115781"/>
      <w:bookmarkStart w:id="1161" w:name="_Toc170196384"/>
      <w:r>
        <w:rPr>
          <w:rStyle w:val="CharSectno"/>
        </w:rPr>
        <w:t>208</w:t>
      </w:r>
      <w:r>
        <w:t>.</w:t>
      </w:r>
      <w:r>
        <w:tab/>
        <w:t>Amounts to be credited to retirement access accounts</w:t>
      </w:r>
      <w:bookmarkEnd w:id="1160"/>
      <w:bookmarkEnd w:id="1161"/>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1162" w:name="_Toc177115782"/>
      <w:bookmarkStart w:id="1163" w:name="_Toc170196385"/>
      <w:r>
        <w:rPr>
          <w:rStyle w:val="CharSectno"/>
        </w:rPr>
        <w:t>209</w:t>
      </w:r>
      <w:r>
        <w:t>.</w:t>
      </w:r>
      <w:r>
        <w:tab/>
        <w:t>Amounts to be debited to retirement access accounts</w:t>
      </w:r>
      <w:bookmarkEnd w:id="1162"/>
      <w:bookmarkEnd w:id="116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164" w:name="_Toc177115783"/>
      <w:bookmarkStart w:id="1165" w:name="_Toc170196386"/>
      <w:r>
        <w:rPr>
          <w:rStyle w:val="CharSectno"/>
        </w:rPr>
        <w:t>210</w:t>
      </w:r>
      <w:r>
        <w:t>.</w:t>
      </w:r>
      <w:r>
        <w:tab/>
        <w:t>Earnings to be credited to Member’s account</w:t>
      </w:r>
      <w:bookmarkEnd w:id="1164"/>
      <w:bookmarkEnd w:id="116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166" w:name="_Toc177043209"/>
      <w:bookmarkStart w:id="1167" w:name="_Toc177044077"/>
      <w:bookmarkStart w:id="1168" w:name="_Toc177048907"/>
      <w:bookmarkStart w:id="1169" w:name="_Toc177115784"/>
      <w:bookmarkStart w:id="1170" w:name="_Toc170121302"/>
      <w:bookmarkStart w:id="1171" w:name="_Toc170121946"/>
      <w:bookmarkStart w:id="1172" w:name="_Toc170196387"/>
      <w:r>
        <w:rPr>
          <w:rStyle w:val="CharDivNo"/>
        </w:rPr>
        <w:t>Division 5</w:t>
      </w:r>
      <w:r>
        <w:t> — </w:t>
      </w:r>
      <w:r>
        <w:rPr>
          <w:rStyle w:val="CharDivText"/>
        </w:rPr>
        <w:t>Member investment choice</w:t>
      </w:r>
      <w:bookmarkEnd w:id="1166"/>
      <w:bookmarkEnd w:id="1167"/>
      <w:bookmarkEnd w:id="1168"/>
      <w:bookmarkEnd w:id="1169"/>
      <w:bookmarkEnd w:id="1170"/>
      <w:bookmarkEnd w:id="1171"/>
      <w:bookmarkEnd w:id="1172"/>
    </w:p>
    <w:p>
      <w:pPr>
        <w:pStyle w:val="Footnoteheading"/>
      </w:pPr>
      <w:r>
        <w:tab/>
        <w:t>[Heading inserted: Gazette 28 Jun 2002 p. 3017.]</w:t>
      </w:r>
    </w:p>
    <w:p>
      <w:pPr>
        <w:pStyle w:val="Heading5"/>
      </w:pPr>
      <w:bookmarkStart w:id="1173" w:name="_Toc177115785"/>
      <w:bookmarkStart w:id="1174" w:name="_Toc170196388"/>
      <w:r>
        <w:rPr>
          <w:rStyle w:val="CharSectno"/>
        </w:rPr>
        <w:t>211</w:t>
      </w:r>
      <w:r>
        <w:t>.</w:t>
      </w:r>
      <w:r>
        <w:tab/>
        <w:t>Terms used</w:t>
      </w:r>
      <w:bookmarkEnd w:id="1173"/>
      <w:bookmarkEnd w:id="117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175" w:name="_Toc177115786"/>
      <w:bookmarkStart w:id="1176" w:name="_Toc170196389"/>
      <w:r>
        <w:rPr>
          <w:rStyle w:val="CharSectno"/>
        </w:rPr>
        <w:t>212</w:t>
      </w:r>
      <w:r>
        <w:t>.</w:t>
      </w:r>
      <w:r>
        <w:tab/>
        <w:t>Investment plans for Members, Board to establish</w:t>
      </w:r>
      <w:bookmarkEnd w:id="1175"/>
      <w:bookmarkEnd w:id="1176"/>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177" w:name="_Toc177115787"/>
      <w:bookmarkStart w:id="1178" w:name="_Toc170196390"/>
      <w:r>
        <w:rPr>
          <w:rStyle w:val="CharSectno"/>
        </w:rPr>
        <w:t>213</w:t>
      </w:r>
      <w:r>
        <w:t>.</w:t>
      </w:r>
      <w:r>
        <w:tab/>
        <w:t>Default plan for Members</w:t>
      </w:r>
      <w:bookmarkEnd w:id="1177"/>
      <w:bookmarkEnd w:id="117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179" w:name="_Toc177115788"/>
      <w:bookmarkStart w:id="1180" w:name="_Toc170196391"/>
      <w:r>
        <w:rPr>
          <w:rStyle w:val="CharSectno"/>
        </w:rPr>
        <w:t>214</w:t>
      </w:r>
      <w:r>
        <w:t>.</w:t>
      </w:r>
      <w:r>
        <w:tab/>
        <w:t>Investment plan, Member to select etc.</w:t>
      </w:r>
      <w:bookmarkEnd w:id="1179"/>
      <w:bookmarkEnd w:id="118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181" w:name="_Toc177115789"/>
      <w:bookmarkStart w:id="1182" w:name="_Toc170196392"/>
      <w:r>
        <w:rPr>
          <w:rStyle w:val="CharSectno"/>
        </w:rPr>
        <w:t>214A</w:t>
      </w:r>
      <w:r>
        <w:t>.</w:t>
      </w:r>
      <w:r>
        <w:tab/>
        <w:t>Investment plan of Member who is also a GESB Super Member</w:t>
      </w:r>
      <w:bookmarkEnd w:id="1181"/>
      <w:bookmarkEnd w:id="118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183" w:name="_Toc177115790"/>
      <w:bookmarkStart w:id="1184" w:name="_Toc170196393"/>
      <w:r>
        <w:rPr>
          <w:rStyle w:val="CharSectno"/>
        </w:rPr>
        <w:t>215</w:t>
      </w:r>
      <w:r>
        <w:t>.</w:t>
      </w:r>
      <w:r>
        <w:tab/>
        <w:t>Board to invest in accord with Member’s plan</w:t>
      </w:r>
      <w:bookmarkEnd w:id="1183"/>
      <w:bookmarkEnd w:id="1184"/>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185" w:name="_Toc177115791"/>
      <w:bookmarkStart w:id="1186" w:name="_Toc170196394"/>
      <w:r>
        <w:rPr>
          <w:rStyle w:val="CharSectno"/>
        </w:rPr>
        <w:t>216</w:t>
      </w:r>
      <w:r>
        <w:t>.</w:t>
      </w:r>
      <w:r>
        <w:tab/>
        <w:t>Earning rates, determining</w:t>
      </w:r>
      <w:bookmarkEnd w:id="1185"/>
      <w:bookmarkEnd w:id="1186"/>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187" w:name="_Toc177043217"/>
      <w:bookmarkStart w:id="1188" w:name="_Toc177044085"/>
      <w:bookmarkStart w:id="1189" w:name="_Toc177048915"/>
      <w:bookmarkStart w:id="1190" w:name="_Toc177115792"/>
      <w:bookmarkStart w:id="1191" w:name="_Toc170121310"/>
      <w:bookmarkStart w:id="1192" w:name="_Toc170121954"/>
      <w:bookmarkStart w:id="1193" w:name="_Toc170196395"/>
      <w:r>
        <w:rPr>
          <w:rStyle w:val="CharDivNo"/>
        </w:rPr>
        <w:t>Division 6</w:t>
      </w:r>
      <w:r>
        <w:t> — </w:t>
      </w:r>
      <w:r>
        <w:rPr>
          <w:rStyle w:val="CharDivText"/>
        </w:rPr>
        <w:t>Access to benefits</w:t>
      </w:r>
      <w:bookmarkEnd w:id="1187"/>
      <w:bookmarkEnd w:id="1188"/>
      <w:bookmarkEnd w:id="1189"/>
      <w:bookmarkEnd w:id="1190"/>
      <w:bookmarkEnd w:id="1191"/>
      <w:bookmarkEnd w:id="1192"/>
      <w:bookmarkEnd w:id="1193"/>
    </w:p>
    <w:p>
      <w:pPr>
        <w:pStyle w:val="Footnoteheading"/>
      </w:pPr>
      <w:r>
        <w:tab/>
        <w:t>[Heading inserted: Gazette 28 Jun 2002 p. 3019.]</w:t>
      </w:r>
    </w:p>
    <w:p>
      <w:pPr>
        <w:pStyle w:val="Heading5"/>
      </w:pPr>
      <w:bookmarkStart w:id="1194" w:name="_Toc177115793"/>
      <w:bookmarkStart w:id="1195" w:name="_Toc170196396"/>
      <w:r>
        <w:rPr>
          <w:rStyle w:val="CharSectno"/>
        </w:rPr>
        <w:t>217</w:t>
      </w:r>
      <w:r>
        <w:t>.</w:t>
      </w:r>
      <w:r>
        <w:tab/>
        <w:t>Member may request payment or transfer of benefit</w:t>
      </w:r>
      <w:bookmarkEnd w:id="1194"/>
      <w:bookmarkEnd w:id="1195"/>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1196" w:name="_Toc177115794"/>
      <w:bookmarkStart w:id="1197" w:name="_Toc170196397"/>
      <w:r>
        <w:rPr>
          <w:rStyle w:val="CharSectno"/>
        </w:rPr>
        <w:t>219</w:t>
      </w:r>
      <w:r>
        <w:t>.</w:t>
      </w:r>
      <w:r>
        <w:tab/>
        <w:t>Binding death benefit nomination and payment of death benefit</w:t>
      </w:r>
      <w:bookmarkEnd w:id="1196"/>
      <w:bookmarkEnd w:id="1197"/>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198" w:name="_Toc177115795"/>
      <w:bookmarkStart w:id="1199" w:name="_Toc170196398"/>
      <w:r>
        <w:rPr>
          <w:rStyle w:val="CharSectno"/>
        </w:rPr>
        <w:t>219AA</w:t>
      </w:r>
      <w:r>
        <w:t>.</w:t>
      </w:r>
      <w:r>
        <w:tab/>
        <w:t>Transfer of Member’s balance to Commonwealth Commissioner of Taxation</w:t>
      </w:r>
      <w:bookmarkEnd w:id="1198"/>
      <w:bookmarkEnd w:id="1199"/>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200" w:name="_Toc177115796"/>
      <w:bookmarkStart w:id="1201" w:name="_Toc170196399"/>
      <w:r>
        <w:rPr>
          <w:rStyle w:val="CharSectno"/>
        </w:rPr>
        <w:t>219AB</w:t>
      </w:r>
      <w:r>
        <w:t>.</w:t>
      </w:r>
      <w:r>
        <w:tab/>
        <w:t>Payments in respect of former temporary residents under the Commonwealth Unclaimed Money Act Part 3A</w:t>
      </w:r>
      <w:bookmarkEnd w:id="1200"/>
      <w:bookmarkEnd w:id="120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202" w:name="_Toc177115797"/>
      <w:bookmarkStart w:id="1203" w:name="_Toc170196400"/>
      <w:r>
        <w:rPr>
          <w:rStyle w:val="CharSectno"/>
        </w:rPr>
        <w:t>219AC</w:t>
      </w:r>
      <w:r>
        <w:t>.</w:t>
      </w:r>
      <w:r>
        <w:tab/>
        <w:t>Payments in respect of lost member accounts under the Commonwealth Unclaimed Money Act Part 4A</w:t>
      </w:r>
      <w:bookmarkEnd w:id="1202"/>
      <w:bookmarkEnd w:id="1203"/>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204" w:name="_Toc177115798"/>
      <w:bookmarkStart w:id="1205" w:name="_Toc170196401"/>
      <w:r>
        <w:rPr>
          <w:rStyle w:val="CharSectno"/>
        </w:rPr>
        <w:t>219AD</w:t>
      </w:r>
      <w:r>
        <w:t>.</w:t>
      </w:r>
      <w:r>
        <w:tab/>
        <w:t>Transfer of benefit under the Commonwealth Unclaimed Money Act Part 3</w:t>
      </w:r>
      <w:bookmarkEnd w:id="1204"/>
      <w:bookmarkEnd w:id="120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1206" w:name="_Toc177115799"/>
      <w:bookmarkStart w:id="1207" w:name="_Toc170196402"/>
      <w:r>
        <w:rPr>
          <w:rStyle w:val="CharSectno"/>
        </w:rPr>
        <w:t>219AE</w:t>
      </w:r>
      <w:r>
        <w:t>.</w:t>
      </w:r>
      <w:r>
        <w:tab/>
        <w:t>Benefits applied for, but unpaid, at Member’s death</w:t>
      </w:r>
      <w:bookmarkEnd w:id="1206"/>
      <w:bookmarkEnd w:id="1207"/>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1208" w:name="_Toc177043225"/>
      <w:bookmarkStart w:id="1209" w:name="_Toc177044093"/>
      <w:bookmarkStart w:id="1210" w:name="_Toc177048923"/>
      <w:bookmarkStart w:id="1211" w:name="_Toc177115800"/>
      <w:bookmarkStart w:id="1212" w:name="_Toc170121318"/>
      <w:bookmarkStart w:id="1213" w:name="_Toc170121962"/>
      <w:bookmarkStart w:id="1214" w:name="_Toc170196403"/>
      <w:r>
        <w:rPr>
          <w:rStyle w:val="CharPartNo"/>
        </w:rPr>
        <w:t>Part 5A</w:t>
      </w:r>
      <w:r>
        <w:rPr>
          <w:rStyle w:val="CharDivNo"/>
        </w:rPr>
        <w:t> </w:t>
      </w:r>
      <w:r>
        <w:t>—</w:t>
      </w:r>
      <w:r>
        <w:rPr>
          <w:rStyle w:val="CharDivText"/>
        </w:rPr>
        <w:t> </w:t>
      </w:r>
      <w:r>
        <w:rPr>
          <w:rStyle w:val="CharPartText"/>
        </w:rPr>
        <w:t>Family law property settlements</w:t>
      </w:r>
      <w:bookmarkEnd w:id="1208"/>
      <w:bookmarkEnd w:id="1209"/>
      <w:bookmarkEnd w:id="1210"/>
      <w:bookmarkEnd w:id="1211"/>
      <w:bookmarkEnd w:id="1212"/>
      <w:bookmarkEnd w:id="1213"/>
      <w:bookmarkEnd w:id="1214"/>
    </w:p>
    <w:p>
      <w:pPr>
        <w:pStyle w:val="Footnoteheading"/>
      </w:pPr>
      <w:r>
        <w:tab/>
        <w:t>[Heading inserted: Gazette 18 Jan 2008 p. 150.]</w:t>
      </w:r>
    </w:p>
    <w:p>
      <w:pPr>
        <w:pStyle w:val="Heading5"/>
      </w:pPr>
      <w:bookmarkStart w:id="1215" w:name="_Toc177115801"/>
      <w:bookmarkStart w:id="1216" w:name="_Toc170196404"/>
      <w:r>
        <w:rPr>
          <w:rStyle w:val="CharSectno"/>
        </w:rPr>
        <w:t>219A</w:t>
      </w:r>
      <w:r>
        <w:t>.</w:t>
      </w:r>
      <w:r>
        <w:tab/>
        <w:t>Terms used</w:t>
      </w:r>
      <w:bookmarkEnd w:id="1215"/>
      <w:bookmarkEnd w:id="1216"/>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217" w:name="_Toc177115802"/>
      <w:bookmarkStart w:id="1218" w:name="_Toc170196405"/>
      <w:r>
        <w:rPr>
          <w:rStyle w:val="CharSectno"/>
        </w:rPr>
        <w:t>219B</w:t>
      </w:r>
      <w:r>
        <w:t>.</w:t>
      </w:r>
      <w:r>
        <w:tab/>
        <w:t>Application of this Part</w:t>
      </w:r>
      <w:bookmarkEnd w:id="1217"/>
      <w:bookmarkEnd w:id="1218"/>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219" w:name="_Toc177115803"/>
      <w:bookmarkStart w:id="1220" w:name="_Toc170196406"/>
      <w:r>
        <w:rPr>
          <w:rStyle w:val="CharSectno"/>
        </w:rPr>
        <w:t>219C</w:t>
      </w:r>
      <w:r>
        <w:t>.</w:t>
      </w:r>
      <w:r>
        <w:tab/>
        <w:t>Splitting instrument, effect of at operative time</w:t>
      </w:r>
      <w:bookmarkEnd w:id="1219"/>
      <w:bookmarkEnd w:id="1220"/>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221" w:name="_Toc177115804"/>
      <w:bookmarkStart w:id="1222" w:name="_Toc170196407"/>
      <w:r>
        <w:rPr>
          <w:rStyle w:val="CharSectno"/>
        </w:rPr>
        <w:t>219D</w:t>
      </w:r>
      <w:r>
        <w:t>.</w:t>
      </w:r>
      <w:r>
        <w:tab/>
        <w:t>Ex</w:t>
      </w:r>
      <w:r>
        <w:noBreakHyphen/>
        <w:t>spouse’s entitlement, value and transfer of etc.</w:t>
      </w:r>
      <w:bookmarkEnd w:id="1221"/>
      <w:bookmarkEnd w:id="1222"/>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223" w:name="_Toc177115805"/>
      <w:bookmarkStart w:id="1224" w:name="_Toc170196408"/>
      <w:r>
        <w:rPr>
          <w:rStyle w:val="CharSectno"/>
        </w:rPr>
        <w:t>219E</w:t>
      </w:r>
      <w:r>
        <w:t>.</w:t>
      </w:r>
      <w:r>
        <w:tab/>
        <w:t>Member in 2 or more schemes, effect of reduction on</w:t>
      </w:r>
      <w:bookmarkEnd w:id="1223"/>
      <w:bookmarkEnd w:id="1224"/>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225" w:name="_Toc177115806"/>
      <w:bookmarkStart w:id="1226" w:name="_Toc170196409"/>
      <w:r>
        <w:rPr>
          <w:rStyle w:val="CharSectno"/>
        </w:rPr>
        <w:t>219F</w:t>
      </w:r>
      <w:r>
        <w:t>.</w:t>
      </w:r>
      <w:r>
        <w:tab/>
        <w:t>Member of accumulation scheme, effect of reduction on</w:t>
      </w:r>
      <w:bookmarkEnd w:id="1225"/>
      <w:bookmarkEnd w:id="1226"/>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227" w:name="_Toc177115807"/>
      <w:bookmarkStart w:id="1228" w:name="_Toc170196410"/>
      <w:r>
        <w:rPr>
          <w:rStyle w:val="CharSectno"/>
        </w:rPr>
        <w:t>219G</w:t>
      </w:r>
      <w:r>
        <w:t>.</w:t>
      </w:r>
      <w:r>
        <w:tab/>
        <w:t>Member of Gold State Super Scheme, effect of reduction on</w:t>
      </w:r>
      <w:bookmarkEnd w:id="1227"/>
      <w:bookmarkEnd w:id="1228"/>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229" w:name="_Toc177115808"/>
      <w:bookmarkStart w:id="1230" w:name="_Toc170196411"/>
      <w:r>
        <w:rPr>
          <w:rStyle w:val="CharSectno"/>
        </w:rPr>
        <w:t>219H</w:t>
      </w:r>
      <w:r>
        <w:t>.</w:t>
      </w:r>
      <w:r>
        <w:tab/>
        <w:t>Notice of transfer under r. 219D</w:t>
      </w:r>
      <w:bookmarkEnd w:id="1229"/>
      <w:bookmarkEnd w:id="123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231" w:name="_Toc177043234"/>
      <w:bookmarkStart w:id="1232" w:name="_Toc177044102"/>
      <w:bookmarkStart w:id="1233" w:name="_Toc177048932"/>
      <w:bookmarkStart w:id="1234" w:name="_Toc177115809"/>
      <w:bookmarkStart w:id="1235" w:name="_Toc170121327"/>
      <w:bookmarkStart w:id="1236" w:name="_Toc170121971"/>
      <w:bookmarkStart w:id="1237" w:name="_Toc170196412"/>
      <w:r>
        <w:rPr>
          <w:rStyle w:val="CharPartNo"/>
        </w:rPr>
        <w:t>Part 6</w:t>
      </w:r>
      <w:r>
        <w:rPr>
          <w:rStyle w:val="CharDivNo"/>
        </w:rPr>
        <w:t> </w:t>
      </w:r>
      <w:r>
        <w:t>—</w:t>
      </w:r>
      <w:r>
        <w:rPr>
          <w:rStyle w:val="CharDivText"/>
        </w:rPr>
        <w:t> </w:t>
      </w:r>
      <w:r>
        <w:rPr>
          <w:rStyle w:val="CharPartText"/>
        </w:rPr>
        <w:t>Information requirements</w:t>
      </w:r>
      <w:bookmarkEnd w:id="1231"/>
      <w:bookmarkEnd w:id="1232"/>
      <w:bookmarkEnd w:id="1233"/>
      <w:bookmarkEnd w:id="1234"/>
      <w:bookmarkEnd w:id="1235"/>
      <w:bookmarkEnd w:id="1236"/>
      <w:bookmarkEnd w:id="1237"/>
    </w:p>
    <w:p>
      <w:pPr>
        <w:pStyle w:val="Footnoteheading"/>
      </w:pPr>
      <w:r>
        <w:tab/>
        <w:t>[Heading inserted: Gazette 29 Jun 2001 p. 3092.]</w:t>
      </w:r>
    </w:p>
    <w:p>
      <w:pPr>
        <w:pStyle w:val="Heading5"/>
      </w:pPr>
      <w:bookmarkStart w:id="1238" w:name="_Toc177115810"/>
      <w:bookmarkStart w:id="1239" w:name="_Toc170196413"/>
      <w:r>
        <w:rPr>
          <w:rStyle w:val="CharSectno"/>
        </w:rPr>
        <w:t>220</w:t>
      </w:r>
      <w:r>
        <w:t>.</w:t>
      </w:r>
      <w:r>
        <w:tab/>
        <w:t>Terms used</w:t>
      </w:r>
      <w:bookmarkEnd w:id="1238"/>
      <w:bookmarkEnd w:id="1239"/>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rPr>
          <w:ins w:id="1240" w:author="Master Repository Process" w:date="2025-07-02T11:31:00Z"/>
        </w:rPr>
      </w:pPr>
      <w:ins w:id="1241" w:author="Master Repository Process" w:date="2025-07-02T11:31:00Z">
        <w:r>
          <w:tab/>
        </w:r>
        <w:r>
          <w:rPr>
            <w:rStyle w:val="CharDefText"/>
          </w:rPr>
          <w:t>covered risk benefit</w:t>
        </w:r>
        <w:r>
          <w:t xml:space="preserve"> has the meaning given in regulation 50(1);</w:t>
        </w:r>
      </w:ins>
    </w:p>
    <w:p>
      <w:pPr>
        <w:pStyle w:val="Defstart"/>
        <w:rPr>
          <w:ins w:id="1242" w:author="Master Repository Process" w:date="2025-07-02T11:31:00Z"/>
        </w:rPr>
      </w:pPr>
      <w:ins w:id="1243" w:author="Master Repository Process" w:date="2025-07-02T11:31:00Z">
        <w:r>
          <w:tab/>
        </w:r>
        <w:r>
          <w:rPr>
            <w:rStyle w:val="CharDefText"/>
          </w:rPr>
          <w:t>inactive account</w:t>
        </w:r>
        <w:r>
          <w:t xml:space="preserve"> means — </w:t>
        </w:r>
      </w:ins>
    </w:p>
    <w:p>
      <w:pPr>
        <w:pStyle w:val="Defpara"/>
        <w:rPr>
          <w:ins w:id="1244" w:author="Master Repository Process" w:date="2025-07-02T11:31:00Z"/>
        </w:rPr>
      </w:pPr>
      <w:ins w:id="1245" w:author="Master Repository Process" w:date="2025-07-02T11:31:00Z">
        <w:r>
          <w:tab/>
          <w:t>(a)</w:t>
        </w:r>
        <w:r>
          <w:tab/>
          <w:t>an inactive west state account as defined in regulation 50(1B); or</w:t>
        </w:r>
      </w:ins>
    </w:p>
    <w:p>
      <w:pPr>
        <w:pStyle w:val="Defpara"/>
        <w:rPr>
          <w:ins w:id="1246" w:author="Master Repository Process" w:date="2025-07-02T11:31:00Z"/>
        </w:rPr>
      </w:pPr>
      <w:ins w:id="1247" w:author="Master Repository Process" w:date="2025-07-02T11:31:00Z">
        <w:r>
          <w:tab/>
          <w:t>(b)</w:t>
        </w:r>
        <w:r>
          <w:tab/>
          <w:t>an inactive GESB Super account as defined in regulation 83(1B);</w:t>
        </w:r>
      </w:ins>
    </w:p>
    <w:p>
      <w:pPr>
        <w:pStyle w:val="Defstart"/>
        <w:rPr>
          <w:ins w:id="1248" w:author="Master Repository Process" w:date="2025-07-02T11:31:00Z"/>
        </w:rPr>
      </w:pPr>
      <w:ins w:id="1249" w:author="Master Repository Process" w:date="2025-07-02T11:31:00Z">
        <w:r>
          <w:tab/>
        </w:r>
        <w:r>
          <w:rPr>
            <w:rStyle w:val="CharDefText"/>
          </w:rPr>
          <w:t>insurance cover</w:t>
        </w:r>
        <w:r>
          <w:t xml:space="preserve"> has the meaning given in regulation 83(1);</w:t>
        </w:r>
      </w:ins>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ins w:id="1250" w:author="Master Repository Process" w:date="2025-07-02T11:31:00Z">
        <w:r>
          <w:t>; SL 2024/195 r. 15</w:t>
        </w:r>
      </w:ins>
      <w:r>
        <w:t>.]</w:t>
      </w:r>
    </w:p>
    <w:p>
      <w:pPr>
        <w:pStyle w:val="Heading5"/>
      </w:pPr>
      <w:bookmarkStart w:id="1251" w:name="_Toc177115811"/>
      <w:bookmarkStart w:id="1252" w:name="_Toc170196414"/>
      <w:r>
        <w:rPr>
          <w:rStyle w:val="CharSectno"/>
        </w:rPr>
        <w:t>221</w:t>
      </w:r>
      <w:r>
        <w:t>.</w:t>
      </w:r>
      <w:r>
        <w:tab/>
        <w:t>Information for new Members, Board to give</w:t>
      </w:r>
      <w:bookmarkEnd w:id="1251"/>
      <w:bookmarkEnd w:id="1252"/>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253" w:name="_Toc177115812"/>
      <w:bookmarkStart w:id="1254" w:name="_Toc170196415"/>
      <w:r>
        <w:rPr>
          <w:rStyle w:val="CharSectno"/>
        </w:rPr>
        <w:t>222</w:t>
      </w:r>
      <w:r>
        <w:t>.</w:t>
      </w:r>
      <w:r>
        <w:tab/>
        <w:t>Annual reporting day for Member, Board to select</w:t>
      </w:r>
      <w:bookmarkEnd w:id="1253"/>
      <w:bookmarkEnd w:id="1254"/>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255" w:name="_Toc177115813"/>
      <w:bookmarkStart w:id="1256" w:name="_Toc170196416"/>
      <w:r>
        <w:rPr>
          <w:rStyle w:val="CharSectno"/>
        </w:rPr>
        <w:t>223</w:t>
      </w:r>
      <w:r>
        <w:t>.</w:t>
      </w:r>
      <w:r>
        <w:tab/>
        <w:t>Member’s benefit entitlements, Board to inform Member about annually</w:t>
      </w:r>
      <w:bookmarkEnd w:id="1255"/>
      <w:bookmarkEnd w:id="1256"/>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257" w:name="_Toc177115814"/>
      <w:bookmarkStart w:id="1258" w:name="_Toc170196417"/>
      <w:r>
        <w:rPr>
          <w:rStyle w:val="CharSectno"/>
        </w:rPr>
        <w:t>224</w:t>
      </w:r>
      <w:r>
        <w:t>.</w:t>
      </w:r>
      <w:r>
        <w:tab/>
        <w:t>Fund, Board to inform Members about annually</w:t>
      </w:r>
      <w:bookmarkEnd w:id="1257"/>
      <w:bookmarkEnd w:id="1258"/>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259" w:name="_Toc177115815"/>
      <w:bookmarkStart w:id="1260" w:name="_Toc170196418"/>
      <w:r>
        <w:rPr>
          <w:rStyle w:val="CharSectno"/>
        </w:rPr>
        <w:t>224A</w:t>
      </w:r>
      <w:r>
        <w:t>.</w:t>
      </w:r>
      <w:r>
        <w:tab/>
        <w:t>Significant events, Board to inform Members about</w:t>
      </w:r>
      <w:bookmarkEnd w:id="1259"/>
      <w:bookmarkEnd w:id="1260"/>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pPr>
      <w:r>
        <w:tab/>
      </w:r>
      <w:r>
        <w:rPr>
          <w:rStyle w:val="CharDefText"/>
        </w:rPr>
        <w:t>significant event</w:t>
      </w:r>
      <w:r>
        <w:t xml:space="preserve"> means any event that the Board reasonably believes</w:t>
      </w:r>
      <w:del w:id="1261" w:author="Master Repository Process" w:date="2025-07-02T11:31:00Z">
        <w:r>
          <w:delText xml:space="preserve"> </w:delText>
        </w:r>
      </w:del>
      <w:ins w:id="1262" w:author="Master Repository Process" w:date="2025-07-02T11:31:00Z">
        <w:r>
          <w:t> </w:t>
        </w:r>
      </w:ins>
      <w:r>
        <w:t>—</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rPr>
          <w:ins w:id="1263" w:author="Master Repository Process" w:date="2025-07-02T11:31:00Z"/>
        </w:rPr>
      </w:pPr>
      <w:bookmarkStart w:id="1264" w:name="_Toc177037292"/>
      <w:bookmarkStart w:id="1265" w:name="_Toc177037410"/>
      <w:bookmarkStart w:id="1266" w:name="_Toc177115816"/>
      <w:ins w:id="1267" w:author="Master Repository Process" w:date="2025-07-02T11:31:00Z">
        <w:r>
          <w:rPr>
            <w:rStyle w:val="CharSectno"/>
          </w:rPr>
          <w:t>224AA</w:t>
        </w:r>
        <w:r>
          <w:t>.</w:t>
        </w:r>
        <w:r>
          <w:tab/>
          <w:t>Notice of inactivity issued for inactive accounts</w:t>
        </w:r>
        <w:bookmarkEnd w:id="1264"/>
        <w:bookmarkEnd w:id="1265"/>
        <w:bookmarkEnd w:id="1266"/>
      </w:ins>
    </w:p>
    <w:p>
      <w:pPr>
        <w:pStyle w:val="Subsection"/>
        <w:rPr>
          <w:ins w:id="1268" w:author="Master Repository Process" w:date="2025-07-02T11:31:00Z"/>
        </w:rPr>
      </w:pPr>
      <w:ins w:id="1269" w:author="Master Repository Process" w:date="2025-07-02T11:31:00Z">
        <w:r>
          <w:tab/>
          <w:t>(1)</w:t>
        </w:r>
        <w:r>
          <w:tab/>
          <w:t xml:space="preserve">A notice of inactivity issued in relation to an account that may become an inactive account must inform the Member in whose name the account is maintained of the following — </w:t>
        </w:r>
      </w:ins>
    </w:p>
    <w:p>
      <w:pPr>
        <w:pStyle w:val="Indenta"/>
        <w:rPr>
          <w:ins w:id="1270" w:author="Master Repository Process" w:date="2025-07-02T11:31:00Z"/>
        </w:rPr>
      </w:pPr>
      <w:ins w:id="1271" w:author="Master Repository Process" w:date="2025-07-02T11:31:00Z">
        <w:r>
          <w:tab/>
          <w:t>(a)</w:t>
        </w:r>
        <w:r>
          <w:tab/>
          <w:t>the day on which the most recent relevant contribution was credited to the account;</w:t>
        </w:r>
      </w:ins>
    </w:p>
    <w:p>
      <w:pPr>
        <w:pStyle w:val="Indenta"/>
        <w:rPr>
          <w:ins w:id="1272" w:author="Master Repository Process" w:date="2025-07-02T11:31:00Z"/>
        </w:rPr>
      </w:pPr>
      <w:ins w:id="1273" w:author="Master Repository Process" w:date="2025-07-02T11:31:00Z">
        <w:r>
          <w:tab/>
          <w:t>(b)</w:t>
        </w:r>
        <w:r>
          <w:tab/>
          <w:t>the amount debited to the Member’s account by the Board in relation to the entitlement to the covered risk benefit or insurance cover for the previous financial year;</w:t>
        </w:r>
      </w:ins>
    </w:p>
    <w:p>
      <w:pPr>
        <w:pStyle w:val="Indenta"/>
        <w:rPr>
          <w:ins w:id="1274" w:author="Master Repository Process" w:date="2025-07-02T11:31:00Z"/>
        </w:rPr>
      </w:pPr>
      <w:ins w:id="1275" w:author="Master Repository Process" w:date="2025-07-02T11:31:00Z">
        <w:r>
          <w:tab/>
          <w:t>(c)</w:t>
        </w:r>
        <w:r>
          <w:tab/>
          <w:t>the amount likely to be debited to the Member’s account by the Board in relation to the entitlement to the covered risk benefit or insurance cover for the current financial year;</w:t>
        </w:r>
      </w:ins>
    </w:p>
    <w:p>
      <w:pPr>
        <w:pStyle w:val="Indenta"/>
        <w:rPr>
          <w:ins w:id="1276" w:author="Master Repository Process" w:date="2025-07-02T11:31:00Z"/>
        </w:rPr>
      </w:pPr>
      <w:ins w:id="1277" w:author="Master Repository Process" w:date="2025-07-02T11:31:00Z">
        <w:r>
          <w:tab/>
          <w:t>(d)</w:t>
        </w:r>
        <w:r>
          <w:tab/>
          <w:t>the period of time that has lapsed since that relevant contribution was credited to the account;</w:t>
        </w:r>
      </w:ins>
    </w:p>
    <w:p>
      <w:pPr>
        <w:pStyle w:val="Indenta"/>
        <w:rPr>
          <w:ins w:id="1278" w:author="Master Repository Process" w:date="2025-07-02T11:31:00Z"/>
        </w:rPr>
      </w:pPr>
      <w:ins w:id="1279" w:author="Master Repository Process" w:date="2025-07-02T11:31:00Z">
        <w:r>
          <w:tab/>
          <w:t>(e)</w:t>
        </w:r>
        <w:r>
          <w:tab/>
          <w:t>the day on which the Board may exercise its discretion under regulation 75A or 116A, as the case requires, in relation to the account, should the account become an inactive account;</w:t>
        </w:r>
      </w:ins>
    </w:p>
    <w:p>
      <w:pPr>
        <w:pStyle w:val="Indenta"/>
        <w:rPr>
          <w:ins w:id="1280" w:author="Master Repository Process" w:date="2025-07-02T11:31:00Z"/>
        </w:rPr>
      </w:pPr>
      <w:ins w:id="1281" w:author="Master Repository Process" w:date="2025-07-02T11:31:00Z">
        <w:r>
          <w:tab/>
          <w:t>(f)</w:t>
        </w:r>
        <w:r>
          <w:tab/>
          <w:t>if the Board were to exercise its discretion, the effect that the exercise of discretion would have on the Member’s entitlements;</w:t>
        </w:r>
      </w:ins>
    </w:p>
    <w:p>
      <w:pPr>
        <w:pStyle w:val="Indenta"/>
        <w:rPr>
          <w:ins w:id="1282" w:author="Master Repository Process" w:date="2025-07-02T11:31:00Z"/>
        </w:rPr>
      </w:pPr>
      <w:ins w:id="1283" w:author="Master Repository Process" w:date="2025-07-02T11:31:00Z">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ins>
    </w:p>
    <w:p>
      <w:pPr>
        <w:pStyle w:val="Subsection"/>
        <w:rPr>
          <w:ins w:id="1284" w:author="Master Repository Process" w:date="2025-07-02T11:31:00Z"/>
        </w:rPr>
      </w:pPr>
      <w:ins w:id="1285" w:author="Master Repository Process" w:date="2025-07-02T11:31:00Z">
        <w:r>
          <w:tab/>
          <w:t>(2)</w:t>
        </w:r>
        <w:r>
          <w:tab/>
          <w:t>A notice of inactivity must be issued to the Member in whose name the account is maintained by sending it to the most recent address provided to the Board by the Member.</w:t>
        </w:r>
      </w:ins>
    </w:p>
    <w:p>
      <w:pPr>
        <w:pStyle w:val="Footnotesection"/>
        <w:rPr>
          <w:ins w:id="1286" w:author="Master Repository Process" w:date="2025-07-02T11:31:00Z"/>
        </w:rPr>
      </w:pPr>
      <w:ins w:id="1287" w:author="Master Repository Process" w:date="2025-07-02T11:31:00Z">
        <w:r>
          <w:tab/>
          <w:t>[Regulation 224AA inserted: SL 2024/195 r. 16.]</w:t>
        </w:r>
      </w:ins>
    </w:p>
    <w:p>
      <w:pPr>
        <w:pStyle w:val="Heading5"/>
        <w:rPr>
          <w:ins w:id="1288" w:author="Master Repository Process" w:date="2025-07-02T11:31:00Z"/>
        </w:rPr>
      </w:pPr>
      <w:bookmarkStart w:id="1289" w:name="_Toc177037293"/>
      <w:bookmarkStart w:id="1290" w:name="_Toc177037411"/>
      <w:bookmarkStart w:id="1291" w:name="_Toc177115817"/>
      <w:ins w:id="1292" w:author="Master Repository Process" w:date="2025-07-02T11:31:00Z">
        <w:r>
          <w:rPr>
            <w:rStyle w:val="CharSectno"/>
          </w:rPr>
          <w:t>224AB</w:t>
        </w:r>
        <w:r>
          <w:t>.</w:t>
        </w:r>
        <w:r>
          <w:tab/>
          <w:t>Information for Members who elect to maintain risk benefits or insurance</w:t>
        </w:r>
        <w:bookmarkEnd w:id="1289"/>
        <w:bookmarkEnd w:id="1290"/>
        <w:bookmarkEnd w:id="1291"/>
      </w:ins>
    </w:p>
    <w:p>
      <w:pPr>
        <w:pStyle w:val="Subsection"/>
        <w:rPr>
          <w:ins w:id="1293" w:author="Master Repository Process" w:date="2025-07-02T11:31:00Z"/>
        </w:rPr>
      </w:pPr>
      <w:ins w:id="1294" w:author="Master Repository Process" w:date="2025-07-02T11:31:00Z">
        <w:r>
          <w:tab/>
          <w:t>(1)</w:t>
        </w:r>
        <w:r>
          <w:tab/>
          <w:t>This regulation applies if a Member has informed the Board that, in the event that the account becomes an inactive account, they wish to retain the entitlement to the covered risk benefit or insurance cover, as the case requires.</w:t>
        </w:r>
      </w:ins>
    </w:p>
    <w:p>
      <w:pPr>
        <w:pStyle w:val="Subsection"/>
        <w:rPr>
          <w:ins w:id="1295" w:author="Master Repository Process" w:date="2025-07-02T11:31:00Z"/>
        </w:rPr>
      </w:pPr>
      <w:ins w:id="1296" w:author="Master Repository Process" w:date="2025-07-02T11:31:00Z">
        <w:r>
          <w:tab/>
          <w:t>(2)</w:t>
        </w:r>
        <w:r>
          <w:tab/>
          <w:t xml:space="preserve">The Board must, within 14 days of the Member informing the Board of the matter set out in subregulation (1), issue a notice to the Member that informs the Member of the following — </w:t>
        </w:r>
      </w:ins>
    </w:p>
    <w:p>
      <w:pPr>
        <w:pStyle w:val="Indenta"/>
        <w:rPr>
          <w:ins w:id="1297" w:author="Master Repository Process" w:date="2025-07-02T11:31:00Z"/>
        </w:rPr>
      </w:pPr>
      <w:ins w:id="1298" w:author="Master Repository Process" w:date="2025-07-02T11:31:00Z">
        <w:r>
          <w:tab/>
          <w:t>(a)</w:t>
        </w:r>
        <w:r>
          <w:tab/>
          <w:t xml:space="preserve">the type of covered risk benefit or insurance cover that the Member has elected to retain; </w:t>
        </w:r>
      </w:ins>
    </w:p>
    <w:p>
      <w:pPr>
        <w:pStyle w:val="Indenta"/>
        <w:rPr>
          <w:ins w:id="1299" w:author="Master Repository Process" w:date="2025-07-02T11:31:00Z"/>
        </w:rPr>
      </w:pPr>
      <w:ins w:id="1300" w:author="Master Repository Process" w:date="2025-07-02T11:31:00Z">
        <w:r>
          <w:tab/>
          <w:t>(b)</w:t>
        </w:r>
        <w:r>
          <w:tab/>
          <w:t xml:space="preserve">the day on which the Member elected to retain the entitlement to the covered risk benefit or insurance cover; </w:t>
        </w:r>
      </w:ins>
    </w:p>
    <w:p>
      <w:pPr>
        <w:pStyle w:val="Indenta"/>
        <w:rPr>
          <w:ins w:id="1301" w:author="Master Repository Process" w:date="2025-07-02T11:31:00Z"/>
        </w:rPr>
      </w:pPr>
      <w:ins w:id="1302" w:author="Master Repository Process" w:date="2025-07-02T11:31:00Z">
        <w:r>
          <w:tab/>
          <w:t>(c)</w:t>
        </w:r>
        <w:r>
          <w:tab/>
          <w:t>that the Member must inform the Board if they wish to cancel their entitlement to the covered risk benefit or insurance cover.</w:t>
        </w:r>
      </w:ins>
    </w:p>
    <w:p>
      <w:pPr>
        <w:pStyle w:val="Subsection"/>
        <w:rPr>
          <w:ins w:id="1303" w:author="Master Repository Process" w:date="2025-07-02T11:31:00Z"/>
        </w:rPr>
      </w:pPr>
      <w:ins w:id="1304" w:author="Master Repository Process" w:date="2025-07-02T11:31:00Z">
        <w:r>
          <w:tab/>
          <w:t>(3)</w:t>
        </w:r>
        <w:r>
          <w:tab/>
          <w:t xml:space="preserve">A notice issued under subregulation (2) must be issued at least once every 15 months unless — </w:t>
        </w:r>
      </w:ins>
    </w:p>
    <w:p>
      <w:pPr>
        <w:pStyle w:val="Indenta"/>
        <w:rPr>
          <w:ins w:id="1305" w:author="Master Repository Process" w:date="2025-07-02T11:31:00Z"/>
        </w:rPr>
      </w:pPr>
      <w:ins w:id="1306" w:author="Master Repository Process" w:date="2025-07-02T11:31:00Z">
        <w:r>
          <w:tab/>
          <w:t>(a)</w:t>
        </w:r>
        <w:r>
          <w:tab/>
          <w:t>the account is not an inactive account; or</w:t>
        </w:r>
      </w:ins>
    </w:p>
    <w:p>
      <w:pPr>
        <w:pStyle w:val="Indenta"/>
        <w:rPr>
          <w:ins w:id="1307" w:author="Master Repository Process" w:date="2025-07-02T11:31:00Z"/>
        </w:rPr>
      </w:pPr>
      <w:ins w:id="1308" w:author="Master Repository Process" w:date="2025-07-02T11:31:00Z">
        <w:r>
          <w:tab/>
          <w:t>(b)</w:t>
        </w:r>
        <w:r>
          <w:tab/>
          <w:t>the Member informs the Board that they wish to cancel their entitlement to the covered risk benefit or insurance cover, as the case requires.</w:t>
        </w:r>
      </w:ins>
    </w:p>
    <w:p>
      <w:pPr>
        <w:pStyle w:val="Footnotesection"/>
        <w:rPr>
          <w:ins w:id="1309" w:author="Master Repository Process" w:date="2025-07-02T11:31:00Z"/>
        </w:rPr>
      </w:pPr>
      <w:ins w:id="1310" w:author="Master Repository Process" w:date="2025-07-02T11:31:00Z">
        <w:r>
          <w:tab/>
          <w:t>[Regulation 224AB inserted: SL 2024/195 r. 16.]</w:t>
        </w:r>
      </w:ins>
    </w:p>
    <w:p>
      <w:pPr>
        <w:pStyle w:val="Heading5"/>
      </w:pPr>
      <w:bookmarkStart w:id="1311" w:name="_Toc177115818"/>
      <w:bookmarkStart w:id="1312" w:name="_Toc170196419"/>
      <w:r>
        <w:rPr>
          <w:rStyle w:val="CharSectno"/>
        </w:rPr>
        <w:t>224B</w:t>
      </w:r>
      <w:r>
        <w:t>.</w:t>
      </w:r>
      <w:r>
        <w:tab/>
        <w:t>Person ceasing to be Member, Board to inform about entitlements</w:t>
      </w:r>
      <w:bookmarkEnd w:id="1311"/>
      <w:bookmarkEnd w:id="131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313" w:name="_Toc177115819"/>
      <w:bookmarkStart w:id="1314" w:name="_Toc170196420"/>
      <w:r>
        <w:rPr>
          <w:rStyle w:val="CharSectno"/>
        </w:rPr>
        <w:t>224C</w:t>
      </w:r>
      <w:r>
        <w:t>.</w:t>
      </w:r>
      <w:r>
        <w:tab/>
        <w:t>Employers to give Board information</w:t>
      </w:r>
      <w:bookmarkEnd w:id="1313"/>
      <w:bookmarkEnd w:id="131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315" w:name="_Toc177115820"/>
      <w:bookmarkStart w:id="1316" w:name="_Toc170196421"/>
      <w:r>
        <w:rPr>
          <w:rStyle w:val="CharSectno"/>
        </w:rPr>
        <w:t>224D</w:t>
      </w:r>
      <w:r>
        <w:t>.</w:t>
      </w:r>
      <w:r>
        <w:tab/>
        <w:t>Member, Employer etc., Board to give information to on request</w:t>
      </w:r>
      <w:bookmarkEnd w:id="1315"/>
      <w:bookmarkEnd w:id="1316"/>
    </w:p>
    <w:p>
      <w:pPr>
        <w:pStyle w:val="Subsection"/>
        <w:keepNext/>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317" w:name="_Toc177115821"/>
      <w:bookmarkStart w:id="1318" w:name="_Toc170196422"/>
      <w:r>
        <w:rPr>
          <w:rStyle w:val="CharSectno"/>
        </w:rPr>
        <w:t>224E</w:t>
      </w:r>
      <w:r>
        <w:t>.</w:t>
      </w:r>
      <w:r>
        <w:tab/>
        <w:t>Information to be given if benefit transferred to Commonwealth Commissioner of Taxation</w:t>
      </w:r>
      <w:bookmarkEnd w:id="1317"/>
      <w:bookmarkEnd w:id="1318"/>
    </w:p>
    <w:p>
      <w:pPr>
        <w:pStyle w:val="Subsection"/>
      </w:pPr>
      <w:r>
        <w:tab/>
      </w:r>
      <w:r>
        <w:tab/>
        <w:t xml:space="preserve">If the Board transfers a benefit </w:t>
      </w:r>
      <w:ins w:id="1319" w:author="Master Repository Process" w:date="2025-07-02T11:31:00Z">
        <w:r>
          <w:t xml:space="preserve">or makes a payment </w:t>
        </w:r>
      </w:ins>
      <w:r>
        <w:t>to the Commonwealth Commissioner of Taxation under regulation </w:t>
      </w:r>
      <w:ins w:id="1320" w:author="Master Repository Process" w:date="2025-07-02T11:31:00Z">
        <w:r>
          <w:t>69AD, </w:t>
        </w:r>
      </w:ins>
      <w:r>
        <w:t>79</w:t>
      </w:r>
      <w:ins w:id="1321" w:author="Master Repository Process" w:date="2025-07-02T11:31:00Z">
        <w:r>
          <w:t>, 105D</w:t>
        </w:r>
      </w:ins>
      <w:r>
        <w:t xml:space="preserve">, 126, 219AA or 219D, the Board must give to the Commissioner — </w:t>
      </w:r>
    </w:p>
    <w:p>
      <w:pPr>
        <w:pStyle w:val="Indenta"/>
      </w:pPr>
      <w:r>
        <w:tab/>
        <w:t>(a)</w:t>
      </w:r>
      <w:r>
        <w:tab/>
        <w:t xml:space="preserve">if the person entitled to the benefit </w:t>
      </w:r>
      <w:ins w:id="1322" w:author="Master Repository Process" w:date="2025-07-02T11:31:00Z">
        <w:r>
          <w:t xml:space="preserve">or payment </w:t>
        </w:r>
      </w:ins>
      <w:r>
        <w:t>is a lost member, a statement to that effect; and</w:t>
      </w:r>
    </w:p>
    <w:p>
      <w:pPr>
        <w:pStyle w:val="Indenta"/>
      </w:pPr>
      <w:r>
        <w:tab/>
        <w:t>(b)</w:t>
      </w:r>
      <w:r>
        <w:tab/>
        <w:t>if the person entitled to the benefit</w:t>
      </w:r>
      <w:ins w:id="1323" w:author="Master Repository Process" w:date="2025-07-02T11:31:00Z">
        <w:r>
          <w:t xml:space="preserve"> or payment</w:t>
        </w:r>
      </w:ins>
      <w:r>
        <w:t xml:space="preserve">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w:t>
      </w:r>
      <w:ins w:id="1324" w:author="Master Repository Process" w:date="2025-07-02T11:31:00Z">
        <w:r>
          <w:t xml:space="preserve"> or payment</w:t>
        </w:r>
      </w:ins>
      <w:r>
        <w:t>, other than information of a kind referred to in paragraph (b).</w:t>
      </w:r>
    </w:p>
    <w:p>
      <w:pPr>
        <w:pStyle w:val="Footnotesection"/>
        <w:ind w:left="890" w:hanging="890"/>
      </w:pPr>
      <w:r>
        <w:tab/>
        <w:t>[Regulation 224E inserted: Gazette 29 Jun 2001 p. 3103; amended: Gazette 13 Apr 2007 p. 1607; 6 Jan 2015 p. 32; SL 2021/49 r.</w:t>
      </w:r>
      <w:ins w:id="1325" w:author="Master Repository Process" w:date="2025-07-02T11:31:00Z">
        <w:r>
          <w:t> 17; SL 2024/195 r.</w:t>
        </w:r>
      </w:ins>
      <w:r>
        <w:t> 17.]</w:t>
      </w:r>
    </w:p>
    <w:p>
      <w:pPr>
        <w:pStyle w:val="Heading5"/>
      </w:pPr>
      <w:bookmarkStart w:id="1326" w:name="_Toc177115822"/>
      <w:bookmarkStart w:id="1327" w:name="_Toc170196423"/>
      <w:r>
        <w:rPr>
          <w:rStyle w:val="CharSectno"/>
        </w:rPr>
        <w:t>224F</w:t>
      </w:r>
      <w:r>
        <w:t>.</w:t>
      </w:r>
      <w:r>
        <w:tab/>
        <w:t>Certain information protected from disclosure by Board</w:t>
      </w:r>
      <w:bookmarkEnd w:id="1326"/>
      <w:bookmarkEnd w:id="132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328" w:name="_Toc177115823"/>
      <w:bookmarkStart w:id="1329" w:name="_Toc170196424"/>
      <w:r>
        <w:rPr>
          <w:rStyle w:val="CharSectno"/>
        </w:rPr>
        <w:t>224G</w:t>
      </w:r>
      <w:r>
        <w:t>.</w:t>
      </w:r>
      <w:r>
        <w:tab/>
        <w:t>Family Law Act, Board’s duties under to give information</w:t>
      </w:r>
      <w:bookmarkEnd w:id="1328"/>
      <w:bookmarkEnd w:id="1329"/>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330" w:name="_Toc177115824"/>
      <w:bookmarkStart w:id="1331" w:name="_Toc170196425"/>
      <w:r>
        <w:rPr>
          <w:rStyle w:val="CharSectno"/>
        </w:rPr>
        <w:t>225AA</w:t>
      </w:r>
      <w:r>
        <w:t>.</w:t>
      </w:r>
      <w:r>
        <w:tab/>
        <w:t>Information relating to unclaimed money, etc.</w:t>
      </w:r>
      <w:bookmarkEnd w:id="1330"/>
      <w:bookmarkEnd w:id="1331"/>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332" w:name="_Toc177115825"/>
      <w:bookmarkStart w:id="1333" w:name="_Toc170196426"/>
      <w:r>
        <w:rPr>
          <w:rStyle w:val="CharSectno"/>
        </w:rPr>
        <w:t>225A</w:t>
      </w:r>
      <w:r>
        <w:t>.</w:t>
      </w:r>
      <w:r>
        <w:tab/>
        <w:t>How Board to give information</w:t>
      </w:r>
      <w:bookmarkEnd w:id="1332"/>
      <w:bookmarkEnd w:id="1333"/>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334" w:name="_Toc177043249"/>
      <w:bookmarkStart w:id="1335" w:name="_Toc177044117"/>
      <w:bookmarkStart w:id="1336" w:name="_Toc177048949"/>
      <w:bookmarkStart w:id="1337" w:name="_Toc177115826"/>
      <w:bookmarkStart w:id="1338" w:name="_Toc170121342"/>
      <w:bookmarkStart w:id="1339" w:name="_Toc170121986"/>
      <w:bookmarkStart w:id="1340" w:name="_Toc170196427"/>
      <w:r>
        <w:rPr>
          <w:rStyle w:val="CharPartNo"/>
        </w:rPr>
        <w:t>Part 7</w:t>
      </w:r>
      <w:r>
        <w:rPr>
          <w:rStyle w:val="CharDivNo"/>
        </w:rPr>
        <w:t xml:space="preserve"> </w:t>
      </w:r>
      <w:r>
        <w:t>—</w:t>
      </w:r>
      <w:r>
        <w:rPr>
          <w:rStyle w:val="CharDivText"/>
        </w:rPr>
        <w:t xml:space="preserve"> </w:t>
      </w:r>
      <w:r>
        <w:rPr>
          <w:rStyle w:val="CharPartText"/>
        </w:rPr>
        <w:t>Board elections</w:t>
      </w:r>
      <w:bookmarkEnd w:id="1334"/>
      <w:bookmarkEnd w:id="1335"/>
      <w:bookmarkEnd w:id="1336"/>
      <w:bookmarkEnd w:id="1337"/>
      <w:bookmarkEnd w:id="1338"/>
      <w:bookmarkEnd w:id="1339"/>
      <w:bookmarkEnd w:id="1340"/>
    </w:p>
    <w:p>
      <w:pPr>
        <w:pStyle w:val="Heading5"/>
      </w:pPr>
      <w:bookmarkStart w:id="1341" w:name="_Toc177115827"/>
      <w:bookmarkStart w:id="1342" w:name="_Toc170196428"/>
      <w:r>
        <w:rPr>
          <w:rStyle w:val="CharSectno"/>
        </w:rPr>
        <w:t>225</w:t>
      </w:r>
      <w:r>
        <w:t>.</w:t>
      </w:r>
      <w:r>
        <w:tab/>
        <w:t>Terms used</w:t>
      </w:r>
      <w:bookmarkEnd w:id="1341"/>
      <w:bookmarkEnd w:id="134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343" w:name="_Toc177115828"/>
      <w:bookmarkStart w:id="1344" w:name="_Toc170196429"/>
      <w:r>
        <w:rPr>
          <w:rStyle w:val="CharSectno"/>
        </w:rPr>
        <w:t>226</w:t>
      </w:r>
      <w:r>
        <w:t>.</w:t>
      </w:r>
      <w:r>
        <w:tab/>
        <w:t>Conduct of elections (Act s. 8(1)(c))</w:t>
      </w:r>
      <w:bookmarkEnd w:id="1343"/>
      <w:bookmarkEnd w:id="1344"/>
    </w:p>
    <w:p>
      <w:pPr>
        <w:pStyle w:val="Subsection"/>
      </w:pPr>
      <w:r>
        <w:tab/>
      </w:r>
      <w:r>
        <w:tab/>
        <w:t>Elections for the purposes of section 8(1)(c) of the Act are to be conducted by UnionsWA in accordance with these regulations.</w:t>
      </w:r>
    </w:p>
    <w:p>
      <w:pPr>
        <w:pStyle w:val="Heading5"/>
      </w:pPr>
      <w:bookmarkStart w:id="1345" w:name="_Toc177115829"/>
      <w:bookmarkStart w:id="1346" w:name="_Toc170196430"/>
      <w:r>
        <w:rPr>
          <w:rStyle w:val="CharSectno"/>
        </w:rPr>
        <w:t>227</w:t>
      </w:r>
      <w:r>
        <w:t>.</w:t>
      </w:r>
      <w:r>
        <w:tab/>
        <w:t>Need for election, Board to notify UnionsWA of (Act s. 8(1)(c))</w:t>
      </w:r>
      <w:bookmarkEnd w:id="1345"/>
      <w:bookmarkEnd w:id="1346"/>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347" w:name="_Toc177115830"/>
      <w:bookmarkStart w:id="1348" w:name="_Toc170196431"/>
      <w:r>
        <w:rPr>
          <w:rStyle w:val="CharSectno"/>
        </w:rPr>
        <w:t>228</w:t>
      </w:r>
      <w:r>
        <w:t>.</w:t>
      </w:r>
      <w:r>
        <w:tab/>
        <w:t>Returning officer, appointment of</w:t>
      </w:r>
      <w:bookmarkEnd w:id="1347"/>
      <w:bookmarkEnd w:id="1348"/>
    </w:p>
    <w:p>
      <w:pPr>
        <w:pStyle w:val="Subsection"/>
      </w:pPr>
      <w:r>
        <w:tab/>
      </w:r>
      <w:r>
        <w:tab/>
        <w:t>On receipt of a notification under regulation 227 UnionsWA is to appoint a returning officer who is to be responsible for the conduct of the election.</w:t>
      </w:r>
    </w:p>
    <w:p>
      <w:pPr>
        <w:pStyle w:val="Heading5"/>
      </w:pPr>
      <w:bookmarkStart w:id="1349" w:name="_Toc177115831"/>
      <w:bookmarkStart w:id="1350" w:name="_Toc170196432"/>
      <w:r>
        <w:rPr>
          <w:rStyle w:val="CharSectno"/>
        </w:rPr>
        <w:t>229</w:t>
      </w:r>
      <w:r>
        <w:t>.</w:t>
      </w:r>
      <w:r>
        <w:tab/>
        <w:t>Nominations, calling for</w:t>
      </w:r>
      <w:bookmarkEnd w:id="1349"/>
      <w:bookmarkEnd w:id="135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351" w:name="_Toc177115832"/>
      <w:bookmarkStart w:id="1352" w:name="_Toc170196433"/>
      <w:r>
        <w:rPr>
          <w:rStyle w:val="CharSectno"/>
        </w:rPr>
        <w:t>230</w:t>
      </w:r>
      <w:r>
        <w:t>.</w:t>
      </w:r>
      <w:r>
        <w:tab/>
        <w:t>Nominations, making etc.</w:t>
      </w:r>
      <w:bookmarkEnd w:id="1351"/>
      <w:bookmarkEnd w:id="1352"/>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353" w:name="_Toc177115833"/>
      <w:bookmarkStart w:id="1354" w:name="_Toc170196434"/>
      <w:r>
        <w:rPr>
          <w:rStyle w:val="CharSectno"/>
        </w:rPr>
        <w:t>231</w:t>
      </w:r>
      <w:r>
        <w:t>.</w:t>
      </w:r>
      <w:r>
        <w:tab/>
        <w:t>Procedure after close of nominations</w:t>
      </w:r>
      <w:bookmarkEnd w:id="1353"/>
      <w:bookmarkEnd w:id="135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355" w:name="_Toc177115834"/>
      <w:bookmarkStart w:id="1356" w:name="_Toc170196435"/>
      <w:r>
        <w:rPr>
          <w:rStyle w:val="CharSectno"/>
        </w:rPr>
        <w:t>232</w:t>
      </w:r>
      <w:r>
        <w:t>.</w:t>
      </w:r>
      <w:r>
        <w:tab/>
        <w:t>Entitlement of organisations to vote</w:t>
      </w:r>
      <w:bookmarkEnd w:id="1355"/>
      <w:bookmarkEnd w:id="1356"/>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357" w:name="_Toc177115835"/>
      <w:bookmarkStart w:id="1358" w:name="_Toc170196436"/>
      <w:r>
        <w:rPr>
          <w:rStyle w:val="CharSectno"/>
        </w:rPr>
        <w:t>233</w:t>
      </w:r>
      <w:r>
        <w:t>.</w:t>
      </w:r>
      <w:r>
        <w:tab/>
        <w:t>Ballot papers, form and content of</w:t>
      </w:r>
      <w:bookmarkEnd w:id="1357"/>
      <w:bookmarkEnd w:id="1358"/>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359" w:name="_Toc177115836"/>
      <w:bookmarkStart w:id="1360" w:name="_Toc170196437"/>
      <w:r>
        <w:rPr>
          <w:rStyle w:val="CharSectno"/>
        </w:rPr>
        <w:t>234</w:t>
      </w:r>
      <w:r>
        <w:t>.</w:t>
      </w:r>
      <w:r>
        <w:tab/>
        <w:t>Ballot papers, replacing</w:t>
      </w:r>
      <w:bookmarkEnd w:id="1359"/>
      <w:bookmarkEnd w:id="1360"/>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361" w:name="_Toc177115837"/>
      <w:bookmarkStart w:id="1362" w:name="_Toc170196438"/>
      <w:r>
        <w:rPr>
          <w:rStyle w:val="CharSectno"/>
        </w:rPr>
        <w:t>235</w:t>
      </w:r>
      <w:r>
        <w:t>.</w:t>
      </w:r>
      <w:r>
        <w:tab/>
        <w:t>Voting, method of</w:t>
      </w:r>
      <w:bookmarkEnd w:id="1361"/>
      <w:bookmarkEnd w:id="1362"/>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363" w:name="_Toc177115838"/>
      <w:bookmarkStart w:id="1364" w:name="_Toc170196439"/>
      <w:r>
        <w:rPr>
          <w:rStyle w:val="CharSectno"/>
        </w:rPr>
        <w:t>236</w:t>
      </w:r>
      <w:r>
        <w:t>.</w:t>
      </w:r>
      <w:r>
        <w:tab/>
        <w:t>Scrutineers, appointment and functions of</w:t>
      </w:r>
      <w:bookmarkEnd w:id="1363"/>
      <w:bookmarkEnd w:id="136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365" w:name="_Toc177115839"/>
      <w:bookmarkStart w:id="1366" w:name="_Toc170196440"/>
      <w:r>
        <w:rPr>
          <w:rStyle w:val="CharSectno"/>
        </w:rPr>
        <w:t>237</w:t>
      </w:r>
      <w:r>
        <w:t>.</w:t>
      </w:r>
      <w:r>
        <w:tab/>
        <w:t>Counting of votes</w:t>
      </w:r>
      <w:bookmarkEnd w:id="1365"/>
      <w:bookmarkEnd w:id="136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367" w:name="_Toc177115840"/>
      <w:bookmarkStart w:id="1368" w:name="_Toc170196441"/>
      <w:r>
        <w:rPr>
          <w:rStyle w:val="CharSectno"/>
        </w:rPr>
        <w:t>238</w:t>
      </w:r>
      <w:r>
        <w:t>.</w:t>
      </w:r>
      <w:r>
        <w:tab/>
        <w:t>Declaration and notification of results</w:t>
      </w:r>
      <w:bookmarkEnd w:id="1367"/>
      <w:bookmarkEnd w:id="136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369" w:name="_Toc177115841"/>
      <w:bookmarkStart w:id="1370" w:name="_Toc170196442"/>
      <w:r>
        <w:rPr>
          <w:rStyle w:val="CharSectno"/>
        </w:rPr>
        <w:t>239</w:t>
      </w:r>
      <w:r>
        <w:t>.</w:t>
      </w:r>
      <w:r>
        <w:tab/>
        <w:t>Ballot papers, preservation of</w:t>
      </w:r>
      <w:bookmarkEnd w:id="1369"/>
      <w:bookmarkEnd w:id="1370"/>
    </w:p>
    <w:p>
      <w:pPr>
        <w:pStyle w:val="Subsection"/>
      </w:pPr>
      <w:r>
        <w:tab/>
      </w:r>
      <w:r>
        <w:tab/>
        <w:t>UnionsWA is to keep all nomination and ballot papers in safe custody for at least 12 months after the election.</w:t>
      </w:r>
    </w:p>
    <w:p>
      <w:pPr>
        <w:pStyle w:val="Heading5"/>
        <w:spacing w:before="180"/>
      </w:pPr>
      <w:bookmarkStart w:id="1371" w:name="_Toc177115842"/>
      <w:bookmarkStart w:id="1372" w:name="_Toc170196443"/>
      <w:r>
        <w:rPr>
          <w:rStyle w:val="CharSectno"/>
        </w:rPr>
        <w:t>240</w:t>
      </w:r>
      <w:r>
        <w:t>.</w:t>
      </w:r>
      <w:r>
        <w:tab/>
        <w:t>Disputes as to conduct or result of election</w:t>
      </w:r>
      <w:bookmarkEnd w:id="1371"/>
      <w:bookmarkEnd w:id="1372"/>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373" w:name="_Toc177115843"/>
      <w:bookmarkStart w:id="1374" w:name="_Toc170196444"/>
      <w:r>
        <w:rPr>
          <w:rStyle w:val="CharSectno"/>
        </w:rPr>
        <w:t>241</w:t>
      </w:r>
      <w:r>
        <w:t>.</w:t>
      </w:r>
      <w:r>
        <w:tab/>
        <w:t>Costs of election</w:t>
      </w:r>
      <w:bookmarkEnd w:id="1373"/>
      <w:bookmarkEnd w:id="137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375" w:name="_Toc177043267"/>
      <w:bookmarkStart w:id="1376" w:name="_Toc177044135"/>
      <w:bookmarkStart w:id="1377" w:name="_Toc177048967"/>
      <w:bookmarkStart w:id="1378" w:name="_Toc177115844"/>
      <w:bookmarkStart w:id="1379" w:name="_Toc170121360"/>
      <w:bookmarkStart w:id="1380" w:name="_Toc170122004"/>
      <w:bookmarkStart w:id="1381" w:name="_Toc170196445"/>
      <w:r>
        <w:rPr>
          <w:rStyle w:val="CharPartNo"/>
        </w:rPr>
        <w:t>Part 8</w:t>
      </w:r>
      <w:r>
        <w:t xml:space="preserve"> — </w:t>
      </w:r>
      <w:r>
        <w:rPr>
          <w:rStyle w:val="CharPartText"/>
        </w:rPr>
        <w:t>General</w:t>
      </w:r>
      <w:bookmarkEnd w:id="1375"/>
      <w:bookmarkEnd w:id="1376"/>
      <w:bookmarkEnd w:id="1377"/>
      <w:bookmarkEnd w:id="1378"/>
      <w:bookmarkEnd w:id="1379"/>
      <w:bookmarkEnd w:id="1380"/>
      <w:bookmarkEnd w:id="1381"/>
    </w:p>
    <w:p>
      <w:pPr>
        <w:pStyle w:val="Heading3"/>
        <w:keepNext w:val="0"/>
      </w:pPr>
      <w:bookmarkStart w:id="1382" w:name="_Toc177043268"/>
      <w:bookmarkStart w:id="1383" w:name="_Toc177044136"/>
      <w:bookmarkStart w:id="1384" w:name="_Toc177048968"/>
      <w:bookmarkStart w:id="1385" w:name="_Toc177115845"/>
      <w:bookmarkStart w:id="1386" w:name="_Toc170121361"/>
      <w:bookmarkStart w:id="1387" w:name="_Toc170122005"/>
      <w:bookmarkStart w:id="1388" w:name="_Toc170196446"/>
      <w:r>
        <w:rPr>
          <w:rStyle w:val="CharDivNo"/>
        </w:rPr>
        <w:t>Division 1</w:t>
      </w:r>
      <w:r>
        <w:t xml:space="preserve"> — </w:t>
      </w:r>
      <w:r>
        <w:rPr>
          <w:rStyle w:val="CharDivText"/>
        </w:rPr>
        <w:t>Benefits</w:t>
      </w:r>
      <w:bookmarkEnd w:id="1382"/>
      <w:bookmarkEnd w:id="1383"/>
      <w:bookmarkEnd w:id="1384"/>
      <w:bookmarkEnd w:id="1385"/>
      <w:bookmarkEnd w:id="1386"/>
      <w:bookmarkEnd w:id="1387"/>
      <w:bookmarkEnd w:id="1388"/>
    </w:p>
    <w:p>
      <w:pPr>
        <w:pStyle w:val="Heading5"/>
        <w:keepNext w:val="0"/>
        <w:keepLines w:val="0"/>
        <w:rPr>
          <w:snapToGrid w:val="0"/>
        </w:rPr>
      </w:pPr>
      <w:bookmarkStart w:id="1389" w:name="_Toc177115846"/>
      <w:bookmarkStart w:id="1390" w:name="_Toc170196447"/>
      <w:r>
        <w:rPr>
          <w:rStyle w:val="CharSectno"/>
        </w:rPr>
        <w:t>242</w:t>
      </w:r>
      <w:r>
        <w:rPr>
          <w:snapToGrid w:val="0"/>
        </w:rPr>
        <w:t>.</w:t>
      </w:r>
      <w:r>
        <w:rPr>
          <w:snapToGrid w:val="0"/>
        </w:rPr>
        <w:tab/>
        <w:t>Incapacity of beneficiary, effect of</w:t>
      </w:r>
      <w:bookmarkEnd w:id="1389"/>
      <w:bookmarkEnd w:id="139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391" w:name="_Toc177115847"/>
      <w:bookmarkStart w:id="1392" w:name="_Toc170196448"/>
      <w:r>
        <w:rPr>
          <w:rStyle w:val="CharSectno"/>
        </w:rPr>
        <w:t>243</w:t>
      </w:r>
      <w:r>
        <w:rPr>
          <w:snapToGrid w:val="0"/>
        </w:rPr>
        <w:t>.</w:t>
      </w:r>
      <w:r>
        <w:rPr>
          <w:snapToGrid w:val="0"/>
        </w:rPr>
        <w:tab/>
        <w:t>Late payments, interest on</w:t>
      </w:r>
      <w:bookmarkEnd w:id="1391"/>
      <w:bookmarkEnd w:id="139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393" w:name="_Toc177115848"/>
      <w:bookmarkStart w:id="1394" w:name="_Toc170196449"/>
      <w:r>
        <w:rPr>
          <w:rStyle w:val="CharSectno"/>
        </w:rPr>
        <w:t>244</w:t>
      </w:r>
      <w:r>
        <w:rPr>
          <w:snapToGrid w:val="0"/>
        </w:rPr>
        <w:t>.</w:t>
      </w:r>
      <w:r>
        <w:rPr>
          <w:snapToGrid w:val="0"/>
        </w:rPr>
        <w:tab/>
        <w:t>Benefit in special circumstances, payment of</w:t>
      </w:r>
      <w:bookmarkEnd w:id="1393"/>
      <w:bookmarkEnd w:id="139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395" w:name="_Toc177115849"/>
      <w:bookmarkStart w:id="1396" w:name="_Toc170196450"/>
      <w:r>
        <w:rPr>
          <w:rStyle w:val="CharSectno"/>
        </w:rPr>
        <w:t>244A</w:t>
      </w:r>
      <w:r>
        <w:t>.</w:t>
      </w:r>
      <w:r>
        <w:tab/>
        <w:t>Board must comply with forfeiture orders</w:t>
      </w:r>
      <w:bookmarkEnd w:id="1395"/>
      <w:bookmarkEnd w:id="1396"/>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397" w:name="_Toc177115850"/>
      <w:bookmarkStart w:id="1398" w:name="_Toc170196451"/>
      <w:r>
        <w:rPr>
          <w:rStyle w:val="CharSectno"/>
        </w:rPr>
        <w:t>245</w:t>
      </w:r>
      <w:r>
        <w:rPr>
          <w:snapToGrid w:val="0"/>
        </w:rPr>
        <w:t>.</w:t>
      </w:r>
      <w:r>
        <w:rPr>
          <w:snapToGrid w:val="0"/>
        </w:rPr>
        <w:tab/>
        <w:t>Assignment or charge over benefit prohibited</w:t>
      </w:r>
      <w:bookmarkEnd w:id="1397"/>
      <w:bookmarkEnd w:id="1398"/>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399" w:name="_Toc177115851"/>
      <w:bookmarkStart w:id="1400" w:name="_Toc170196452"/>
      <w:r>
        <w:rPr>
          <w:rStyle w:val="CharSectno"/>
        </w:rPr>
        <w:t>246</w:t>
      </w:r>
      <w:r>
        <w:rPr>
          <w:snapToGrid w:val="0"/>
        </w:rPr>
        <w:t>.</w:t>
      </w:r>
      <w:r>
        <w:rPr>
          <w:snapToGrid w:val="0"/>
        </w:rPr>
        <w:tab/>
        <w:t>Benefit does not pass to other persons</w:t>
      </w:r>
      <w:bookmarkEnd w:id="1399"/>
      <w:bookmarkEnd w:id="1400"/>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401" w:name="_Toc177115852"/>
      <w:bookmarkStart w:id="1402" w:name="_Toc170196453"/>
      <w:r>
        <w:rPr>
          <w:rStyle w:val="CharSectno"/>
        </w:rPr>
        <w:t>246A</w:t>
      </w:r>
      <w:r>
        <w:t>.</w:t>
      </w:r>
      <w:r>
        <w:tab/>
        <w:t>Transfers to other fund not agreeing to transfer</w:t>
      </w:r>
      <w:bookmarkEnd w:id="1401"/>
      <w:bookmarkEnd w:id="140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403" w:name="_Toc177115853"/>
      <w:bookmarkStart w:id="1404" w:name="_Toc170196454"/>
      <w:r>
        <w:rPr>
          <w:rStyle w:val="CharSectno"/>
        </w:rPr>
        <w:t>246B</w:t>
      </w:r>
      <w:r>
        <w:t>.</w:t>
      </w:r>
      <w:r>
        <w:tab/>
        <w:t>Investment powers of Member, exercise of after death or incapacity of</w:t>
      </w:r>
      <w:bookmarkEnd w:id="1403"/>
      <w:bookmarkEnd w:id="1404"/>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405" w:name="_Toc177115854"/>
      <w:bookmarkStart w:id="1406" w:name="_Toc170196455"/>
      <w:r>
        <w:rPr>
          <w:rStyle w:val="CharSectno"/>
        </w:rPr>
        <w:t>246C</w:t>
      </w:r>
      <w:r>
        <w:t>.</w:t>
      </w:r>
      <w:r>
        <w:tab/>
        <w:t>Board must approve period for which limited binding death benefit nominations remain in force</w:t>
      </w:r>
      <w:bookmarkEnd w:id="1405"/>
      <w:bookmarkEnd w:id="1406"/>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1407" w:name="_Toc177115855"/>
      <w:bookmarkStart w:id="1408" w:name="_Toc170196456"/>
      <w:r>
        <w:rPr>
          <w:rStyle w:val="CharSectno"/>
        </w:rPr>
        <w:t>246D</w:t>
      </w:r>
      <w:r>
        <w:t>.</w:t>
      </w:r>
      <w:r>
        <w:tab/>
        <w:t>Board may set and notify pre</w:t>
      </w:r>
      <w:r>
        <w:noBreakHyphen/>
        <w:t>set minimums</w:t>
      </w:r>
      <w:bookmarkEnd w:id="1407"/>
      <w:bookmarkEnd w:id="1408"/>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1409" w:name="_Toc177043279"/>
      <w:bookmarkStart w:id="1410" w:name="_Toc177044147"/>
      <w:bookmarkStart w:id="1411" w:name="_Toc177048979"/>
      <w:bookmarkStart w:id="1412" w:name="_Toc177115856"/>
      <w:bookmarkStart w:id="1413" w:name="_Toc170121372"/>
      <w:bookmarkStart w:id="1414" w:name="_Toc170122016"/>
      <w:bookmarkStart w:id="1415" w:name="_Toc170196457"/>
      <w:r>
        <w:rPr>
          <w:rStyle w:val="CharDivNo"/>
        </w:rPr>
        <w:t>Division 2</w:t>
      </w:r>
      <w:r>
        <w:t xml:space="preserve"> — </w:t>
      </w:r>
      <w:r>
        <w:rPr>
          <w:rStyle w:val="CharDivText"/>
        </w:rPr>
        <w:t>Other matters</w:t>
      </w:r>
      <w:bookmarkEnd w:id="1409"/>
      <w:bookmarkEnd w:id="1410"/>
      <w:bookmarkEnd w:id="1411"/>
      <w:bookmarkEnd w:id="1412"/>
      <w:bookmarkEnd w:id="1413"/>
      <w:bookmarkEnd w:id="1414"/>
      <w:bookmarkEnd w:id="1415"/>
    </w:p>
    <w:p>
      <w:pPr>
        <w:pStyle w:val="Heading5"/>
        <w:keepNext w:val="0"/>
        <w:keepLines w:val="0"/>
      </w:pPr>
      <w:bookmarkStart w:id="1416" w:name="_Toc177115857"/>
      <w:bookmarkStart w:id="1417" w:name="_Toc170196458"/>
      <w:r>
        <w:rPr>
          <w:rStyle w:val="CharSectno"/>
        </w:rPr>
        <w:t>247</w:t>
      </w:r>
      <w:r>
        <w:t>.</w:t>
      </w:r>
      <w:r>
        <w:tab/>
        <w:t>Percentage prescribed (Act s. 20(3))</w:t>
      </w:r>
      <w:bookmarkEnd w:id="1416"/>
      <w:bookmarkEnd w:id="1417"/>
    </w:p>
    <w:p>
      <w:pPr>
        <w:pStyle w:val="Subsection"/>
      </w:pPr>
      <w:r>
        <w:tab/>
      </w:r>
      <w:r>
        <w:tab/>
        <w:t>The prescribed percentage for the purposes of section 20(3) of the Act is 5%.</w:t>
      </w:r>
    </w:p>
    <w:p>
      <w:pPr>
        <w:pStyle w:val="Heading5"/>
        <w:keepLines w:val="0"/>
      </w:pPr>
      <w:bookmarkStart w:id="1418" w:name="_Toc177115858"/>
      <w:bookmarkStart w:id="1419" w:name="_Toc170196459"/>
      <w:r>
        <w:rPr>
          <w:rStyle w:val="CharSectno"/>
        </w:rPr>
        <w:t>248</w:t>
      </w:r>
      <w:r>
        <w:t>.</w:t>
      </w:r>
      <w:r>
        <w:tab/>
        <w:t>Board direction under Act s. 26(2), restriction on etc.</w:t>
      </w:r>
      <w:bookmarkEnd w:id="1418"/>
      <w:bookmarkEnd w:id="141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420" w:name="_Toc177115859"/>
      <w:bookmarkStart w:id="1421" w:name="_Toc170196460"/>
      <w:r>
        <w:rPr>
          <w:rStyle w:val="CharSectno"/>
        </w:rPr>
        <w:t>248A</w:t>
      </w:r>
      <w:r>
        <w:t>.</w:t>
      </w:r>
      <w:r>
        <w:tab/>
        <w:t>Crown payments to Board to accord with deed</w:t>
      </w:r>
      <w:bookmarkEnd w:id="1420"/>
      <w:bookmarkEnd w:id="142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422" w:name="_Toc177115860"/>
      <w:bookmarkStart w:id="1423" w:name="_Toc170196461"/>
      <w:r>
        <w:rPr>
          <w:rStyle w:val="CharSectno"/>
        </w:rPr>
        <w:t>248B</w:t>
      </w:r>
      <w:r>
        <w:t>.</w:t>
      </w:r>
      <w:r>
        <w:tab/>
        <w:t>Overpayment by Employer</w:t>
      </w:r>
      <w:bookmarkEnd w:id="1422"/>
      <w:bookmarkEnd w:id="1423"/>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424" w:name="_Toc177115861"/>
      <w:bookmarkStart w:id="1425" w:name="_Toc170196462"/>
      <w:r>
        <w:rPr>
          <w:rStyle w:val="CharSectno"/>
        </w:rPr>
        <w:t>249</w:t>
      </w:r>
      <w:r>
        <w:rPr>
          <w:snapToGrid w:val="0"/>
        </w:rPr>
        <w:t>.</w:t>
      </w:r>
      <w:r>
        <w:rPr>
          <w:snapToGrid w:val="0"/>
        </w:rPr>
        <w:tab/>
        <w:t>Rights etc. lost by person, restoration of etc. by Board</w:t>
      </w:r>
      <w:bookmarkEnd w:id="1424"/>
      <w:bookmarkEnd w:id="1425"/>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426" w:name="_Toc177115862"/>
      <w:bookmarkStart w:id="1427" w:name="_Toc170196463"/>
      <w:r>
        <w:rPr>
          <w:rStyle w:val="CharSectno"/>
        </w:rPr>
        <w:t>250</w:t>
      </w:r>
      <w:r>
        <w:t>.</w:t>
      </w:r>
      <w:r>
        <w:tab/>
        <w:t>Independent review by AFCA of Board’s decisions</w:t>
      </w:r>
      <w:bookmarkEnd w:id="1426"/>
      <w:bookmarkEnd w:id="1427"/>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428" w:name="_Toc177115863"/>
      <w:bookmarkStart w:id="1429" w:name="_Toc170196464"/>
      <w:r>
        <w:rPr>
          <w:rStyle w:val="CharSectno"/>
        </w:rPr>
        <w:t>251</w:t>
      </w:r>
      <w:r>
        <w:rPr>
          <w:snapToGrid w:val="0"/>
        </w:rPr>
        <w:t>.</w:t>
      </w:r>
      <w:r>
        <w:rPr>
          <w:snapToGrid w:val="0"/>
        </w:rPr>
        <w:tab/>
      </w:r>
      <w:r>
        <w:t>Form of documents and information</w:t>
      </w:r>
      <w:bookmarkEnd w:id="1428"/>
      <w:bookmarkEnd w:id="1429"/>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1430" w:name="_Toc177115864"/>
      <w:bookmarkStart w:id="1431" w:name="_Toc170196465"/>
      <w:r>
        <w:rPr>
          <w:rStyle w:val="CharSectno"/>
        </w:rPr>
        <w:t>252</w:t>
      </w:r>
      <w:r>
        <w:t>.</w:t>
      </w:r>
      <w:r>
        <w:tab/>
        <w:t>Special provisions for certain Gold State Super Members and West State Super Members (Sch. 2)</w:t>
      </w:r>
      <w:bookmarkEnd w:id="1430"/>
      <w:bookmarkEnd w:id="1431"/>
    </w:p>
    <w:p>
      <w:pPr>
        <w:pStyle w:val="Subsection"/>
      </w:pPr>
      <w:r>
        <w:tab/>
      </w:r>
      <w:r>
        <w:tab/>
        <w:t>Schedule 2 has effect.</w:t>
      </w:r>
    </w:p>
    <w:p>
      <w:pPr>
        <w:pStyle w:val="Heading5"/>
        <w:keepLines w:val="0"/>
      </w:pPr>
      <w:bookmarkStart w:id="1432" w:name="_Toc177115865"/>
      <w:bookmarkStart w:id="1433" w:name="_Toc170196466"/>
      <w:r>
        <w:rPr>
          <w:rStyle w:val="CharSectno"/>
        </w:rPr>
        <w:t>253</w:t>
      </w:r>
      <w:r>
        <w:t>.</w:t>
      </w:r>
      <w:r>
        <w:tab/>
        <w:t>Some GES Act provisions discontinued in relation to some schemes</w:t>
      </w:r>
      <w:bookmarkEnd w:id="1432"/>
      <w:bookmarkEnd w:id="143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434" w:name="_Toc177115866"/>
      <w:bookmarkStart w:id="1435" w:name="_Toc170196467"/>
      <w:r>
        <w:rPr>
          <w:rStyle w:val="CharSectno"/>
        </w:rPr>
        <w:t>254</w:t>
      </w:r>
      <w:r>
        <w:t>.</w:t>
      </w:r>
      <w:r>
        <w:tab/>
        <w:t>Transitional provisions (Sch. 3)</w:t>
      </w:r>
      <w:bookmarkEnd w:id="1434"/>
      <w:bookmarkEnd w:id="1435"/>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436" w:name="_Toc177043290"/>
      <w:bookmarkStart w:id="1437" w:name="_Toc177044158"/>
      <w:bookmarkStart w:id="1438" w:name="_Toc177048990"/>
      <w:bookmarkStart w:id="1439" w:name="_Toc177115867"/>
      <w:bookmarkStart w:id="1440" w:name="_Toc170121383"/>
      <w:bookmarkStart w:id="1441" w:name="_Toc170122027"/>
      <w:bookmarkStart w:id="1442" w:name="_Toc170196468"/>
      <w:r>
        <w:rPr>
          <w:rStyle w:val="CharSchNo"/>
        </w:rPr>
        <w:t>Schedule 1</w:t>
      </w:r>
      <w:r>
        <w:t xml:space="preserve"> — </w:t>
      </w:r>
      <w:r>
        <w:rPr>
          <w:rStyle w:val="CharSchText"/>
        </w:rPr>
        <w:t>Employers</w:t>
      </w:r>
      <w:bookmarkEnd w:id="1436"/>
      <w:bookmarkEnd w:id="1437"/>
      <w:bookmarkEnd w:id="1438"/>
      <w:bookmarkEnd w:id="1439"/>
      <w:bookmarkEnd w:id="1440"/>
      <w:bookmarkEnd w:id="1441"/>
      <w:bookmarkEnd w:id="1442"/>
    </w:p>
    <w:p>
      <w:pPr>
        <w:pStyle w:val="yShoulderClause"/>
        <w:spacing w:before="0"/>
      </w:pPr>
      <w:r>
        <w:t>[r. 7]</w:t>
      </w:r>
    </w:p>
    <w:p>
      <w:pPr>
        <w:pStyle w:val="yHeading3"/>
      </w:pPr>
      <w:bookmarkStart w:id="1443" w:name="_Toc177043291"/>
      <w:bookmarkStart w:id="1444" w:name="_Toc177044159"/>
      <w:bookmarkStart w:id="1445" w:name="_Toc177048991"/>
      <w:bookmarkStart w:id="1446" w:name="_Toc177115868"/>
      <w:bookmarkStart w:id="1447" w:name="_Toc170121384"/>
      <w:bookmarkStart w:id="1448" w:name="_Toc170122028"/>
      <w:bookmarkStart w:id="1449" w:name="_Toc170196469"/>
      <w:r>
        <w:rPr>
          <w:rStyle w:val="CharSDivNo"/>
        </w:rPr>
        <w:t>Division 1</w:t>
      </w:r>
      <w:r>
        <w:t xml:space="preserve"> — </w:t>
      </w:r>
      <w:r>
        <w:rPr>
          <w:rStyle w:val="CharSDivText"/>
        </w:rPr>
        <w:t>State funded employers</w:t>
      </w:r>
      <w:bookmarkEnd w:id="1443"/>
      <w:bookmarkEnd w:id="1444"/>
      <w:bookmarkEnd w:id="1445"/>
      <w:bookmarkEnd w:id="1446"/>
      <w:bookmarkEnd w:id="1447"/>
      <w:bookmarkEnd w:id="1448"/>
      <w:bookmarkEnd w:id="1449"/>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1450" w:name="_Toc177043292"/>
      <w:bookmarkStart w:id="1451" w:name="_Toc177044160"/>
      <w:bookmarkStart w:id="1452" w:name="_Toc177048992"/>
      <w:bookmarkStart w:id="1453" w:name="_Toc177115869"/>
      <w:bookmarkStart w:id="1454" w:name="_Toc170121385"/>
      <w:bookmarkStart w:id="1455" w:name="_Toc170122029"/>
      <w:bookmarkStart w:id="1456" w:name="_Toc170196470"/>
      <w:r>
        <w:rPr>
          <w:rStyle w:val="CharSDivNo"/>
        </w:rPr>
        <w:t>Division 2</w:t>
      </w:r>
      <w:r>
        <w:t xml:space="preserve"> — </w:t>
      </w:r>
      <w:r>
        <w:rPr>
          <w:rStyle w:val="CharSDivText"/>
        </w:rPr>
        <w:t>Self funding employers</w:t>
      </w:r>
      <w:bookmarkEnd w:id="1450"/>
      <w:bookmarkEnd w:id="1451"/>
      <w:bookmarkEnd w:id="1452"/>
      <w:bookmarkEnd w:id="1453"/>
      <w:bookmarkEnd w:id="1454"/>
      <w:bookmarkEnd w:id="1455"/>
      <w:bookmarkEnd w:id="145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 xml:space="preserve">[31.  </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458" w:name="_Toc177043293"/>
      <w:bookmarkStart w:id="1459" w:name="_Toc177044161"/>
      <w:bookmarkStart w:id="1460" w:name="_Toc177048993"/>
      <w:bookmarkStart w:id="1461" w:name="_Toc177115870"/>
      <w:bookmarkStart w:id="1462" w:name="_Toc170121386"/>
      <w:bookmarkStart w:id="1463" w:name="_Toc170122030"/>
      <w:bookmarkStart w:id="1464" w:name="_Toc170196471"/>
      <w:r>
        <w:rPr>
          <w:rStyle w:val="CharSchNo"/>
        </w:rPr>
        <w:t>Schedule 2</w:t>
      </w:r>
      <w:r>
        <w:t xml:space="preserve"> — </w:t>
      </w:r>
      <w:r>
        <w:rPr>
          <w:rStyle w:val="CharSchText"/>
        </w:rPr>
        <w:t>Special provisions for certain Gold State Super Members and West State Super Members</w:t>
      </w:r>
      <w:bookmarkEnd w:id="1458"/>
      <w:bookmarkEnd w:id="1459"/>
      <w:bookmarkEnd w:id="1460"/>
      <w:bookmarkEnd w:id="1461"/>
      <w:bookmarkEnd w:id="1462"/>
      <w:bookmarkEnd w:id="1463"/>
      <w:bookmarkEnd w:id="1464"/>
    </w:p>
    <w:p>
      <w:pPr>
        <w:pStyle w:val="yShoulderClause"/>
      </w:pPr>
      <w:r>
        <w:t>[r. 252]</w:t>
      </w:r>
    </w:p>
    <w:p>
      <w:pPr>
        <w:pStyle w:val="yHeading3"/>
        <w:rPr>
          <w:rStyle w:val="CharPartText"/>
        </w:rPr>
      </w:pPr>
      <w:bookmarkStart w:id="1465" w:name="_Toc177043294"/>
      <w:bookmarkStart w:id="1466" w:name="_Toc177044162"/>
      <w:bookmarkStart w:id="1467" w:name="_Toc177048994"/>
      <w:bookmarkStart w:id="1468" w:name="_Toc177115871"/>
      <w:bookmarkStart w:id="1469" w:name="_Toc170121387"/>
      <w:bookmarkStart w:id="1470" w:name="_Toc170122031"/>
      <w:bookmarkStart w:id="1471" w:name="_Toc170196472"/>
      <w:r>
        <w:rPr>
          <w:rStyle w:val="CharSDivNo"/>
        </w:rPr>
        <w:t>Part 1</w:t>
      </w:r>
      <w:r>
        <w:t xml:space="preserve"> — </w:t>
      </w:r>
      <w:r>
        <w:rPr>
          <w:rStyle w:val="CharSDivText"/>
        </w:rPr>
        <w:t>Gold State Super Members who transferred from the Pension Scheme or Provident Scheme</w:t>
      </w:r>
      <w:bookmarkEnd w:id="1465"/>
      <w:bookmarkEnd w:id="1466"/>
      <w:bookmarkEnd w:id="1467"/>
      <w:bookmarkEnd w:id="1468"/>
      <w:bookmarkEnd w:id="1469"/>
      <w:bookmarkEnd w:id="1470"/>
      <w:bookmarkEnd w:id="1471"/>
      <w:r>
        <w:rPr>
          <w:rStyle w:val="CharPartText"/>
        </w:rPr>
        <w:t xml:space="preserve"> </w:t>
      </w:r>
    </w:p>
    <w:p>
      <w:pPr>
        <w:pStyle w:val="yHeading5"/>
      </w:pPr>
      <w:bookmarkStart w:id="1472" w:name="_Toc177115872"/>
      <w:bookmarkStart w:id="1473" w:name="_Toc170196473"/>
      <w:r>
        <w:rPr>
          <w:rStyle w:val="CharSClsNo"/>
        </w:rPr>
        <w:t>1</w:t>
      </w:r>
      <w:r>
        <w:t>.</w:t>
      </w:r>
      <w:r>
        <w:tab/>
        <w:t>Terms used</w:t>
      </w:r>
      <w:bookmarkEnd w:id="1472"/>
      <w:bookmarkEnd w:id="147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474" w:name="_Toc177115873"/>
      <w:bookmarkStart w:id="1475" w:name="_Toc170196474"/>
      <w:r>
        <w:rPr>
          <w:rStyle w:val="CharSClsNo"/>
        </w:rPr>
        <w:t>2</w:t>
      </w:r>
      <w:r>
        <w:t>.</w:t>
      </w:r>
      <w:r>
        <w:tab/>
        <w:t>Contributions by Crown under r. 31 for Part 1 Members</w:t>
      </w:r>
      <w:bookmarkEnd w:id="1474"/>
      <w:bookmarkEnd w:id="147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476" w:name="_Toc177115874"/>
      <w:bookmarkStart w:id="1477" w:name="_Toc170196475"/>
      <w:r>
        <w:rPr>
          <w:rStyle w:val="CharSClsNo"/>
        </w:rPr>
        <w:t>3</w:t>
      </w:r>
      <w:r>
        <w:t>.</w:t>
      </w:r>
      <w:r>
        <w:tab/>
        <w:t>Retirement, death or disablement of Part 1 Member, benefit on</w:t>
      </w:r>
      <w:bookmarkEnd w:id="1476"/>
      <w:bookmarkEnd w:id="147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42"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478" w:name="_Toc177115875"/>
      <w:bookmarkStart w:id="1479" w:name="_Toc170196476"/>
      <w:r>
        <w:rPr>
          <w:rStyle w:val="CharSClsNo"/>
        </w:rPr>
        <w:t>4</w:t>
      </w:r>
      <w:r>
        <w:t>.</w:t>
      </w:r>
      <w:r>
        <w:tab/>
        <w:t>Other termination of work by Part 1 Member, benefit on</w:t>
      </w:r>
      <w:bookmarkEnd w:id="1478"/>
      <w:bookmarkEnd w:id="147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480" w:author="Master Repository Process" w:date="2025-07-02T11:31:00Z"/>
        </w:rPr>
      </w:pPr>
      <w:del w:id="1481" w:author="Master Repository Process" w:date="2025-07-02T11:31:00Z">
        <w:r>
          <w:rPr>
            <w:position w:val="-22"/>
          </w:rPr>
          <w:pict>
            <v:shape id="_x0000_i1043" type="#_x0000_t75" style="width:109.5pt;height:30pt">
              <v:imagedata r:id="rId36" o:title=""/>
            </v:shape>
          </w:pict>
        </w:r>
      </w:del>
    </w:p>
    <w:p>
      <w:pPr>
        <w:pStyle w:val="Equation"/>
        <w:jc w:val="center"/>
        <w:rPr>
          <w:ins w:id="1482" w:author="Master Repository Process" w:date="2025-07-02T11:31:00Z"/>
        </w:rPr>
      </w:pPr>
      <w:ins w:id="1483" w:author="Master Repository Process" w:date="2025-07-02T11:31:00Z">
        <w:r>
          <w:rPr>
            <w:position w:val="-22"/>
          </w:rPr>
          <w:pict>
            <v:shape id="_x0000_i1044" type="#_x0000_t75" style="width:110.25pt;height:29.25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484" w:name="_Toc177115876"/>
      <w:bookmarkStart w:id="1485" w:name="_Toc170196477"/>
      <w:r>
        <w:rPr>
          <w:rStyle w:val="CharSClsNo"/>
        </w:rPr>
        <w:t>5</w:t>
      </w:r>
      <w:r>
        <w:t>.</w:t>
      </w:r>
      <w:r>
        <w:tab/>
        <w:t>Benefit under r. 43, calculation of for certain Part 1 Members</w:t>
      </w:r>
      <w:bookmarkEnd w:id="1484"/>
      <w:bookmarkEnd w:id="148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486" w:name="_Toc177115877"/>
      <w:bookmarkStart w:id="1487" w:name="_Toc170196478"/>
      <w:r>
        <w:rPr>
          <w:rStyle w:val="CharSClsNo"/>
        </w:rPr>
        <w:t>6</w:t>
      </w:r>
      <w:r>
        <w:t>.</w:t>
      </w:r>
      <w:r>
        <w:tab/>
        <w:t>Curtin and Edith Cowan Universities deemed to be Employers for Part 1 Members</w:t>
      </w:r>
      <w:bookmarkEnd w:id="1486"/>
      <w:bookmarkEnd w:id="148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488" w:name="_Toc177043301"/>
      <w:bookmarkStart w:id="1489" w:name="_Toc177044169"/>
      <w:bookmarkStart w:id="1490" w:name="_Toc177049001"/>
      <w:bookmarkStart w:id="1491" w:name="_Toc177115878"/>
      <w:bookmarkStart w:id="1492" w:name="_Toc170121394"/>
      <w:bookmarkStart w:id="1493" w:name="_Toc170122038"/>
      <w:bookmarkStart w:id="1494" w:name="_Toc170196479"/>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488"/>
      <w:bookmarkEnd w:id="1489"/>
      <w:bookmarkEnd w:id="1490"/>
      <w:bookmarkEnd w:id="1491"/>
      <w:bookmarkEnd w:id="1492"/>
      <w:bookmarkEnd w:id="1493"/>
      <w:bookmarkEnd w:id="1494"/>
    </w:p>
    <w:p>
      <w:pPr>
        <w:pStyle w:val="yHeading5"/>
      </w:pPr>
      <w:bookmarkStart w:id="1495" w:name="_Toc177115879"/>
      <w:bookmarkStart w:id="1496" w:name="_Toc170196480"/>
      <w:r>
        <w:rPr>
          <w:rStyle w:val="CharSClsNo"/>
        </w:rPr>
        <w:t>7</w:t>
      </w:r>
      <w:r>
        <w:t>.</w:t>
      </w:r>
      <w:r>
        <w:tab/>
        <w:t>Terms used</w:t>
      </w:r>
      <w:bookmarkEnd w:id="1495"/>
      <w:bookmarkEnd w:id="1496"/>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497" w:name="_Toc177115880"/>
      <w:bookmarkStart w:id="1498" w:name="_Toc170196481"/>
      <w:r>
        <w:rPr>
          <w:rStyle w:val="CharSClsNo"/>
        </w:rPr>
        <w:t>8</w:t>
      </w:r>
      <w:r>
        <w:t>.</w:t>
      </w:r>
      <w:r>
        <w:tab/>
        <w:t>Contributions by Crown under r. 31 for certain Part 2 Members</w:t>
      </w:r>
      <w:bookmarkEnd w:id="1497"/>
      <w:bookmarkEnd w:id="149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499" w:name="_Toc177115881"/>
      <w:bookmarkStart w:id="1500" w:name="_Toc170196482"/>
      <w:r>
        <w:rPr>
          <w:rStyle w:val="CharSClsNo"/>
        </w:rPr>
        <w:t>9</w:t>
      </w:r>
      <w:r>
        <w:t>.</w:t>
      </w:r>
      <w:r>
        <w:tab/>
        <w:t>Benefit for Part 2 Member, effect of non-contributory period on calculation of</w:t>
      </w:r>
      <w:bookmarkEnd w:id="1499"/>
      <w:bookmarkEnd w:id="150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501" w:name="_Toc177043305"/>
      <w:bookmarkStart w:id="1502" w:name="_Toc177044173"/>
      <w:bookmarkStart w:id="1503" w:name="_Toc177049005"/>
      <w:bookmarkStart w:id="1504" w:name="_Toc177115882"/>
      <w:bookmarkStart w:id="1505" w:name="_Toc170121398"/>
      <w:bookmarkStart w:id="1506" w:name="_Toc170122042"/>
      <w:bookmarkStart w:id="1507" w:name="_Toc17019648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501"/>
      <w:bookmarkEnd w:id="1502"/>
      <w:bookmarkEnd w:id="1503"/>
      <w:bookmarkEnd w:id="1504"/>
      <w:bookmarkEnd w:id="1505"/>
      <w:bookmarkEnd w:id="1506"/>
      <w:bookmarkEnd w:id="1507"/>
    </w:p>
    <w:p>
      <w:pPr>
        <w:pStyle w:val="yHeading5"/>
        <w:spacing w:before="180"/>
      </w:pPr>
      <w:bookmarkStart w:id="1508" w:name="_Toc177115883"/>
      <w:bookmarkStart w:id="1509" w:name="_Toc170196484"/>
      <w:r>
        <w:rPr>
          <w:rStyle w:val="CharSClsNo"/>
        </w:rPr>
        <w:t>10</w:t>
      </w:r>
      <w:r>
        <w:t>.</w:t>
      </w:r>
      <w:r>
        <w:tab/>
        <w:t>Term used: DPP</w:t>
      </w:r>
      <w:bookmarkEnd w:id="1508"/>
      <w:bookmarkEnd w:id="150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510" w:name="_Toc177115884"/>
      <w:bookmarkStart w:id="1511" w:name="_Toc170196485"/>
      <w:r>
        <w:rPr>
          <w:rStyle w:val="CharSClsNo"/>
        </w:rPr>
        <w:t>11</w:t>
      </w:r>
      <w:r>
        <w:t>.</w:t>
      </w:r>
      <w:r>
        <w:tab/>
        <w:t>Employer</w:t>
      </w:r>
      <w:bookmarkEnd w:id="1510"/>
      <w:bookmarkEnd w:id="151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512" w:name="_Toc177115885"/>
      <w:bookmarkStart w:id="1513" w:name="_Toc170196486"/>
      <w:r>
        <w:rPr>
          <w:rStyle w:val="CharSClsNo"/>
        </w:rPr>
        <w:t>12</w:t>
      </w:r>
      <w:r>
        <w:t>.</w:t>
      </w:r>
      <w:r>
        <w:tab/>
        <w:t>Member contributions</w:t>
      </w:r>
      <w:bookmarkEnd w:id="1512"/>
      <w:bookmarkEnd w:id="1513"/>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514" w:name="_Toc177043309"/>
      <w:bookmarkStart w:id="1515" w:name="_Toc177044177"/>
      <w:bookmarkStart w:id="1516" w:name="_Toc177049009"/>
      <w:bookmarkStart w:id="1517" w:name="_Toc177115886"/>
      <w:bookmarkStart w:id="1518" w:name="_Toc170121402"/>
      <w:bookmarkStart w:id="1519" w:name="_Toc170122046"/>
      <w:bookmarkStart w:id="1520" w:name="_Toc170196487"/>
      <w:r>
        <w:rPr>
          <w:rStyle w:val="CharSDivNo"/>
        </w:rPr>
        <w:t>Part 4</w:t>
      </w:r>
      <w:r>
        <w:rPr>
          <w:rStyle w:val="CharDivNo"/>
        </w:rPr>
        <w:t xml:space="preserve"> </w:t>
      </w:r>
      <w:r>
        <w:t xml:space="preserve">— </w:t>
      </w:r>
      <w:r>
        <w:rPr>
          <w:rStyle w:val="CharSDivText"/>
        </w:rPr>
        <w:t>Members who became ASIC staff</w:t>
      </w:r>
      <w:bookmarkEnd w:id="1514"/>
      <w:bookmarkEnd w:id="1515"/>
      <w:bookmarkEnd w:id="1516"/>
      <w:bookmarkEnd w:id="1517"/>
      <w:bookmarkEnd w:id="1518"/>
      <w:bookmarkEnd w:id="1519"/>
      <w:bookmarkEnd w:id="1520"/>
    </w:p>
    <w:p>
      <w:pPr>
        <w:pStyle w:val="yFootnoteheading"/>
        <w:keepNext/>
        <w:spacing w:before="80"/>
      </w:pPr>
      <w:r>
        <w:tab/>
        <w:t>[Heading amended: Gazette 28 Sep 2001 p. 5356.]</w:t>
      </w:r>
    </w:p>
    <w:p>
      <w:pPr>
        <w:pStyle w:val="yHeading5"/>
        <w:spacing w:before="180"/>
      </w:pPr>
      <w:bookmarkStart w:id="1521" w:name="_Toc177115887"/>
      <w:bookmarkStart w:id="1522" w:name="_Toc170196488"/>
      <w:r>
        <w:rPr>
          <w:rStyle w:val="CharSClsNo"/>
        </w:rPr>
        <w:t>13</w:t>
      </w:r>
      <w:r>
        <w:t>.</w:t>
      </w:r>
      <w:r>
        <w:tab/>
        <w:t>Terms used</w:t>
      </w:r>
      <w:bookmarkEnd w:id="1521"/>
      <w:bookmarkEnd w:id="1522"/>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523" w:name="_Toc177115888"/>
      <w:bookmarkStart w:id="1524" w:name="_Toc170196489"/>
      <w:r>
        <w:rPr>
          <w:rStyle w:val="CharSClsNo"/>
        </w:rPr>
        <w:t>14</w:t>
      </w:r>
      <w:r>
        <w:t>.</w:t>
      </w:r>
      <w:r>
        <w:tab/>
        <w:t>ASIC worker, consequences of becoming</w:t>
      </w:r>
      <w:bookmarkEnd w:id="1523"/>
      <w:bookmarkEnd w:id="152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525" w:name="_Toc177043312"/>
      <w:bookmarkStart w:id="1526" w:name="_Toc177044180"/>
      <w:bookmarkStart w:id="1527" w:name="_Toc177049012"/>
      <w:bookmarkStart w:id="1528" w:name="_Toc177115889"/>
      <w:bookmarkStart w:id="1529" w:name="_Toc170121405"/>
      <w:bookmarkStart w:id="1530" w:name="_Toc170122049"/>
      <w:bookmarkStart w:id="1531" w:name="_Toc170196490"/>
      <w:r>
        <w:rPr>
          <w:rStyle w:val="CharSDivNo"/>
        </w:rPr>
        <w:t>Part 5</w:t>
      </w:r>
      <w:r>
        <w:rPr>
          <w:rStyle w:val="CharPartNo"/>
        </w:rPr>
        <w:t xml:space="preserve"> — </w:t>
      </w:r>
      <w:r>
        <w:rPr>
          <w:rStyle w:val="CharSDivText"/>
        </w:rPr>
        <w:t>Curtin and Edith Cowan University Staff</w:t>
      </w:r>
      <w:bookmarkEnd w:id="1525"/>
      <w:bookmarkEnd w:id="1526"/>
      <w:bookmarkEnd w:id="1527"/>
      <w:bookmarkEnd w:id="1528"/>
      <w:bookmarkEnd w:id="1529"/>
      <w:bookmarkEnd w:id="1530"/>
      <w:bookmarkEnd w:id="1531"/>
    </w:p>
    <w:p>
      <w:pPr>
        <w:pStyle w:val="yHeading5"/>
      </w:pPr>
      <w:bookmarkStart w:id="1532" w:name="_Toc177115890"/>
      <w:bookmarkStart w:id="1533" w:name="_Toc170196491"/>
      <w:r>
        <w:rPr>
          <w:rStyle w:val="CharSClsNo"/>
        </w:rPr>
        <w:t>15</w:t>
      </w:r>
      <w:r>
        <w:t>.</w:t>
      </w:r>
      <w:r>
        <w:tab/>
        <w:t>Terms used</w:t>
      </w:r>
      <w:bookmarkEnd w:id="1532"/>
      <w:bookmarkEnd w:id="153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534" w:name="_Toc177115891"/>
      <w:bookmarkStart w:id="1535" w:name="_Toc170196492"/>
      <w:r>
        <w:rPr>
          <w:rStyle w:val="CharSClsNo"/>
        </w:rPr>
        <w:t>16</w:t>
      </w:r>
      <w:r>
        <w:t>.</w:t>
      </w:r>
      <w:r>
        <w:tab/>
        <w:t>University staff member, consequences of becoming</w:t>
      </w:r>
      <w:bookmarkEnd w:id="1534"/>
      <w:bookmarkEnd w:id="153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536" w:name="_Toc177043315"/>
      <w:bookmarkStart w:id="1537" w:name="_Toc177044183"/>
      <w:bookmarkStart w:id="1538" w:name="_Toc177049015"/>
      <w:bookmarkStart w:id="1539" w:name="_Toc177115892"/>
      <w:bookmarkStart w:id="1540" w:name="_Toc170121408"/>
      <w:bookmarkStart w:id="1541" w:name="_Toc170122052"/>
      <w:bookmarkStart w:id="1542" w:name="_Toc170196493"/>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536"/>
      <w:bookmarkEnd w:id="1537"/>
      <w:bookmarkEnd w:id="1538"/>
      <w:bookmarkEnd w:id="1539"/>
      <w:bookmarkEnd w:id="1540"/>
      <w:bookmarkEnd w:id="1541"/>
      <w:bookmarkEnd w:id="1542"/>
      <w:r>
        <w:rPr>
          <w:rStyle w:val="CharPartText"/>
        </w:rPr>
        <w:t xml:space="preserve"> </w:t>
      </w:r>
    </w:p>
    <w:p>
      <w:pPr>
        <w:pStyle w:val="yHeading5"/>
      </w:pPr>
      <w:bookmarkStart w:id="1543" w:name="_Toc177115893"/>
      <w:bookmarkStart w:id="1544" w:name="_Toc170196494"/>
      <w:r>
        <w:rPr>
          <w:rStyle w:val="CharSClsNo"/>
        </w:rPr>
        <w:t>17</w:t>
      </w:r>
      <w:r>
        <w:t>.</w:t>
      </w:r>
      <w:r>
        <w:tab/>
        <w:t>Terms used</w:t>
      </w:r>
      <w:bookmarkEnd w:id="1543"/>
      <w:bookmarkEnd w:id="154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545" w:name="_Toc177115894"/>
      <w:bookmarkStart w:id="1546" w:name="_Toc170196495"/>
      <w:r>
        <w:rPr>
          <w:rStyle w:val="CharSClsNo"/>
        </w:rPr>
        <w:t>18</w:t>
      </w:r>
      <w:r>
        <w:t>.</w:t>
      </w:r>
      <w:r>
        <w:tab/>
        <w:t>End date, meaning of</w:t>
      </w:r>
      <w:bookmarkEnd w:id="1545"/>
      <w:bookmarkEnd w:id="154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547" w:name="_Toc177115895"/>
      <w:bookmarkStart w:id="1548" w:name="_Toc170196496"/>
      <w:r>
        <w:rPr>
          <w:rStyle w:val="CharSClsNo"/>
        </w:rPr>
        <w:t>19</w:t>
      </w:r>
      <w:r>
        <w:t>.</w:t>
      </w:r>
      <w:r>
        <w:tab/>
        <w:t>Part 6 Member, electing to become etc.</w:t>
      </w:r>
      <w:bookmarkEnd w:id="1547"/>
      <w:bookmarkEnd w:id="154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549" w:name="_Toc177115896"/>
      <w:bookmarkStart w:id="1550" w:name="_Toc170196497"/>
      <w:r>
        <w:rPr>
          <w:rStyle w:val="CharSClsNo"/>
        </w:rPr>
        <w:t>20</w:t>
      </w:r>
      <w:r>
        <w:t>.</w:t>
      </w:r>
      <w:r>
        <w:tab/>
        <w:t>Contribution rate for Part 6 Members, selecting etc.</w:t>
      </w:r>
      <w:bookmarkEnd w:id="1549"/>
      <w:bookmarkEnd w:id="155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551" w:name="_Toc177115897"/>
      <w:bookmarkStart w:id="1552" w:name="_Toc170196498"/>
      <w:r>
        <w:rPr>
          <w:rStyle w:val="CharSClsNo"/>
        </w:rPr>
        <w:t>21</w:t>
      </w:r>
      <w:r>
        <w:t>.</w:t>
      </w:r>
      <w:r>
        <w:tab/>
        <w:t>Employer contributions under r. 29, calculation of; contributions by Crown under r. 31</w:t>
      </w:r>
      <w:bookmarkEnd w:id="1551"/>
      <w:bookmarkEnd w:id="155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553" w:name="_Toc177115898"/>
      <w:bookmarkStart w:id="1554" w:name="_Toc170196499"/>
      <w:r>
        <w:rPr>
          <w:rStyle w:val="CharSClsNo"/>
        </w:rPr>
        <w:t>22</w:t>
      </w:r>
      <w:r>
        <w:t>.</w:t>
      </w:r>
      <w:r>
        <w:tab/>
        <w:t>Retirement benefit under r. 38, increase of</w:t>
      </w:r>
      <w:bookmarkEnd w:id="1553"/>
      <w:bookmarkEnd w:id="1554"/>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5"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555" w:name="_Toc177115899"/>
      <w:bookmarkStart w:id="1556" w:name="_Toc170196500"/>
      <w:r>
        <w:rPr>
          <w:rStyle w:val="CharSClsNo"/>
        </w:rPr>
        <w:t>23</w:t>
      </w:r>
      <w:r>
        <w:t>.</w:t>
      </w:r>
      <w:r>
        <w:tab/>
        <w:t>Death benefit under r. 39, increase of</w:t>
      </w:r>
      <w:bookmarkEnd w:id="1555"/>
      <w:bookmarkEnd w:id="1556"/>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557" w:author="Master Repository Process" w:date="2025-07-02T11:31:00Z"/>
        </w:rPr>
      </w:pPr>
      <w:del w:id="1558" w:author="Master Repository Process" w:date="2025-07-02T11:31:00Z">
        <w:r>
          <w:rPr>
            <w:position w:val="-22"/>
          </w:rPr>
          <w:pict>
            <v:shape id="_x0000_i1046" type="#_x0000_t75" style="width:50.25pt;height:30pt">
              <v:imagedata r:id="rId38" o:title=""/>
            </v:shape>
          </w:pict>
        </w:r>
      </w:del>
    </w:p>
    <w:p>
      <w:pPr>
        <w:pStyle w:val="Equation"/>
        <w:jc w:val="center"/>
        <w:rPr>
          <w:ins w:id="1559" w:author="Master Repository Process" w:date="2025-07-02T11:31:00Z"/>
        </w:rPr>
      </w:pPr>
      <w:ins w:id="1560" w:author="Master Repository Process" w:date="2025-07-02T11:31:00Z">
        <w:r>
          <w:rPr>
            <w:position w:val="-22"/>
          </w:rPr>
          <w:pict>
            <v:shape id="_x0000_i1047" type="#_x0000_t75" style="width:50.25pt;height:29.25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561" w:author="Master Repository Process" w:date="2025-07-02T11:31:00Z"/>
        </w:rPr>
      </w:pPr>
      <w:del w:id="1562" w:author="Master Repository Process" w:date="2025-07-02T11:31:00Z">
        <w:r>
          <w:rPr>
            <w:position w:val="-28"/>
          </w:rPr>
          <w:pict>
            <v:shape id="_x0000_i1048" type="#_x0000_t75" style="width:259.5pt;height:37.5pt">
              <v:imagedata r:id="rId39" o:title=""/>
            </v:shape>
          </w:pict>
        </w:r>
      </w:del>
    </w:p>
    <w:p>
      <w:pPr>
        <w:pStyle w:val="Equation"/>
        <w:ind w:left="600"/>
        <w:jc w:val="center"/>
        <w:rPr>
          <w:ins w:id="1563" w:author="Master Repository Process" w:date="2025-07-02T11:31:00Z"/>
        </w:rPr>
      </w:pPr>
      <w:ins w:id="1564" w:author="Master Repository Process" w:date="2025-07-02T11:31:00Z">
        <w:r>
          <w:rPr>
            <w:position w:val="-28"/>
          </w:rPr>
          <w:pict>
            <v:shape id="_x0000_i1049" type="#_x0000_t75" style="width:258.75pt;height:38.2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565" w:name="_Toc177115900"/>
      <w:bookmarkStart w:id="1566" w:name="_Toc170196501"/>
      <w:r>
        <w:rPr>
          <w:rStyle w:val="CharSClsNo"/>
        </w:rPr>
        <w:t>24</w:t>
      </w:r>
      <w:r>
        <w:t>.</w:t>
      </w:r>
      <w:r>
        <w:tab/>
        <w:t>Total and permanent disablement benefit under r. 40, amount of</w:t>
      </w:r>
      <w:bookmarkEnd w:id="1565"/>
      <w:bookmarkEnd w:id="156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567" w:name="_Toc177115901"/>
      <w:bookmarkStart w:id="1568" w:name="_Toc170196502"/>
      <w:r>
        <w:rPr>
          <w:rStyle w:val="CharSClsNo"/>
        </w:rPr>
        <w:t>25</w:t>
      </w:r>
      <w:r>
        <w:t>.</w:t>
      </w:r>
      <w:r>
        <w:tab/>
        <w:t>Partial and permanent disablement under r. 41, increase of</w:t>
      </w:r>
      <w:bookmarkEnd w:id="1567"/>
      <w:bookmarkEnd w:id="1568"/>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569" w:author="Master Repository Process" w:date="2025-07-02T11:31:00Z"/>
        </w:rPr>
      </w:pPr>
      <w:del w:id="1570" w:author="Master Repository Process" w:date="2025-07-02T11:31:00Z">
        <w:r>
          <w:rPr>
            <w:position w:val="-22"/>
          </w:rPr>
          <w:pict>
            <v:shape id="_x0000_i1050" type="#_x0000_t75" style="width:50.25pt;height:30pt">
              <v:imagedata r:id="rId40" o:title=""/>
            </v:shape>
          </w:pict>
        </w:r>
      </w:del>
    </w:p>
    <w:p>
      <w:pPr>
        <w:pStyle w:val="Equation"/>
        <w:jc w:val="center"/>
        <w:rPr>
          <w:ins w:id="1571" w:author="Master Repository Process" w:date="2025-07-02T11:31:00Z"/>
        </w:rPr>
      </w:pPr>
      <w:ins w:id="1572" w:author="Master Repository Process" w:date="2025-07-02T11:31:00Z">
        <w:r>
          <w:rPr>
            <w:position w:val="-22"/>
          </w:rPr>
          <w:pict>
            <v:shape id="_x0000_i1051" type="#_x0000_t75" style="width:50.25pt;height:29.25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573" w:author="Master Repository Process" w:date="2025-07-02T11:31:00Z"/>
        </w:rPr>
      </w:pPr>
      <w:del w:id="1574" w:author="Master Repository Process" w:date="2025-07-02T11:31:00Z">
        <w:r>
          <w:rPr>
            <w:position w:val="-26"/>
          </w:rPr>
          <w:pict>
            <v:shape id="_x0000_i1052" type="#_x0000_t75" style="width:345.75pt;height:36.75pt">
              <v:imagedata r:id="rId41" o:title=""/>
            </v:shape>
          </w:pict>
        </w:r>
      </w:del>
    </w:p>
    <w:p>
      <w:pPr>
        <w:pStyle w:val="Equation"/>
        <w:jc w:val="right"/>
        <w:rPr>
          <w:ins w:id="1575" w:author="Master Repository Process" w:date="2025-07-02T11:31:00Z"/>
        </w:rPr>
      </w:pPr>
      <w:ins w:id="1576" w:author="Master Repository Process" w:date="2025-07-02T11:31:00Z">
        <w:r>
          <w:rPr>
            <w:position w:val="-26"/>
          </w:rPr>
          <w:pict>
            <v:shape id="_x0000_i1053" type="#_x0000_t75" style="width:345pt;height:36.75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1577" w:name="_Toc177115902"/>
      <w:bookmarkStart w:id="1578" w:name="_Toc170196503"/>
      <w:r>
        <w:rPr>
          <w:rStyle w:val="CharSClsNo"/>
        </w:rPr>
        <w:t>26</w:t>
      </w:r>
      <w:r>
        <w:t>.</w:t>
      </w:r>
      <w:r>
        <w:tab/>
        <w:t>Benefit under r. 43 or 44, increase of</w:t>
      </w:r>
      <w:bookmarkEnd w:id="1577"/>
      <w:bookmarkEnd w:id="1578"/>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4"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579" w:name="_Toc177115903"/>
      <w:bookmarkStart w:id="1580" w:name="_Toc170196504"/>
      <w:r>
        <w:rPr>
          <w:rStyle w:val="CharSClsNo"/>
        </w:rPr>
        <w:t>27</w:t>
      </w:r>
      <w:r>
        <w:t>.</w:t>
      </w:r>
      <w:r>
        <w:tab/>
        <w:t>Transitional provisions</w:t>
      </w:r>
      <w:bookmarkEnd w:id="1579"/>
      <w:bookmarkEnd w:id="1580"/>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581" w:name="_Toc177043327"/>
      <w:bookmarkStart w:id="1582" w:name="_Toc177044195"/>
      <w:bookmarkStart w:id="1583" w:name="_Toc177049027"/>
      <w:bookmarkStart w:id="1584" w:name="_Toc177115904"/>
      <w:bookmarkStart w:id="1585" w:name="_Toc170121420"/>
      <w:bookmarkStart w:id="1586" w:name="_Toc170122064"/>
      <w:bookmarkStart w:id="1587" w:name="_Toc170196505"/>
      <w:r>
        <w:rPr>
          <w:rStyle w:val="CharSchNo"/>
        </w:rPr>
        <w:t>Schedule 3</w:t>
      </w:r>
      <w:r>
        <w:t xml:space="preserve"> — </w:t>
      </w:r>
      <w:r>
        <w:rPr>
          <w:rStyle w:val="CharSchText"/>
        </w:rPr>
        <w:t>Transitional provisions</w:t>
      </w:r>
      <w:bookmarkEnd w:id="1581"/>
      <w:bookmarkEnd w:id="1582"/>
      <w:bookmarkEnd w:id="1583"/>
      <w:bookmarkEnd w:id="1584"/>
      <w:bookmarkEnd w:id="1585"/>
      <w:bookmarkEnd w:id="1586"/>
      <w:bookmarkEnd w:id="1587"/>
    </w:p>
    <w:p>
      <w:pPr>
        <w:pStyle w:val="yShoulderClause"/>
      </w:pPr>
      <w:r>
        <w:t>[r. 254]</w:t>
      </w:r>
    </w:p>
    <w:p>
      <w:pPr>
        <w:pStyle w:val="yHeading3"/>
      </w:pPr>
      <w:bookmarkStart w:id="1588" w:name="_Toc177043328"/>
      <w:bookmarkStart w:id="1589" w:name="_Toc177044196"/>
      <w:bookmarkStart w:id="1590" w:name="_Toc177049028"/>
      <w:bookmarkStart w:id="1591" w:name="_Toc177115905"/>
      <w:bookmarkStart w:id="1592" w:name="_Toc170121421"/>
      <w:bookmarkStart w:id="1593" w:name="_Toc170122065"/>
      <w:bookmarkStart w:id="1594" w:name="_Toc170196506"/>
      <w:r>
        <w:rPr>
          <w:rStyle w:val="CharSDivNo"/>
        </w:rPr>
        <w:t>Part 1</w:t>
      </w:r>
      <w:r>
        <w:t xml:space="preserve"> — </w:t>
      </w:r>
      <w:r>
        <w:rPr>
          <w:rStyle w:val="CharSDivText"/>
        </w:rPr>
        <w:t>Preliminary</w:t>
      </w:r>
      <w:bookmarkEnd w:id="1588"/>
      <w:bookmarkEnd w:id="1589"/>
      <w:bookmarkEnd w:id="1590"/>
      <w:bookmarkEnd w:id="1591"/>
      <w:bookmarkEnd w:id="1592"/>
      <w:bookmarkEnd w:id="1593"/>
      <w:bookmarkEnd w:id="1594"/>
    </w:p>
    <w:p>
      <w:pPr>
        <w:pStyle w:val="yHeading5"/>
      </w:pPr>
      <w:bookmarkStart w:id="1595" w:name="_Toc177115906"/>
      <w:bookmarkStart w:id="1596" w:name="_Toc170196507"/>
      <w:r>
        <w:rPr>
          <w:rStyle w:val="CharSClsNo"/>
        </w:rPr>
        <w:t>1</w:t>
      </w:r>
      <w:r>
        <w:t>.</w:t>
      </w:r>
      <w:r>
        <w:tab/>
        <w:t>Terms used</w:t>
      </w:r>
      <w:bookmarkEnd w:id="1595"/>
      <w:bookmarkEnd w:id="159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597" w:name="_Toc177115907"/>
      <w:bookmarkStart w:id="1598" w:name="_Toc170196508"/>
      <w:r>
        <w:rPr>
          <w:rStyle w:val="CharSClsNo"/>
        </w:rPr>
        <w:t>2</w:t>
      </w:r>
      <w:r>
        <w:t>.</w:t>
      </w:r>
      <w:r>
        <w:tab/>
        <w:t>Terms used: GSS withdrawal benefit and WSS withdrawal benefit</w:t>
      </w:r>
      <w:bookmarkEnd w:id="1597"/>
      <w:bookmarkEnd w:id="1598"/>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599" w:name="_Toc177115908"/>
      <w:bookmarkStart w:id="1600" w:name="_Toc170196509"/>
      <w:r>
        <w:rPr>
          <w:rStyle w:val="CharSClsNo"/>
        </w:rPr>
        <w:t>3</w:t>
      </w:r>
      <w:r>
        <w:t>.</w:t>
      </w:r>
      <w:r>
        <w:tab/>
        <w:t>Current determinations etc. under GES Act, effect of for r. 5 (</w:t>
      </w:r>
      <w:r>
        <w:rPr>
          <w:i/>
        </w:rPr>
        <w:t>remuneration</w:t>
      </w:r>
      <w:r>
        <w:t>)</w:t>
      </w:r>
      <w:bookmarkEnd w:id="1599"/>
      <w:bookmarkEnd w:id="1600"/>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601" w:name="_Toc177115909"/>
      <w:bookmarkStart w:id="1602" w:name="_Toc170196510"/>
      <w:r>
        <w:rPr>
          <w:rStyle w:val="CharSClsNo"/>
        </w:rPr>
        <w:t>4</w:t>
      </w:r>
      <w:r>
        <w:t>.</w:t>
      </w:r>
      <w:r>
        <w:tab/>
        <w:t>Current orders under GES Act s. 3(6) as to employers, effect of for r. 9(1)(b)</w:t>
      </w:r>
      <w:bookmarkEnd w:id="1601"/>
      <w:bookmarkEnd w:id="160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603" w:name="_Toc177043333"/>
      <w:bookmarkStart w:id="1604" w:name="_Toc177044201"/>
      <w:bookmarkStart w:id="1605" w:name="_Toc177049033"/>
      <w:bookmarkStart w:id="1606" w:name="_Toc177115910"/>
      <w:bookmarkStart w:id="1607" w:name="_Toc170121426"/>
      <w:bookmarkStart w:id="1608" w:name="_Toc170122070"/>
      <w:bookmarkStart w:id="1609" w:name="_Toc170196511"/>
      <w:r>
        <w:rPr>
          <w:rStyle w:val="CharSDivNo"/>
        </w:rPr>
        <w:t>Part 2</w:t>
      </w:r>
      <w:r>
        <w:t xml:space="preserve"> — </w:t>
      </w:r>
      <w:r>
        <w:rPr>
          <w:rStyle w:val="CharSDivText"/>
        </w:rPr>
        <w:t>Gold State Super Scheme</w:t>
      </w:r>
      <w:bookmarkEnd w:id="1603"/>
      <w:bookmarkEnd w:id="1604"/>
      <w:bookmarkEnd w:id="1605"/>
      <w:bookmarkEnd w:id="1606"/>
      <w:bookmarkEnd w:id="1607"/>
      <w:bookmarkEnd w:id="1608"/>
      <w:bookmarkEnd w:id="1609"/>
    </w:p>
    <w:p>
      <w:pPr>
        <w:pStyle w:val="yHeading5"/>
      </w:pPr>
      <w:bookmarkStart w:id="1610" w:name="_Toc177115911"/>
      <w:bookmarkStart w:id="1611" w:name="_Toc170196512"/>
      <w:r>
        <w:rPr>
          <w:rStyle w:val="CharSClsNo"/>
        </w:rPr>
        <w:t>5</w:t>
      </w:r>
      <w:r>
        <w:t>.</w:t>
      </w:r>
      <w:r>
        <w:tab/>
        <w:t>Terms used</w:t>
      </w:r>
      <w:bookmarkEnd w:id="1610"/>
      <w:bookmarkEnd w:id="161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612" w:name="_Toc177115912"/>
      <w:bookmarkStart w:id="1613" w:name="_Toc170196513"/>
      <w:r>
        <w:rPr>
          <w:rStyle w:val="CharSClsNo"/>
        </w:rPr>
        <w:t>6</w:t>
      </w:r>
      <w:r>
        <w:t>.</w:t>
      </w:r>
      <w:r>
        <w:tab/>
        <w:t>Current act under GES Act s. 49(1)(a) as to contributory period, effect of for r. 14(3)</w:t>
      </w:r>
      <w:bookmarkEnd w:id="1612"/>
      <w:bookmarkEnd w:id="161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614" w:name="_Toc177115913"/>
      <w:bookmarkStart w:id="1615" w:name="_Toc170196514"/>
      <w:r>
        <w:rPr>
          <w:rStyle w:val="CharSClsNo"/>
        </w:rPr>
        <w:t>7</w:t>
      </w:r>
      <w:r>
        <w:t>.</w:t>
      </w:r>
      <w:r>
        <w:tab/>
        <w:t>Current decision under GES Act as to application of s. 17B(2)(i), effect of for r. 15(3)</w:t>
      </w:r>
      <w:bookmarkEnd w:id="1614"/>
      <w:bookmarkEnd w:id="161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616" w:name="_Toc177115914"/>
      <w:bookmarkStart w:id="1617" w:name="_Toc170196515"/>
      <w:r>
        <w:rPr>
          <w:rStyle w:val="CharSClsNo"/>
        </w:rPr>
        <w:t>8</w:t>
      </w:r>
      <w:r>
        <w:t>.</w:t>
      </w:r>
      <w:r>
        <w:tab/>
        <w:t>Final remuneration for continuing Gold State Super Member, calculation of</w:t>
      </w:r>
      <w:bookmarkEnd w:id="1616"/>
      <w:bookmarkEnd w:id="161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618" w:name="_Toc177115915"/>
      <w:bookmarkStart w:id="1619" w:name="_Toc170196516"/>
      <w:r>
        <w:rPr>
          <w:rStyle w:val="CharSClsNo"/>
        </w:rPr>
        <w:t>9</w:t>
      </w:r>
      <w:r>
        <w:t>.</w:t>
      </w:r>
      <w:r>
        <w:tab/>
        <w:t>Health conditions taken to have been imposed in some cases etc.</w:t>
      </w:r>
      <w:bookmarkEnd w:id="1618"/>
      <w:bookmarkEnd w:id="1619"/>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620" w:name="_Toc177115916"/>
      <w:bookmarkStart w:id="1621" w:name="_Toc170196517"/>
      <w:r>
        <w:rPr>
          <w:rStyle w:val="CharSClsNo"/>
        </w:rPr>
        <w:t>10</w:t>
      </w:r>
      <w:r>
        <w:t>.</w:t>
      </w:r>
      <w:r>
        <w:tab/>
        <w:t>Members of 1987 scheme, who are at 17 Feb 2001 and who become Gold State Super Members etc.</w:t>
      </w:r>
      <w:bookmarkEnd w:id="1620"/>
      <w:bookmarkEnd w:id="162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622" w:name="_Toc177115917"/>
      <w:bookmarkStart w:id="1623" w:name="_Toc170196518"/>
      <w:r>
        <w:rPr>
          <w:rStyle w:val="CharSClsNo"/>
        </w:rPr>
        <w:t>11</w:t>
      </w:r>
      <w:r>
        <w:t>.</w:t>
      </w:r>
      <w:r>
        <w:tab/>
        <w:t>Certain applications under r. 19(1)(c), application of these regulations to</w:t>
      </w:r>
      <w:bookmarkEnd w:id="1622"/>
      <w:bookmarkEnd w:id="162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624" w:name="_Toc177115918"/>
      <w:bookmarkStart w:id="1625" w:name="_Toc170196519"/>
      <w:r>
        <w:rPr>
          <w:rStyle w:val="CharSClsNo"/>
        </w:rPr>
        <w:t>12</w:t>
      </w:r>
      <w:r>
        <w:t>.</w:t>
      </w:r>
      <w:r>
        <w:tab/>
        <w:t>Treasurer’s directions under GES Act s. 49(1)(b) as to ineligible workers, effect of</w:t>
      </w:r>
      <w:bookmarkEnd w:id="1624"/>
      <w:bookmarkEnd w:id="162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626" w:name="_Toc177115919"/>
      <w:bookmarkStart w:id="1627" w:name="_Toc170196520"/>
      <w:r>
        <w:rPr>
          <w:rStyle w:val="CharSClsNo"/>
        </w:rPr>
        <w:t>13</w:t>
      </w:r>
      <w:r>
        <w:t>.</w:t>
      </w:r>
      <w:r>
        <w:tab/>
        <w:t>Application of r. 22 to certain people changing jobs</w:t>
      </w:r>
      <w:bookmarkEnd w:id="1626"/>
      <w:bookmarkEnd w:id="162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628" w:name="_Toc177115920"/>
      <w:bookmarkStart w:id="1629" w:name="_Toc170196521"/>
      <w:r>
        <w:rPr>
          <w:rStyle w:val="CharSClsNo"/>
        </w:rPr>
        <w:t>14</w:t>
      </w:r>
      <w:r>
        <w:t>.</w:t>
      </w:r>
      <w:r>
        <w:tab/>
        <w:t>Application of r. 23 to certain 1987 scheme members who became ineligible due to reduced working hours</w:t>
      </w:r>
      <w:bookmarkEnd w:id="1628"/>
      <w:bookmarkEnd w:id="162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630" w:name="_Toc177115921"/>
      <w:bookmarkStart w:id="1631" w:name="_Toc170196522"/>
      <w:r>
        <w:rPr>
          <w:rStyle w:val="CharSClsNo"/>
        </w:rPr>
        <w:t>15</w:t>
      </w:r>
      <w:r>
        <w:t>.</w:t>
      </w:r>
      <w:r>
        <w:tab/>
        <w:t>Notice under GES Act s. 19A(1) terminating membership, effect of under r. 24(1)</w:t>
      </w:r>
      <w:bookmarkEnd w:id="1630"/>
      <w:bookmarkEnd w:id="163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632" w:name="_Toc177115922"/>
      <w:bookmarkStart w:id="1633" w:name="_Toc170196523"/>
      <w:r>
        <w:rPr>
          <w:rStyle w:val="CharSClsNo"/>
        </w:rPr>
        <w:t>16</w:t>
      </w:r>
      <w:r>
        <w:t>.</w:t>
      </w:r>
      <w:r>
        <w:tab/>
        <w:t>Contributions for period before 17 Feb 2001, when payable etc.</w:t>
      </w:r>
      <w:bookmarkEnd w:id="1632"/>
      <w:bookmarkEnd w:id="1633"/>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634" w:name="_Toc177115923"/>
      <w:bookmarkStart w:id="1635" w:name="_Toc170196524"/>
      <w:r>
        <w:rPr>
          <w:rStyle w:val="CharSClsNo"/>
        </w:rPr>
        <w:t>17</w:t>
      </w:r>
      <w:r>
        <w:t>.</w:t>
      </w:r>
      <w:r>
        <w:tab/>
        <w:t>Current declaration under GES Act s. 27(3) for employer contributions, effect of for r. 29(3)</w:t>
      </w:r>
      <w:bookmarkEnd w:id="1634"/>
      <w:bookmarkEnd w:id="163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636" w:name="_Toc177115924"/>
      <w:bookmarkStart w:id="1637" w:name="_Toc170196525"/>
      <w:r>
        <w:rPr>
          <w:rStyle w:val="CharSClsNo"/>
        </w:rPr>
        <w:t>18</w:t>
      </w:r>
      <w:r>
        <w:t>.</w:t>
      </w:r>
      <w:r>
        <w:tab/>
        <w:t>Current instrument under GES Act s. 27(7) for deferment of Employer contributions, effect of for r. 30(3)</w:t>
      </w:r>
      <w:bookmarkEnd w:id="1636"/>
      <w:bookmarkEnd w:id="163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638" w:name="_Toc177115925"/>
      <w:bookmarkStart w:id="1639" w:name="_Toc170196526"/>
      <w:r>
        <w:rPr>
          <w:rStyle w:val="CharSClsNo"/>
        </w:rPr>
        <w:t>19</w:t>
      </w:r>
      <w:r>
        <w:t>.</w:t>
      </w:r>
      <w:r>
        <w:tab/>
        <w:t>Current election under GES Act s. 22 for contribution rate, effect of for r. 33(1)</w:t>
      </w:r>
      <w:bookmarkEnd w:id="1638"/>
      <w:bookmarkEnd w:id="163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640" w:name="_Toc177115926"/>
      <w:bookmarkStart w:id="1641" w:name="_Toc170196527"/>
      <w:r>
        <w:rPr>
          <w:rStyle w:val="CharSClsNo"/>
        </w:rPr>
        <w:t>20</w:t>
      </w:r>
      <w:r>
        <w:t>.</w:t>
      </w:r>
      <w:r>
        <w:tab/>
        <w:t>Election under GES Act s. 23 for recognised unpaid leave, effect of for r. 35</w:t>
      </w:r>
      <w:bookmarkEnd w:id="1640"/>
      <w:bookmarkEnd w:id="164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642" w:name="_Toc177115927"/>
      <w:bookmarkStart w:id="1643" w:name="_Toc170196528"/>
      <w:r>
        <w:rPr>
          <w:rStyle w:val="CharSClsNo"/>
        </w:rPr>
        <w:t>21</w:t>
      </w:r>
      <w:r>
        <w:t>.</w:t>
      </w:r>
      <w:r>
        <w:tab/>
        <w:t>Exemption under GES Act s. 23A as to unrecognised unpaid leave, effect of for r. 36(2)</w:t>
      </w:r>
      <w:bookmarkEnd w:id="1642"/>
      <w:bookmarkEnd w:id="164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644" w:name="_Toc177115928"/>
      <w:bookmarkStart w:id="1645" w:name="_Toc170196529"/>
      <w:r>
        <w:rPr>
          <w:rStyle w:val="CharSClsNo"/>
        </w:rPr>
        <w:t>22</w:t>
      </w:r>
      <w:r>
        <w:t>.</w:t>
      </w:r>
      <w:r>
        <w:tab/>
        <w:t>Benefit unpaid at 17 Feb 2001, entitlement to</w:t>
      </w:r>
      <w:bookmarkEnd w:id="1644"/>
      <w:bookmarkEnd w:id="164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646" w:name="_Toc177115929"/>
      <w:bookmarkStart w:id="1647" w:name="_Toc170196530"/>
      <w:r>
        <w:rPr>
          <w:rStyle w:val="CharSClsNo"/>
        </w:rPr>
        <w:t>23</w:t>
      </w:r>
      <w:r>
        <w:t>.</w:t>
      </w:r>
      <w:r>
        <w:tab/>
        <w:t>Certain people eligible for benefit under GES Act s. 32, 33 or 34, application of these regulations to</w:t>
      </w:r>
      <w:bookmarkEnd w:id="1646"/>
      <w:bookmarkEnd w:id="164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648" w:name="_Toc177115930"/>
      <w:bookmarkStart w:id="1649" w:name="_Toc170196531"/>
      <w:r>
        <w:rPr>
          <w:rStyle w:val="CharSClsNo"/>
        </w:rPr>
        <w:t>24</w:t>
      </w:r>
      <w:r>
        <w:t>.</w:t>
      </w:r>
      <w:r>
        <w:tab/>
        <w:t>Withdrawal benefit, r. 45(1) disapplied in some cases</w:t>
      </w:r>
      <w:bookmarkEnd w:id="1648"/>
      <w:bookmarkEnd w:id="164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650" w:name="_Toc177115931"/>
      <w:bookmarkStart w:id="1651" w:name="_Toc170196532"/>
      <w:r>
        <w:rPr>
          <w:rStyle w:val="CharSClsNo"/>
        </w:rPr>
        <w:t>25</w:t>
      </w:r>
      <w:r>
        <w:t>.</w:t>
      </w:r>
      <w:r>
        <w:tab/>
        <w:t>Current determination under GES Act s. 40(3) as to interest on deferred benefit, effect of for r. 46(c)</w:t>
      </w:r>
      <w:bookmarkEnd w:id="1650"/>
      <w:bookmarkEnd w:id="165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652" w:name="_Toc177115932"/>
      <w:bookmarkStart w:id="1653" w:name="_Toc170196533"/>
      <w:r>
        <w:rPr>
          <w:rStyle w:val="CharSClsNo"/>
        </w:rPr>
        <w:t>26</w:t>
      </w:r>
      <w:r>
        <w:t>.</w:t>
      </w:r>
      <w:r>
        <w:tab/>
        <w:t>Request for or approval of, before 17 Feb 2001, transfer to other fund, effect of for r. 47</w:t>
      </w:r>
      <w:bookmarkEnd w:id="1652"/>
      <w:bookmarkEnd w:id="1653"/>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654" w:name="_Toc177115933"/>
      <w:bookmarkStart w:id="1655" w:name="_Toc170196534"/>
      <w:r>
        <w:rPr>
          <w:rStyle w:val="CharSClsNo"/>
        </w:rPr>
        <w:t>27</w:t>
      </w:r>
      <w:r>
        <w:t>.</w:t>
      </w:r>
      <w:r>
        <w:tab/>
        <w:t>Death benefit unpaid at 17 Feb 2001, application of r. 48 to</w:t>
      </w:r>
      <w:bookmarkEnd w:id="1654"/>
      <w:bookmarkEnd w:id="165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656" w:name="_Toc177115934"/>
      <w:bookmarkStart w:id="1657" w:name="_Toc170196535"/>
      <w:r>
        <w:rPr>
          <w:rStyle w:val="CharSClsNo"/>
        </w:rPr>
        <w:t>28</w:t>
      </w:r>
      <w:r>
        <w:t>.</w:t>
      </w:r>
      <w:r>
        <w:tab/>
        <w:t>Current authorisation for GES Act s. 53(3)(b) as to medical information, effect of for r. 49(3)(c)</w:t>
      </w:r>
      <w:bookmarkEnd w:id="1656"/>
      <w:bookmarkEnd w:id="1657"/>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658" w:name="_Toc177115935"/>
      <w:bookmarkStart w:id="1659" w:name="_Toc170196536"/>
      <w:r>
        <w:rPr>
          <w:rStyle w:val="CharSClsNo"/>
        </w:rPr>
        <w:t>29</w:t>
      </w:r>
      <w:r>
        <w:t>.</w:t>
      </w:r>
      <w:r>
        <w:tab/>
        <w:t>Certain Members who transferred to 1987 scheme and left within 2 years entitled to further benefit</w:t>
      </w:r>
      <w:bookmarkEnd w:id="1658"/>
      <w:bookmarkEnd w:id="1659"/>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660" w:name="_Toc177043359"/>
      <w:bookmarkStart w:id="1661" w:name="_Toc177044227"/>
      <w:bookmarkStart w:id="1662" w:name="_Toc177049059"/>
      <w:bookmarkStart w:id="1663" w:name="_Toc177115936"/>
      <w:bookmarkStart w:id="1664" w:name="_Toc170121452"/>
      <w:bookmarkStart w:id="1665" w:name="_Toc170122096"/>
      <w:bookmarkStart w:id="1666" w:name="_Toc170196537"/>
      <w:r>
        <w:rPr>
          <w:rStyle w:val="CharSDivNo"/>
        </w:rPr>
        <w:t>Part 3</w:t>
      </w:r>
      <w:r>
        <w:t xml:space="preserve"> — </w:t>
      </w:r>
      <w:r>
        <w:rPr>
          <w:rStyle w:val="CharSDivText"/>
        </w:rPr>
        <w:t>West State Super Scheme</w:t>
      </w:r>
      <w:bookmarkEnd w:id="1660"/>
      <w:bookmarkEnd w:id="1661"/>
      <w:bookmarkEnd w:id="1662"/>
      <w:bookmarkEnd w:id="1663"/>
      <w:bookmarkEnd w:id="1664"/>
      <w:bookmarkEnd w:id="1665"/>
      <w:bookmarkEnd w:id="1666"/>
    </w:p>
    <w:p>
      <w:pPr>
        <w:pStyle w:val="yHeading5"/>
        <w:spacing w:before="180"/>
      </w:pPr>
      <w:bookmarkStart w:id="1667" w:name="_Toc177115937"/>
      <w:bookmarkStart w:id="1668" w:name="_Toc170196538"/>
      <w:r>
        <w:rPr>
          <w:rStyle w:val="CharSClsNo"/>
        </w:rPr>
        <w:t>30</w:t>
      </w:r>
      <w:r>
        <w:t>.</w:t>
      </w:r>
      <w:r>
        <w:tab/>
        <w:t>Members of 1993 scheme, who are at 17 Feb 2001 and who become Members of WSS Scheme</w:t>
      </w:r>
      <w:bookmarkEnd w:id="1667"/>
      <w:bookmarkEnd w:id="1668"/>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669" w:name="_Toc177115938"/>
      <w:bookmarkStart w:id="1670" w:name="_Toc170196539"/>
      <w:r>
        <w:rPr>
          <w:rStyle w:val="CharSClsNo"/>
        </w:rPr>
        <w:t>31</w:t>
      </w:r>
      <w:r>
        <w:t>.</w:t>
      </w:r>
      <w:r>
        <w:tab/>
        <w:t>Election etc. under GES Act s. 38EA as to voluntary membership of 1993 scheme, effect of for r. 52</w:t>
      </w:r>
      <w:bookmarkEnd w:id="1669"/>
      <w:bookmarkEnd w:id="167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671" w:name="_Toc177115939"/>
      <w:bookmarkStart w:id="1672" w:name="_Toc170196540"/>
      <w:r>
        <w:rPr>
          <w:rStyle w:val="CharSClsNo"/>
        </w:rPr>
        <w:t>32</w:t>
      </w:r>
      <w:r>
        <w:t>.</w:t>
      </w:r>
      <w:r>
        <w:tab/>
        <w:t>Contributions for period before 17 Feb 2001, when payable etc.</w:t>
      </w:r>
      <w:bookmarkEnd w:id="1671"/>
      <w:bookmarkEnd w:id="1672"/>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673" w:name="_Toc177115940"/>
      <w:bookmarkStart w:id="1674" w:name="_Toc170196541"/>
      <w:r>
        <w:rPr>
          <w:rStyle w:val="CharSClsNo"/>
        </w:rPr>
        <w:t>33</w:t>
      </w:r>
      <w:r>
        <w:t>.</w:t>
      </w:r>
      <w:r>
        <w:tab/>
        <w:t>Current notice under GES Act s. 38PA(1) as to Employer contributions, effect of for r. 55(1)</w:t>
      </w:r>
      <w:bookmarkEnd w:id="1673"/>
      <w:bookmarkEnd w:id="167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675" w:name="_Toc177115941"/>
      <w:bookmarkStart w:id="1676" w:name="_Toc170196542"/>
      <w:r>
        <w:rPr>
          <w:rStyle w:val="CharSClsNo"/>
        </w:rPr>
        <w:t>34</w:t>
      </w:r>
      <w:r>
        <w:t>.</w:t>
      </w:r>
      <w:r>
        <w:tab/>
        <w:t>Current approval etc. under GES Act s. 38E as to Employer contributions, effect of for r. 57</w:t>
      </w:r>
      <w:bookmarkEnd w:id="1675"/>
      <w:bookmarkEnd w:id="167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677" w:name="_Toc177115942"/>
      <w:bookmarkStart w:id="1678" w:name="_Toc170196543"/>
      <w:r>
        <w:rPr>
          <w:rStyle w:val="CharSClsNo"/>
        </w:rPr>
        <w:t>35</w:t>
      </w:r>
      <w:r>
        <w:t>.</w:t>
      </w:r>
      <w:r>
        <w:tab/>
        <w:t>Employer contribution returns</w:t>
      </w:r>
      <w:bookmarkEnd w:id="1677"/>
      <w:bookmarkEnd w:id="167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679" w:name="_Toc177115943"/>
      <w:bookmarkStart w:id="1680" w:name="_Toc170196544"/>
      <w:r>
        <w:rPr>
          <w:rStyle w:val="CharSClsNo"/>
        </w:rPr>
        <w:t>36</w:t>
      </w:r>
      <w:r>
        <w:t>.</w:t>
      </w:r>
      <w:r>
        <w:tab/>
        <w:t>Current direction etc. under GES Act s. 38Q, effect of for r. 62</w:t>
      </w:r>
      <w:bookmarkEnd w:id="1679"/>
      <w:bookmarkEnd w:id="168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681" w:name="_Toc177115944"/>
      <w:bookmarkStart w:id="1682" w:name="_Toc170196545"/>
      <w:r>
        <w:rPr>
          <w:rStyle w:val="CharSClsNo"/>
        </w:rPr>
        <w:t>37</w:t>
      </w:r>
      <w:r>
        <w:t>.</w:t>
      </w:r>
      <w:r>
        <w:tab/>
        <w:t>Member contributing under GES Act s. 38EA, effect on of r. 63</w:t>
      </w:r>
      <w:bookmarkEnd w:id="1681"/>
      <w:bookmarkEnd w:id="168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683" w:name="_Toc177115945"/>
      <w:bookmarkStart w:id="1684" w:name="_Toc170196546"/>
      <w:r>
        <w:rPr>
          <w:rStyle w:val="CharSClsNo"/>
        </w:rPr>
        <w:t>38</w:t>
      </w:r>
      <w:r>
        <w:t>.</w:t>
      </w:r>
      <w:r>
        <w:tab/>
        <w:t>Benefit accounts under r. 66(1), status of and credits to</w:t>
      </w:r>
      <w:bookmarkEnd w:id="1683"/>
      <w:bookmarkEnd w:id="168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685" w:name="_Toc177115946"/>
      <w:bookmarkStart w:id="1686" w:name="_Toc170196547"/>
      <w:r>
        <w:rPr>
          <w:rStyle w:val="CharSClsNo"/>
        </w:rPr>
        <w:t>39</w:t>
      </w:r>
      <w:r>
        <w:t>.</w:t>
      </w:r>
      <w:r>
        <w:tab/>
        <w:t>Current determination under GES Act s. 38I(2) as to interest, effect of for r. 69(2) etc.</w:t>
      </w:r>
      <w:bookmarkEnd w:id="1685"/>
      <w:bookmarkEnd w:id="168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687" w:name="_Toc177115947"/>
      <w:bookmarkStart w:id="1688" w:name="_Toc170196548"/>
      <w:r>
        <w:rPr>
          <w:rStyle w:val="CharSClsNo"/>
        </w:rPr>
        <w:t>40</w:t>
      </w:r>
      <w:r>
        <w:t>.</w:t>
      </w:r>
      <w:r>
        <w:tab/>
        <w:t>Benefit unpaid at 17 Feb 2001, entitlement to</w:t>
      </w:r>
      <w:bookmarkEnd w:id="1687"/>
      <w:bookmarkEnd w:id="1688"/>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689" w:name="_Toc177115948"/>
      <w:bookmarkStart w:id="1690" w:name="_Toc170196549"/>
      <w:r>
        <w:rPr>
          <w:rStyle w:val="CharSClsNo"/>
        </w:rPr>
        <w:t>41</w:t>
      </w:r>
      <w:r>
        <w:t>.</w:t>
      </w:r>
      <w:r>
        <w:tab/>
        <w:t>Death and disablement benefits, calculation of for r. 70, 71 and 72 etc.</w:t>
      </w:r>
      <w:bookmarkEnd w:id="1689"/>
      <w:bookmarkEnd w:id="1690"/>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691" w:name="_Toc177115949"/>
      <w:bookmarkStart w:id="1692" w:name="_Toc170196550"/>
      <w:r>
        <w:rPr>
          <w:rStyle w:val="CharSClsNo"/>
        </w:rPr>
        <w:t>42</w:t>
      </w:r>
      <w:r>
        <w:t>.</w:t>
      </w:r>
      <w:r>
        <w:tab/>
        <w:t>Current notice under GES Act s. 38PB(1) as to increasing benefit, effect of for r. 75(1)</w:t>
      </w:r>
      <w:bookmarkEnd w:id="1691"/>
      <w:bookmarkEnd w:id="1692"/>
    </w:p>
    <w:p>
      <w:pPr>
        <w:pStyle w:val="ySubsection"/>
      </w:pPr>
      <w:r>
        <w:tab/>
      </w:r>
      <w:r>
        <w:tab/>
        <w:t>A current notice given by the Treasurer under section 38PB(1) of the GES Act increasing the amount of a benefit continues as a notice under regulation 75(1).</w:t>
      </w:r>
    </w:p>
    <w:p>
      <w:pPr>
        <w:pStyle w:val="yHeading5"/>
      </w:pPr>
      <w:bookmarkStart w:id="1693" w:name="_Toc177115950"/>
      <w:bookmarkStart w:id="1694" w:name="_Toc170196551"/>
      <w:r>
        <w:rPr>
          <w:rStyle w:val="CharSClsNo"/>
        </w:rPr>
        <w:t>43</w:t>
      </w:r>
      <w:r>
        <w:t>.</w:t>
      </w:r>
      <w:r>
        <w:tab/>
        <w:t>Withdrawal benefit, r. 76(1) disapplied in some cases</w:t>
      </w:r>
      <w:bookmarkEnd w:id="1693"/>
      <w:bookmarkEnd w:id="169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695" w:name="_Toc177115951"/>
      <w:bookmarkStart w:id="1696" w:name="_Toc170196552"/>
      <w:r>
        <w:rPr>
          <w:rStyle w:val="CharSClsNo"/>
        </w:rPr>
        <w:t>43A</w:t>
      </w:r>
      <w:r>
        <w:t>.</w:t>
      </w:r>
      <w:r>
        <w:tab/>
        <w:t>Deferred benefits under GES Act s. 35(1)(b), converting to preserved benefit</w:t>
      </w:r>
      <w:bookmarkEnd w:id="1695"/>
      <w:bookmarkEnd w:id="1696"/>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697" w:name="_Toc177115952"/>
      <w:bookmarkStart w:id="1698" w:name="_Toc170196553"/>
      <w:r>
        <w:rPr>
          <w:rStyle w:val="CharSClsNo"/>
        </w:rPr>
        <w:t>44</w:t>
      </w:r>
      <w:r>
        <w:t>.</w:t>
      </w:r>
      <w:r>
        <w:tab/>
        <w:t>Current determination under GES Act s. 40(3) as to interest on deferred benefit, effect of for r. 78(c)</w:t>
      </w:r>
      <w:bookmarkEnd w:id="1697"/>
      <w:bookmarkEnd w:id="169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699" w:name="_Toc177115953"/>
      <w:bookmarkStart w:id="1700" w:name="_Toc170196554"/>
      <w:r>
        <w:rPr>
          <w:rStyle w:val="CharSClsNo"/>
        </w:rPr>
        <w:t>45</w:t>
      </w:r>
      <w:r>
        <w:t>.</w:t>
      </w:r>
      <w:r>
        <w:tab/>
        <w:t>Request before 17 Feb 2001 for transfer to other fund, effect of for r. 79(1)</w:t>
      </w:r>
      <w:bookmarkEnd w:id="1699"/>
      <w:bookmarkEnd w:id="170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701" w:name="_Toc177115954"/>
      <w:bookmarkStart w:id="1702" w:name="_Toc170196555"/>
      <w:r>
        <w:rPr>
          <w:rStyle w:val="CharSClsNo"/>
        </w:rPr>
        <w:t>46</w:t>
      </w:r>
      <w:r>
        <w:t>.</w:t>
      </w:r>
      <w:r>
        <w:tab/>
        <w:t>Death benefit unpaid at 17 Feb 2001, application of r. 80 to</w:t>
      </w:r>
      <w:bookmarkEnd w:id="1701"/>
      <w:bookmarkEnd w:id="170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703" w:name="_Toc177115955"/>
      <w:bookmarkStart w:id="1704" w:name="_Toc170196556"/>
      <w:r>
        <w:rPr>
          <w:rStyle w:val="CharSClsNo"/>
        </w:rPr>
        <w:t>47</w:t>
      </w:r>
      <w:r>
        <w:t>.</w:t>
      </w:r>
      <w:r>
        <w:tab/>
        <w:t>Current authorisation for GES Act s. 53(3)(b) as to medical information, effect of for r. 81(3)(c)</w:t>
      </w:r>
      <w:bookmarkEnd w:id="1703"/>
      <w:bookmarkEnd w:id="170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705" w:name="_Toc177043379"/>
      <w:bookmarkStart w:id="1706" w:name="_Toc177044247"/>
      <w:bookmarkStart w:id="1707" w:name="_Toc177049079"/>
      <w:bookmarkStart w:id="1708" w:name="_Toc177115956"/>
      <w:bookmarkStart w:id="1709" w:name="_Toc170121472"/>
      <w:bookmarkStart w:id="1710" w:name="_Toc170122116"/>
      <w:bookmarkStart w:id="1711" w:name="_Toc170196557"/>
      <w:r>
        <w:rPr>
          <w:rStyle w:val="CharSDivNo"/>
        </w:rPr>
        <w:t>Part 4</w:t>
      </w:r>
      <w:r>
        <w:t xml:space="preserve"> — </w:t>
      </w:r>
      <w:r>
        <w:rPr>
          <w:rStyle w:val="CharSDivText"/>
        </w:rPr>
        <w:t>Information requirements</w:t>
      </w:r>
      <w:bookmarkEnd w:id="1705"/>
      <w:bookmarkEnd w:id="1706"/>
      <w:bookmarkEnd w:id="1707"/>
      <w:bookmarkEnd w:id="1708"/>
      <w:bookmarkEnd w:id="1709"/>
      <w:bookmarkEnd w:id="1710"/>
      <w:bookmarkEnd w:id="1711"/>
    </w:p>
    <w:p>
      <w:pPr>
        <w:pStyle w:val="yHeading5"/>
      </w:pPr>
      <w:bookmarkStart w:id="1712" w:name="_Toc177115957"/>
      <w:bookmarkStart w:id="1713" w:name="_Toc170196558"/>
      <w:r>
        <w:rPr>
          <w:rStyle w:val="CharSClsNo"/>
        </w:rPr>
        <w:t>48</w:t>
      </w:r>
      <w:r>
        <w:t>.</w:t>
      </w:r>
      <w:r>
        <w:tab/>
        <w:t>First annual reporting day; first reporting period for r. 221(5)</w:t>
      </w:r>
      <w:bookmarkEnd w:id="1712"/>
      <w:bookmarkEnd w:id="171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714" w:name="_Toc177115958"/>
      <w:bookmarkStart w:id="1715" w:name="_Toc170196559"/>
      <w:r>
        <w:rPr>
          <w:rStyle w:val="CharSClsNo"/>
        </w:rPr>
        <w:t>49</w:t>
      </w:r>
      <w:r>
        <w:t>.</w:t>
      </w:r>
      <w:r>
        <w:tab/>
        <w:t>Person ceasing to be Member before given annual statement, information to be given to</w:t>
      </w:r>
      <w:bookmarkEnd w:id="1714"/>
      <w:bookmarkEnd w:id="171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716" w:name="_Toc177115959"/>
      <w:bookmarkStart w:id="1717" w:name="_Toc170196560"/>
      <w:r>
        <w:rPr>
          <w:rStyle w:val="CharSClsNo"/>
        </w:rPr>
        <w:t>50</w:t>
      </w:r>
      <w:r>
        <w:t>.</w:t>
      </w:r>
      <w:r>
        <w:tab/>
        <w:t>Current direction under GES Act s. 52(1) as to information, effect of for r. 224C(1)</w:t>
      </w:r>
      <w:bookmarkEnd w:id="1716"/>
      <w:bookmarkEnd w:id="171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718" w:name="_Toc177115960"/>
      <w:bookmarkStart w:id="1719" w:name="_Toc170196561"/>
      <w:r>
        <w:rPr>
          <w:rStyle w:val="CharSClsNo"/>
        </w:rPr>
        <w:t>51</w:t>
      </w:r>
      <w:r>
        <w:t>.</w:t>
      </w:r>
      <w:r>
        <w:tab/>
        <w:t>Request for information made before 17 Feb 2001, effect of for r. 224D</w:t>
      </w:r>
      <w:bookmarkEnd w:id="1718"/>
      <w:bookmarkEnd w:id="1719"/>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720" w:name="_Toc177043384"/>
      <w:bookmarkStart w:id="1721" w:name="_Toc177044252"/>
      <w:bookmarkStart w:id="1722" w:name="_Toc177049084"/>
      <w:bookmarkStart w:id="1723" w:name="_Toc177115961"/>
      <w:bookmarkStart w:id="1724" w:name="_Toc170121477"/>
      <w:bookmarkStart w:id="1725" w:name="_Toc170122121"/>
      <w:bookmarkStart w:id="1726" w:name="_Toc170196562"/>
      <w:r>
        <w:rPr>
          <w:rStyle w:val="CharSDivNo"/>
        </w:rPr>
        <w:t>Part 5</w:t>
      </w:r>
      <w:r>
        <w:t xml:space="preserve"> — </w:t>
      </w:r>
      <w:r>
        <w:rPr>
          <w:rStyle w:val="CharSDivText"/>
        </w:rPr>
        <w:t>Board elections</w:t>
      </w:r>
      <w:bookmarkEnd w:id="1720"/>
      <w:bookmarkEnd w:id="1721"/>
      <w:bookmarkEnd w:id="1722"/>
      <w:bookmarkEnd w:id="1723"/>
      <w:bookmarkEnd w:id="1724"/>
      <w:bookmarkEnd w:id="1725"/>
      <w:bookmarkEnd w:id="1726"/>
    </w:p>
    <w:p>
      <w:pPr>
        <w:pStyle w:val="yHeading5"/>
      </w:pPr>
      <w:bookmarkStart w:id="1727" w:name="_Toc177115962"/>
      <w:bookmarkStart w:id="1728" w:name="_Toc170196563"/>
      <w:r>
        <w:rPr>
          <w:rStyle w:val="CharSClsNo"/>
        </w:rPr>
        <w:t>52</w:t>
      </w:r>
      <w:r>
        <w:t>.</w:t>
      </w:r>
      <w:r>
        <w:tab/>
        <w:t>Elections underway at 17 Feb 2001</w:t>
      </w:r>
      <w:bookmarkEnd w:id="1727"/>
      <w:bookmarkEnd w:id="172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729" w:name="_Toc177115963"/>
      <w:bookmarkStart w:id="1730" w:name="_Toc170196564"/>
      <w:r>
        <w:rPr>
          <w:rStyle w:val="CharSClsNo"/>
        </w:rPr>
        <w:t>53</w:t>
      </w:r>
      <w:r>
        <w:t>.</w:t>
      </w:r>
      <w:r>
        <w:tab/>
        <w:t>Dispute in progress at 17 Feb 2001</w:t>
      </w:r>
      <w:bookmarkEnd w:id="1729"/>
      <w:bookmarkEnd w:id="1730"/>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731" w:name="_Toc177043387"/>
      <w:bookmarkStart w:id="1732" w:name="_Toc177044255"/>
      <w:bookmarkStart w:id="1733" w:name="_Toc177049087"/>
      <w:bookmarkStart w:id="1734" w:name="_Toc177115964"/>
      <w:bookmarkStart w:id="1735" w:name="_Toc170121480"/>
      <w:bookmarkStart w:id="1736" w:name="_Toc170122124"/>
      <w:bookmarkStart w:id="1737" w:name="_Toc170196565"/>
      <w:r>
        <w:rPr>
          <w:rStyle w:val="CharSDivNo"/>
        </w:rPr>
        <w:t>Part 6</w:t>
      </w:r>
      <w:r>
        <w:t xml:space="preserve"> — </w:t>
      </w:r>
      <w:r>
        <w:rPr>
          <w:rStyle w:val="CharSDivText"/>
        </w:rPr>
        <w:t>General</w:t>
      </w:r>
      <w:bookmarkEnd w:id="1731"/>
      <w:bookmarkEnd w:id="1732"/>
      <w:bookmarkEnd w:id="1733"/>
      <w:bookmarkEnd w:id="1734"/>
      <w:bookmarkEnd w:id="1735"/>
      <w:bookmarkEnd w:id="1736"/>
      <w:bookmarkEnd w:id="1737"/>
    </w:p>
    <w:p>
      <w:pPr>
        <w:pStyle w:val="yHeading5"/>
      </w:pPr>
      <w:bookmarkStart w:id="1738" w:name="_Toc177115965"/>
      <w:bookmarkStart w:id="1739" w:name="_Toc170196566"/>
      <w:r>
        <w:rPr>
          <w:rStyle w:val="CharSClsNo"/>
        </w:rPr>
        <w:t>54</w:t>
      </w:r>
      <w:r>
        <w:t>.</w:t>
      </w:r>
      <w:r>
        <w:tab/>
        <w:t>Payment late at 17 Feb 2001, interest on</w:t>
      </w:r>
      <w:bookmarkEnd w:id="1738"/>
      <w:bookmarkEnd w:id="173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740" w:name="_Toc177115966"/>
      <w:bookmarkStart w:id="1741" w:name="_Toc170196567"/>
      <w:r>
        <w:rPr>
          <w:rStyle w:val="CharSClsNo"/>
        </w:rPr>
        <w:t>55</w:t>
      </w:r>
      <w:r>
        <w:t>.</w:t>
      </w:r>
      <w:r>
        <w:tab/>
        <w:t>Current notice under GES Act s. 49(1)(c) as to benefit in special circumstances, effect of for r. 244(1)</w:t>
      </w:r>
      <w:bookmarkEnd w:id="1740"/>
      <w:bookmarkEnd w:id="174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742" w:name="_Toc177115967"/>
      <w:bookmarkStart w:id="1743" w:name="_Toc170196568"/>
      <w:r>
        <w:rPr>
          <w:rStyle w:val="CharSClsNo"/>
        </w:rPr>
        <w:t>56</w:t>
      </w:r>
      <w:r>
        <w:t>.</w:t>
      </w:r>
      <w:r>
        <w:tab/>
        <w:t>Current permission under GES Act s. 55(1) as to lost right etc., effect of for r. 249(1)</w:t>
      </w:r>
      <w:bookmarkEnd w:id="1742"/>
      <w:bookmarkEnd w:id="174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744" w:name="_Toc177115968"/>
      <w:bookmarkStart w:id="1745" w:name="_Toc170196569"/>
      <w:r>
        <w:rPr>
          <w:rStyle w:val="CharSClsNo"/>
        </w:rPr>
        <w:t>57</w:t>
      </w:r>
      <w:r>
        <w:t>.</w:t>
      </w:r>
      <w:r>
        <w:tab/>
        <w:t>Current forms continue to be approved</w:t>
      </w:r>
      <w:bookmarkEnd w:id="1744"/>
      <w:bookmarkEnd w:id="174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746" w:name="_Toc177115969"/>
      <w:bookmarkStart w:id="1747" w:name="_Toc170196570"/>
      <w:r>
        <w:rPr>
          <w:rStyle w:val="CharSClsNo"/>
        </w:rPr>
        <w:t>58</w:t>
      </w:r>
      <w:r>
        <w:t>.</w:t>
      </w:r>
      <w:r>
        <w:tab/>
        <w:t>Current policy etc. decisions continue</w:t>
      </w:r>
      <w:bookmarkEnd w:id="1746"/>
      <w:bookmarkEnd w:id="1747"/>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748" w:name="_Toc177043393"/>
      <w:bookmarkStart w:id="1749" w:name="_Toc177044261"/>
      <w:bookmarkStart w:id="1750" w:name="_Toc177049093"/>
      <w:bookmarkStart w:id="1751" w:name="_Toc177115970"/>
      <w:bookmarkStart w:id="1752" w:name="_Toc170121486"/>
      <w:bookmarkStart w:id="1753" w:name="_Toc170122130"/>
      <w:bookmarkStart w:id="1754" w:name="_Toc170196571"/>
      <w:r>
        <w:t>Notes</w:t>
      </w:r>
      <w:bookmarkEnd w:id="1748"/>
      <w:bookmarkEnd w:id="1749"/>
      <w:bookmarkEnd w:id="1750"/>
      <w:bookmarkEnd w:id="1751"/>
      <w:bookmarkEnd w:id="1752"/>
      <w:bookmarkEnd w:id="1753"/>
      <w:bookmarkEnd w:id="1754"/>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755" w:name="_Toc177115971"/>
      <w:bookmarkStart w:id="1756" w:name="_Toc170196572"/>
      <w:r>
        <w:t>Compilation table</w:t>
      </w:r>
      <w:bookmarkEnd w:id="1755"/>
      <w:bookmarkEnd w:id="175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rPr>
          <w:ins w:id="1757" w:author="Master Repository Process" w:date="2025-07-02T11:31:00Z"/>
        </w:trPr>
        <w:tc>
          <w:tcPr>
            <w:tcW w:w="3119" w:type="dxa"/>
            <w:tcBorders>
              <w:top w:val="nil"/>
              <w:bottom w:val="single" w:sz="4" w:space="0" w:color="auto"/>
            </w:tcBorders>
          </w:tcPr>
          <w:p>
            <w:pPr>
              <w:pStyle w:val="nTable"/>
              <w:spacing w:after="40"/>
              <w:rPr>
                <w:ins w:id="1758" w:author="Master Repository Process" w:date="2025-07-02T11:31:00Z"/>
                <w:i/>
              </w:rPr>
            </w:pPr>
            <w:ins w:id="1759" w:author="Master Repository Process" w:date="2025-07-02T11:31:00Z">
              <w:r>
                <w:rPr>
                  <w:i/>
                </w:rPr>
                <w:t xml:space="preserve">State Superannuation Amendment Regulations 2024  </w:t>
              </w:r>
            </w:ins>
          </w:p>
        </w:tc>
        <w:tc>
          <w:tcPr>
            <w:tcW w:w="1276" w:type="dxa"/>
            <w:tcBorders>
              <w:top w:val="nil"/>
              <w:bottom w:val="single" w:sz="4" w:space="0" w:color="auto"/>
            </w:tcBorders>
          </w:tcPr>
          <w:p>
            <w:pPr>
              <w:pStyle w:val="nTable"/>
              <w:spacing w:after="40"/>
              <w:rPr>
                <w:ins w:id="1760" w:author="Master Repository Process" w:date="2025-07-02T11:31:00Z"/>
              </w:rPr>
            </w:pPr>
            <w:ins w:id="1761" w:author="Master Repository Process" w:date="2025-07-02T11:31:00Z">
              <w:r>
                <w:t>SL 2024/195 18 Sep 2024</w:t>
              </w:r>
            </w:ins>
          </w:p>
        </w:tc>
        <w:tc>
          <w:tcPr>
            <w:tcW w:w="2693" w:type="dxa"/>
            <w:tcBorders>
              <w:top w:val="nil"/>
              <w:bottom w:val="single" w:sz="4" w:space="0" w:color="auto"/>
            </w:tcBorders>
          </w:tcPr>
          <w:p>
            <w:pPr>
              <w:pStyle w:val="nTable"/>
              <w:spacing w:after="40"/>
              <w:rPr>
                <w:ins w:id="1762" w:author="Master Repository Process" w:date="2025-07-02T11:31:00Z"/>
              </w:rPr>
            </w:pPr>
            <w:ins w:id="1763" w:author="Master Repository Process" w:date="2025-07-02T11:31:00Z">
              <w:r>
                <w:t>r. 1 and 2: 18 Sep 2024 (see r. 2(a));</w:t>
              </w:r>
              <w:r>
                <w:br/>
                <w:t>Regulations other than r. 1 and 2: 25 Sep 2024 (see r. 2(b))</w:t>
              </w:r>
            </w:ins>
          </w:p>
        </w:tc>
      </w:tr>
    </w:tbl>
    <w:p>
      <w:pPr>
        <w:pStyle w:val="nHeading3"/>
      </w:pPr>
      <w:bookmarkStart w:id="1764" w:name="_Toc177115972"/>
      <w:bookmarkStart w:id="1765" w:name="_Toc170196573"/>
      <w:r>
        <w:t>Other notes</w:t>
      </w:r>
      <w:bookmarkEnd w:id="1764"/>
      <w:bookmarkEnd w:id="1765"/>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w:t>
      </w:r>
      <w:ins w:id="1766" w:author="Master Repository Process" w:date="2025-07-02T11:31:00Z">
        <w:r>
          <w:t xml:space="preserve"> as</w:t>
        </w:r>
      </w:ins>
      <w:r>
        <w:t xml:space="preserve">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57" w:name="Schedule"/>
    <w:bookmarkEnd w:id="14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7" w:name="Compilation"/>
    <w:bookmarkEnd w:id="17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68" w:name="Coversheet"/>
    <w:bookmarkEnd w:id="17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41308"/>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78083</Words>
  <Characters>375581</Characters>
  <Application>Microsoft Office Word</Application>
  <DocSecurity>0</DocSecurity>
  <Lines>10150</Lines>
  <Paragraphs>5532</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06-s0-00 - 06-t0-00</dc:title>
  <dc:subject/>
  <dc:creator/>
  <cp:keywords/>
  <dc:description/>
  <cp:lastModifiedBy>Master Repository Process</cp:lastModifiedBy>
  <cp:revision>2</cp:revision>
  <cp:lastPrinted>2019-02-11T08:00:00Z</cp:lastPrinted>
  <dcterms:created xsi:type="dcterms:W3CDTF">2025-07-02T03:30:00Z</dcterms:created>
  <dcterms:modified xsi:type="dcterms:W3CDTF">2025-07-02T03:32:00Z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20240925</vt:lpwstr>
  </property>
  <property fmtid="{D5CDD505-2E9C-101B-9397-08002B2CF9AE}" pid="8" name="CommencementAsAt">
    <vt:filetime>2024-09-24T16:00:00Z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06-s0-00</vt:lpwstr>
  </property>
  <property fmtid="{D5CDD505-2E9C-101B-9397-08002B2CF9AE}" pid="12" name="FromAsAtDate">
    <vt:lpwstr>01 Jul 2024</vt:lpwstr>
  </property>
  <property fmtid="{D5CDD505-2E9C-101B-9397-08002B2CF9AE}" pid="13" name="ToSuffix">
    <vt:lpwstr>06-t0-00</vt:lpwstr>
  </property>
  <property fmtid="{D5CDD505-2E9C-101B-9397-08002B2CF9AE}" pid="14" name="ToAsAtDate">
    <vt:lpwstr>25 Sep 2024</vt:lpwstr>
  </property>
</Properties>
</file>