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177051679"/>
      <w:bookmarkStart w:id="2" w:name="_Toc16544729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77051680"/>
      <w:bookmarkStart w:id="4" w:name="_Toc16544729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5" w:name="_Toc177051681"/>
      <w:bookmarkStart w:id="6" w:name="_Toc165447292"/>
      <w:r>
        <w:rPr>
          <w:rStyle w:val="CharSectno"/>
        </w:rPr>
        <w:t>3A</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7" w:name="_Toc177051682"/>
      <w:bookmarkStart w:id="8" w:name="_Toc165447293"/>
      <w:r>
        <w:rPr>
          <w:rStyle w:val="CharSectno"/>
        </w:rPr>
        <w:t>3</w:t>
      </w:r>
      <w:r>
        <w:rPr>
          <w:snapToGrid w:val="0"/>
        </w:rPr>
        <w:t>.</w:t>
      </w:r>
      <w:r>
        <w:rPr>
          <w:snapToGrid w:val="0"/>
        </w:rPr>
        <w:tab/>
        <w:t>Modified penalties</w:t>
      </w:r>
      <w:bookmarkEnd w:id="7"/>
      <w:bookmarkEnd w:id="8"/>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9" w:name="_Toc177051683"/>
      <w:bookmarkStart w:id="10" w:name="_Toc165447294"/>
      <w:r>
        <w:rPr>
          <w:rStyle w:val="CharSectno"/>
        </w:rPr>
        <w:lastRenderedPageBreak/>
        <w:t>4</w:t>
      </w:r>
      <w:r>
        <w:rPr>
          <w:snapToGrid w:val="0"/>
        </w:rPr>
        <w:t>.</w:t>
      </w:r>
      <w:r>
        <w:rPr>
          <w:snapToGrid w:val="0"/>
        </w:rPr>
        <w:tab/>
        <w:t>Forms</w:t>
      </w:r>
      <w:bookmarkEnd w:id="9"/>
      <w:bookmarkEnd w:id="1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1" w:name="_Toc177051684"/>
      <w:bookmarkStart w:id="12" w:name="_Toc165447295"/>
      <w:r>
        <w:rPr>
          <w:rStyle w:val="CharSectno"/>
        </w:rPr>
        <w:t>5</w:t>
      </w:r>
      <w:r>
        <w:rPr>
          <w:snapToGrid w:val="0"/>
        </w:rPr>
        <w:t>.</w:t>
      </w:r>
      <w:r>
        <w:rPr>
          <w:snapToGrid w:val="0"/>
        </w:rPr>
        <w:tab/>
        <w:t>Offence of unauthorised endorsement or alteration of infringement notices</w:t>
      </w:r>
      <w:bookmarkEnd w:id="11"/>
      <w:bookmarkEnd w:id="1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3" w:name="endcomma"/>
      <w:bookmarkEnd w:id="13"/>
      <w:r>
        <w:t xml:space="preserve"> </w:t>
      </w:r>
      <w:bookmarkStart w:id="14" w:name="comma"/>
      <w:bookmarkEnd w:id="14"/>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5" w:name="_Toc177045043"/>
      <w:bookmarkStart w:id="16" w:name="_Toc177045673"/>
      <w:bookmarkStart w:id="17" w:name="_Toc177045725"/>
      <w:bookmarkStart w:id="18" w:name="_Toc177051685"/>
      <w:bookmarkStart w:id="19" w:name="_Toc165363485"/>
      <w:bookmarkStart w:id="20" w:name="_Toc165368017"/>
      <w:bookmarkStart w:id="21" w:name="_Toc165447254"/>
      <w:bookmarkStart w:id="22" w:name="_Toc165447296"/>
      <w:r>
        <w:rPr>
          <w:rStyle w:val="CharSchNo"/>
        </w:rPr>
        <w:lastRenderedPageBreak/>
        <w:t>Schedule 1</w:t>
      </w:r>
      <w:r>
        <w:t> — </w:t>
      </w:r>
      <w:r>
        <w:rPr>
          <w:rStyle w:val="CharSchText"/>
        </w:rPr>
        <w:t>Modified penalties</w:t>
      </w:r>
      <w:bookmarkEnd w:id="15"/>
      <w:bookmarkEnd w:id="16"/>
      <w:bookmarkEnd w:id="17"/>
      <w:bookmarkEnd w:id="18"/>
      <w:bookmarkEnd w:id="19"/>
      <w:bookmarkEnd w:id="20"/>
      <w:bookmarkEnd w:id="21"/>
      <w:bookmarkEnd w:id="22"/>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or person in charge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being navigated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registrable vessel being navigated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Failing to equip vessel being navigated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 xml:space="preserve">1; SL 2021/147 r. 38; No. 135 of 2023 r. 39; SL 2024/61 r. 4.] </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4" w:name="_Toc177045044"/>
      <w:bookmarkStart w:id="25" w:name="_Toc177045674"/>
      <w:bookmarkStart w:id="26" w:name="_Toc177045726"/>
      <w:bookmarkStart w:id="27" w:name="_Toc177051686"/>
      <w:bookmarkStart w:id="28" w:name="_Toc165363486"/>
      <w:bookmarkStart w:id="29" w:name="_Toc165368018"/>
      <w:bookmarkStart w:id="30" w:name="_Toc165447255"/>
      <w:bookmarkStart w:id="31" w:name="_Toc165447297"/>
      <w:r>
        <w:rPr>
          <w:rStyle w:val="CharSchNo"/>
        </w:rPr>
        <w:t>Schedule 2</w:t>
      </w:r>
      <w:r>
        <w:rPr>
          <w:rStyle w:val="CharSDivNo"/>
        </w:rPr>
        <w:t> </w:t>
      </w:r>
      <w:r>
        <w:t>—</w:t>
      </w:r>
      <w:r>
        <w:rPr>
          <w:rStyle w:val="CharSDivText"/>
        </w:rPr>
        <w:t> </w:t>
      </w:r>
      <w:r>
        <w:rPr>
          <w:rStyle w:val="CharSchText"/>
        </w:rPr>
        <w:t>Forms</w:t>
      </w:r>
      <w:bookmarkEnd w:id="24"/>
      <w:bookmarkEnd w:id="25"/>
      <w:bookmarkEnd w:id="26"/>
      <w:bookmarkEnd w:id="27"/>
      <w:bookmarkEnd w:id="28"/>
      <w:bookmarkEnd w:id="29"/>
      <w:bookmarkEnd w:id="30"/>
      <w:bookmarkEnd w:id="31"/>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32" w:name="_Toc177045045"/>
      <w:bookmarkStart w:id="33" w:name="_Toc177045675"/>
      <w:bookmarkStart w:id="34" w:name="_Toc177045727"/>
      <w:bookmarkStart w:id="35" w:name="_Toc177051687"/>
      <w:bookmarkStart w:id="36" w:name="_Toc165363487"/>
      <w:bookmarkStart w:id="37" w:name="_Toc165368019"/>
      <w:bookmarkStart w:id="38" w:name="_Toc165447256"/>
      <w:bookmarkStart w:id="39" w:name="_Toc165447298"/>
      <w:r>
        <w:t>Notes</w:t>
      </w:r>
      <w:bookmarkEnd w:id="32"/>
      <w:bookmarkEnd w:id="33"/>
      <w:bookmarkEnd w:id="34"/>
      <w:bookmarkEnd w:id="35"/>
      <w:bookmarkEnd w:id="36"/>
      <w:bookmarkEnd w:id="37"/>
      <w:bookmarkEnd w:id="38"/>
      <w:bookmarkEnd w:id="39"/>
    </w:p>
    <w:p>
      <w:pPr>
        <w:pStyle w:val="nStatement"/>
      </w:pPr>
      <w:r>
        <w:t xml:space="preserve">This is a compilation of the </w:t>
      </w:r>
      <w:r>
        <w:rPr>
          <w:i/>
          <w:noProof/>
        </w:rPr>
        <w:t>Western Australian Marine (Infringements) Regulations</w:t>
      </w:r>
      <w:del w:id="40" w:author="Master Repository Process" w:date="2025-05-29T13:15:00Z">
        <w:r>
          <w:rPr>
            <w:i/>
            <w:noProof/>
          </w:rPr>
          <w:delText> </w:delText>
        </w:r>
      </w:del>
      <w:ins w:id="41" w:author="Master Repository Process" w:date="2025-05-29T13:15:00Z">
        <w:r>
          <w:rPr>
            <w:i/>
            <w:noProof/>
          </w:rPr>
          <w:t xml:space="preserve"> </w:t>
        </w:r>
      </w:ins>
      <w:r>
        <w:rPr>
          <w:i/>
          <w:noProof/>
        </w:rPr>
        <w:t>1985</w:t>
      </w:r>
      <w:r>
        <w:t xml:space="preserve"> and includes amendments made by other written laws. For provisions that have come into operation, and for information about any reprints, see the compilation table. </w:t>
      </w:r>
      <w:ins w:id="42" w:author="Master Repository Process" w:date="2025-05-29T13:15:00Z">
        <w:r>
          <w:t>For provisions that have not yet come into operation see the uncommenced provisions table.</w:t>
        </w:r>
      </w:ins>
    </w:p>
    <w:p>
      <w:pPr>
        <w:pStyle w:val="nHeading3"/>
      </w:pPr>
      <w:bookmarkStart w:id="43" w:name="_Toc177051688"/>
      <w:bookmarkStart w:id="44" w:name="_Toc165447299"/>
      <w:r>
        <w:t>Compilation table</w:t>
      </w:r>
      <w:bookmarkEnd w:id="43"/>
      <w:bookmarkEnd w:id="44"/>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pStyle w:val="nTable"/>
              <w:spacing w:after="40"/>
              <w:ind w:right="113"/>
              <w:rPr>
                <w:i/>
              </w:rPr>
            </w:pPr>
            <w:r>
              <w:rPr>
                <w:i/>
              </w:rPr>
              <w:t>Western Australian Marine (Infringements) Amendment Regulations 2024</w:t>
            </w:r>
          </w:p>
        </w:tc>
        <w:tc>
          <w:tcPr>
            <w:tcW w:w="1320" w:type="dxa"/>
            <w:tcBorders>
              <w:bottom w:val="single" w:sz="4" w:space="0" w:color="auto"/>
            </w:tcBorders>
            <w:shd w:val="clear" w:color="auto" w:fill="auto"/>
          </w:tcPr>
          <w:p>
            <w:pPr>
              <w:pStyle w:val="nTable"/>
              <w:spacing w:after="40"/>
            </w:pPr>
            <w:r>
              <w:t>SL 2024/61 1 May 2024</w:t>
            </w:r>
          </w:p>
        </w:tc>
        <w:tc>
          <w:tcPr>
            <w:tcW w:w="2640" w:type="dxa"/>
            <w:tcBorders>
              <w:bottom w:val="single" w:sz="4" w:space="0" w:color="auto"/>
            </w:tcBorders>
            <w:shd w:val="clear" w:color="auto" w:fill="auto"/>
          </w:tcPr>
          <w:p>
            <w:pPr>
              <w:pStyle w:val="nTable"/>
              <w:spacing w:after="40"/>
            </w:pPr>
            <w:r>
              <w:t>2 May 2024 (see r. 2)</w:t>
            </w:r>
          </w:p>
        </w:tc>
      </w:tr>
    </w:tbl>
    <w:p>
      <w:pPr>
        <w:rPr>
          <w:del w:id="45" w:author="Master Repository Process" w:date="2025-05-29T13:15:00Z"/>
        </w:rPr>
      </w:pPr>
      <w:bookmarkStart w:id="46" w:name="_Toc177051689"/>
    </w:p>
    <w:p>
      <w:pPr>
        <w:rPr>
          <w:del w:id="47" w:author="Master Repository Process" w:date="2025-05-29T13:15:00Z"/>
        </w:r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3"/>
        <w:rPr>
          <w:ins w:id="48" w:author="Master Repository Process" w:date="2025-05-29T13:15:00Z"/>
        </w:rPr>
      </w:pPr>
      <w:ins w:id="49" w:author="Master Repository Process" w:date="2025-05-29T13:15:00Z">
        <w:r>
          <w:t>Uncommenced provisions table</w:t>
        </w:r>
        <w:bookmarkEnd w:id="46"/>
      </w:ins>
    </w:p>
    <w:p>
      <w:pPr>
        <w:pStyle w:val="nStatement"/>
        <w:keepNext/>
        <w:spacing w:after="240"/>
        <w:rPr>
          <w:ins w:id="50" w:author="Master Repository Process" w:date="2025-05-29T13:15:00Z"/>
        </w:rPr>
      </w:pPr>
      <w:ins w:id="51" w:author="Master Repository Process" w:date="2025-05-29T13: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2" w:author="Master Repository Process" w:date="2025-05-29T13:15:00Z"/>
        </w:trPr>
        <w:tc>
          <w:tcPr>
            <w:tcW w:w="3118" w:type="dxa"/>
          </w:tcPr>
          <w:p>
            <w:pPr>
              <w:pStyle w:val="nTable"/>
              <w:spacing w:after="40"/>
              <w:rPr>
                <w:ins w:id="53" w:author="Master Repository Process" w:date="2025-05-29T13:15:00Z"/>
                <w:b/>
              </w:rPr>
            </w:pPr>
            <w:ins w:id="54" w:author="Master Repository Process" w:date="2025-05-29T13:15:00Z">
              <w:r>
                <w:rPr>
                  <w:b/>
                </w:rPr>
                <w:t>Citation</w:t>
              </w:r>
            </w:ins>
          </w:p>
        </w:tc>
        <w:tc>
          <w:tcPr>
            <w:tcW w:w="1276" w:type="dxa"/>
          </w:tcPr>
          <w:p>
            <w:pPr>
              <w:pStyle w:val="nTable"/>
              <w:spacing w:after="40"/>
              <w:rPr>
                <w:ins w:id="55" w:author="Master Repository Process" w:date="2025-05-29T13:15:00Z"/>
                <w:b/>
              </w:rPr>
            </w:pPr>
            <w:ins w:id="56" w:author="Master Repository Process" w:date="2025-05-29T13:15:00Z">
              <w:r>
                <w:rPr>
                  <w:b/>
                </w:rPr>
                <w:t>Published</w:t>
              </w:r>
            </w:ins>
          </w:p>
        </w:tc>
        <w:tc>
          <w:tcPr>
            <w:tcW w:w="2693" w:type="dxa"/>
          </w:tcPr>
          <w:p>
            <w:pPr>
              <w:pStyle w:val="nTable"/>
              <w:spacing w:after="40"/>
              <w:rPr>
                <w:ins w:id="57" w:author="Master Repository Process" w:date="2025-05-29T13:15:00Z"/>
                <w:b/>
              </w:rPr>
            </w:pPr>
            <w:ins w:id="58" w:author="Master Repository Process" w:date="2025-05-29T13:15:00Z">
              <w:r>
                <w:rPr>
                  <w:b/>
                </w:rPr>
                <w:t>Commencement</w:t>
              </w:r>
            </w:ins>
          </w:p>
        </w:tc>
      </w:tr>
      <w:tr>
        <w:trPr>
          <w:ins w:id="59" w:author="Master Repository Process" w:date="2025-05-29T13:15:00Z"/>
        </w:trPr>
        <w:tc>
          <w:tcPr>
            <w:tcW w:w="3118" w:type="dxa"/>
          </w:tcPr>
          <w:p>
            <w:pPr>
              <w:pStyle w:val="nTable"/>
              <w:spacing w:after="40"/>
              <w:rPr>
                <w:ins w:id="60" w:author="Master Repository Process" w:date="2025-05-29T13:15:00Z"/>
              </w:rPr>
            </w:pPr>
            <w:ins w:id="61" w:author="Master Repository Process" w:date="2025-05-29T13:15:00Z">
              <w:r>
                <w:rPr>
                  <w:i/>
                </w:rPr>
                <w:t xml:space="preserve">Transport Regulations Amendment (Marine Safety Equipment) Regulations 2024 </w:t>
              </w:r>
              <w:r>
                <w:rPr>
                  <w:iCs/>
                </w:rPr>
                <w:t>Pt. 5</w:t>
              </w:r>
            </w:ins>
          </w:p>
        </w:tc>
        <w:tc>
          <w:tcPr>
            <w:tcW w:w="1276" w:type="dxa"/>
          </w:tcPr>
          <w:p>
            <w:pPr>
              <w:pStyle w:val="nTable"/>
              <w:spacing w:after="40"/>
              <w:rPr>
                <w:ins w:id="62" w:author="Master Repository Process" w:date="2025-05-29T13:15:00Z"/>
              </w:rPr>
            </w:pPr>
            <w:ins w:id="63" w:author="Master Repository Process" w:date="2025-05-29T13:15:00Z">
              <w:r>
                <w:t>SL 2024/191 18 Sep 2024</w:t>
              </w:r>
            </w:ins>
          </w:p>
        </w:tc>
        <w:tc>
          <w:tcPr>
            <w:tcW w:w="2693" w:type="dxa"/>
          </w:tcPr>
          <w:p>
            <w:pPr>
              <w:pStyle w:val="nTable"/>
              <w:spacing w:after="40"/>
              <w:rPr>
                <w:ins w:id="64" w:author="Master Repository Process" w:date="2025-05-29T13:15:00Z"/>
              </w:rPr>
            </w:pPr>
            <w:ins w:id="65" w:author="Master Repository Process" w:date="2025-05-29T13:15:00Z">
              <w:r>
                <w:t>30 Sep 2024 (see r. 2(b))</w:t>
              </w:r>
            </w:ins>
          </w:p>
        </w:tc>
      </w:tr>
    </w:tbl>
    <w:p>
      <w:pPr>
        <w:rPr>
          <w:ins w:id="66" w:author="Master Repository Process" w:date="2025-05-29T13:15:00Z"/>
        </w:rPr>
        <w:sectPr>
          <w:headerReference w:type="even" r:id="rId28"/>
          <w:headerReference w:type="default" r:id="rId29"/>
          <w:pgSz w:w="11907" w:h="16840" w:code="9"/>
          <w:pgMar w:top="2376" w:right="2404" w:bottom="3544" w:left="2404" w:header="720" w:footer="3544" w:gutter="0"/>
          <w:cols w:space="720"/>
          <w:noEndnote/>
          <w:docGrid w:linePitch="326"/>
        </w:sectPr>
      </w:pPr>
    </w:p>
    <w:p>
      <w:pPr>
        <w:rPr>
          <w:del w:id="68" w:author="Master Repository Process" w:date="2025-05-29T13:15: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69" w:author="Master Repository Process" w:date="2025-05-29T13:15:00Z"/>
        </w:rPr>
      </w:pPr>
    </w:p>
    <w:p>
      <w:pPr>
        <w:rPr>
          <w:del w:id="70" w:author="Master Repository Process" w:date="2025-05-29T13:15:00Z"/>
        </w:rPr>
      </w:pPr>
    </w:p>
    <w:p>
      <w:pPr>
        <w:rPr>
          <w:del w:id="71" w:author="Master Repository Process" w:date="2025-05-29T13:15:00Z"/>
        </w:r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44839"/>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4599</Words>
  <Characters>22678</Characters>
  <Application>Microsoft Office Word</Application>
  <DocSecurity>0</DocSecurity>
  <Lines>1417</Lines>
  <Paragraphs>909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03-h0-00 - 03-i0-00</dc:title>
  <dc:subject/>
  <dc:creator/>
  <cp:keywords/>
  <dc:description/>
  <cp:lastModifiedBy>Master Repository Process</cp:lastModifiedBy>
  <cp:revision>2</cp:revision>
  <cp:lastPrinted>2013-11-18T01:12:00Z</cp:lastPrinted>
  <dcterms:created xsi:type="dcterms:W3CDTF">2025-05-29T05:14:00Z</dcterms:created>
  <dcterms:modified xsi:type="dcterms:W3CDTF">2025-05-29T05:15:00Z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y fmtid="{D5CDD505-2E9C-101B-9397-08002B2CF9AE}" pid="11" name="FromSuffix">
    <vt:lpwstr>03-h0-00</vt:lpwstr>
  </property>
  <property fmtid="{D5CDD505-2E9C-101B-9397-08002B2CF9AE}" pid="12" name="FromAsAtDate">
    <vt:lpwstr>02 May 2024</vt:lpwstr>
  </property>
  <property fmtid="{D5CDD505-2E9C-101B-9397-08002B2CF9AE}" pid="13" name="ToSuffix">
    <vt:lpwstr>03-i0-00</vt:lpwstr>
  </property>
  <property fmtid="{D5CDD505-2E9C-101B-9397-08002B2CF9AE}" pid="14" name="ToAsAtDate">
    <vt:lpwstr>18 Sep 2024</vt:lpwstr>
  </property>
</Properties>
</file>