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16-ae0-00</w:t>
      </w:r>
      <w:r>
        <w:fldChar w:fldCharType="end"/>
      </w:r>
      <w:r>
        <w:t>] and [</w:t>
      </w:r>
      <w:r>
        <w:fldChar w:fldCharType="begin"/>
      </w:r>
      <w:r>
        <w:instrText xml:space="preserve"> DocProperty ToAsAtDate</w:instrText>
      </w:r>
      <w:r>
        <w:fldChar w:fldCharType="separate"/>
      </w:r>
      <w:r>
        <w:t>30 Sep 2024</w:t>
      </w:r>
      <w:r>
        <w:fldChar w:fldCharType="end"/>
      </w:r>
      <w:r>
        <w:t xml:space="preserve">, </w:t>
      </w:r>
      <w:r>
        <w:fldChar w:fldCharType="begin"/>
      </w:r>
      <w:r>
        <w:instrText xml:space="preserve"> DocProperty ToSuffix</w:instrText>
      </w:r>
      <w:r>
        <w:fldChar w:fldCharType="separate"/>
      </w:r>
      <w:r>
        <w:t>16-af0-00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78064260"/>
      <w:bookmarkStart w:id="2" w:name="_Toc178084737"/>
      <w:bookmarkStart w:id="3" w:name="_Toc178090355"/>
      <w:bookmarkStart w:id="4" w:name="_Toc177046634"/>
      <w:bookmarkStart w:id="5" w:name="_Toc177046806"/>
      <w:bookmarkStart w:id="6" w:name="_Toc177046957"/>
      <w:bookmarkStart w:id="7" w:name="_Toc1770513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8" w:name="_Toc178090356"/>
      <w:bookmarkStart w:id="9" w:name="_Toc177051391"/>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178090357"/>
      <w:bookmarkStart w:id="11" w:name="_Toc177051392"/>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ins w:id="12" w:author="Master Repository Process" w:date="2025-06-20T12:21:00Z">
        <w:r>
          <w:t>(1)</w:t>
        </w:r>
      </w:ins>
      <w:r>
        <w:tab/>
        <w:t>In these regulations</w:t>
      </w:r>
      <w:del w:id="13" w:author="Master Repository Process" w:date="2025-06-20T12:21:00Z">
        <w:r>
          <w:rPr>
            <w:snapToGrid w:val="0"/>
          </w:rPr>
          <w:delText>, subject to the context — </w:delText>
        </w:r>
      </w:del>
      <w:ins w:id="14" w:author="Master Repository Process" w:date="2025-06-20T12:21:00Z">
        <w:r>
          <w:t xml:space="preserve"> — </w:t>
        </w:r>
      </w:ins>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rPr>
          <w:del w:id="15" w:author="Master Repository Process" w:date="2025-06-20T12:21:00Z"/>
        </w:rPr>
      </w:pPr>
      <w:del w:id="16" w:author="Master Repository Process" w:date="2025-06-20T12:21:00Z">
        <w:r>
          <w:tab/>
        </w:r>
        <w:r>
          <w:rPr>
            <w:rStyle w:val="CharDefText"/>
          </w:rPr>
          <w:delText>authorised person</w:delText>
        </w:r>
        <w:r>
          <w:rPr>
            <w:i/>
            <w:iCs/>
          </w:rPr>
          <w:delText xml:space="preserve"> </w:delText>
        </w:r>
        <w:r>
          <w:delText xml:space="preserve">means a person appointed under section 117(2) of the </w:delText>
        </w:r>
        <w:r>
          <w:rPr>
            <w:i/>
          </w:rPr>
          <w:delText>Western Australian Marine Act 1982</w:delText>
        </w:r>
        <w:r>
          <w:delText>;</w:delText>
        </w:r>
      </w:del>
    </w:p>
    <w:p>
      <w:pPr>
        <w:pStyle w:val="Defstart"/>
        <w:rPr>
          <w:del w:id="17" w:author="Master Repository Process" w:date="2025-06-20T12:21:00Z"/>
        </w:rPr>
      </w:pPr>
      <w:del w:id="18" w:author="Master Repository Process" w:date="2025-06-20T12:21:00Z">
        <w:r>
          <w:rPr>
            <w:b/>
            <w:i/>
            <w:iCs/>
          </w:rPr>
          <w:tab/>
        </w:r>
        <w:r>
          <w:rPr>
            <w:rStyle w:val="CharDefText"/>
          </w:rPr>
          <w:delText>department</w:delText>
        </w:r>
        <w:r>
          <w:delText xml:space="preserve"> means the department principally assisting the Minister in the administration of the Acts;</w:delText>
        </w:r>
      </w:del>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rPr>
          <w:del w:id="19" w:author="Master Repository Process" w:date="2025-06-20T12:21:00Z"/>
        </w:rPr>
      </w:pPr>
      <w:del w:id="20" w:author="Master Repository Process" w:date="2025-06-20T12:21:00Z">
        <w:r>
          <w:rPr>
            <w:b/>
          </w:rPr>
          <w:tab/>
        </w:r>
        <w:r>
          <w:rPr>
            <w:rStyle w:val="CharDefText"/>
          </w:rPr>
          <w:delText>inspector</w:delText>
        </w:r>
        <w:r>
          <w:delText xml:space="preserve"> means a person appointed under section 117(1) of the </w:delText>
        </w:r>
        <w:r>
          <w:rPr>
            <w:i/>
            <w:iCs/>
          </w:rPr>
          <w:delText>Western Australian Marine Act 1982</w:delText>
        </w:r>
        <w:r>
          <w:delText>;</w:delText>
        </w:r>
      </w:del>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rPr>
          <w:del w:id="21" w:author="Master Repository Process" w:date="2025-06-20T12:21:00Z"/>
        </w:rPr>
      </w:pPr>
      <w:del w:id="22" w:author="Master Repository Process" w:date="2025-06-20T12:21:00Z">
        <w:r>
          <w:tab/>
        </w:r>
        <w:r>
          <w:rPr>
            <w:rStyle w:val="CharDefText"/>
          </w:rPr>
          <w:delText>non</w:delText>
        </w:r>
        <w:r>
          <w:rPr>
            <w:rStyle w:val="CharDefText"/>
          </w:rPr>
          <w:noBreakHyphen/>
          <w:delText>registrable vessel</w:delText>
        </w:r>
        <w:r>
          <w:delText xml:space="preserve"> means a pleasure vessel as defined in the </w:delText>
        </w:r>
        <w:r>
          <w:rPr>
            <w:i/>
          </w:rPr>
          <w:delText>Western Australian Marine Act 1982</w:delText>
        </w:r>
        <w:r>
          <w:delText xml:space="preserve"> section 98(1) that is not a registrable vessel;</w:delText>
        </w:r>
      </w:del>
    </w:p>
    <w:p>
      <w:pPr>
        <w:pStyle w:val="Defstart"/>
        <w:rPr>
          <w:del w:id="23" w:author="Master Repository Process" w:date="2025-06-20T12:21:00Z"/>
        </w:rPr>
      </w:pPr>
      <w:del w:id="24" w:author="Master Repository Process" w:date="2025-06-20T12:21:00Z">
        <w:r>
          <w:rPr>
            <w:b/>
            <w:i/>
            <w:iCs/>
          </w:rPr>
          <w:tab/>
        </w:r>
        <w:r>
          <w:rPr>
            <w:rStyle w:val="CharDefText"/>
          </w:rPr>
          <w:delText xml:space="preserve">officer of the department </w:delText>
        </w:r>
        <w:r>
          <w:delText>means an officer of the department and includes any Government officer or other person acting for or on behalf of or with the authority of the department;</w:delText>
        </w:r>
      </w:del>
    </w:p>
    <w:p>
      <w:pPr>
        <w:pStyle w:val="Defstart"/>
        <w:rPr>
          <w:del w:id="25" w:author="Master Repository Process" w:date="2025-06-20T12:21:00Z"/>
        </w:rPr>
      </w:pPr>
      <w:del w:id="26" w:author="Master Repository Process" w:date="2025-06-20T12:21:00Z">
        <w:r>
          <w:rPr>
            <w:b/>
            <w:i/>
            <w:iCs/>
          </w:rPr>
          <w:tab/>
        </w:r>
        <w:r>
          <w:rPr>
            <w:rStyle w:val="CharDefText"/>
          </w:rPr>
          <w:delText>owner</w:delText>
        </w:r>
        <w:r>
          <w:delText xml:space="preserve"> in relation to a vessel includes the master or person in charge of the vessel;</w:delText>
        </w:r>
      </w:del>
    </w:p>
    <w:p>
      <w:pPr>
        <w:pStyle w:val="Defstart"/>
        <w:keepNext/>
        <w:rPr>
          <w:del w:id="27" w:author="Master Repository Process" w:date="2025-06-20T12:21:00Z"/>
        </w:rPr>
      </w:pPr>
      <w:del w:id="28" w:author="Master Repository Process" w:date="2025-06-20T12:21:00Z">
        <w:r>
          <w:rPr>
            <w:b/>
            <w:i/>
          </w:rPr>
          <w:lastRenderedPageBreak/>
          <w:tab/>
        </w:r>
        <w:r>
          <w:rPr>
            <w:rStyle w:val="CharDefText"/>
          </w:rPr>
          <w:delText>personal watercraft</w:delText>
        </w:r>
        <w:r>
          <w:delText xml:space="preserve"> means a vessel that — </w:delText>
        </w:r>
      </w:del>
    </w:p>
    <w:p>
      <w:pPr>
        <w:pStyle w:val="Defpara"/>
        <w:rPr>
          <w:del w:id="29" w:author="Master Repository Process" w:date="2025-06-20T12:21:00Z"/>
        </w:rPr>
      </w:pPr>
      <w:del w:id="30" w:author="Master Repository Process" w:date="2025-06-20T12:21:00Z">
        <w:r>
          <w:tab/>
          <w:delText>(a)</w:delText>
        </w:r>
        <w:r>
          <w:tab/>
          <w:delText>is propelled by means of an inboard motor powering a water jet pump; and</w:delText>
        </w:r>
      </w:del>
    </w:p>
    <w:p>
      <w:pPr>
        <w:pStyle w:val="Defpara"/>
        <w:rPr>
          <w:del w:id="31" w:author="Master Repository Process" w:date="2025-06-20T12:21:00Z"/>
        </w:rPr>
      </w:pPr>
      <w:del w:id="32" w:author="Master Repository Process" w:date="2025-06-20T12:21:00Z">
        <w:r>
          <w:tab/>
          <w:delText>(b)</w:delText>
        </w:r>
        <w:r>
          <w:tab/>
          <w:delText>is designed to be steered by a person sitting, standing or kneeling on the vessel and not within it;</w:delText>
        </w:r>
      </w:del>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del w:id="33" w:author="Master Repository Process" w:date="2025-06-20T12:21:00Z">
        <w:r>
          <w:delText>, subject to regulation 45A(3)</w:delText>
        </w:r>
      </w:del>
      <w:r>
        <w:t> —</w:t>
      </w:r>
    </w:p>
    <w:p>
      <w:pPr>
        <w:pStyle w:val="Defpara"/>
        <w:rPr>
          <w:del w:id="34" w:author="Master Repository Process" w:date="2025-06-20T12:21:00Z"/>
        </w:rPr>
      </w:pPr>
      <w:r>
        <w:tab/>
        <w:t>(a)</w:t>
      </w:r>
      <w:r>
        <w:tab/>
        <w:t xml:space="preserve">means a pleasure vessel </w:t>
      </w:r>
      <w:del w:id="35" w:author="Master Repository Process" w:date="2025-06-20T12:21:00Z">
        <w:r>
          <w:delText xml:space="preserve">as defined in the </w:delText>
        </w:r>
        <w:r>
          <w:rPr>
            <w:i/>
          </w:rPr>
          <w:delText>Western Australian Marine Act 1982</w:delText>
        </w:r>
        <w:r>
          <w:delText xml:space="preserve"> section 98(1) </w:delText>
        </w:r>
      </w:del>
      <w:r>
        <w:t xml:space="preserve">that is </w:t>
      </w:r>
      <w:ins w:id="36" w:author="Master Repository Process" w:date="2025-06-20T12:21:00Z">
        <w:r>
          <w:t xml:space="preserve">fitted with, </w:t>
        </w:r>
      </w:ins>
      <w:r>
        <w:t xml:space="preserve">or </w:t>
      </w:r>
      <w:del w:id="37" w:author="Master Repository Process" w:date="2025-06-20T12:21:00Z">
        <w:r>
          <w:delText>may be propelled by mechanical power; and</w:delText>
        </w:r>
      </w:del>
    </w:p>
    <w:p>
      <w:pPr>
        <w:pStyle w:val="Defpara"/>
      </w:pPr>
      <w:del w:id="38" w:author="Master Repository Process" w:date="2025-06-20T12:21:00Z">
        <w:r>
          <w:tab/>
          <w:delText>(b)</w:delText>
        </w:r>
        <w:r>
          <w:tab/>
          <w:delText>includes a</w:delText>
        </w:r>
      </w:del>
      <w:ins w:id="39" w:author="Master Repository Process" w:date="2025-06-20T12:21:00Z">
        <w:r>
          <w:t>has a fitting for, a motor, including, for example, a pleasure</w:t>
        </w:r>
      </w:ins>
      <w:r>
        <w:t xml:space="preserve"> vessel that is ordinarily propelled by sail only</w:t>
      </w:r>
      <w:del w:id="40" w:author="Master Repository Process" w:date="2025-06-20T12:21:00Z">
        <w:r>
          <w:delText>;</w:delText>
        </w:r>
      </w:del>
      <w:ins w:id="41" w:author="Master Repository Process" w:date="2025-06-20T12:21:00Z">
        <w:r>
          <w:t xml:space="preserve"> but is fitted with, or has a fitting for, a motor; but</w:t>
        </w:r>
      </w:ins>
    </w:p>
    <w:p>
      <w:pPr>
        <w:pStyle w:val="Defpara"/>
        <w:rPr>
          <w:ins w:id="42" w:author="Master Repository Process" w:date="2025-06-20T12:21:00Z"/>
        </w:rPr>
      </w:pPr>
      <w:ins w:id="43" w:author="Master Repository Process" w:date="2025-06-20T12:21:00Z">
        <w:r>
          <w:tab/>
          <w:t>(b)</w:t>
        </w:r>
        <w:r>
          <w:tab/>
          <w:t>does not include a tender;</w:t>
        </w:r>
      </w:ins>
    </w:p>
    <w:p>
      <w:pPr>
        <w:pStyle w:val="Defstart"/>
      </w:pPr>
      <w:r>
        <w:rPr>
          <w:b/>
          <w:i/>
          <w:iCs/>
        </w:rPr>
        <w:tab/>
      </w:r>
      <w:r>
        <w:rPr>
          <w:rStyle w:val="CharDefText"/>
        </w:rPr>
        <w:t>speed boat</w:t>
      </w:r>
      <w:r>
        <w:t xml:space="preserve"> means a motor boat designed for, or capable of, a speed in excess of 12 knots;</w:t>
      </w:r>
    </w:p>
    <w:p>
      <w:pPr>
        <w:pStyle w:val="Defstart"/>
        <w:rPr>
          <w:ins w:id="44" w:author="Master Repository Process" w:date="2025-06-20T12:21:00Z"/>
        </w:rPr>
      </w:pPr>
      <w:r>
        <w:tab/>
      </w:r>
      <w:del w:id="45" w:author="Master Repository Process" w:date="2025-06-20T12:21:00Z">
        <w:r>
          <w:rPr>
            <w:rStyle w:val="CharDefText"/>
          </w:rPr>
          <w:delText>territorial sea</w:delText>
        </w:r>
      </w:del>
      <w:ins w:id="46" w:author="Master Repository Process" w:date="2025-06-20T12:21:00Z">
        <w:r>
          <w:rPr>
            <w:rStyle w:val="CharDefText"/>
          </w:rPr>
          <w:t>tender</w:t>
        </w:r>
      </w:ins>
      <w:r>
        <w:t xml:space="preserve"> means </w:t>
      </w:r>
      <w:ins w:id="47" w:author="Master Repository Process" w:date="2025-06-20T12:21:00Z">
        <w:r>
          <w:t xml:space="preserve">an auxiliary vessel that is — </w:t>
        </w:r>
      </w:ins>
    </w:p>
    <w:p>
      <w:pPr>
        <w:pStyle w:val="Defpara"/>
        <w:rPr>
          <w:ins w:id="48" w:author="Master Repository Process" w:date="2025-06-20T12:21:00Z"/>
        </w:rPr>
      </w:pPr>
      <w:ins w:id="49" w:author="Master Repository Process" w:date="2025-06-20T12:21:00Z">
        <w:r>
          <w:tab/>
          <w:t>(a)</w:t>
        </w:r>
        <w:r>
          <w:tab/>
          <w:t>not more than 3.1 m in length; and</w:t>
        </w:r>
      </w:ins>
    </w:p>
    <w:p>
      <w:pPr>
        <w:pStyle w:val="Defpara"/>
        <w:rPr>
          <w:ins w:id="50" w:author="Master Repository Process" w:date="2025-06-20T12:21:00Z"/>
        </w:rPr>
      </w:pPr>
      <w:ins w:id="51" w:author="Master Repository Process" w:date="2025-06-20T12:21:00Z">
        <w:r>
          <w:tab/>
          <w:t>(b)</w:t>
        </w:r>
        <w:r>
          <w:tab/>
          <w:t>propelled by motored power not exceeding 3.73 kW; and</w:t>
        </w:r>
      </w:ins>
    </w:p>
    <w:p>
      <w:pPr>
        <w:pStyle w:val="Defpara"/>
        <w:rPr>
          <w:ins w:id="52" w:author="Master Repository Process" w:date="2025-06-20T12:21:00Z"/>
        </w:rPr>
      </w:pPr>
      <w:ins w:id="53" w:author="Master Repository Process" w:date="2025-06-20T12:21:00Z">
        <w:r>
          <w:tab/>
          <w:t>(c)</w:t>
        </w:r>
        <w:r>
          <w:tab/>
          <w:t xml:space="preserve">marked with </w:t>
        </w:r>
      </w:ins>
      <w:r>
        <w:t xml:space="preserve">the </w:t>
      </w:r>
      <w:del w:id="54" w:author="Master Repository Process" w:date="2025-06-20T12:21:00Z">
        <w:r>
          <w:delText>territorial sea determined under</w:delText>
        </w:r>
      </w:del>
      <w:ins w:id="55" w:author="Master Repository Process" w:date="2025-06-20T12:21:00Z">
        <w:r>
          <w:t>registration number of its parent vessel in black numerals not less than 50 mm in height and 12 mm in width with a white surround not less than 7 mm immediately forward of</w:t>
        </w:r>
      </w:ins>
      <w:r>
        <w:t xml:space="preserve"> the </w:t>
      </w:r>
      <w:del w:id="56" w:author="Master Repository Process" w:date="2025-06-20T12:21:00Z">
        <w:r>
          <w:rPr>
            <w:i/>
          </w:rPr>
          <w:delText>Seas and Submerged Lands</w:delText>
        </w:r>
      </w:del>
      <w:ins w:id="57" w:author="Master Repository Process" w:date="2025-06-20T12:21:00Z">
        <w:r>
          <w:t>transom on each side of the vessel; and</w:t>
        </w:r>
      </w:ins>
    </w:p>
    <w:p>
      <w:pPr>
        <w:pStyle w:val="Defpara"/>
        <w:rPr>
          <w:ins w:id="58" w:author="Master Repository Process" w:date="2025-06-20T12:21:00Z"/>
        </w:rPr>
      </w:pPr>
      <w:ins w:id="59" w:author="Master Repository Process" w:date="2025-06-20T12:21:00Z">
        <w:r>
          <w:tab/>
          <w:t>(d)</w:t>
        </w:r>
        <w:r>
          <w:tab/>
          <w:t>used for either or both of the following purposes, and for no other purpose —</w:t>
        </w:r>
      </w:ins>
    </w:p>
    <w:p>
      <w:pPr>
        <w:pStyle w:val="Defsubpara"/>
        <w:rPr>
          <w:ins w:id="60" w:author="Master Repository Process" w:date="2025-06-20T12:21:00Z"/>
        </w:rPr>
      </w:pPr>
      <w:ins w:id="61" w:author="Master Repository Process" w:date="2025-06-20T12:21:00Z">
        <w:r>
          <w:tab/>
          <w:t>(i)</w:t>
        </w:r>
        <w:r>
          <w:tab/>
          <w:t>as a life boat;</w:t>
        </w:r>
      </w:ins>
    </w:p>
    <w:p>
      <w:pPr>
        <w:pStyle w:val="Defsubpara"/>
        <w:rPr>
          <w:ins w:id="62" w:author="Master Repository Process" w:date="2025-06-20T12:21:00Z"/>
        </w:rPr>
      </w:pPr>
      <w:ins w:id="63" w:author="Master Repository Process" w:date="2025-06-20T12:21:00Z">
        <w:r>
          <w:tab/>
          <w:t>(ii)</w:t>
        </w:r>
        <w:r>
          <w:tab/>
          <w:t>as a means of transportation between the parent vessel and the shore.</w:t>
        </w:r>
      </w:ins>
    </w:p>
    <w:p>
      <w:pPr>
        <w:pStyle w:val="Subsection"/>
      </w:pPr>
      <w:ins w:id="64" w:author="Master Repository Process" w:date="2025-06-20T12:21:00Z">
        <w:r>
          <w:tab/>
          <w:t>(2)</w:t>
        </w:r>
        <w:r>
          <w:tab/>
          <w:t xml:space="preserve">For the purposes of the definition of </w:t>
        </w:r>
        <w:r>
          <w:rPr>
            <w:b/>
            <w:i/>
          </w:rPr>
          <w:t>vessel</w:t>
        </w:r>
        <w:r>
          <w:t xml:space="preserve"> in the </w:t>
        </w:r>
        <w:r>
          <w:rPr>
            <w:i/>
          </w:rPr>
          <w:t>Western Australian Marine</w:t>
        </w:r>
      </w:ins>
      <w:r>
        <w:rPr>
          <w:i/>
        </w:rPr>
        <w:t xml:space="preserve"> Act </w:t>
      </w:r>
      <w:del w:id="65" w:author="Master Repository Process" w:date="2025-06-20T12:21:00Z">
        <w:r>
          <w:rPr>
            <w:i/>
          </w:rPr>
          <w:delText>1973</w:delText>
        </w:r>
        <w:r>
          <w:delText xml:space="preserve"> (Commonwealth).</w:delText>
        </w:r>
      </w:del>
      <w:ins w:id="66" w:author="Master Repository Process" w:date="2025-06-20T12:21:00Z">
        <w:r>
          <w:rPr>
            <w:i/>
          </w:rPr>
          <w:t xml:space="preserve">1982 </w:t>
        </w:r>
        <w:r>
          <w:rPr>
            <w:iCs/>
          </w:rPr>
          <w:t>section 3(1) </w:t>
        </w:r>
        <w:r>
          <w:t xml:space="preserve">— </w:t>
        </w:r>
      </w:ins>
    </w:p>
    <w:p>
      <w:pPr>
        <w:pStyle w:val="Indenta"/>
        <w:rPr>
          <w:ins w:id="67" w:author="Master Repository Process" w:date="2025-06-20T12:21:00Z"/>
        </w:rPr>
      </w:pPr>
      <w:ins w:id="68" w:author="Master Repository Process" w:date="2025-06-20T12:21:00Z">
        <w:r>
          <w:tab/>
          <w:t>(a)</w:t>
        </w:r>
        <w:r>
          <w:tab/>
          <w:t>a class of thing specified in Schedule 2 Division 1 is a vessel; and</w:t>
        </w:r>
      </w:ins>
    </w:p>
    <w:p>
      <w:pPr>
        <w:pStyle w:val="Indenta"/>
        <w:rPr>
          <w:ins w:id="69" w:author="Master Repository Process" w:date="2025-06-20T12:21:00Z"/>
        </w:rPr>
      </w:pPr>
      <w:ins w:id="70" w:author="Master Repository Process" w:date="2025-06-20T12:21:00Z">
        <w:r>
          <w:tab/>
          <w:t>(b)</w:t>
        </w:r>
        <w:r>
          <w:tab/>
          <w:t>a class of thing specified in Schedule 2 Division 2 is not a vessel.</w:t>
        </w:r>
      </w:ins>
    </w:p>
    <w:p>
      <w:pPr>
        <w:pStyle w:val="Subsection"/>
        <w:rPr>
          <w:ins w:id="71" w:author="Master Repository Process" w:date="2025-06-20T12:21:00Z"/>
        </w:rPr>
      </w:pPr>
      <w:ins w:id="72" w:author="Master Repository Process" w:date="2025-06-20T12:21:00Z">
        <w:r>
          <w:tab/>
          <w:t>(3)</w:t>
        </w:r>
        <w:r>
          <w:tab/>
          <w:t xml:space="preserve">If a term used in these regulations is given a meaning in the </w:t>
        </w:r>
        <w:r>
          <w:rPr>
            <w:i/>
          </w:rPr>
          <w:t>Western Australian Marine Act 1982</w:t>
        </w:r>
        <w:r>
          <w:t>, it has the same meaning in these regulations, unless the contrary intention appears.</w:t>
        </w:r>
      </w:ins>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70; 11 Dec 2009 p. 5059; 25 Nov 2011 p. 4873; SL 2023/135 r. </w:t>
      </w:r>
      <w:ins w:id="73" w:author="Master Repository Process" w:date="2025-06-20T12:21:00Z">
        <w:r>
          <w:t>4; SL 2024/191 r. </w:t>
        </w:r>
      </w:ins>
      <w:r>
        <w:t xml:space="preserve">4.] </w:t>
      </w:r>
    </w:p>
    <w:p>
      <w:pPr>
        <w:pStyle w:val="Heading5"/>
      </w:pPr>
      <w:bookmarkStart w:id="74" w:name="_Toc178090358"/>
      <w:bookmarkStart w:id="75" w:name="_Toc177051393"/>
      <w:r>
        <w:rPr>
          <w:rStyle w:val="CharSectno"/>
        </w:rPr>
        <w:t>2A</w:t>
      </w:r>
      <w:r>
        <w:t>.</w:t>
      </w:r>
      <w:r>
        <w:tab/>
        <w:t>Measurement of distance</w:t>
      </w:r>
      <w:bookmarkEnd w:id="74"/>
      <w:bookmarkEnd w:id="75"/>
    </w:p>
    <w:p>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76" w:name="_Toc178090359"/>
      <w:bookmarkStart w:id="77" w:name="_Toc177051394"/>
      <w:r>
        <w:rPr>
          <w:rStyle w:val="CharSectno"/>
        </w:rPr>
        <w:t>3</w:t>
      </w:r>
      <w:r>
        <w:rPr>
          <w:snapToGrid w:val="0"/>
        </w:rPr>
        <w:t>.</w:t>
      </w:r>
      <w:r>
        <w:rPr>
          <w:snapToGrid w:val="0"/>
        </w:rPr>
        <w:tab/>
        <w:t>Responsibility of master and owner</w:t>
      </w:r>
      <w:bookmarkEnd w:id="76"/>
      <w:bookmarkEnd w:id="7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regulation</w:t>
      </w:r>
      <w:del w:id="78" w:author="Master Repository Process" w:date="2025-06-20T12:21:00Z">
        <w:r>
          <w:delText xml:space="preserve"> and except where otherwise expressly provided, </w:delText>
        </w:r>
        <w:r>
          <w:rPr>
            <w:snapToGrid w:val="0"/>
          </w:rPr>
          <w:delText>the provisions of regulations 51C and 52B to 52D, inclusive apply</w:delText>
        </w:r>
      </w:del>
      <w:ins w:id="79" w:author="Master Repository Process" w:date="2025-06-20T12:21:00Z">
        <w:r>
          <w:t>, regulation 51C applies</w:t>
        </w:r>
      </w:ins>
      <w:r>
        <w:t xml:space="preserve"> </w:t>
      </w:r>
      <w:r>
        <w:rPr>
          <w:snapToGrid w:val="0"/>
        </w:rPr>
        <w:t>to every vessel being a vessel within the meaning of the Acts or to every owner or person in charge of any such vessel, as the case may be.</w:t>
      </w:r>
    </w:p>
    <w:p>
      <w:pPr>
        <w:pStyle w:val="Footnotesection"/>
      </w:pPr>
      <w:r>
        <w:tab/>
        <w:t>[Regulation 3 amended: Gazette 19 Dec 1962 p. 4014; 10 Feb 2006 p. 667; 27 Aug 2010 p. 4113; 25 Jul 2014 p. 2581</w:t>
      </w:r>
      <w:ins w:id="80" w:author="Master Repository Process" w:date="2025-06-20T12:21:00Z">
        <w:r>
          <w:t>; SL 2024/191 r. 5</w:t>
        </w:r>
      </w:ins>
      <w:r>
        <w:t xml:space="preserve">.] </w:t>
      </w:r>
    </w:p>
    <w:p>
      <w:pPr>
        <w:pStyle w:val="Heading5"/>
        <w:rPr>
          <w:snapToGrid w:val="0"/>
        </w:rPr>
      </w:pPr>
      <w:bookmarkStart w:id="81" w:name="_Toc178090360"/>
      <w:bookmarkStart w:id="82" w:name="_Toc177051395"/>
      <w:r>
        <w:rPr>
          <w:rStyle w:val="CharSectno"/>
        </w:rPr>
        <w:t>3A</w:t>
      </w:r>
      <w:r>
        <w:rPr>
          <w:snapToGrid w:val="0"/>
        </w:rPr>
        <w:t>.</w:t>
      </w:r>
      <w:r>
        <w:rPr>
          <w:snapToGrid w:val="0"/>
        </w:rPr>
        <w:tab/>
        <w:t>When emergency vessels exempt</w:t>
      </w:r>
      <w:bookmarkEnd w:id="81"/>
      <w:bookmarkEnd w:id="82"/>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83" w:name="_Toc178090361"/>
      <w:bookmarkStart w:id="84" w:name="_Toc177051396"/>
      <w:r>
        <w:rPr>
          <w:rStyle w:val="CharSectno"/>
        </w:rPr>
        <w:t>3B</w:t>
      </w:r>
      <w:r>
        <w:t>.</w:t>
      </w:r>
      <w:r>
        <w:tab/>
        <w:t>International Organization for Standardization</w:t>
      </w:r>
      <w:bookmarkEnd w:id="83"/>
      <w:bookmarkEnd w:id="84"/>
    </w:p>
    <w:p>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85" w:name="_Toc178064267"/>
      <w:bookmarkStart w:id="86" w:name="_Toc178084744"/>
      <w:bookmarkStart w:id="87" w:name="_Toc178090362"/>
      <w:bookmarkStart w:id="88" w:name="_Toc177046641"/>
      <w:bookmarkStart w:id="89" w:name="_Toc177046813"/>
      <w:bookmarkStart w:id="90" w:name="_Toc177046964"/>
      <w:bookmarkStart w:id="91" w:name="_Toc177051397"/>
      <w:r>
        <w:rPr>
          <w:rStyle w:val="CharPartNo"/>
        </w:rPr>
        <w:t>Part II</w:t>
      </w:r>
      <w:r>
        <w:rPr>
          <w:rStyle w:val="CharDivNo"/>
        </w:rPr>
        <w:t> </w:t>
      </w:r>
      <w:r>
        <w:t>—</w:t>
      </w:r>
      <w:r>
        <w:rPr>
          <w:rStyle w:val="CharDivText"/>
        </w:rPr>
        <w:t> </w:t>
      </w:r>
      <w:r>
        <w:rPr>
          <w:rStyle w:val="CharPartText"/>
        </w:rPr>
        <w:t>General good order regulations</w:t>
      </w:r>
      <w:bookmarkEnd w:id="85"/>
      <w:bookmarkEnd w:id="86"/>
      <w:bookmarkEnd w:id="87"/>
      <w:bookmarkEnd w:id="88"/>
      <w:bookmarkEnd w:id="89"/>
      <w:bookmarkEnd w:id="90"/>
      <w:bookmarkEnd w:id="91"/>
      <w:r>
        <w:rPr>
          <w:rStyle w:val="CharPartText"/>
        </w:rPr>
        <w:t xml:space="preserve"> </w:t>
      </w:r>
    </w:p>
    <w:p>
      <w:pPr>
        <w:pStyle w:val="Heading5"/>
      </w:pPr>
      <w:bookmarkStart w:id="92" w:name="_Toc177051398"/>
      <w:bookmarkStart w:id="93" w:name="_Toc177036334"/>
      <w:bookmarkStart w:id="94" w:name="_Toc177463302"/>
      <w:bookmarkStart w:id="95" w:name="_Toc178090363"/>
      <w:r>
        <w:rPr>
          <w:rStyle w:val="CharSectno"/>
        </w:rPr>
        <w:t>4</w:t>
      </w:r>
      <w:r>
        <w:t>.</w:t>
      </w:r>
      <w:r>
        <w:tab/>
      </w:r>
      <w:del w:id="96" w:author="Master Repository Process" w:date="2025-06-20T12:21:00Z">
        <w:r>
          <w:rPr>
            <w:snapToGrid w:val="0"/>
          </w:rPr>
          <w:delText>Regulations, application</w:delText>
        </w:r>
      </w:del>
      <w:ins w:id="97" w:author="Master Repository Process" w:date="2025-06-20T12:21:00Z">
        <w:r>
          <w:t>Application</w:t>
        </w:r>
      </w:ins>
      <w:r>
        <w:t xml:space="preserve"> of</w:t>
      </w:r>
      <w:bookmarkEnd w:id="92"/>
      <w:r>
        <w:t xml:space="preserve"> </w:t>
      </w:r>
      <w:ins w:id="98" w:author="Master Repository Process" w:date="2025-06-20T12:21:00Z">
        <w:r>
          <w:t>Part</w:t>
        </w:r>
      </w:ins>
      <w:bookmarkEnd w:id="93"/>
      <w:bookmarkEnd w:id="94"/>
      <w:bookmarkEnd w:id="95"/>
    </w:p>
    <w:p>
      <w:pPr>
        <w:pStyle w:val="Subsection"/>
        <w:rPr>
          <w:del w:id="99" w:author="Master Repository Process" w:date="2025-06-20T12:21:00Z"/>
          <w:snapToGrid w:val="0"/>
        </w:rPr>
      </w:pPr>
      <w:del w:id="100" w:author="Master Repository Process" w:date="2025-06-20T12:21:00Z">
        <w:r>
          <w:rPr>
            <w:snapToGrid w:val="0"/>
          </w:rPr>
          <w:tab/>
        </w:r>
        <w:r>
          <w:rPr>
            <w:snapToGrid w:val="0"/>
          </w:rPr>
          <w:tab/>
          <w:delText>Unless the contrary intention appears these regulations apply to and in relation to — </w:delText>
        </w:r>
      </w:del>
    </w:p>
    <w:p>
      <w:pPr>
        <w:pStyle w:val="Subsection"/>
        <w:rPr>
          <w:ins w:id="101" w:author="Master Repository Process" w:date="2025-06-20T12:21:00Z"/>
        </w:rPr>
      </w:pPr>
      <w:ins w:id="102" w:author="Master Repository Process" w:date="2025-06-20T12:21:00Z">
        <w:r>
          <w:tab/>
        </w:r>
        <w:r>
          <w:tab/>
          <w:t xml:space="preserve">This Part applies to — </w:t>
        </w:r>
      </w:ins>
    </w:p>
    <w:p>
      <w:pPr>
        <w:pStyle w:val="Indenta"/>
      </w:pPr>
      <w:r>
        <w:tab/>
        <w:t>(a)</w:t>
      </w:r>
      <w:r>
        <w:tab/>
      </w:r>
      <w:del w:id="103" w:author="Master Repository Process" w:date="2025-06-20T12:21:00Z">
        <w:r>
          <w:rPr>
            <w:snapToGrid w:val="0"/>
          </w:rPr>
          <w:delText>commercial vessels and pleasure vessels to which Parts II and VI</w:delText>
        </w:r>
      </w:del>
      <w:ins w:id="104" w:author="Master Repository Process" w:date="2025-06-20T12:21:00Z">
        <w:r>
          <w:t>a vessel being a vessel referred to in any</w:t>
        </w:r>
      </w:ins>
      <w:r>
        <w:t xml:space="preserve"> of the </w:t>
      </w:r>
      <w:del w:id="105" w:author="Master Repository Process" w:date="2025-06-20T12:21:00Z">
        <w:r>
          <w:rPr>
            <w:i/>
            <w:snapToGrid w:val="0"/>
          </w:rPr>
          <w:delText>Western Australian Marine Act 1982</w:delText>
        </w:r>
        <w:r>
          <w:rPr>
            <w:snapToGrid w:val="0"/>
          </w:rPr>
          <w:delText xml:space="preserve"> apply,</w:delText>
        </w:r>
      </w:del>
      <w:ins w:id="106" w:author="Master Repository Process" w:date="2025-06-20T12:21:00Z">
        <w:r>
          <w:t>Acts or to the owner, master or person</w:t>
        </w:r>
      </w:ins>
      <w:r>
        <w:t xml:space="preserve"> in </w:t>
      </w:r>
      <w:del w:id="107" w:author="Master Repository Process" w:date="2025-06-20T12:21:00Z">
        <w:r>
          <w:rPr>
            <w:snapToGrid w:val="0"/>
          </w:rPr>
          <w:delText>or upon navigable waters</w:delText>
        </w:r>
      </w:del>
      <w:ins w:id="108" w:author="Master Repository Process" w:date="2025-06-20T12:21:00Z">
        <w:r>
          <w:t>charge of the vessel, as the case may be</w:t>
        </w:r>
      </w:ins>
      <w:r>
        <w:t>; and</w:t>
      </w:r>
    </w:p>
    <w:p>
      <w:pPr>
        <w:pStyle w:val="Indenta"/>
      </w:pPr>
      <w:r>
        <w:tab/>
        <w:t>(b)</w:t>
      </w:r>
      <w:r>
        <w:tab/>
        <w:t xml:space="preserve">persons in or </w:t>
      </w:r>
      <w:del w:id="109" w:author="Master Repository Process" w:date="2025-06-20T12:21:00Z">
        <w:r>
          <w:rPr>
            <w:snapToGrid w:val="0"/>
          </w:rPr>
          <w:delText>upon</w:delText>
        </w:r>
      </w:del>
      <w:ins w:id="110" w:author="Master Repository Process" w:date="2025-06-20T12:21:00Z">
        <w:r>
          <w:t>on</w:t>
        </w:r>
      </w:ins>
      <w:r>
        <w:t xml:space="preserve"> navigable waters.</w:t>
      </w:r>
    </w:p>
    <w:p>
      <w:pPr>
        <w:pStyle w:val="Footnotesection"/>
      </w:pPr>
      <w:r>
        <w:tab/>
        <w:t xml:space="preserve">[Regulation 4 inserted: </w:t>
      </w:r>
      <w:del w:id="111" w:author="Master Repository Process" w:date="2025-06-20T12:21:00Z">
        <w:r>
          <w:delText xml:space="preserve">Gazette 28 May 1969 p. 1568; amended: Gazette 1 Jul 1983 p. 2263.] </w:delText>
        </w:r>
      </w:del>
      <w:ins w:id="112" w:author="Master Repository Process" w:date="2025-06-20T12:21:00Z">
        <w:r>
          <w:t>SL 2024/191 r. 6.]</w:t>
        </w:r>
      </w:ins>
    </w:p>
    <w:p>
      <w:pPr>
        <w:pStyle w:val="Heading5"/>
        <w:rPr>
          <w:snapToGrid w:val="0"/>
        </w:rPr>
      </w:pPr>
      <w:bookmarkStart w:id="113" w:name="_Toc178090364"/>
      <w:bookmarkStart w:id="114" w:name="_Toc177051399"/>
      <w:r>
        <w:rPr>
          <w:rStyle w:val="CharSectno"/>
        </w:rPr>
        <w:t>5</w:t>
      </w:r>
      <w:r>
        <w:rPr>
          <w:snapToGrid w:val="0"/>
        </w:rPr>
        <w:t>.</w:t>
      </w:r>
      <w:r>
        <w:rPr>
          <w:snapToGrid w:val="0"/>
        </w:rPr>
        <w:tab/>
        <w:t>Inspection of vessels</w:t>
      </w:r>
      <w:bookmarkEnd w:id="113"/>
      <w:bookmarkEnd w:id="114"/>
      <w:r>
        <w:rPr>
          <w:snapToGrid w:val="0"/>
        </w:rPr>
        <w:t xml:space="preserve"> </w:t>
      </w:r>
    </w:p>
    <w:p>
      <w:pPr>
        <w:pStyle w:val="Subsection"/>
        <w:rPr>
          <w:snapToGrid w:val="0"/>
        </w:rPr>
      </w:pPr>
      <w:r>
        <w:rPr>
          <w:snapToGrid w:val="0"/>
        </w:rPr>
        <w:tab/>
        <w:t>(a)</w:t>
      </w:r>
      <w:r>
        <w:rPr>
          <w:snapToGrid w:val="0"/>
        </w:rPr>
        <w:tab/>
        <w:t xml:space="preserve">Any officer of the </w:t>
      </w:r>
      <w:del w:id="115" w:author="Master Repository Process" w:date="2025-06-20T12:21:00Z">
        <w:r>
          <w:rPr>
            <w:snapToGrid w:val="0"/>
          </w:rPr>
          <w:delText>department</w:delText>
        </w:r>
      </w:del>
      <w:ins w:id="116" w:author="Master Repository Process" w:date="2025-06-20T12:21:00Z">
        <w:r>
          <w:t>Department</w:t>
        </w:r>
      </w:ins>
      <w:r>
        <w:rPr>
          <w:snapToGrid w:val="0"/>
        </w:rPr>
        <w:t xml:space="preserve">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 xml:space="preserve">Any person who obstructs, threatens or interferes with an officer of the </w:t>
      </w:r>
      <w:del w:id="117" w:author="Master Repository Process" w:date="2025-06-20T12:21:00Z">
        <w:r>
          <w:rPr>
            <w:snapToGrid w:val="0"/>
          </w:rPr>
          <w:delText>department</w:delText>
        </w:r>
      </w:del>
      <w:ins w:id="118" w:author="Master Repository Process" w:date="2025-06-20T12:21:00Z">
        <w:r>
          <w:t>Department</w:t>
        </w:r>
      </w:ins>
      <w:r>
        <w:rPr>
          <w:snapToGrid w:val="0"/>
        </w:rPr>
        <w:t xml:space="preserve"> or police officer when acting under the last preceding subregulation shall be guilty of an offence.</w:t>
      </w:r>
    </w:p>
    <w:p>
      <w:pPr>
        <w:pStyle w:val="Subsection"/>
        <w:rPr>
          <w:snapToGrid w:val="0"/>
        </w:rPr>
      </w:pPr>
      <w:r>
        <w:rPr>
          <w:snapToGrid w:val="0"/>
        </w:rPr>
        <w:tab/>
        <w:t>(c)</w:t>
      </w:r>
      <w:r>
        <w:rPr>
          <w:snapToGrid w:val="0"/>
        </w:rPr>
        <w:tab/>
        <w:t xml:space="preserve">No person on or about a vessel shall, on demand by an officer of the </w:t>
      </w:r>
      <w:del w:id="119" w:author="Master Repository Process" w:date="2025-06-20T12:21:00Z">
        <w:r>
          <w:rPr>
            <w:snapToGrid w:val="0"/>
          </w:rPr>
          <w:delText>department</w:delText>
        </w:r>
      </w:del>
      <w:ins w:id="120" w:author="Master Repository Process" w:date="2025-06-20T12:21:00Z">
        <w:r>
          <w:t>Department</w:t>
        </w:r>
      </w:ins>
      <w:r>
        <w:rPr>
          <w:snapToGrid w:val="0"/>
        </w:rPr>
        <w:t>, refuse to furnish the officer with the person’s name and address.</w:t>
      </w:r>
    </w:p>
    <w:p>
      <w:pPr>
        <w:pStyle w:val="Subsection"/>
        <w:rPr>
          <w:snapToGrid w:val="0"/>
        </w:rPr>
      </w:pPr>
      <w:r>
        <w:rPr>
          <w:snapToGrid w:val="0"/>
        </w:rPr>
        <w:tab/>
        <w:t>(d)</w:t>
      </w:r>
      <w:r>
        <w:rPr>
          <w:snapToGrid w:val="0"/>
        </w:rPr>
        <w:tab/>
        <w:t xml:space="preserve">The </w:t>
      </w:r>
      <w:del w:id="121" w:author="Master Repository Process" w:date="2025-06-20T12:21:00Z">
        <w:r>
          <w:rPr>
            <w:snapToGrid w:val="0"/>
          </w:rPr>
          <w:delText>department</w:delText>
        </w:r>
      </w:del>
      <w:ins w:id="122" w:author="Master Repository Process" w:date="2025-06-20T12:21:00Z">
        <w:r>
          <w:t>Department</w:t>
        </w:r>
      </w:ins>
      <w:r>
        <w:rPr>
          <w:snapToGrid w:val="0"/>
        </w:rPr>
        <w:t xml:space="preserve"> may cancel or suspend any certificate granted by the </w:t>
      </w:r>
      <w:del w:id="123" w:author="Master Repository Process" w:date="2025-06-20T12:21:00Z">
        <w:r>
          <w:rPr>
            <w:snapToGrid w:val="0"/>
          </w:rPr>
          <w:delText>department</w:delText>
        </w:r>
      </w:del>
      <w:ins w:id="124" w:author="Master Repository Process" w:date="2025-06-20T12:21:00Z">
        <w:r>
          <w:t>Department</w:t>
        </w:r>
      </w:ins>
      <w:r>
        <w:rPr>
          <w:snapToGrid w:val="0"/>
        </w:rPr>
        <w:t xml:space="preserve"> under any of the Acts to a person convicted of an offence under this regulation.</w:t>
      </w:r>
    </w:p>
    <w:p>
      <w:pPr>
        <w:pStyle w:val="Footnotesection"/>
        <w:rPr>
          <w:ins w:id="125" w:author="Master Repository Process" w:date="2025-06-20T12:21:00Z"/>
        </w:rPr>
      </w:pPr>
      <w:ins w:id="126" w:author="Master Repository Process" w:date="2025-06-20T12:21:00Z">
        <w:r>
          <w:tab/>
          <w:t>[Regulation 5 amended: SL 2024/191 r. 41.]</w:t>
        </w:r>
      </w:ins>
    </w:p>
    <w:p>
      <w:pPr>
        <w:pStyle w:val="Heading5"/>
        <w:rPr>
          <w:snapToGrid w:val="0"/>
        </w:rPr>
      </w:pPr>
      <w:bookmarkStart w:id="127" w:name="_Toc178090365"/>
      <w:bookmarkStart w:id="128" w:name="_Toc177051400"/>
      <w:r>
        <w:rPr>
          <w:rStyle w:val="CharSectno"/>
        </w:rPr>
        <w:t>6</w:t>
      </w:r>
      <w:r>
        <w:rPr>
          <w:snapToGrid w:val="0"/>
        </w:rPr>
        <w:t>.</w:t>
      </w:r>
      <w:r>
        <w:rPr>
          <w:snapToGrid w:val="0"/>
        </w:rPr>
        <w:tab/>
        <w:t>Lifesaving equipment not to be interfered with</w:t>
      </w:r>
      <w:bookmarkEnd w:id="127"/>
      <w:bookmarkEnd w:id="12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29" w:name="_Toc178090366"/>
      <w:bookmarkStart w:id="130" w:name="_Toc177051401"/>
      <w:r>
        <w:rPr>
          <w:rStyle w:val="CharSectno"/>
        </w:rPr>
        <w:t>6A</w:t>
      </w:r>
      <w:r>
        <w:rPr>
          <w:snapToGrid w:val="0"/>
        </w:rPr>
        <w:t>.</w:t>
      </w:r>
      <w:r>
        <w:rPr>
          <w:snapToGrid w:val="0"/>
        </w:rPr>
        <w:tab/>
        <w:t>Owner of vessel to comply with directions</w:t>
      </w:r>
      <w:bookmarkEnd w:id="129"/>
      <w:bookmarkEnd w:id="130"/>
      <w:r>
        <w:rPr>
          <w:snapToGrid w:val="0"/>
        </w:rPr>
        <w:t xml:space="preserve"> </w:t>
      </w:r>
    </w:p>
    <w:p>
      <w:pPr>
        <w:pStyle w:val="Subsection"/>
        <w:spacing w:before="180"/>
        <w:rPr>
          <w:snapToGrid w:val="0"/>
        </w:rPr>
      </w:pPr>
      <w:r>
        <w:rPr>
          <w:snapToGrid w:val="0"/>
        </w:rPr>
        <w:tab/>
      </w:r>
      <w:r>
        <w:rPr>
          <w:snapToGrid w:val="0"/>
        </w:rPr>
        <w:tab/>
        <w:t xml:space="preserve">The owner of a vessel shall, at all times, comply with any directions given by an officer of the </w:t>
      </w:r>
      <w:del w:id="131" w:author="Master Repository Process" w:date="2025-06-20T12:21:00Z">
        <w:r>
          <w:rPr>
            <w:snapToGrid w:val="0"/>
          </w:rPr>
          <w:delText>department</w:delText>
        </w:r>
      </w:del>
      <w:ins w:id="132" w:author="Master Repository Process" w:date="2025-06-20T12:21:00Z">
        <w:r>
          <w:t>Department</w:t>
        </w:r>
      </w:ins>
      <w:r>
        <w:rPr>
          <w:snapToGrid w:val="0"/>
        </w:rPr>
        <w: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6A inserted: Gazette 28 Aug 1992 p. 4239; amended: Gazette 17 Nov 2009 p. 4630</w:t>
      </w:r>
      <w:ins w:id="133" w:author="Master Repository Process" w:date="2025-06-20T12:21:00Z">
        <w:r>
          <w:t>; SL 2024/191 r. 41</w:t>
        </w:r>
      </w:ins>
      <w:r>
        <w:t xml:space="preserve">.] </w:t>
      </w:r>
    </w:p>
    <w:p>
      <w:pPr>
        <w:pStyle w:val="Heading5"/>
        <w:spacing w:before="240"/>
        <w:rPr>
          <w:snapToGrid w:val="0"/>
        </w:rPr>
      </w:pPr>
      <w:bookmarkStart w:id="134" w:name="_Toc178090367"/>
      <w:bookmarkStart w:id="135" w:name="_Toc177051402"/>
      <w:r>
        <w:rPr>
          <w:rStyle w:val="CharSectno"/>
        </w:rPr>
        <w:t>7</w:t>
      </w:r>
      <w:r>
        <w:rPr>
          <w:snapToGrid w:val="0"/>
        </w:rPr>
        <w:t>.</w:t>
      </w:r>
      <w:r>
        <w:rPr>
          <w:snapToGrid w:val="0"/>
        </w:rPr>
        <w:tab/>
        <w:t>Aids to navigation not to be interfered with</w:t>
      </w:r>
      <w:bookmarkEnd w:id="134"/>
      <w:bookmarkEnd w:id="13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 xml:space="preserve">No person shall, except with permission in writing from the </w:t>
      </w:r>
      <w:del w:id="136" w:author="Master Repository Process" w:date="2025-06-20T12:21:00Z">
        <w:r>
          <w:rPr>
            <w:snapToGrid w:val="0"/>
          </w:rPr>
          <w:delText>department</w:delText>
        </w:r>
      </w:del>
      <w:ins w:id="137" w:author="Master Repository Process" w:date="2025-06-20T12:21:00Z">
        <w:r>
          <w:t>Department</w:t>
        </w:r>
      </w:ins>
      <w:r>
        <w:rPr>
          <w:snapToGrid w:val="0"/>
        </w:rPr>
        <w:t>, make fast any vessel to any beacon, buoy, seamark or other aid to navigation.</w:t>
      </w:r>
    </w:p>
    <w:p>
      <w:pPr>
        <w:pStyle w:val="Footnotesection"/>
        <w:rPr>
          <w:ins w:id="138" w:author="Master Repository Process" w:date="2025-06-20T12:21:00Z"/>
        </w:rPr>
      </w:pPr>
      <w:ins w:id="139" w:author="Master Repository Process" w:date="2025-06-20T12:21:00Z">
        <w:r>
          <w:tab/>
          <w:t>[Regulation 7 amended: SL 2024/191 r. 41.]</w:t>
        </w:r>
      </w:ins>
    </w:p>
    <w:p>
      <w:pPr>
        <w:pStyle w:val="Heading5"/>
        <w:spacing w:before="240"/>
        <w:rPr>
          <w:snapToGrid w:val="0"/>
        </w:rPr>
      </w:pPr>
      <w:bookmarkStart w:id="140" w:name="_Toc178090368"/>
      <w:bookmarkStart w:id="141" w:name="_Toc177051403"/>
      <w:r>
        <w:rPr>
          <w:rStyle w:val="CharSectno"/>
        </w:rPr>
        <w:t>8</w:t>
      </w:r>
      <w:r>
        <w:rPr>
          <w:snapToGrid w:val="0"/>
        </w:rPr>
        <w:t>.</w:t>
      </w:r>
      <w:r>
        <w:rPr>
          <w:snapToGrid w:val="0"/>
        </w:rPr>
        <w:tab/>
        <w:t>Rubbish</w:t>
      </w:r>
      <w:bookmarkEnd w:id="140"/>
      <w:bookmarkEnd w:id="141"/>
      <w:r>
        <w:rPr>
          <w:snapToGrid w:val="0"/>
        </w:rPr>
        <w:t xml:space="preserve"> </w:t>
      </w:r>
    </w:p>
    <w:p>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del w:id="142" w:author="Master Repository Process" w:date="2025-06-20T12:21:00Z">
        <w:r>
          <w:rPr>
            <w:snapToGrid w:val="0"/>
          </w:rPr>
          <w:delText>department</w:delText>
        </w:r>
      </w:del>
      <w:ins w:id="143" w:author="Master Repository Process" w:date="2025-06-20T12:21:00Z">
        <w:r>
          <w:t>Department</w:t>
        </w:r>
      </w:ins>
      <w:r>
        <w:rPr>
          <w:snapToGrid w:val="0"/>
        </w:rPr>
        <w:t>.</w:t>
      </w:r>
    </w:p>
    <w:p>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del w:id="144" w:author="Master Repository Process" w:date="2025-06-20T12:21:00Z">
        <w:r>
          <w:rPr>
            <w:snapToGrid w:val="0"/>
          </w:rPr>
          <w:delText>department</w:delText>
        </w:r>
      </w:del>
      <w:ins w:id="145" w:author="Master Repository Process" w:date="2025-06-20T12:21:00Z">
        <w:r>
          <w:t>Department</w:t>
        </w:r>
      </w:ins>
      <w:r>
        <w:rPr>
          <w:snapToGrid w:val="0"/>
        </w:rPr>
        <w:t xml:space="preserve"> remove or cause to be removed from the port or harbour or navigable waters the matter or thing thrown or placed therein. Where the matter or thing is not so removed within the period of 10 days, the </w:t>
      </w:r>
      <w:del w:id="146" w:author="Master Repository Process" w:date="2025-06-20T12:21:00Z">
        <w:r>
          <w:rPr>
            <w:snapToGrid w:val="0"/>
          </w:rPr>
          <w:delText>department</w:delText>
        </w:r>
      </w:del>
      <w:ins w:id="147" w:author="Master Repository Process" w:date="2025-06-20T12:21:00Z">
        <w:r>
          <w:t>Department</w:t>
        </w:r>
      </w:ins>
      <w:r>
        <w:rPr>
          <w:snapToGrid w:val="0"/>
        </w:rPr>
        <w:t xml:space="preserve"> may remove it or cause it to be removed and all costs incurred in or about such removal shall be deemed to be a debt payable to the </w:t>
      </w:r>
      <w:del w:id="148" w:author="Master Repository Process" w:date="2025-06-20T12:21:00Z">
        <w:r>
          <w:rPr>
            <w:snapToGrid w:val="0"/>
          </w:rPr>
          <w:delText>department</w:delText>
        </w:r>
      </w:del>
      <w:ins w:id="149" w:author="Master Repository Process" w:date="2025-06-20T12:21:00Z">
        <w:r>
          <w:t>State</w:t>
        </w:r>
      </w:ins>
      <w:r>
        <w:rPr>
          <w:snapToGrid w:val="0"/>
        </w:rPr>
        <w:t xml:space="preserve"> by the person offending and may be recovered by action in law in a court of competent jurisdiction.</w:t>
      </w:r>
    </w:p>
    <w:p>
      <w:pPr>
        <w:pStyle w:val="Footnotesection"/>
      </w:pPr>
      <w:r>
        <w:tab/>
        <w:t>[Regulation 8 amended: Gazette 28 May 1969 p. 1568; 22 Dec 1972 p. 4777</w:t>
      </w:r>
      <w:ins w:id="150" w:author="Master Repository Process" w:date="2025-06-20T12:21:00Z">
        <w:r>
          <w:t>; SL 2024/191 r. 7 and 41</w:t>
        </w:r>
      </w:ins>
      <w:r>
        <w:t xml:space="preserve">.] </w:t>
      </w:r>
    </w:p>
    <w:p>
      <w:pPr>
        <w:pStyle w:val="Heading5"/>
        <w:keepLines w:val="0"/>
        <w:spacing w:before="240"/>
        <w:rPr>
          <w:snapToGrid w:val="0"/>
        </w:rPr>
      </w:pPr>
      <w:bookmarkStart w:id="151" w:name="_Toc178090369"/>
      <w:bookmarkStart w:id="152" w:name="_Toc177051404"/>
      <w:r>
        <w:rPr>
          <w:rStyle w:val="CharSectno"/>
        </w:rPr>
        <w:t>9</w:t>
      </w:r>
      <w:r>
        <w:rPr>
          <w:snapToGrid w:val="0"/>
        </w:rPr>
        <w:t>.</w:t>
      </w:r>
      <w:r>
        <w:rPr>
          <w:snapToGrid w:val="0"/>
        </w:rPr>
        <w:tab/>
        <w:t>Sand below high water mark not to be interfered with</w:t>
      </w:r>
      <w:bookmarkEnd w:id="151"/>
      <w:bookmarkEnd w:id="152"/>
      <w:r>
        <w:rPr>
          <w:snapToGrid w:val="0"/>
        </w:rPr>
        <w:t xml:space="preserve"> </w:t>
      </w:r>
    </w:p>
    <w:p>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del w:id="153" w:author="Master Repository Process" w:date="2025-06-20T12:21:00Z">
        <w:r>
          <w:rPr>
            <w:snapToGrid w:val="0"/>
          </w:rPr>
          <w:delText>department</w:delText>
        </w:r>
      </w:del>
      <w:ins w:id="154" w:author="Master Repository Process" w:date="2025-06-20T12:21:00Z">
        <w:r>
          <w:t>Department</w:t>
        </w:r>
      </w:ins>
      <w:r>
        <w:rPr>
          <w:snapToGrid w:val="0"/>
        </w:rPr>
        <w: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Footnotesection"/>
        <w:rPr>
          <w:ins w:id="155" w:author="Master Repository Process" w:date="2025-06-20T12:21:00Z"/>
        </w:rPr>
      </w:pPr>
      <w:ins w:id="156" w:author="Master Repository Process" w:date="2025-06-20T12:21:00Z">
        <w:r>
          <w:tab/>
          <w:t>[Regulation 9 amended: SL 2024/191 r. 41.]</w:t>
        </w:r>
      </w:ins>
    </w:p>
    <w:p>
      <w:pPr>
        <w:pStyle w:val="Heading5"/>
        <w:rPr>
          <w:snapToGrid w:val="0"/>
        </w:rPr>
      </w:pPr>
      <w:bookmarkStart w:id="157" w:name="_Toc178090370"/>
      <w:bookmarkStart w:id="158" w:name="_Toc177051405"/>
      <w:r>
        <w:rPr>
          <w:rStyle w:val="CharSectno"/>
        </w:rPr>
        <w:t>10</w:t>
      </w:r>
      <w:r>
        <w:rPr>
          <w:snapToGrid w:val="0"/>
        </w:rPr>
        <w:t>.</w:t>
      </w:r>
      <w:r>
        <w:rPr>
          <w:snapToGrid w:val="0"/>
        </w:rPr>
        <w:tab/>
        <w:t>Conduct on or near vessels, public jetties or bridges</w:t>
      </w:r>
      <w:bookmarkEnd w:id="157"/>
      <w:bookmarkEnd w:id="15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159" w:name="_Toc178090371"/>
      <w:bookmarkStart w:id="160" w:name="_Toc177051406"/>
      <w:r>
        <w:rPr>
          <w:rStyle w:val="CharSectno"/>
        </w:rPr>
        <w:t>10A</w:t>
      </w:r>
      <w:r>
        <w:rPr>
          <w:snapToGrid w:val="0"/>
        </w:rPr>
        <w:t>.</w:t>
      </w:r>
      <w:r>
        <w:rPr>
          <w:snapToGrid w:val="0"/>
        </w:rPr>
        <w:tab/>
        <w:t>Areas for swimming</w:t>
      </w:r>
      <w:bookmarkEnd w:id="159"/>
      <w:bookmarkEnd w:id="160"/>
      <w:r>
        <w:rPr>
          <w:snapToGrid w:val="0"/>
        </w:rPr>
        <w:t xml:space="preserve"> </w:t>
      </w:r>
    </w:p>
    <w:p>
      <w:pPr>
        <w:pStyle w:val="Subsection"/>
        <w:rPr>
          <w:snapToGrid w:val="0"/>
        </w:rPr>
      </w:pPr>
      <w:r>
        <w:rPr>
          <w:snapToGrid w:val="0"/>
        </w:rPr>
        <w:tab/>
      </w:r>
      <w:r>
        <w:rPr>
          <w:snapToGrid w:val="0"/>
        </w:rPr>
        <w:tab/>
        <w:t xml:space="preserve">The </w:t>
      </w:r>
      <w:del w:id="161" w:author="Master Repository Process" w:date="2025-06-20T12:21:00Z">
        <w:r>
          <w:rPr>
            <w:snapToGrid w:val="0"/>
          </w:rPr>
          <w:delText>department</w:delText>
        </w:r>
      </w:del>
      <w:ins w:id="162" w:author="Master Repository Process" w:date="2025-06-20T12:21:00Z">
        <w:r>
          <w:t>Department</w:t>
        </w:r>
      </w:ins>
      <w:r>
        <w:rPr>
          <w:snapToGrid w:val="0"/>
        </w:rPr>
        <w:t xml:space="preserve">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[Regulation 10A inserted: Gazette 12 Jul 1974 p. 2625; amended: Gazette 16 Mar 1979 p. 750</w:t>
      </w:r>
      <w:ins w:id="163" w:author="Master Repository Process" w:date="2025-06-20T12:21:00Z">
        <w:r>
          <w:t>; SL 2024/191 r. 41</w:t>
        </w:r>
      </w:ins>
      <w:r>
        <w:t xml:space="preserve">.] </w:t>
      </w:r>
    </w:p>
    <w:p>
      <w:pPr>
        <w:pStyle w:val="Heading5"/>
        <w:keepLines w:val="0"/>
        <w:spacing w:before="180"/>
        <w:rPr>
          <w:snapToGrid w:val="0"/>
        </w:rPr>
      </w:pPr>
      <w:bookmarkStart w:id="164" w:name="_Toc178090372"/>
      <w:bookmarkStart w:id="165" w:name="_Toc177051407"/>
      <w:r>
        <w:rPr>
          <w:rStyle w:val="CharSectno"/>
        </w:rPr>
        <w:t>11</w:t>
      </w:r>
      <w:r>
        <w:rPr>
          <w:snapToGrid w:val="0"/>
        </w:rPr>
        <w:t>.</w:t>
      </w:r>
      <w:r>
        <w:rPr>
          <w:snapToGrid w:val="0"/>
        </w:rPr>
        <w:tab/>
        <w:t>Swimming from public jetty to be at own risk</w:t>
      </w:r>
      <w:bookmarkEnd w:id="164"/>
      <w:bookmarkEnd w:id="165"/>
      <w:r>
        <w:rPr>
          <w:snapToGrid w:val="0"/>
        </w:rPr>
        <w:t xml:space="preserve"> </w:t>
      </w:r>
    </w:p>
    <w:p>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del w:id="166" w:author="Master Repository Process" w:date="2025-06-20T12:21:00Z">
        <w:r>
          <w:rPr>
            <w:snapToGrid w:val="0"/>
          </w:rPr>
          <w:delText>department</w:delText>
        </w:r>
      </w:del>
      <w:ins w:id="167" w:author="Master Repository Process" w:date="2025-06-20T12:21:00Z">
        <w:r>
          <w:t>Department</w:t>
        </w:r>
      </w:ins>
      <w:r>
        <w:rPr>
          <w:snapToGrid w:val="0"/>
        </w:rPr>
        <w:t xml:space="preserve"> is concerned for any injury, loss or damage incurred by that person in his use of the jetty.</w:t>
      </w:r>
    </w:p>
    <w:p>
      <w:pPr>
        <w:pStyle w:val="Footnotesection"/>
        <w:rPr>
          <w:ins w:id="168" w:author="Master Repository Process" w:date="2025-06-20T12:21:00Z"/>
        </w:rPr>
      </w:pPr>
      <w:ins w:id="169" w:author="Master Repository Process" w:date="2025-06-20T12:21:00Z">
        <w:r>
          <w:tab/>
          <w:t>[Regulation 11 amended: SL 2024/191 r. 41.]</w:t>
        </w:r>
      </w:ins>
    </w:p>
    <w:p>
      <w:pPr>
        <w:pStyle w:val="Heading5"/>
        <w:spacing w:before="180"/>
        <w:rPr>
          <w:snapToGrid w:val="0"/>
        </w:rPr>
      </w:pPr>
      <w:bookmarkStart w:id="170" w:name="_Toc178090373"/>
      <w:bookmarkStart w:id="171" w:name="_Toc177051408"/>
      <w:r>
        <w:rPr>
          <w:rStyle w:val="CharSectno"/>
        </w:rPr>
        <w:t>12</w:t>
      </w:r>
      <w:r>
        <w:rPr>
          <w:snapToGrid w:val="0"/>
        </w:rPr>
        <w:t>.</w:t>
      </w:r>
      <w:r>
        <w:rPr>
          <w:snapToGrid w:val="0"/>
        </w:rPr>
        <w:tab/>
        <w:t>Regattas</w:t>
      </w:r>
      <w:bookmarkEnd w:id="170"/>
      <w:bookmarkEnd w:id="171"/>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172" w:name="_Toc178090374"/>
      <w:bookmarkStart w:id="173" w:name="_Toc17705140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72"/>
      <w:bookmarkEnd w:id="17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174" w:name="_Toc178090375"/>
      <w:bookmarkStart w:id="175" w:name="_Toc177051410"/>
      <w:r>
        <w:rPr>
          <w:rStyle w:val="CharSectno"/>
        </w:rPr>
        <w:t>14</w:t>
      </w:r>
      <w:r>
        <w:rPr>
          <w:snapToGrid w:val="0"/>
        </w:rPr>
        <w:t>.</w:t>
      </w:r>
      <w:r>
        <w:rPr>
          <w:snapToGrid w:val="0"/>
        </w:rPr>
        <w:tab/>
        <w:t>Vessel not to be used to cause nuisance or damage</w:t>
      </w:r>
      <w:bookmarkEnd w:id="174"/>
      <w:bookmarkEnd w:id="175"/>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176" w:name="_Toc178090376"/>
      <w:bookmarkStart w:id="177" w:name="_Toc177051411"/>
      <w:r>
        <w:rPr>
          <w:rStyle w:val="CharSectno"/>
        </w:rPr>
        <w:t>14A</w:t>
      </w:r>
      <w:r>
        <w:rPr>
          <w:snapToGrid w:val="0"/>
        </w:rPr>
        <w:t>.</w:t>
      </w:r>
      <w:r>
        <w:rPr>
          <w:snapToGrid w:val="0"/>
        </w:rPr>
        <w:tab/>
        <w:t>Safe navigation of vessels</w:t>
      </w:r>
      <w:bookmarkEnd w:id="176"/>
      <w:bookmarkEnd w:id="17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178" w:name="_Toc178090377"/>
      <w:bookmarkStart w:id="179" w:name="_Toc177051412"/>
      <w:r>
        <w:rPr>
          <w:rStyle w:val="CharSectno"/>
        </w:rPr>
        <w:t>14B</w:t>
      </w:r>
      <w:r>
        <w:rPr>
          <w:snapToGrid w:val="0"/>
        </w:rPr>
        <w:t>.</w:t>
      </w:r>
      <w:r>
        <w:rPr>
          <w:snapToGrid w:val="0"/>
        </w:rPr>
        <w:tab/>
        <w:t>Passengers to keep within certain limits of vessel during navigation</w:t>
      </w:r>
      <w:bookmarkEnd w:id="178"/>
      <w:bookmarkEnd w:id="17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180" w:name="_Toc178090378"/>
      <w:bookmarkStart w:id="181" w:name="_Toc177051413"/>
      <w:r>
        <w:rPr>
          <w:rStyle w:val="CharSectno"/>
        </w:rPr>
        <w:t>15</w:t>
      </w:r>
      <w:r>
        <w:rPr>
          <w:snapToGrid w:val="0"/>
        </w:rPr>
        <w:t>.</w:t>
      </w:r>
      <w:r>
        <w:rPr>
          <w:snapToGrid w:val="0"/>
        </w:rPr>
        <w:tab/>
        <w:t>Towing vessels</w:t>
      </w:r>
      <w:bookmarkEnd w:id="180"/>
      <w:bookmarkEnd w:id="18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182" w:name="_Toc178090379"/>
      <w:bookmarkStart w:id="183" w:name="_Toc177051414"/>
      <w:r>
        <w:rPr>
          <w:rStyle w:val="CharSectno"/>
        </w:rPr>
        <w:t>16</w:t>
      </w:r>
      <w:r>
        <w:rPr>
          <w:snapToGrid w:val="0"/>
        </w:rPr>
        <w:t>.</w:t>
      </w:r>
      <w:r>
        <w:rPr>
          <w:snapToGrid w:val="0"/>
        </w:rPr>
        <w:tab/>
        <w:t>Inflammable liquid</w:t>
      </w:r>
      <w:bookmarkEnd w:id="182"/>
      <w:bookmarkEnd w:id="18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184" w:name="_Toc178090380"/>
      <w:bookmarkStart w:id="185" w:name="_Toc177051415"/>
      <w:r>
        <w:rPr>
          <w:rStyle w:val="CharSectno"/>
        </w:rPr>
        <w:t>17</w:t>
      </w:r>
      <w:r>
        <w:rPr>
          <w:snapToGrid w:val="0"/>
        </w:rPr>
        <w:t>.</w:t>
      </w:r>
      <w:r>
        <w:rPr>
          <w:snapToGrid w:val="0"/>
        </w:rPr>
        <w:tab/>
        <w:t>Two vessels leaving adjacent berths at the same time</w:t>
      </w:r>
      <w:bookmarkEnd w:id="184"/>
      <w:bookmarkEnd w:id="185"/>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186" w:name="_Toc178090381"/>
      <w:bookmarkStart w:id="187" w:name="_Toc177051416"/>
      <w:r>
        <w:rPr>
          <w:rStyle w:val="CharSectno"/>
        </w:rPr>
        <w:t>18</w:t>
      </w:r>
      <w:r>
        <w:rPr>
          <w:snapToGrid w:val="0"/>
        </w:rPr>
        <w:t>.</w:t>
      </w:r>
      <w:r>
        <w:rPr>
          <w:snapToGrid w:val="0"/>
        </w:rPr>
        <w:tab/>
        <w:t>Right of way when approaching jetties</w:t>
      </w:r>
      <w:bookmarkEnd w:id="186"/>
      <w:bookmarkEnd w:id="187"/>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88" w:name="_Toc178090382"/>
      <w:bookmarkStart w:id="189" w:name="_Toc177051417"/>
      <w:r>
        <w:rPr>
          <w:rStyle w:val="CharSectno"/>
        </w:rPr>
        <w:t>18A</w:t>
      </w:r>
      <w:r>
        <w:rPr>
          <w:snapToGrid w:val="0"/>
        </w:rPr>
        <w:t>.</w:t>
      </w:r>
      <w:r>
        <w:rPr>
          <w:snapToGrid w:val="0"/>
        </w:rPr>
        <w:tab/>
        <w:t>At least 2 persons to man sea going vessel</w:t>
      </w:r>
      <w:bookmarkEnd w:id="188"/>
      <w:bookmarkEnd w:id="189"/>
      <w:r>
        <w:rPr>
          <w:snapToGrid w:val="0"/>
        </w:rPr>
        <w:t xml:space="preserve"> </w:t>
      </w:r>
    </w:p>
    <w:p>
      <w:pPr>
        <w:pStyle w:val="Subsection"/>
        <w:rPr>
          <w:del w:id="190" w:author="Master Repository Process" w:date="2025-06-20T12:21:00Z"/>
          <w:snapToGrid w:val="0"/>
        </w:rPr>
      </w:pPr>
      <w:del w:id="191" w:author="Master Repository Process" w:date="2025-06-20T12:21:00Z">
        <w:r>
          <w:rPr>
            <w:snapToGrid w:val="0"/>
          </w:rPr>
          <w:tab/>
          <w:delText>(1)</w:delText>
        </w:r>
        <w:r>
          <w:rPr>
            <w:snapToGrid w:val="0"/>
          </w:rPr>
          <w:tab/>
          <w:delText xml:space="preserve">In this regulation </w:delText>
        </w:r>
        <w:r>
          <w:rPr>
            <w:rStyle w:val="CharDefText"/>
            <w:snapToGrid w:val="0"/>
          </w:rPr>
          <w:delText>vessel</w:delText>
        </w:r>
        <w:r>
          <w:rPr>
            <w:snapToGrid w:val="0"/>
          </w:rPr>
          <w:delText xml:space="preserve"> means </w:delText>
        </w:r>
        <w:r>
          <w:delText xml:space="preserve">any vessel, other than a recreational paddle craft (as defined in regulation 46(2)) that is a vessel, </w:delText>
        </w:r>
        <w:r>
          <w:rPr>
            <w:snapToGrid w:val="0"/>
          </w:rPr>
          <w:delText>held for the purpose of pleasure privately and not for hire or reward.</w:delText>
        </w:r>
      </w:del>
    </w:p>
    <w:p>
      <w:pPr>
        <w:pStyle w:val="Ednotesubsection"/>
        <w:rPr>
          <w:ins w:id="192" w:author="Master Repository Process" w:date="2025-06-20T12:21:00Z"/>
        </w:rPr>
      </w:pPr>
      <w:ins w:id="193" w:author="Master Repository Process" w:date="2025-06-20T12:21:00Z">
        <w:r>
          <w:tab/>
          <w:t>[(1)</w:t>
        </w:r>
        <w:r>
          <w:tab/>
          <w:t>deleted]</w:t>
        </w:r>
      </w:ins>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[Regulation 18A inserted: Gazette 30 Dec 1966 p. 3465; amended: Gazette 25 Jul 2014 p. 2581</w:t>
      </w:r>
      <w:ins w:id="194" w:author="Master Repository Process" w:date="2025-06-20T12:21:00Z">
        <w:r>
          <w:t>; SL 2024/191 r. 8</w:t>
        </w:r>
      </w:ins>
      <w:r>
        <w:t xml:space="preserve">.] </w:t>
      </w:r>
    </w:p>
    <w:p>
      <w:pPr>
        <w:pStyle w:val="Ednotesection"/>
        <w:ind w:left="890" w:hanging="890"/>
      </w:pPr>
      <w:r>
        <w:t>[</w:t>
      </w:r>
      <w:r>
        <w:rPr>
          <w:b/>
        </w:rPr>
        <w:t>19.</w:t>
      </w:r>
      <w:r>
        <w:tab/>
        <w:t>Deleted: SL 2023/135 r. 7.]</w:t>
      </w:r>
    </w:p>
    <w:p>
      <w:pPr>
        <w:pStyle w:val="Heading5"/>
        <w:rPr>
          <w:snapToGrid w:val="0"/>
        </w:rPr>
      </w:pPr>
      <w:bookmarkStart w:id="195" w:name="_Toc178090383"/>
      <w:bookmarkStart w:id="196" w:name="_Toc177051418"/>
      <w:r>
        <w:rPr>
          <w:rStyle w:val="CharSectno"/>
        </w:rPr>
        <w:t>19A</w:t>
      </w:r>
      <w:r>
        <w:rPr>
          <w:snapToGrid w:val="0"/>
        </w:rPr>
        <w:t>.</w:t>
      </w:r>
      <w:r>
        <w:rPr>
          <w:snapToGrid w:val="0"/>
        </w:rPr>
        <w:tab/>
        <w:t>Speed limit in Swan and Canning Rivers</w:t>
      </w:r>
      <w:bookmarkEnd w:id="195"/>
      <w:bookmarkEnd w:id="19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197" w:name="_Toc178090384"/>
      <w:bookmarkStart w:id="198" w:name="_Toc177051419"/>
      <w:r>
        <w:rPr>
          <w:rStyle w:val="CharSectno"/>
        </w:rPr>
        <w:t>19B</w:t>
      </w:r>
      <w:r>
        <w:rPr>
          <w:snapToGrid w:val="0"/>
        </w:rPr>
        <w:t>.</w:t>
      </w:r>
      <w:r>
        <w:rPr>
          <w:snapToGrid w:val="0"/>
        </w:rPr>
        <w:tab/>
        <w:t>Use of signals and flares etc.</w:t>
      </w:r>
      <w:bookmarkEnd w:id="197"/>
      <w:bookmarkEnd w:id="198"/>
      <w:r>
        <w:rPr>
          <w:snapToGrid w:val="0"/>
        </w:rPr>
        <w:t xml:space="preserve"> </w:t>
      </w:r>
    </w:p>
    <w:p>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del w:id="199" w:author="Master Repository Process" w:date="2025-06-20T12:21:00Z">
        <w:r>
          <w:rPr>
            <w:snapToGrid w:val="0"/>
          </w:rPr>
          <w:delText>department</w:delText>
        </w:r>
      </w:del>
      <w:ins w:id="200" w:author="Master Repository Process" w:date="2025-06-20T12:21:00Z">
        <w:r>
          <w:t>Department</w:t>
        </w:r>
      </w:ins>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19B inserted: Gazette 24 Mar 1972 p. 699; amended: Gazette 28 Aug 1992 p. 4242; 17 Nov 2009 p. 4629 and 4630</w:t>
      </w:r>
      <w:del w:id="201" w:author="Master Repository Process" w:date="2025-06-20T12:21:00Z">
        <w:r>
          <w:delText>.]</w:delText>
        </w:r>
      </w:del>
      <w:ins w:id="202" w:author="Master Repository Process" w:date="2025-06-20T12:21:00Z">
        <w:r>
          <w:t>; SL 2024/191 r. 41.]</w:t>
        </w:r>
      </w:ins>
      <w:r>
        <w:t xml:space="preserve"> </w:t>
      </w:r>
    </w:p>
    <w:p>
      <w:pPr>
        <w:pStyle w:val="Heading5"/>
        <w:spacing w:before="240"/>
        <w:rPr>
          <w:snapToGrid w:val="0"/>
        </w:rPr>
      </w:pPr>
      <w:bookmarkStart w:id="203" w:name="_Toc178090385"/>
      <w:bookmarkStart w:id="204" w:name="_Toc177051420"/>
      <w:r>
        <w:rPr>
          <w:rStyle w:val="CharSectno"/>
        </w:rPr>
        <w:t>19C</w:t>
      </w:r>
      <w:r>
        <w:rPr>
          <w:snapToGrid w:val="0"/>
        </w:rPr>
        <w:t>.</w:t>
      </w:r>
      <w:r>
        <w:rPr>
          <w:snapToGrid w:val="0"/>
        </w:rPr>
        <w:tab/>
        <w:t>Master to display diving signals during diving</w:t>
      </w:r>
      <w:bookmarkEnd w:id="203"/>
      <w:bookmarkEnd w:id="204"/>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205" w:name="_Toc178090386"/>
      <w:bookmarkStart w:id="206" w:name="_Toc177051421"/>
      <w:r>
        <w:rPr>
          <w:rStyle w:val="CharSectno"/>
        </w:rPr>
        <w:t>19D</w:t>
      </w:r>
      <w:r>
        <w:t>.</w:t>
      </w:r>
      <w:r>
        <w:tab/>
        <w:t>Person to display certain signals when diving otherwise than from vessel</w:t>
      </w:r>
      <w:bookmarkEnd w:id="205"/>
      <w:bookmarkEnd w:id="20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207" w:name="_Toc178090387"/>
      <w:bookmarkStart w:id="208" w:name="_Toc177051422"/>
      <w:r>
        <w:rPr>
          <w:rStyle w:val="CharSectno"/>
        </w:rPr>
        <w:t>19E</w:t>
      </w:r>
      <w:r>
        <w:rPr>
          <w:snapToGrid w:val="0"/>
        </w:rPr>
        <w:t>.</w:t>
      </w:r>
      <w:r>
        <w:rPr>
          <w:snapToGrid w:val="0"/>
        </w:rPr>
        <w:tab/>
        <w:t>Precautions when approaching diving operations</w:t>
      </w:r>
      <w:bookmarkEnd w:id="207"/>
      <w:bookmarkEnd w:id="20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209" w:name="_Toc178090388"/>
      <w:bookmarkStart w:id="210" w:name="_Toc177051423"/>
      <w:r>
        <w:rPr>
          <w:rStyle w:val="CharSectno"/>
        </w:rPr>
        <w:t>19F</w:t>
      </w:r>
      <w:r>
        <w:rPr>
          <w:snapToGrid w:val="0"/>
        </w:rPr>
        <w:t>.</w:t>
      </w:r>
      <w:r>
        <w:rPr>
          <w:snapToGrid w:val="0"/>
        </w:rPr>
        <w:tab/>
        <w:t>Owner of vessel to supply driver’s name and address</w:t>
      </w:r>
      <w:bookmarkEnd w:id="209"/>
      <w:bookmarkEnd w:id="210"/>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del w:id="211" w:author="Master Repository Process" w:date="2025-06-20T12:21:00Z">
        <w:r>
          <w:rPr>
            <w:snapToGrid w:val="0"/>
          </w:rPr>
          <w:delText>department</w:delText>
        </w:r>
      </w:del>
      <w:ins w:id="212" w:author="Master Repository Process" w:date="2025-06-20T12:21:00Z">
        <w:r>
          <w:t>Department</w:t>
        </w:r>
      </w:ins>
      <w:r>
        <w:rPr>
          <w:snapToGrid w:val="0"/>
        </w:rPr>
        <w:t xml:space="preserve"> may demand from the owner or person for the time being in charge of the vessel, the name and address of the driver of the vessel at the time of the alleged offence.</w:t>
      </w:r>
    </w:p>
    <w:p>
      <w:pPr>
        <w:pStyle w:val="Subsection"/>
        <w:keepNext/>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keepNext/>
        <w:rPr>
          <w:snapToGrid w:val="0"/>
        </w:rPr>
      </w:pPr>
      <w:r>
        <w:rPr>
          <w:snapToGrid w:val="0"/>
        </w:rPr>
        <w:tab/>
        <w:t xml:space="preserve">Penalty: </w:t>
      </w:r>
      <w:r>
        <w:t>a fine of</w:t>
      </w:r>
      <w:r>
        <w:rPr>
          <w:snapToGrid w:val="0"/>
        </w:rPr>
        <w:t xml:space="preserve"> $500.</w:t>
      </w:r>
    </w:p>
    <w:p>
      <w:pPr>
        <w:pStyle w:val="Footnotesection"/>
      </w:pPr>
      <w:r>
        <w:tab/>
        <w:t>[Regulation 19F inserted: Gazette 22 Dec 1972 p. 4778; amended: Gazette 28 Aug 1992 p. 4242; 17 Nov 2009 p. 4630</w:t>
      </w:r>
      <w:ins w:id="213" w:author="Master Repository Process" w:date="2025-06-20T12:21:00Z">
        <w:r>
          <w:t>; SL 2024/191 r. 41</w:t>
        </w:r>
      </w:ins>
      <w:r>
        <w:t xml:space="preserve">.] </w:t>
      </w:r>
    </w:p>
    <w:p>
      <w:pPr>
        <w:pStyle w:val="Heading5"/>
        <w:rPr>
          <w:del w:id="214" w:author="Master Repository Process" w:date="2025-06-20T12:21:00Z"/>
        </w:rPr>
      </w:pPr>
      <w:ins w:id="215" w:author="Master Repository Process" w:date="2025-06-20T12:21:00Z">
        <w:r>
          <w:t>[</w:t>
        </w:r>
      </w:ins>
      <w:bookmarkStart w:id="216" w:name="_Toc177051424"/>
      <w:r>
        <w:rPr>
          <w:bCs/>
        </w:rPr>
        <w:t>19G.</w:t>
      </w:r>
      <w:r>
        <w:tab/>
      </w:r>
      <w:del w:id="217" w:author="Master Repository Process" w:date="2025-06-20T12:21:00Z">
        <w:r>
          <w:delText>Certificates of appointment</w:delText>
        </w:r>
        <w:bookmarkEnd w:id="216"/>
      </w:del>
    </w:p>
    <w:p>
      <w:pPr>
        <w:pStyle w:val="Subsection"/>
        <w:rPr>
          <w:del w:id="218" w:author="Master Repository Process" w:date="2025-06-20T12:21:00Z"/>
        </w:rPr>
      </w:pPr>
      <w:del w:id="219" w:author="Master Repository Process" w:date="2025-06-20T12:21:00Z">
        <w:r>
          <w:tab/>
        </w:r>
        <w:r>
          <w:tab/>
          <w:delText xml:space="preserve">For the purposes of the </w:delText>
        </w:r>
        <w:r>
          <w:rPr>
            <w:i/>
          </w:rPr>
          <w:delText>Western Australian Marine Act 1982</w:delText>
        </w:r>
        <w:r>
          <w:delText xml:space="preserve"> section 118 — </w:delText>
        </w:r>
      </w:del>
    </w:p>
    <w:p>
      <w:pPr>
        <w:pStyle w:val="Indenta"/>
        <w:rPr>
          <w:del w:id="220" w:author="Master Repository Process" w:date="2025-06-20T12:21:00Z"/>
        </w:rPr>
      </w:pPr>
      <w:del w:id="221" w:author="Master Repository Process" w:date="2025-06-20T12:21:00Z">
        <w:r>
          <w:tab/>
          <w:delText>(a)</w:delText>
        </w:r>
        <w:r>
          <w:tab/>
          <w:delText>the certificate of appointment issued to an inspector must be in the form of Schedule 1 Form 1; and</w:delText>
        </w:r>
      </w:del>
    </w:p>
    <w:p>
      <w:pPr>
        <w:pStyle w:val="Indenta"/>
        <w:rPr>
          <w:del w:id="222" w:author="Master Repository Process" w:date="2025-06-20T12:21:00Z"/>
        </w:rPr>
      </w:pPr>
      <w:del w:id="223" w:author="Master Repository Process" w:date="2025-06-20T12:21:00Z">
        <w:r>
          <w:tab/>
          <w:delText>(b)</w:delText>
        </w:r>
        <w:r>
          <w:tab/>
          <w:delText>the certificate of appointment issued to an authorised person must be in the form of Schedule 1 Form 2; and</w:delText>
        </w:r>
      </w:del>
    </w:p>
    <w:p>
      <w:pPr>
        <w:pStyle w:val="Indenta"/>
        <w:rPr>
          <w:del w:id="224" w:author="Master Repository Process" w:date="2025-06-20T12:21:00Z"/>
        </w:rPr>
      </w:pPr>
      <w:del w:id="225" w:author="Master Repository Process" w:date="2025-06-20T12:21:00Z">
        <w:r>
          <w:tab/>
          <w:delText>(c)</w:delText>
        </w:r>
        <w:r>
          <w:tab/>
          <w:delText>the certificate of appointment issued to a person who is both an inspector and an authorised person must be in the form of Schedule 1 Form 3.</w:delText>
        </w:r>
      </w:del>
    </w:p>
    <w:p>
      <w:pPr>
        <w:pStyle w:val="Ednotesection"/>
      </w:pPr>
      <w:del w:id="226" w:author="Master Repository Process" w:date="2025-06-20T12:21:00Z">
        <w:r>
          <w:tab/>
          <w:delText>[Regulation 19G inserted</w:delText>
        </w:r>
      </w:del>
      <w:ins w:id="227" w:author="Master Repository Process" w:date="2025-06-20T12:21:00Z">
        <w:r>
          <w:t>Deleted</w:t>
        </w:r>
      </w:ins>
      <w:r>
        <w:t>: SL </w:t>
      </w:r>
      <w:del w:id="228" w:author="Master Repository Process" w:date="2025-06-20T12:21:00Z">
        <w:r>
          <w:delText>2021/161</w:delText>
        </w:r>
      </w:del>
      <w:ins w:id="229" w:author="Master Repository Process" w:date="2025-06-20T12:21:00Z">
        <w:r>
          <w:t>2024/191</w:t>
        </w:r>
      </w:ins>
      <w:r>
        <w:t xml:space="preserve"> r. </w:t>
      </w:r>
      <w:del w:id="230" w:author="Master Repository Process" w:date="2025-06-20T12:21:00Z">
        <w:r>
          <w:delText xml:space="preserve">4.] </w:delText>
        </w:r>
      </w:del>
      <w:ins w:id="231" w:author="Master Repository Process" w:date="2025-06-20T12:21:00Z">
        <w:r>
          <w:t>9.]</w:t>
        </w:r>
      </w:ins>
    </w:p>
    <w:p>
      <w:pPr>
        <w:pStyle w:val="Heading5"/>
        <w:rPr>
          <w:snapToGrid w:val="0"/>
        </w:rPr>
      </w:pPr>
      <w:bookmarkStart w:id="232" w:name="_Toc178090389"/>
      <w:bookmarkStart w:id="233" w:name="_Toc177051425"/>
      <w:r>
        <w:rPr>
          <w:rStyle w:val="CharSectno"/>
        </w:rPr>
        <w:t>19H</w:t>
      </w:r>
      <w:r>
        <w:rPr>
          <w:snapToGrid w:val="0"/>
        </w:rPr>
        <w:t>.</w:t>
      </w:r>
      <w:r>
        <w:rPr>
          <w:snapToGrid w:val="0"/>
        </w:rPr>
        <w:tab/>
        <w:t>Declaration of emergency vessel</w:t>
      </w:r>
      <w:bookmarkEnd w:id="232"/>
      <w:bookmarkEnd w:id="23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234" w:name="_Toc178090390"/>
      <w:bookmarkStart w:id="235" w:name="_Toc177051426"/>
      <w:r>
        <w:rPr>
          <w:rStyle w:val="CharSectno"/>
        </w:rPr>
        <w:t>19I</w:t>
      </w:r>
      <w:r>
        <w:rPr>
          <w:snapToGrid w:val="0"/>
        </w:rPr>
        <w:t>.</w:t>
      </w:r>
      <w:r>
        <w:rPr>
          <w:snapToGrid w:val="0"/>
        </w:rPr>
        <w:tab/>
        <w:t>Flashing blue lamps</w:t>
      </w:r>
      <w:bookmarkEnd w:id="234"/>
      <w:bookmarkEnd w:id="23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236" w:name="_Toc178090391"/>
      <w:bookmarkStart w:id="237" w:name="_Toc177051427"/>
      <w:r>
        <w:rPr>
          <w:rStyle w:val="CharSectno"/>
        </w:rPr>
        <w:t>20</w:t>
      </w:r>
      <w:r>
        <w:rPr>
          <w:snapToGrid w:val="0"/>
        </w:rPr>
        <w:t>.</w:t>
      </w:r>
      <w:r>
        <w:rPr>
          <w:snapToGrid w:val="0"/>
        </w:rPr>
        <w:tab/>
        <w:t>Penalties</w:t>
      </w:r>
      <w:bookmarkEnd w:id="236"/>
      <w:bookmarkEnd w:id="23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238" w:name="_Toc178064298"/>
      <w:bookmarkStart w:id="239" w:name="_Toc178084774"/>
      <w:bookmarkStart w:id="240" w:name="_Toc178090392"/>
      <w:bookmarkStart w:id="241" w:name="_Toc177046672"/>
      <w:bookmarkStart w:id="242" w:name="_Toc177046844"/>
      <w:bookmarkStart w:id="243" w:name="_Toc177046995"/>
      <w:bookmarkStart w:id="244" w:name="_Toc177051428"/>
      <w:r>
        <w:rPr>
          <w:rStyle w:val="CharPartNo"/>
        </w:rPr>
        <w:t>Part III</w:t>
      </w:r>
      <w:r>
        <w:rPr>
          <w:rStyle w:val="CharDivNo"/>
        </w:rPr>
        <w:t> </w:t>
      </w:r>
      <w:r>
        <w:t>—</w:t>
      </w:r>
      <w:r>
        <w:rPr>
          <w:rStyle w:val="CharDivText"/>
        </w:rPr>
        <w:t> </w:t>
      </w:r>
      <w:r>
        <w:rPr>
          <w:rStyle w:val="CharPartText"/>
        </w:rPr>
        <w:t>Use of public jetties</w:t>
      </w:r>
      <w:bookmarkEnd w:id="238"/>
      <w:bookmarkEnd w:id="239"/>
      <w:bookmarkEnd w:id="240"/>
      <w:bookmarkEnd w:id="241"/>
      <w:bookmarkEnd w:id="242"/>
      <w:bookmarkEnd w:id="243"/>
      <w:bookmarkEnd w:id="244"/>
      <w:r>
        <w:rPr>
          <w:rStyle w:val="CharPartText"/>
        </w:rPr>
        <w:t xml:space="preserve"> </w:t>
      </w:r>
    </w:p>
    <w:p>
      <w:pPr>
        <w:pStyle w:val="Heading5"/>
        <w:spacing w:before="180"/>
        <w:rPr>
          <w:snapToGrid w:val="0"/>
        </w:rPr>
      </w:pPr>
      <w:bookmarkStart w:id="245" w:name="_Toc178090393"/>
      <w:bookmarkStart w:id="246" w:name="_Toc177051429"/>
      <w:r>
        <w:rPr>
          <w:rStyle w:val="CharSectno"/>
        </w:rPr>
        <w:t>21</w:t>
      </w:r>
      <w:r>
        <w:rPr>
          <w:snapToGrid w:val="0"/>
        </w:rPr>
        <w:t>.</w:t>
      </w:r>
      <w:r>
        <w:rPr>
          <w:snapToGrid w:val="0"/>
        </w:rPr>
        <w:tab/>
        <w:t>Terms used</w:t>
      </w:r>
      <w:bookmarkEnd w:id="245"/>
      <w:bookmarkEnd w:id="24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247" w:name="_Toc178090394"/>
      <w:bookmarkStart w:id="248" w:name="_Toc177051430"/>
      <w:r>
        <w:rPr>
          <w:rStyle w:val="CharSectno"/>
        </w:rPr>
        <w:t>22</w:t>
      </w:r>
      <w:r>
        <w:rPr>
          <w:snapToGrid w:val="0"/>
        </w:rPr>
        <w:t>.</w:t>
      </w:r>
      <w:r>
        <w:rPr>
          <w:snapToGrid w:val="0"/>
        </w:rPr>
        <w:tab/>
        <w:t>Application of this Part</w:t>
      </w:r>
      <w:bookmarkEnd w:id="247"/>
      <w:bookmarkEnd w:id="2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249" w:name="_Toc178090395"/>
      <w:bookmarkStart w:id="250" w:name="_Toc177051431"/>
      <w:r>
        <w:rPr>
          <w:rStyle w:val="CharSectno"/>
        </w:rPr>
        <w:t>23</w:t>
      </w:r>
      <w:r>
        <w:rPr>
          <w:snapToGrid w:val="0"/>
        </w:rPr>
        <w:t>.</w:t>
      </w:r>
      <w:r>
        <w:rPr>
          <w:snapToGrid w:val="0"/>
        </w:rPr>
        <w:tab/>
        <w:t>Jetties to be in accordance with these regulations</w:t>
      </w:r>
      <w:bookmarkEnd w:id="249"/>
      <w:bookmarkEnd w:id="2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251" w:name="_Toc178090396"/>
      <w:bookmarkStart w:id="252" w:name="_Toc177051432"/>
      <w:r>
        <w:rPr>
          <w:rStyle w:val="CharSectno"/>
        </w:rPr>
        <w:t>24</w:t>
      </w:r>
      <w:r>
        <w:rPr>
          <w:snapToGrid w:val="0"/>
        </w:rPr>
        <w:t>.</w:t>
      </w:r>
      <w:r>
        <w:rPr>
          <w:snapToGrid w:val="0"/>
        </w:rPr>
        <w:tab/>
        <w:t>Vessels moored to jetties</w:t>
      </w:r>
      <w:bookmarkEnd w:id="251"/>
      <w:bookmarkEnd w:id="25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253" w:name="_Toc178090397"/>
      <w:bookmarkStart w:id="254" w:name="_Toc177051433"/>
      <w:r>
        <w:rPr>
          <w:rStyle w:val="CharSectno"/>
        </w:rPr>
        <w:t>25</w:t>
      </w:r>
      <w:r>
        <w:rPr>
          <w:snapToGrid w:val="0"/>
        </w:rPr>
        <w:t>.</w:t>
      </w:r>
      <w:r>
        <w:rPr>
          <w:snapToGrid w:val="0"/>
        </w:rPr>
        <w:tab/>
        <w:t>Vessels not to remain at jetties</w:t>
      </w:r>
      <w:bookmarkEnd w:id="253"/>
      <w:bookmarkEnd w:id="254"/>
      <w:r>
        <w:rPr>
          <w:snapToGrid w:val="0"/>
        </w:rPr>
        <w:t xml:space="preserve"> </w:t>
      </w:r>
    </w:p>
    <w:p>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del w:id="255" w:author="Master Repository Process" w:date="2025-06-20T12:21:00Z">
        <w:r>
          <w:rPr>
            <w:snapToGrid w:val="0"/>
          </w:rPr>
          <w:delText>department</w:delText>
        </w:r>
      </w:del>
      <w:ins w:id="256" w:author="Master Repository Process" w:date="2025-06-20T12:21:00Z">
        <w:r>
          <w:t>Department</w:t>
        </w:r>
      </w:ins>
      <w:r>
        <w:rPr>
          <w:snapToGrid w:val="0"/>
        </w:rPr>
        <w: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 xml:space="preserve">Except with the written permission of the </w:t>
      </w:r>
      <w:del w:id="257" w:author="Master Repository Process" w:date="2025-06-20T12:21:00Z">
        <w:r>
          <w:rPr>
            <w:snapToGrid w:val="0"/>
          </w:rPr>
          <w:delText>department</w:delText>
        </w:r>
      </w:del>
      <w:ins w:id="258" w:author="Master Repository Process" w:date="2025-06-20T12:21:00Z">
        <w:r>
          <w:t>Department</w:t>
        </w:r>
      </w:ins>
      <w:r>
        <w:rPr>
          <w:snapToGrid w:val="0"/>
        </w:rPr>
        <w:t>, no vessel shall remain alongside a jetty for the purpose of loading or discharging cargo between sunset and the next following sunrise.</w:t>
      </w:r>
    </w:p>
    <w:p>
      <w:pPr>
        <w:pStyle w:val="Footnotesection"/>
        <w:rPr>
          <w:ins w:id="259" w:author="Master Repository Process" w:date="2025-06-20T12:21:00Z"/>
        </w:rPr>
      </w:pPr>
      <w:ins w:id="260" w:author="Master Repository Process" w:date="2025-06-20T12:21:00Z">
        <w:r>
          <w:tab/>
          <w:t>[Regulation 25 amended: SL 2024/191 r. 41.]</w:t>
        </w:r>
      </w:ins>
    </w:p>
    <w:p>
      <w:pPr>
        <w:pStyle w:val="Heading5"/>
        <w:rPr>
          <w:snapToGrid w:val="0"/>
        </w:rPr>
      </w:pPr>
      <w:bookmarkStart w:id="261" w:name="_Toc178090398"/>
      <w:bookmarkStart w:id="262" w:name="_Toc177051434"/>
      <w:r>
        <w:rPr>
          <w:rStyle w:val="CharSectno"/>
        </w:rPr>
        <w:t>26</w:t>
      </w:r>
      <w:r>
        <w:rPr>
          <w:snapToGrid w:val="0"/>
        </w:rPr>
        <w:t>.</w:t>
      </w:r>
      <w:r>
        <w:rPr>
          <w:snapToGrid w:val="0"/>
        </w:rPr>
        <w:tab/>
        <w:t>Cargo or property not to be left on jetties</w:t>
      </w:r>
      <w:bookmarkEnd w:id="261"/>
      <w:bookmarkEnd w:id="26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 xml:space="preserve">Property on a jetty shall be forthwith removed therefrom upon demand by an officer of the </w:t>
      </w:r>
      <w:del w:id="263" w:author="Master Repository Process" w:date="2025-06-20T12:21:00Z">
        <w:r>
          <w:rPr>
            <w:snapToGrid w:val="0"/>
          </w:rPr>
          <w:delText>department</w:delText>
        </w:r>
      </w:del>
      <w:ins w:id="264" w:author="Master Repository Process" w:date="2025-06-20T12:21:00Z">
        <w:r>
          <w:t>Department</w:t>
        </w:r>
      </w:ins>
      <w:r>
        <w:rPr>
          <w:snapToGrid w:val="0"/>
        </w:rPr>
        <w: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w:t>
      </w:r>
      <w:del w:id="265" w:author="Master Repository Process" w:date="2025-06-20T12:21:00Z">
        <w:r>
          <w:rPr>
            <w:snapToGrid w:val="0"/>
          </w:rPr>
          <w:delText>department</w:delText>
        </w:r>
      </w:del>
      <w:ins w:id="266" w:author="Master Repository Process" w:date="2025-06-20T12:21:00Z">
        <w:r>
          <w:t>Department</w:t>
        </w:r>
      </w:ins>
      <w:r>
        <w:rPr>
          <w:snapToGrid w:val="0"/>
        </w:rPr>
        <w:t xml:space="preserve">, and the cost of removal and of any subsequent storage of the property shall be deemed to be a debt to the </w:t>
      </w:r>
      <w:del w:id="267" w:author="Master Repository Process" w:date="2025-06-20T12:21:00Z">
        <w:r>
          <w:rPr>
            <w:snapToGrid w:val="0"/>
          </w:rPr>
          <w:delText>department</w:delText>
        </w:r>
      </w:del>
      <w:ins w:id="268" w:author="Master Repository Process" w:date="2025-06-20T12:21:00Z">
        <w:r>
          <w:t>State</w:t>
        </w:r>
      </w:ins>
      <w:r>
        <w:rPr>
          <w:snapToGrid w:val="0"/>
        </w:rPr>
        <w:t xml:space="preserve"> payable jointly and severally by the owner, consignor and consignee of the property, and may be recovered by action in a court of competent jurisdiction.</w:t>
      </w:r>
    </w:p>
    <w:p>
      <w:pPr>
        <w:pStyle w:val="Footnotesection"/>
        <w:rPr>
          <w:ins w:id="269" w:author="Master Repository Process" w:date="2025-06-20T12:21:00Z"/>
        </w:rPr>
      </w:pPr>
      <w:ins w:id="270" w:author="Master Repository Process" w:date="2025-06-20T12:21:00Z">
        <w:r>
          <w:tab/>
          <w:t>[Regulation 26 amended: SL 2024/191 r. 10 and 41.]</w:t>
        </w:r>
      </w:ins>
    </w:p>
    <w:p>
      <w:pPr>
        <w:pStyle w:val="Heading5"/>
        <w:keepLines w:val="0"/>
        <w:rPr>
          <w:snapToGrid w:val="0"/>
        </w:rPr>
      </w:pPr>
      <w:bookmarkStart w:id="271" w:name="_Toc178090399"/>
      <w:bookmarkStart w:id="272" w:name="_Toc177051435"/>
      <w:r>
        <w:rPr>
          <w:rStyle w:val="CharSectno"/>
        </w:rPr>
        <w:t>27</w:t>
      </w:r>
      <w:r>
        <w:rPr>
          <w:snapToGrid w:val="0"/>
        </w:rPr>
        <w:t>.</w:t>
      </w:r>
      <w:r>
        <w:rPr>
          <w:snapToGrid w:val="0"/>
        </w:rPr>
        <w:tab/>
        <w:t>Explosives not to be landed on jetties</w:t>
      </w:r>
      <w:bookmarkEnd w:id="271"/>
      <w:bookmarkEnd w:id="272"/>
      <w:r>
        <w:rPr>
          <w:snapToGrid w:val="0"/>
        </w:rPr>
        <w:t xml:space="preserve"> </w:t>
      </w:r>
    </w:p>
    <w:p>
      <w:pPr>
        <w:pStyle w:val="Subsection"/>
        <w:rPr>
          <w:snapToGrid w:val="0"/>
        </w:rPr>
      </w:pPr>
      <w:r>
        <w:rPr>
          <w:snapToGrid w:val="0"/>
        </w:rPr>
        <w:tab/>
      </w:r>
      <w:r>
        <w:rPr>
          <w:snapToGrid w:val="0"/>
        </w:rPr>
        <w:tab/>
        <w:t xml:space="preserve">Without the permission of the </w:t>
      </w:r>
      <w:del w:id="273" w:author="Master Repository Process" w:date="2025-06-20T12:21:00Z">
        <w:r>
          <w:rPr>
            <w:snapToGrid w:val="0"/>
          </w:rPr>
          <w:delText>department</w:delText>
        </w:r>
      </w:del>
      <w:ins w:id="274" w:author="Master Repository Process" w:date="2025-06-20T12:21:00Z">
        <w:r>
          <w:t>Department</w:t>
        </w:r>
      </w:ins>
      <w:r>
        <w:rPr>
          <w:snapToGrid w:val="0"/>
        </w:rPr>
        <w: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[Regulation 27 amended: Gazette 24 Apr 1998 p. 2161; 25 Jul 2014 p. 2582</w:t>
      </w:r>
      <w:ins w:id="275" w:author="Master Repository Process" w:date="2025-06-20T12:21:00Z">
        <w:r>
          <w:t>; SL 2024/191 r. 41</w:t>
        </w:r>
      </w:ins>
      <w:r>
        <w:t xml:space="preserve">.] </w:t>
      </w:r>
    </w:p>
    <w:p>
      <w:pPr>
        <w:pStyle w:val="Heading5"/>
        <w:keepNext w:val="0"/>
        <w:keepLines w:val="0"/>
        <w:rPr>
          <w:snapToGrid w:val="0"/>
        </w:rPr>
      </w:pPr>
      <w:bookmarkStart w:id="276" w:name="_Toc178090400"/>
      <w:bookmarkStart w:id="277" w:name="_Toc177051436"/>
      <w:r>
        <w:rPr>
          <w:rStyle w:val="CharSectno"/>
        </w:rPr>
        <w:t>28</w:t>
      </w:r>
      <w:r>
        <w:rPr>
          <w:snapToGrid w:val="0"/>
        </w:rPr>
        <w:t>.</w:t>
      </w:r>
      <w:r>
        <w:rPr>
          <w:snapToGrid w:val="0"/>
        </w:rPr>
        <w:tab/>
        <w:t>Vehicles and bicycles on jetties</w:t>
      </w:r>
      <w:bookmarkEnd w:id="276"/>
      <w:bookmarkEnd w:id="277"/>
      <w:r>
        <w:rPr>
          <w:snapToGrid w:val="0"/>
        </w:rPr>
        <w:t xml:space="preserve"> </w:t>
      </w:r>
    </w:p>
    <w:p>
      <w:pPr>
        <w:pStyle w:val="Subsection"/>
        <w:rPr>
          <w:snapToGrid w:val="0"/>
        </w:rPr>
      </w:pPr>
      <w:r>
        <w:rPr>
          <w:snapToGrid w:val="0"/>
        </w:rPr>
        <w:tab/>
        <w:t>(a)</w:t>
      </w:r>
      <w:r>
        <w:rPr>
          <w:snapToGrid w:val="0"/>
        </w:rPr>
        <w:tab/>
        <w:t xml:space="preserve">No vehicle shall be driven on to or be or remain on a jetty without permission of an officer of the </w:t>
      </w:r>
      <w:del w:id="278" w:author="Master Repository Process" w:date="2025-06-20T12:21:00Z">
        <w:r>
          <w:rPr>
            <w:snapToGrid w:val="0"/>
          </w:rPr>
          <w:delText>department</w:delText>
        </w:r>
      </w:del>
      <w:ins w:id="279" w:author="Master Repository Process" w:date="2025-06-20T12:21:00Z">
        <w:r>
          <w:t>Department</w:t>
        </w:r>
      </w:ins>
      <w:r>
        <w:rPr>
          <w:snapToGrid w:val="0"/>
        </w:rPr>
        <w:t>.</w:t>
      </w:r>
    </w:p>
    <w:p>
      <w:pPr>
        <w:pStyle w:val="Subsection"/>
        <w:rPr>
          <w:snapToGrid w:val="0"/>
        </w:rPr>
      </w:pPr>
      <w:r>
        <w:rPr>
          <w:snapToGrid w:val="0"/>
        </w:rPr>
        <w:tab/>
        <w:t>(b)</w:t>
      </w:r>
      <w:r>
        <w:rPr>
          <w:snapToGrid w:val="0"/>
        </w:rPr>
        <w:tab/>
        <w:t>No person shall ride or have a bicycle on any jetty.</w:t>
      </w:r>
    </w:p>
    <w:p>
      <w:pPr>
        <w:pStyle w:val="Footnotesection"/>
        <w:rPr>
          <w:ins w:id="280" w:author="Master Repository Process" w:date="2025-06-20T12:21:00Z"/>
        </w:rPr>
      </w:pPr>
      <w:ins w:id="281" w:author="Master Repository Process" w:date="2025-06-20T12:21:00Z">
        <w:r>
          <w:tab/>
          <w:t>[Regulation 28 amended: SL 2024/191 r. 41.]</w:t>
        </w:r>
      </w:ins>
    </w:p>
    <w:p>
      <w:pPr>
        <w:pStyle w:val="Heading5"/>
        <w:rPr>
          <w:snapToGrid w:val="0"/>
        </w:rPr>
      </w:pPr>
      <w:bookmarkStart w:id="282" w:name="_Toc178090401"/>
      <w:bookmarkStart w:id="283" w:name="_Toc177051437"/>
      <w:r>
        <w:rPr>
          <w:rStyle w:val="CharSectno"/>
        </w:rPr>
        <w:t>29</w:t>
      </w:r>
      <w:r>
        <w:rPr>
          <w:snapToGrid w:val="0"/>
        </w:rPr>
        <w:t>.</w:t>
      </w:r>
      <w:r>
        <w:rPr>
          <w:snapToGrid w:val="0"/>
        </w:rPr>
        <w:tab/>
        <w:t>Written permission required for bulk cargoes</w:t>
      </w:r>
      <w:bookmarkEnd w:id="282"/>
      <w:bookmarkEnd w:id="283"/>
      <w:r>
        <w:rPr>
          <w:snapToGrid w:val="0"/>
        </w:rPr>
        <w:t xml:space="preserve"> </w:t>
      </w:r>
    </w:p>
    <w:p>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del w:id="284" w:author="Master Repository Process" w:date="2025-06-20T12:21:00Z">
        <w:r>
          <w:rPr>
            <w:snapToGrid w:val="0"/>
          </w:rPr>
          <w:delText>department</w:delText>
        </w:r>
      </w:del>
      <w:ins w:id="285" w:author="Master Repository Process" w:date="2025-06-20T12:21:00Z">
        <w:r>
          <w:t>Department</w:t>
        </w:r>
      </w:ins>
      <w:r>
        <w:rPr>
          <w:snapToGrid w:val="0"/>
        </w:rPr>
        <w: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Footnotesection"/>
        <w:rPr>
          <w:ins w:id="286" w:author="Master Repository Process" w:date="2025-06-20T12:21:00Z"/>
        </w:rPr>
      </w:pPr>
      <w:ins w:id="287" w:author="Master Repository Process" w:date="2025-06-20T12:21:00Z">
        <w:r>
          <w:tab/>
          <w:t>[Regulation 29 amended: SL 2024/191 r. 41.]</w:t>
        </w:r>
      </w:ins>
    </w:p>
    <w:p>
      <w:pPr>
        <w:pStyle w:val="Heading5"/>
        <w:rPr>
          <w:snapToGrid w:val="0"/>
        </w:rPr>
      </w:pPr>
      <w:bookmarkStart w:id="288" w:name="_Toc178090402"/>
      <w:bookmarkStart w:id="289" w:name="_Toc177051438"/>
      <w:r>
        <w:rPr>
          <w:rStyle w:val="CharSectno"/>
        </w:rPr>
        <w:t>30</w:t>
      </w:r>
      <w:r>
        <w:rPr>
          <w:snapToGrid w:val="0"/>
        </w:rPr>
        <w:t>.</w:t>
      </w:r>
      <w:r>
        <w:rPr>
          <w:snapToGrid w:val="0"/>
        </w:rPr>
        <w:tab/>
        <w:t>Damage to jetties</w:t>
      </w:r>
      <w:bookmarkEnd w:id="288"/>
      <w:bookmarkEnd w:id="28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w:t>
      </w:r>
      <w:del w:id="290" w:author="Master Repository Process" w:date="2025-06-20T12:21:00Z">
        <w:r>
          <w:rPr>
            <w:snapToGrid w:val="0"/>
          </w:rPr>
          <w:delText>department</w:delText>
        </w:r>
      </w:del>
      <w:ins w:id="291" w:author="Master Repository Process" w:date="2025-06-20T12:21:00Z">
        <w:r>
          <w:t>Department</w:t>
        </w:r>
      </w:ins>
      <w:r>
        <w:rPr>
          <w:snapToGrid w:val="0"/>
        </w:rPr>
        <w:t xml:space="preserve"> may repair the damage and the cost of such repairs shall be a debt due to the </w:t>
      </w:r>
      <w:del w:id="292" w:author="Master Repository Process" w:date="2025-06-20T12:21:00Z">
        <w:r>
          <w:rPr>
            <w:snapToGrid w:val="0"/>
          </w:rPr>
          <w:delText>department</w:delText>
        </w:r>
      </w:del>
      <w:ins w:id="293" w:author="Master Repository Process" w:date="2025-06-20T12:21:00Z">
        <w:r>
          <w:t>State</w:t>
        </w:r>
      </w:ins>
      <w:r>
        <w:rPr>
          <w:snapToGrid w:val="0"/>
        </w:rPr>
        <w:t xml:space="preserve"> and payable by the owner and may be recovered in a court of competent jurisdiction.</w:t>
      </w:r>
    </w:p>
    <w:p>
      <w:pPr>
        <w:pStyle w:val="Footnotesection"/>
        <w:rPr>
          <w:ins w:id="294" w:author="Master Repository Process" w:date="2025-06-20T12:21:00Z"/>
        </w:rPr>
      </w:pPr>
      <w:ins w:id="295" w:author="Master Repository Process" w:date="2025-06-20T12:21:00Z">
        <w:r>
          <w:tab/>
          <w:t>[Regulation 30 amended: SL 2024/191 r. 11.]</w:t>
        </w:r>
      </w:ins>
    </w:p>
    <w:p>
      <w:pPr>
        <w:pStyle w:val="Heading5"/>
        <w:spacing w:before="180"/>
        <w:rPr>
          <w:snapToGrid w:val="0"/>
        </w:rPr>
      </w:pPr>
      <w:bookmarkStart w:id="296" w:name="_Toc178090403"/>
      <w:bookmarkStart w:id="297" w:name="_Toc177051439"/>
      <w:r>
        <w:rPr>
          <w:rStyle w:val="CharSectno"/>
        </w:rPr>
        <w:t>31</w:t>
      </w:r>
      <w:r>
        <w:rPr>
          <w:snapToGrid w:val="0"/>
        </w:rPr>
        <w:t>.</w:t>
      </w:r>
      <w:r>
        <w:rPr>
          <w:snapToGrid w:val="0"/>
        </w:rPr>
        <w:tab/>
        <w:t>Fishing from public bridges and jetties</w:t>
      </w:r>
      <w:bookmarkEnd w:id="296"/>
      <w:bookmarkEnd w:id="29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298" w:name="_Toc178090404"/>
      <w:bookmarkStart w:id="299" w:name="_Toc177051440"/>
      <w:r>
        <w:rPr>
          <w:rStyle w:val="CharSectno"/>
        </w:rPr>
        <w:t>32</w:t>
      </w:r>
      <w:r>
        <w:rPr>
          <w:snapToGrid w:val="0"/>
        </w:rPr>
        <w:t>.</w:t>
      </w:r>
      <w:r>
        <w:rPr>
          <w:snapToGrid w:val="0"/>
        </w:rPr>
        <w:tab/>
        <w:t>Hawking, meetings etc. prohibited</w:t>
      </w:r>
      <w:bookmarkEnd w:id="298"/>
      <w:bookmarkEnd w:id="29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without the consent of the </w:t>
      </w:r>
      <w:del w:id="300" w:author="Master Repository Process" w:date="2025-06-20T12:21:00Z">
        <w:r>
          <w:rPr>
            <w:snapToGrid w:val="0"/>
          </w:rPr>
          <w:delText>department</w:delText>
        </w:r>
      </w:del>
      <w:ins w:id="301" w:author="Master Repository Process" w:date="2025-06-20T12:21:00Z">
        <w:r>
          <w:t>Department</w:t>
        </w:r>
      </w:ins>
      <w:r>
        <w:rPr>
          <w:snapToGrid w:val="0"/>
        </w:rPr>
        <w: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 xml:space="preserve">without the consent of the </w:t>
      </w:r>
      <w:del w:id="302" w:author="Master Repository Process" w:date="2025-06-20T12:21:00Z">
        <w:r>
          <w:rPr>
            <w:snapToGrid w:val="0"/>
          </w:rPr>
          <w:delText>department</w:delText>
        </w:r>
      </w:del>
      <w:ins w:id="303" w:author="Master Repository Process" w:date="2025-06-20T12:21:00Z">
        <w:r>
          <w:t>Department</w:t>
        </w:r>
      </w:ins>
      <w:r>
        <w:rPr>
          <w:snapToGrid w:val="0"/>
        </w:rPr>
        <w:t>, display any sign or advertisement or use any loud speaking device, on a jetty; or</w:t>
      </w:r>
    </w:p>
    <w:p>
      <w:pPr>
        <w:pStyle w:val="Indenta"/>
        <w:keepNext/>
        <w:rPr>
          <w:snapToGrid w:val="0"/>
        </w:rPr>
      </w:pPr>
      <w:r>
        <w:rPr>
          <w:snapToGrid w:val="0"/>
        </w:rPr>
        <w:tab/>
        <w:t>(d)</w:t>
      </w:r>
      <w:r>
        <w:rPr>
          <w:snapToGrid w:val="0"/>
        </w:rPr>
        <w:tab/>
        <w:t>so conduct himself as to interfere with free movement of persons entering upon or leaving a jetty.</w:t>
      </w:r>
    </w:p>
    <w:p>
      <w:pPr>
        <w:pStyle w:val="Footnotesection"/>
      </w:pPr>
      <w:r>
        <w:tab/>
        <w:t>[Regulation 32 inserted: Gazette 23 Mar 1967 p. 815</w:t>
      </w:r>
      <w:ins w:id="304" w:author="Master Repository Process" w:date="2025-06-20T12:21:00Z">
        <w:r>
          <w:t>; amended: SL 2024/191 r. 41</w:t>
        </w:r>
      </w:ins>
      <w:r>
        <w:t xml:space="preserve">.] </w:t>
      </w:r>
    </w:p>
    <w:p>
      <w:pPr>
        <w:pStyle w:val="Heading5"/>
        <w:rPr>
          <w:snapToGrid w:val="0"/>
        </w:rPr>
      </w:pPr>
      <w:bookmarkStart w:id="305" w:name="_Toc178090405"/>
      <w:bookmarkStart w:id="306" w:name="_Toc177051441"/>
      <w:r>
        <w:rPr>
          <w:rStyle w:val="CharSectno"/>
        </w:rPr>
        <w:t>33</w:t>
      </w:r>
      <w:r>
        <w:rPr>
          <w:snapToGrid w:val="0"/>
        </w:rPr>
        <w:t>.</w:t>
      </w:r>
      <w:r>
        <w:rPr>
          <w:snapToGrid w:val="0"/>
        </w:rPr>
        <w:tab/>
        <w:t>Gangways to be provided</w:t>
      </w:r>
      <w:bookmarkEnd w:id="305"/>
      <w:bookmarkEnd w:id="30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307" w:name="_Toc178090406"/>
      <w:bookmarkStart w:id="308" w:name="_Toc177051442"/>
      <w:r>
        <w:rPr>
          <w:rStyle w:val="CharSectno"/>
        </w:rPr>
        <w:t>34</w:t>
      </w:r>
      <w:r>
        <w:rPr>
          <w:snapToGrid w:val="0"/>
        </w:rPr>
        <w:t>.</w:t>
      </w:r>
      <w:r>
        <w:rPr>
          <w:snapToGrid w:val="0"/>
        </w:rPr>
        <w:tab/>
        <w:t>Material not to be removed without permission</w:t>
      </w:r>
      <w:bookmarkEnd w:id="307"/>
      <w:bookmarkEnd w:id="30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309" w:name="_Toc178090407"/>
      <w:bookmarkStart w:id="310" w:name="_Toc177051443"/>
      <w:r>
        <w:rPr>
          <w:rStyle w:val="CharSectno"/>
        </w:rPr>
        <w:t>35</w:t>
      </w:r>
      <w:r>
        <w:rPr>
          <w:snapToGrid w:val="0"/>
        </w:rPr>
        <w:t>.</w:t>
      </w:r>
      <w:r>
        <w:rPr>
          <w:snapToGrid w:val="0"/>
        </w:rPr>
        <w:tab/>
        <w:t>Obstruction of jetties or officer</w:t>
      </w:r>
      <w:bookmarkEnd w:id="309"/>
      <w:bookmarkEnd w:id="31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w:t>
      </w:r>
      <w:del w:id="311" w:author="Master Repository Process" w:date="2025-06-20T12:21:00Z">
        <w:r>
          <w:rPr>
            <w:snapToGrid w:val="0"/>
          </w:rPr>
          <w:delText>department</w:delText>
        </w:r>
      </w:del>
      <w:ins w:id="312" w:author="Master Repository Process" w:date="2025-06-20T12:21:00Z">
        <w:r>
          <w:t>Department</w:t>
        </w:r>
      </w:ins>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keepLines/>
        <w:rPr>
          <w:snapToGrid w:val="0"/>
        </w:rPr>
      </w:pPr>
      <w:r>
        <w:rPr>
          <w:snapToGrid w:val="0"/>
        </w:rPr>
        <w:tab/>
        <w:t>(b)</w:t>
      </w:r>
      <w:r>
        <w:rPr>
          <w:snapToGrid w:val="0"/>
        </w:rPr>
        <w:tab/>
        <w:t xml:space="preserve">No person shall obstruct any representative, officer or workman of the </w:t>
      </w:r>
      <w:del w:id="313" w:author="Master Repository Process" w:date="2025-06-20T12:21:00Z">
        <w:r>
          <w:rPr>
            <w:snapToGrid w:val="0"/>
          </w:rPr>
          <w:delText>department</w:delText>
        </w:r>
      </w:del>
      <w:ins w:id="314" w:author="Master Repository Process" w:date="2025-06-20T12:21:00Z">
        <w:r>
          <w:t>Department</w:t>
        </w:r>
      </w:ins>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[Regulation 35 amended: Gazette 24 Apr 1998 p. 2162</w:t>
      </w:r>
      <w:ins w:id="315" w:author="Master Repository Process" w:date="2025-06-20T12:21:00Z">
        <w:r>
          <w:t>; SL 2024/191 r. 12</w:t>
        </w:r>
      </w:ins>
      <w:r>
        <w:t xml:space="preserve">.] </w:t>
      </w:r>
    </w:p>
    <w:p>
      <w:pPr>
        <w:pStyle w:val="Heading5"/>
        <w:rPr>
          <w:snapToGrid w:val="0"/>
        </w:rPr>
      </w:pPr>
      <w:bookmarkStart w:id="316" w:name="_Toc178090408"/>
      <w:bookmarkStart w:id="317" w:name="_Toc177051444"/>
      <w:r>
        <w:rPr>
          <w:rStyle w:val="CharSectno"/>
        </w:rPr>
        <w:t>36</w:t>
      </w:r>
      <w:r>
        <w:rPr>
          <w:snapToGrid w:val="0"/>
        </w:rPr>
        <w:t>.</w:t>
      </w:r>
      <w:r>
        <w:rPr>
          <w:snapToGrid w:val="0"/>
        </w:rPr>
        <w:tab/>
        <w:t>Penalties</w:t>
      </w:r>
      <w:bookmarkEnd w:id="316"/>
      <w:bookmarkEnd w:id="31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318" w:name="_Toc178064315"/>
      <w:bookmarkStart w:id="319" w:name="_Toc178084791"/>
      <w:bookmarkStart w:id="320" w:name="_Toc178090409"/>
      <w:bookmarkStart w:id="321" w:name="_Toc177046689"/>
      <w:bookmarkStart w:id="322" w:name="_Toc177046861"/>
      <w:bookmarkStart w:id="323" w:name="_Toc177047012"/>
      <w:bookmarkStart w:id="324" w:name="_Toc177051445"/>
      <w:r>
        <w:rPr>
          <w:rStyle w:val="CharPartNo"/>
        </w:rPr>
        <w:t>Part IV</w:t>
      </w:r>
      <w:r>
        <w:rPr>
          <w:rStyle w:val="CharDivNo"/>
        </w:rPr>
        <w:t> </w:t>
      </w:r>
      <w:r>
        <w:t>—</w:t>
      </w:r>
      <w:r>
        <w:rPr>
          <w:rStyle w:val="CharDivText"/>
        </w:rPr>
        <w:t> </w:t>
      </w:r>
      <w:r>
        <w:rPr>
          <w:rStyle w:val="CharPartText"/>
        </w:rPr>
        <w:t>Berthing and mooring</w:t>
      </w:r>
      <w:bookmarkEnd w:id="318"/>
      <w:bookmarkEnd w:id="319"/>
      <w:bookmarkEnd w:id="320"/>
      <w:bookmarkEnd w:id="321"/>
      <w:bookmarkEnd w:id="322"/>
      <w:bookmarkEnd w:id="323"/>
      <w:bookmarkEnd w:id="324"/>
      <w:r>
        <w:rPr>
          <w:rStyle w:val="CharPartText"/>
        </w:rPr>
        <w:t xml:space="preserve"> </w:t>
      </w:r>
    </w:p>
    <w:p>
      <w:pPr>
        <w:pStyle w:val="Heading5"/>
        <w:rPr>
          <w:snapToGrid w:val="0"/>
        </w:rPr>
      </w:pPr>
      <w:bookmarkStart w:id="325" w:name="_Toc178090410"/>
      <w:bookmarkStart w:id="326" w:name="_Toc177051446"/>
      <w:r>
        <w:rPr>
          <w:rStyle w:val="CharSectno"/>
        </w:rPr>
        <w:t>37</w:t>
      </w:r>
      <w:r>
        <w:rPr>
          <w:snapToGrid w:val="0"/>
        </w:rPr>
        <w:t>.</w:t>
      </w:r>
      <w:r>
        <w:rPr>
          <w:snapToGrid w:val="0"/>
        </w:rPr>
        <w:tab/>
        <w:t>Application of this Part</w:t>
      </w:r>
      <w:bookmarkEnd w:id="325"/>
      <w:bookmarkEnd w:id="32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pPr>
      <w:bookmarkStart w:id="327" w:name="_Toc177036342"/>
      <w:bookmarkStart w:id="328" w:name="_Toc177463310"/>
      <w:bookmarkStart w:id="329" w:name="_Toc178090411"/>
      <w:bookmarkStart w:id="330" w:name="_Toc177051447"/>
      <w:r>
        <w:rPr>
          <w:rStyle w:val="CharSectno"/>
        </w:rPr>
        <w:t>38</w:t>
      </w:r>
      <w:r>
        <w:t>.</w:t>
      </w:r>
      <w:r>
        <w:tab/>
        <w:t xml:space="preserve">Vessels to be moored, berthed or </w:t>
      </w:r>
      <w:del w:id="331" w:author="Master Repository Process" w:date="2025-06-20T12:21:00Z">
        <w:r>
          <w:rPr>
            <w:snapToGrid w:val="0"/>
          </w:rPr>
          <w:delText>take their departure</w:delText>
        </w:r>
      </w:del>
      <w:ins w:id="332" w:author="Master Repository Process" w:date="2025-06-20T12:21:00Z">
        <w:r>
          <w:t>removed</w:t>
        </w:r>
      </w:ins>
      <w:r>
        <w:t xml:space="preserve"> as directed</w:t>
      </w:r>
      <w:bookmarkEnd w:id="327"/>
      <w:bookmarkEnd w:id="328"/>
      <w:bookmarkEnd w:id="329"/>
      <w:bookmarkEnd w:id="330"/>
      <w:del w:id="333" w:author="Master Repository Process" w:date="2025-06-20T12:21:00Z">
        <w:r>
          <w:rPr>
            <w:snapToGrid w:val="0"/>
          </w:rPr>
          <w:delText xml:space="preserve"> </w:delText>
        </w:r>
      </w:del>
    </w:p>
    <w:p>
      <w:pPr>
        <w:pStyle w:val="Subsection"/>
        <w:rPr>
          <w:ins w:id="334" w:author="Master Repository Process" w:date="2025-06-20T12:21:00Z"/>
        </w:rPr>
      </w:pPr>
      <w:r>
        <w:tab/>
        <w:t>(</w:t>
      </w:r>
      <w:del w:id="335" w:author="Master Repository Process" w:date="2025-06-20T12:21:00Z">
        <w:r>
          <w:rPr>
            <w:snapToGrid w:val="0"/>
          </w:rPr>
          <w:delText>a)</w:delText>
        </w:r>
        <w:r>
          <w:rPr>
            <w:snapToGrid w:val="0"/>
          </w:rPr>
          <w:tab/>
          <w:delText xml:space="preserve">The </w:delText>
        </w:r>
      </w:del>
      <w:ins w:id="336" w:author="Master Repository Process" w:date="2025-06-20T12:21:00Z">
        <w:r>
          <w:t>1)</w:t>
        </w:r>
        <w:r>
          <w:tab/>
          <w:t xml:space="preserve">If directed to do so by an officer of the Department, the </w:t>
        </w:r>
      </w:ins>
      <w:r>
        <w:t>owner</w:t>
      </w:r>
      <w:ins w:id="337" w:author="Master Repository Process" w:date="2025-06-20T12:21:00Z">
        <w:r>
          <w:t>, master or person in charge</w:t>
        </w:r>
      </w:ins>
      <w:r>
        <w:t xml:space="preserve"> of a vessel </w:t>
      </w:r>
      <w:del w:id="338" w:author="Master Repository Process" w:date="2025-06-20T12:21:00Z">
        <w:r>
          <w:rPr>
            <w:snapToGrid w:val="0"/>
          </w:rPr>
          <w:delText>shall</w:delText>
        </w:r>
      </w:del>
      <w:ins w:id="339" w:author="Master Repository Process" w:date="2025-06-20T12:21:00Z">
        <w:r>
          <w:t>must</w:t>
        </w:r>
      </w:ins>
      <w:r>
        <w:t xml:space="preserve"> moor or berth </w:t>
      </w:r>
      <w:del w:id="340" w:author="Master Repository Process" w:date="2025-06-20T12:21:00Z">
        <w:r>
          <w:rPr>
            <w:snapToGrid w:val="0"/>
          </w:rPr>
          <w:delText>his</w:delText>
        </w:r>
      </w:del>
      <w:ins w:id="341" w:author="Master Repository Process" w:date="2025-06-20T12:21:00Z">
        <w:r>
          <w:t>the</w:t>
        </w:r>
      </w:ins>
      <w:r>
        <w:t xml:space="preserve"> vessel in </w:t>
      </w:r>
      <w:del w:id="342" w:author="Master Repository Process" w:date="2025-06-20T12:21:00Z">
        <w:r>
          <w:rPr>
            <w:snapToGrid w:val="0"/>
          </w:rPr>
          <w:delText xml:space="preserve">such </w:delText>
        </w:r>
      </w:del>
      <w:r>
        <w:t xml:space="preserve">a place and in </w:t>
      </w:r>
      <w:del w:id="343" w:author="Master Repository Process" w:date="2025-06-20T12:21:00Z">
        <w:r>
          <w:rPr>
            <w:snapToGrid w:val="0"/>
          </w:rPr>
          <w:delText xml:space="preserve">such </w:delText>
        </w:r>
      </w:del>
      <w:r>
        <w:t>a manner as directed</w:t>
      </w:r>
      <w:del w:id="344" w:author="Master Repository Process" w:date="2025-06-20T12:21:00Z">
        <w:r>
          <w:rPr>
            <w:snapToGrid w:val="0"/>
          </w:rPr>
          <w:delText xml:space="preserve"> by an officer of the department and shall, if so </w:delText>
        </w:r>
      </w:del>
      <w:ins w:id="345" w:author="Master Repository Process" w:date="2025-06-20T12:21:00Z">
        <w:r>
          <w:t>.</w:t>
        </w:r>
      </w:ins>
    </w:p>
    <w:p>
      <w:pPr>
        <w:pStyle w:val="Subsection"/>
      </w:pPr>
      <w:ins w:id="346" w:author="Master Repository Process" w:date="2025-06-20T12:21:00Z">
        <w:r>
          <w:tab/>
          <w:t>(2)</w:t>
        </w:r>
        <w:r>
          <w:tab/>
          <w:t xml:space="preserve">If </w:t>
        </w:r>
      </w:ins>
      <w:r>
        <w:t xml:space="preserve">directed </w:t>
      </w:r>
      <w:ins w:id="347" w:author="Master Repository Process" w:date="2025-06-20T12:21:00Z">
        <w:r>
          <w:t xml:space="preserve">to do so </w:t>
        </w:r>
      </w:ins>
      <w:r>
        <w:t xml:space="preserve">by an officer of the </w:t>
      </w:r>
      <w:del w:id="348" w:author="Master Repository Process" w:date="2025-06-20T12:21:00Z">
        <w:r>
          <w:rPr>
            <w:snapToGrid w:val="0"/>
          </w:rPr>
          <w:delText>department, forthwith</w:delText>
        </w:r>
      </w:del>
      <w:ins w:id="349" w:author="Master Repository Process" w:date="2025-06-20T12:21:00Z">
        <w:r>
          <w:t>Department, the owner, master or person in charge of a vessel must</w:t>
        </w:r>
      </w:ins>
      <w:r>
        <w:t xml:space="preserve"> remove </w:t>
      </w:r>
      <w:del w:id="350" w:author="Master Repository Process" w:date="2025-06-20T12:21:00Z">
        <w:r>
          <w:rPr>
            <w:snapToGrid w:val="0"/>
          </w:rPr>
          <w:delText>his</w:delText>
        </w:r>
      </w:del>
      <w:ins w:id="351" w:author="Master Repository Process" w:date="2025-06-20T12:21:00Z">
        <w:r>
          <w:t>the</w:t>
        </w:r>
      </w:ins>
      <w:r>
        <w:t xml:space="preserve"> vessel or </w:t>
      </w:r>
      <w:ins w:id="352" w:author="Master Repository Process" w:date="2025-06-20T12:21:00Z">
        <w:r>
          <w:t xml:space="preserve">its </w:t>
        </w:r>
      </w:ins>
      <w:r>
        <w:t>mooring</w:t>
      </w:r>
      <w:ins w:id="353" w:author="Master Repository Process" w:date="2025-06-20T12:21:00Z">
        <w:r>
          <w:t>, or both,</w:t>
        </w:r>
      </w:ins>
      <w:r>
        <w:t xml:space="preserve"> in accordance with </w:t>
      </w:r>
      <w:del w:id="354" w:author="Master Repository Process" w:date="2025-06-20T12:21:00Z">
        <w:r>
          <w:rPr>
            <w:snapToGrid w:val="0"/>
          </w:rPr>
          <w:delText>such directions</w:delText>
        </w:r>
      </w:del>
      <w:ins w:id="355" w:author="Master Repository Process" w:date="2025-06-20T12:21:00Z">
        <w:r>
          <w:t>the direction</w:t>
        </w:r>
      </w:ins>
      <w:r>
        <w:t>.</w:t>
      </w:r>
    </w:p>
    <w:p>
      <w:pPr>
        <w:pStyle w:val="Subsection"/>
        <w:rPr>
          <w:ins w:id="356" w:author="Master Repository Process" w:date="2025-06-20T12:21:00Z"/>
        </w:rPr>
      </w:pPr>
      <w:r>
        <w:tab/>
        <w:t>(</w:t>
      </w:r>
      <w:del w:id="357" w:author="Master Repository Process" w:date="2025-06-20T12:21:00Z">
        <w:r>
          <w:rPr>
            <w:snapToGrid w:val="0"/>
          </w:rPr>
          <w:delText>b)</w:delText>
        </w:r>
        <w:r>
          <w:rPr>
            <w:snapToGrid w:val="0"/>
          </w:rPr>
          <w:tab/>
          <w:delText>Where</w:delText>
        </w:r>
      </w:del>
      <w:ins w:id="358" w:author="Master Repository Process" w:date="2025-06-20T12:21:00Z">
        <w:r>
          <w:t>3)</w:t>
        </w:r>
        <w:r>
          <w:tab/>
          <w:t>If</w:t>
        </w:r>
      </w:ins>
      <w:r>
        <w:t xml:space="preserve"> the owner</w:t>
      </w:r>
      <w:ins w:id="359" w:author="Master Repository Process" w:date="2025-06-20T12:21:00Z">
        <w:r>
          <w:t>, master or person in charge</w:t>
        </w:r>
      </w:ins>
      <w:r>
        <w:t xml:space="preserve"> of a vessel </w:t>
      </w:r>
      <w:del w:id="360" w:author="Master Repository Process" w:date="2025-06-20T12:21:00Z">
        <w:r>
          <w:rPr>
            <w:snapToGrid w:val="0"/>
          </w:rPr>
          <w:delText>neglects or refuses</w:delText>
        </w:r>
      </w:del>
      <w:ins w:id="361" w:author="Master Repository Process" w:date="2025-06-20T12:21:00Z">
        <w:r>
          <w:t>fails</w:t>
        </w:r>
      </w:ins>
      <w:r>
        <w:t xml:space="preserve"> to remove </w:t>
      </w:r>
      <w:del w:id="362" w:author="Master Repository Process" w:date="2025-06-20T12:21:00Z">
        <w:r>
          <w:rPr>
            <w:snapToGrid w:val="0"/>
          </w:rPr>
          <w:delText>his</w:delText>
        </w:r>
      </w:del>
      <w:ins w:id="363" w:author="Master Repository Process" w:date="2025-06-20T12:21:00Z">
        <w:r>
          <w:t>a</w:t>
        </w:r>
      </w:ins>
      <w:r>
        <w:t xml:space="preserve"> vessel or </w:t>
      </w:r>
      <w:del w:id="364" w:author="Master Repository Process" w:date="2025-06-20T12:21:00Z">
        <w:r>
          <w:rPr>
            <w:snapToGrid w:val="0"/>
          </w:rPr>
          <w:delText>his</w:delText>
        </w:r>
      </w:del>
      <w:ins w:id="365" w:author="Master Repository Process" w:date="2025-06-20T12:21:00Z">
        <w:r>
          <w:t>its</w:t>
        </w:r>
      </w:ins>
      <w:r>
        <w:t xml:space="preserve"> mooring as </w:t>
      </w:r>
      <w:del w:id="366" w:author="Master Repository Process" w:date="2025-06-20T12:21:00Z">
        <w:r>
          <w:rPr>
            <w:snapToGrid w:val="0"/>
          </w:rPr>
          <w:delText>directed</w:delText>
        </w:r>
      </w:del>
      <w:ins w:id="367" w:author="Master Repository Process" w:date="2025-06-20T12:21:00Z">
        <w:r>
          <w:t>required</w:t>
        </w:r>
      </w:ins>
      <w:r>
        <w:t xml:space="preserve"> by </w:t>
      </w:r>
      <w:ins w:id="368" w:author="Master Repository Process" w:date="2025-06-20T12:21:00Z">
        <w:r>
          <w:t>subregulation (2) —</w:t>
        </w:r>
      </w:ins>
    </w:p>
    <w:p>
      <w:pPr>
        <w:pStyle w:val="Indenta"/>
        <w:rPr>
          <w:ins w:id="369" w:author="Master Repository Process" w:date="2025-06-20T12:21:00Z"/>
        </w:rPr>
      </w:pPr>
      <w:ins w:id="370" w:author="Master Repository Process" w:date="2025-06-20T12:21:00Z">
        <w:r>
          <w:tab/>
          <w:t>(a)</w:t>
        </w:r>
        <w:r>
          <w:tab/>
        </w:r>
      </w:ins>
      <w:r>
        <w:t xml:space="preserve">an officer </w:t>
      </w:r>
      <w:del w:id="371" w:author="Master Repository Process" w:date="2025-06-20T12:21:00Z">
        <w:r>
          <w:rPr>
            <w:snapToGrid w:val="0"/>
          </w:rPr>
          <w:delText xml:space="preserve">of the department, the officer </w:delText>
        </w:r>
      </w:del>
      <w:r>
        <w:t xml:space="preserve">may move or cause to be moved the vessel or </w:t>
      </w:r>
      <w:del w:id="372" w:author="Master Repository Process" w:date="2025-06-20T12:21:00Z">
        <w:r>
          <w:rPr>
            <w:snapToGrid w:val="0"/>
          </w:rPr>
          <w:delText>moorings</w:delText>
        </w:r>
      </w:del>
      <w:ins w:id="373" w:author="Master Repository Process" w:date="2025-06-20T12:21:00Z">
        <w:r>
          <w:t>mooring</w:t>
        </w:r>
      </w:ins>
      <w:r>
        <w:t xml:space="preserve"> or both</w:t>
      </w:r>
      <w:del w:id="374" w:author="Master Repository Process" w:date="2025-06-20T12:21:00Z">
        <w:r>
          <w:rPr>
            <w:snapToGrid w:val="0"/>
          </w:rPr>
          <w:delText>, as the case may be,</w:delText>
        </w:r>
      </w:del>
      <w:ins w:id="375" w:author="Master Repository Process" w:date="2025-06-20T12:21:00Z">
        <w:r>
          <w:t>;</w:t>
        </w:r>
      </w:ins>
      <w:r>
        <w:t xml:space="preserve"> and </w:t>
      </w:r>
    </w:p>
    <w:p>
      <w:pPr>
        <w:pStyle w:val="Indenta"/>
      </w:pPr>
      <w:ins w:id="376" w:author="Master Repository Process" w:date="2025-06-20T12:21:00Z">
        <w:r>
          <w:tab/>
          <w:t>(b)</w:t>
        </w:r>
        <w:r>
          <w:tab/>
        </w:r>
      </w:ins>
      <w:r>
        <w:t xml:space="preserve">the cost of </w:t>
      </w:r>
      <w:del w:id="377" w:author="Master Repository Process" w:date="2025-06-20T12:21:00Z">
        <w:r>
          <w:rPr>
            <w:snapToGrid w:val="0"/>
          </w:rPr>
          <w:delText xml:space="preserve">such </w:delText>
        </w:r>
      </w:del>
      <w:r>
        <w:t xml:space="preserve">moving </w:t>
      </w:r>
      <w:del w:id="378" w:author="Master Repository Process" w:date="2025-06-20T12:21:00Z">
        <w:r>
          <w:rPr>
            <w:snapToGrid w:val="0"/>
          </w:rPr>
          <w:delText xml:space="preserve">shall be deemed to be a debt due to </w:delText>
        </w:r>
      </w:del>
      <w:r>
        <w:t xml:space="preserve">the </w:t>
      </w:r>
      <w:del w:id="379" w:author="Master Repository Process" w:date="2025-06-20T12:21:00Z">
        <w:r>
          <w:rPr>
            <w:snapToGrid w:val="0"/>
          </w:rPr>
          <w:delText>department payable by</w:delText>
        </w:r>
      </w:del>
      <w:ins w:id="380" w:author="Master Repository Process" w:date="2025-06-20T12:21:00Z">
        <w:r>
          <w:t>vessel or its mooring or both is recoverable from</w:t>
        </w:r>
      </w:ins>
      <w:r>
        <w:t xml:space="preserve"> the owner</w:t>
      </w:r>
      <w:del w:id="381" w:author="Master Repository Process" w:date="2025-06-20T12:21:00Z">
        <w:r>
          <w:rPr>
            <w:snapToGrid w:val="0"/>
          </w:rPr>
          <w:delText xml:space="preserve"> and may be recovered by action</w:delText>
        </w:r>
      </w:del>
      <w:ins w:id="382" w:author="Master Repository Process" w:date="2025-06-20T12:21:00Z">
        <w:r>
          <w:t>, master or person</w:t>
        </w:r>
      </w:ins>
      <w:r>
        <w:t xml:space="preserve"> in </w:t>
      </w:r>
      <w:ins w:id="383" w:author="Master Repository Process" w:date="2025-06-20T12:21:00Z">
        <w:r>
          <w:t xml:space="preserve">charge of the vessel in </w:t>
        </w:r>
      </w:ins>
      <w:r>
        <w:t>a court of competent jurisdiction</w:t>
      </w:r>
      <w:del w:id="384" w:author="Master Repository Process" w:date="2025-06-20T12:21:00Z">
        <w:r>
          <w:rPr>
            <w:snapToGrid w:val="0"/>
          </w:rPr>
          <w:delText>, but without prejudice to the liability of the owner to conviction and penalty under the last preceding subregulation</w:delText>
        </w:r>
      </w:del>
      <w:ins w:id="385" w:author="Master Repository Process" w:date="2025-06-20T12:21:00Z">
        <w:r>
          <w:t xml:space="preserve"> as a debt due to the State</w:t>
        </w:r>
      </w:ins>
      <w:r>
        <w:t>.</w:t>
      </w:r>
    </w:p>
    <w:p>
      <w:pPr>
        <w:pStyle w:val="Subsection"/>
        <w:rPr>
          <w:ins w:id="386" w:author="Master Repository Process" w:date="2025-06-20T12:21:00Z"/>
        </w:rPr>
      </w:pPr>
      <w:del w:id="387" w:author="Master Repository Process" w:date="2025-06-20T12:21:00Z">
        <w:r>
          <w:rPr>
            <w:snapToGrid w:val="0"/>
          </w:rPr>
          <w:tab/>
          <w:delText>(c</w:delText>
        </w:r>
      </w:del>
      <w:ins w:id="388" w:author="Master Repository Process" w:date="2025-06-20T12:21:00Z">
        <w:r>
          <w:tab/>
          <w:t>(4)</w:t>
        </w:r>
        <w:r>
          <w:tab/>
          <w:t>Subregulation 3(b) does not limit regulation 40.</w:t>
        </w:r>
      </w:ins>
    </w:p>
    <w:p>
      <w:pPr>
        <w:pStyle w:val="Subsection"/>
      </w:pPr>
      <w:ins w:id="389" w:author="Master Repository Process" w:date="2025-06-20T12:21:00Z">
        <w:r>
          <w:tab/>
          <w:t>(5</w:t>
        </w:r>
      </w:ins>
      <w:r>
        <w:t>)</w:t>
      </w:r>
      <w:r>
        <w:tab/>
        <w:t xml:space="preserve">An officer of the </w:t>
      </w:r>
      <w:del w:id="390" w:author="Master Repository Process" w:date="2025-06-20T12:21:00Z">
        <w:r>
          <w:rPr>
            <w:snapToGrid w:val="0"/>
          </w:rPr>
          <w:delText>department</w:delText>
        </w:r>
      </w:del>
      <w:ins w:id="391" w:author="Master Repository Process" w:date="2025-06-20T12:21:00Z">
        <w:r>
          <w:t>Department</w:t>
        </w:r>
      </w:ins>
      <w:r>
        <w:t xml:space="preserve"> may, without the knowledge or consent of the owner</w:t>
      </w:r>
      <w:ins w:id="392" w:author="Master Repository Process" w:date="2025-06-20T12:21:00Z">
        <w:r>
          <w:t>, master or person in charge</w:t>
        </w:r>
      </w:ins>
      <w:r>
        <w:t xml:space="preserve"> of </w:t>
      </w:r>
      <w:del w:id="393" w:author="Master Repository Process" w:date="2025-06-20T12:21:00Z">
        <w:r>
          <w:rPr>
            <w:snapToGrid w:val="0"/>
          </w:rPr>
          <w:delText>the</w:delText>
        </w:r>
      </w:del>
      <w:ins w:id="394" w:author="Master Repository Process" w:date="2025-06-20T12:21:00Z">
        <w:r>
          <w:t>a</w:t>
        </w:r>
      </w:ins>
      <w:r>
        <w:t xml:space="preserve"> vessel, move or cause to be moved the vessel or its </w:t>
      </w:r>
      <w:del w:id="395" w:author="Master Repository Process" w:date="2025-06-20T12:21:00Z">
        <w:r>
          <w:rPr>
            <w:snapToGrid w:val="0"/>
          </w:rPr>
          <w:delText>moorings</w:delText>
        </w:r>
      </w:del>
      <w:ins w:id="396" w:author="Master Repository Process" w:date="2025-06-20T12:21:00Z">
        <w:r>
          <w:t>mooring</w:t>
        </w:r>
      </w:ins>
      <w:r>
        <w:t xml:space="preserve"> or both </w:t>
      </w:r>
      <w:del w:id="397" w:author="Master Repository Process" w:date="2025-06-20T12:21:00Z">
        <w:r>
          <w:rPr>
            <w:snapToGrid w:val="0"/>
          </w:rPr>
          <w:delText>as found</w:delText>
        </w:r>
      </w:del>
      <w:ins w:id="398" w:author="Master Repository Process" w:date="2025-06-20T12:21:00Z">
        <w:r>
          <w:t>if the officer considers that it is</w:t>
        </w:r>
      </w:ins>
      <w:r>
        <w:t xml:space="preserve"> necessary </w:t>
      </w:r>
      <w:del w:id="399" w:author="Master Repository Process" w:date="2025-06-20T12:21:00Z">
        <w:r>
          <w:rPr>
            <w:snapToGrid w:val="0"/>
          </w:rPr>
          <w:delText xml:space="preserve">from time </w:delText>
        </w:r>
      </w:del>
      <w:r>
        <w:t xml:space="preserve">to </w:t>
      </w:r>
      <w:del w:id="400" w:author="Master Repository Process" w:date="2025-06-20T12:21:00Z">
        <w:r>
          <w:rPr>
            <w:snapToGrid w:val="0"/>
          </w:rPr>
          <w:delText>time</w:delText>
        </w:r>
      </w:del>
      <w:ins w:id="401" w:author="Master Repository Process" w:date="2025-06-20T12:21:00Z">
        <w:r>
          <w:t>do so</w:t>
        </w:r>
      </w:ins>
      <w:r>
        <w:t>.</w:t>
      </w:r>
    </w:p>
    <w:p>
      <w:pPr>
        <w:pStyle w:val="Subsection"/>
        <w:keepNext/>
        <w:rPr>
          <w:del w:id="402" w:author="Master Repository Process" w:date="2025-06-20T12:21:00Z"/>
          <w:snapToGrid w:val="0"/>
        </w:rPr>
      </w:pPr>
      <w:del w:id="403" w:author="Master Repository Process" w:date="2025-06-20T12:21:00Z">
        <w:r>
          <w:rPr>
            <w:snapToGrid w:val="0"/>
          </w:rPr>
          <w:tab/>
          <w:delText>(d)</w:delText>
        </w:r>
        <w:r>
          <w:rPr>
            <w:snapToGrid w:val="0"/>
          </w:rPr>
          <w:tab/>
          <w:delTex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delText>
        </w:r>
      </w:del>
    </w:p>
    <w:p>
      <w:pPr>
        <w:pStyle w:val="Footnotesection"/>
      </w:pPr>
      <w:r>
        <w:tab/>
        <w:t xml:space="preserve">[Regulation 38 </w:t>
      </w:r>
      <w:del w:id="404" w:author="Master Repository Process" w:date="2025-06-20T12:21:00Z">
        <w:r>
          <w:delText xml:space="preserve">amended: Gazette 23 Mar 1967 p. 815.] </w:delText>
        </w:r>
      </w:del>
      <w:ins w:id="405" w:author="Master Repository Process" w:date="2025-06-20T12:21:00Z">
        <w:r>
          <w:t>inserted: SL 2024/191 r. 13.]</w:t>
        </w:r>
      </w:ins>
    </w:p>
    <w:p>
      <w:pPr>
        <w:pStyle w:val="Heading5"/>
        <w:rPr>
          <w:snapToGrid w:val="0"/>
        </w:rPr>
      </w:pPr>
      <w:bookmarkStart w:id="406" w:name="_Toc178090412"/>
      <w:bookmarkStart w:id="407" w:name="_Toc177051448"/>
      <w:r>
        <w:rPr>
          <w:rStyle w:val="CharSectno"/>
        </w:rPr>
        <w:t>39</w:t>
      </w:r>
      <w:r>
        <w:rPr>
          <w:snapToGrid w:val="0"/>
        </w:rPr>
        <w:t>.</w:t>
      </w:r>
      <w:r>
        <w:rPr>
          <w:snapToGrid w:val="0"/>
        </w:rPr>
        <w:tab/>
        <w:t>Vessels and moorings not to be interfered with</w:t>
      </w:r>
      <w:bookmarkEnd w:id="406"/>
      <w:bookmarkEnd w:id="407"/>
      <w:r>
        <w:rPr>
          <w:snapToGrid w:val="0"/>
        </w:rPr>
        <w:t xml:space="preserve"> </w:t>
      </w:r>
    </w:p>
    <w:p>
      <w:pPr>
        <w:pStyle w:val="Subsection"/>
        <w:rPr>
          <w:snapToGrid w:val="0"/>
        </w:rPr>
      </w:pPr>
      <w:r>
        <w:rPr>
          <w:snapToGrid w:val="0"/>
        </w:rPr>
        <w:tab/>
      </w:r>
      <w:r>
        <w:rPr>
          <w:snapToGrid w:val="0"/>
        </w:rPr>
        <w:tab/>
        <w:t xml:space="preserve">No person shall, without the consent of the </w:t>
      </w:r>
      <w:del w:id="408" w:author="Master Repository Process" w:date="2025-06-20T12:21:00Z">
        <w:r>
          <w:rPr>
            <w:snapToGrid w:val="0"/>
          </w:rPr>
          <w:delText>department</w:delText>
        </w:r>
      </w:del>
      <w:ins w:id="409" w:author="Master Repository Process" w:date="2025-06-20T12:21:00Z">
        <w:r>
          <w:t>Department</w:t>
        </w:r>
      </w:ins>
      <w:r>
        <w:rPr>
          <w:snapToGrid w:val="0"/>
        </w:rPr>
        <w:t>, or of the owner of a vessel, move, let go or otherwise interfere with a vessel or its moorings.</w:t>
      </w:r>
    </w:p>
    <w:p>
      <w:pPr>
        <w:pStyle w:val="Footnotesection"/>
        <w:rPr>
          <w:ins w:id="410" w:author="Master Repository Process" w:date="2025-06-20T12:21:00Z"/>
        </w:rPr>
      </w:pPr>
      <w:ins w:id="411" w:author="Master Repository Process" w:date="2025-06-20T12:21:00Z">
        <w:r>
          <w:tab/>
          <w:t>[Regulation 39 amended: SL 2024/191 r. 41.]</w:t>
        </w:r>
      </w:ins>
    </w:p>
    <w:p>
      <w:pPr>
        <w:pStyle w:val="Heading5"/>
        <w:rPr>
          <w:snapToGrid w:val="0"/>
        </w:rPr>
      </w:pPr>
      <w:bookmarkStart w:id="412" w:name="_Toc178090413"/>
      <w:bookmarkStart w:id="413" w:name="_Toc177051449"/>
      <w:r>
        <w:rPr>
          <w:rStyle w:val="CharSectno"/>
        </w:rPr>
        <w:t>40</w:t>
      </w:r>
      <w:r>
        <w:rPr>
          <w:snapToGrid w:val="0"/>
        </w:rPr>
        <w:t>.</w:t>
      </w:r>
      <w:r>
        <w:rPr>
          <w:snapToGrid w:val="0"/>
        </w:rPr>
        <w:tab/>
        <w:t>Penalties</w:t>
      </w:r>
      <w:bookmarkEnd w:id="412"/>
      <w:bookmarkEnd w:id="41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414" w:name="_Toc178064320"/>
      <w:bookmarkStart w:id="415" w:name="_Toc178084796"/>
      <w:bookmarkStart w:id="416" w:name="_Toc178090414"/>
      <w:bookmarkStart w:id="417" w:name="_Toc177046694"/>
      <w:bookmarkStart w:id="418" w:name="_Toc177046866"/>
      <w:bookmarkStart w:id="419" w:name="_Toc177047017"/>
      <w:bookmarkStart w:id="420" w:name="_Toc177051450"/>
      <w:r>
        <w:rPr>
          <w:rStyle w:val="CharPartNo"/>
        </w:rPr>
        <w:t>Part V</w:t>
      </w:r>
      <w:r>
        <w:rPr>
          <w:rStyle w:val="CharDivNo"/>
        </w:rPr>
        <w:t> </w:t>
      </w:r>
      <w:r>
        <w:t>—</w:t>
      </w:r>
      <w:r>
        <w:rPr>
          <w:rStyle w:val="CharDivText"/>
        </w:rPr>
        <w:t> </w:t>
      </w:r>
      <w:r>
        <w:rPr>
          <w:rStyle w:val="CharPartText"/>
        </w:rPr>
        <w:t>Obstruction and wrecks</w:t>
      </w:r>
      <w:bookmarkEnd w:id="414"/>
      <w:bookmarkEnd w:id="415"/>
      <w:bookmarkEnd w:id="416"/>
      <w:bookmarkEnd w:id="417"/>
      <w:bookmarkEnd w:id="418"/>
      <w:bookmarkEnd w:id="419"/>
      <w:bookmarkEnd w:id="420"/>
      <w:r>
        <w:rPr>
          <w:rStyle w:val="CharPartText"/>
        </w:rPr>
        <w:t xml:space="preserve"> </w:t>
      </w:r>
    </w:p>
    <w:p>
      <w:pPr>
        <w:pStyle w:val="Heading5"/>
        <w:rPr>
          <w:snapToGrid w:val="0"/>
        </w:rPr>
      </w:pPr>
      <w:bookmarkStart w:id="421" w:name="_Toc178090415"/>
      <w:bookmarkStart w:id="422" w:name="_Toc177051451"/>
      <w:r>
        <w:rPr>
          <w:rStyle w:val="CharSectno"/>
        </w:rPr>
        <w:t>41</w:t>
      </w:r>
      <w:r>
        <w:rPr>
          <w:snapToGrid w:val="0"/>
        </w:rPr>
        <w:t>.</w:t>
      </w:r>
      <w:r>
        <w:rPr>
          <w:snapToGrid w:val="0"/>
        </w:rPr>
        <w:tab/>
        <w:t>Application of this Part</w:t>
      </w:r>
      <w:bookmarkEnd w:id="421"/>
      <w:bookmarkEnd w:id="42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23" w:name="_Toc178090416"/>
      <w:bookmarkStart w:id="424" w:name="_Toc177051452"/>
      <w:r>
        <w:rPr>
          <w:rStyle w:val="CharSectno"/>
        </w:rPr>
        <w:t>42</w:t>
      </w:r>
      <w:r>
        <w:rPr>
          <w:snapToGrid w:val="0"/>
        </w:rPr>
        <w:t>.</w:t>
      </w:r>
      <w:r>
        <w:rPr>
          <w:snapToGrid w:val="0"/>
        </w:rPr>
        <w:tab/>
        <w:t>Vessels not to be moored in fairway or channel</w:t>
      </w:r>
      <w:bookmarkEnd w:id="423"/>
      <w:bookmarkEnd w:id="42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 xml:space="preserve">Where an anchor has been slipped or let go from a vessel in distress in a fairway or channel, the </w:t>
      </w:r>
      <w:r>
        <w:t>owner</w:t>
      </w:r>
      <w:ins w:id="425" w:author="Master Repository Process" w:date="2025-06-20T12:21:00Z">
        <w:r>
          <w:t>, master or person in charge</w:t>
        </w:r>
      </w:ins>
      <w:r>
        <w:rPr>
          <w:snapToGrid w:val="0"/>
        </w:rPr>
        <w:t xml:space="preserve">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 xml:space="preserve">No person shall place a cable, rope or other obstruction in or across a fairway or channel without the permission in writing of the </w:t>
      </w:r>
      <w:del w:id="426" w:author="Master Repository Process" w:date="2025-06-20T12:21:00Z">
        <w:r>
          <w:rPr>
            <w:snapToGrid w:val="0"/>
          </w:rPr>
          <w:delText>department</w:delText>
        </w:r>
      </w:del>
      <w:ins w:id="427" w:author="Master Repository Process" w:date="2025-06-20T12:21:00Z">
        <w:r>
          <w:t>Department</w:t>
        </w:r>
      </w:ins>
      <w:r>
        <w: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Footnotesection"/>
        <w:rPr>
          <w:ins w:id="428" w:author="Master Repository Process" w:date="2025-06-20T12:21:00Z"/>
        </w:rPr>
      </w:pPr>
      <w:ins w:id="429" w:author="Master Repository Process" w:date="2025-06-20T12:21:00Z">
        <w:r>
          <w:tab/>
          <w:t>[Regulation 42 amended: SL 2024/191 r. 14.]</w:t>
        </w:r>
      </w:ins>
    </w:p>
    <w:p>
      <w:pPr>
        <w:pStyle w:val="Heading5"/>
        <w:rPr>
          <w:snapToGrid w:val="0"/>
        </w:rPr>
      </w:pPr>
      <w:bookmarkStart w:id="430" w:name="_Toc178090417"/>
      <w:bookmarkStart w:id="431" w:name="_Toc177051453"/>
      <w:r>
        <w:rPr>
          <w:rStyle w:val="CharSectno"/>
        </w:rPr>
        <w:t>43</w:t>
      </w:r>
      <w:r>
        <w:rPr>
          <w:snapToGrid w:val="0"/>
        </w:rPr>
        <w:t>.</w:t>
      </w:r>
      <w:r>
        <w:rPr>
          <w:snapToGrid w:val="0"/>
        </w:rPr>
        <w:tab/>
        <w:t>Channels or fairways not to be obstructed by nets etc.</w:t>
      </w:r>
      <w:bookmarkEnd w:id="430"/>
      <w:bookmarkEnd w:id="431"/>
      <w:r>
        <w:rPr>
          <w:snapToGrid w:val="0"/>
        </w:rPr>
        <w:t xml:space="preserve"> </w:t>
      </w:r>
    </w:p>
    <w:p>
      <w:pPr>
        <w:pStyle w:val="Subsection"/>
        <w:rPr>
          <w:snapToGrid w:val="0"/>
        </w:rPr>
      </w:pPr>
      <w:r>
        <w:rPr>
          <w:snapToGrid w:val="0"/>
        </w:rPr>
        <w:tab/>
        <w:t>(a)</w:t>
      </w:r>
      <w:r>
        <w:rPr>
          <w:snapToGrid w:val="0"/>
        </w:rPr>
        <w:tab/>
        <w:t xml:space="preserve">No crab drop net, fishing net, marker buoy or other buoyed object shall be placed or allowed to remain in any channel or fairway in any port or harbour, or in any channel, fairway or passage in any navigable waters except by permission of the </w:t>
      </w:r>
      <w:del w:id="432" w:author="Master Repository Process" w:date="2025-06-20T12:21:00Z">
        <w:r>
          <w:rPr>
            <w:snapToGrid w:val="0"/>
          </w:rPr>
          <w:delText>department</w:delText>
        </w:r>
      </w:del>
      <w:ins w:id="433" w:author="Master Repository Process" w:date="2025-06-20T12:21:00Z">
        <w:r>
          <w:t>Department</w:t>
        </w:r>
      </w:ins>
      <w:r>
        <w:rPr>
          <w:snapToGrid w:val="0"/>
        </w:rPr>
        <w: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 xml:space="preserve">The owner of any vessel, wreck or thing which has been sunk, set adrift or abandoned in any port, harbour or navigable waters, shall raise and remove the same and where directions as to the removal are given to him by an officer of the </w:t>
      </w:r>
      <w:del w:id="434" w:author="Master Repository Process" w:date="2025-06-20T12:21:00Z">
        <w:r>
          <w:rPr>
            <w:snapToGrid w:val="0"/>
          </w:rPr>
          <w:delText>department</w:delText>
        </w:r>
      </w:del>
      <w:ins w:id="435" w:author="Master Repository Process" w:date="2025-06-20T12:21:00Z">
        <w:r>
          <w:t>Department</w:t>
        </w:r>
      </w:ins>
      <w:r>
        <w:rPr>
          <w:snapToGrid w:val="0"/>
        </w:rPr>
        <w: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subregulation (c), or where the officer of the </w:t>
      </w:r>
      <w:del w:id="436" w:author="Master Repository Process" w:date="2025-06-20T12:21:00Z">
        <w:r>
          <w:rPr>
            <w:snapToGrid w:val="0"/>
          </w:rPr>
          <w:delText>department</w:delText>
        </w:r>
      </w:del>
      <w:ins w:id="437" w:author="Master Repository Process" w:date="2025-06-20T12:21:00Z">
        <w:r>
          <w:t>Department</w:t>
        </w:r>
      </w:ins>
      <w:r>
        <w:rPr>
          <w:snapToGrid w:val="0"/>
        </w:rPr>
        <w:t xml:space="preserve"> is unable, after making reasonable enquiries, to ascertain the identity or whereabouts of the owner, the </w:t>
      </w:r>
      <w:del w:id="438" w:author="Master Repository Process" w:date="2025-06-20T12:21:00Z">
        <w:r>
          <w:rPr>
            <w:snapToGrid w:val="0"/>
          </w:rPr>
          <w:delText>department</w:delText>
        </w:r>
      </w:del>
      <w:ins w:id="439" w:author="Master Repository Process" w:date="2025-06-20T12:21:00Z">
        <w:r>
          <w:t>Department</w:t>
        </w:r>
      </w:ins>
      <w:r>
        <w:rPr>
          <w:snapToGrid w:val="0"/>
        </w:rPr>
        <w:t xml:space="preserve"> may remove the same or cause it to be removed and the cost of such removal shall be deemed to be a debt due to the </w:t>
      </w:r>
      <w:del w:id="440" w:author="Master Repository Process" w:date="2025-06-20T12:21:00Z">
        <w:r>
          <w:rPr>
            <w:snapToGrid w:val="0"/>
          </w:rPr>
          <w:delText>department</w:delText>
        </w:r>
      </w:del>
      <w:ins w:id="441" w:author="Master Repository Process" w:date="2025-06-20T12:21:00Z">
        <w:r>
          <w:t>State</w:t>
        </w:r>
      </w:ins>
      <w:r>
        <w:rPr>
          <w:snapToGrid w:val="0"/>
        </w:rPr>
        <w:t xml:space="preserve"> by the owner of the vessel, wreck or thing and may be recovered by action in a court of competent jurisdiction.</w:t>
      </w:r>
    </w:p>
    <w:p>
      <w:pPr>
        <w:pStyle w:val="Subsection"/>
        <w:rPr>
          <w:snapToGrid w:val="0"/>
        </w:rPr>
      </w:pPr>
      <w:r>
        <w:rPr>
          <w:snapToGrid w:val="0"/>
        </w:rPr>
        <w:tab/>
        <w:t>(e)</w:t>
      </w:r>
      <w:r>
        <w:rPr>
          <w:snapToGrid w:val="0"/>
        </w:rPr>
        <w:tab/>
        <w:t xml:space="preserve">An officer of the </w:t>
      </w:r>
      <w:del w:id="442" w:author="Master Repository Process" w:date="2025-06-20T12:21:00Z">
        <w:r>
          <w:rPr>
            <w:snapToGrid w:val="0"/>
          </w:rPr>
          <w:delText>department</w:delText>
        </w:r>
      </w:del>
      <w:ins w:id="443" w:author="Master Repository Process" w:date="2025-06-20T12:21:00Z">
        <w:r>
          <w:t>Department</w:t>
        </w:r>
      </w:ins>
      <w:r>
        <w:rPr>
          <w:snapToGrid w:val="0"/>
        </w:rPr>
        <w:t xml:space="preserve"> may remove any buoyed object (including floats and attachments) found in any channel or fairway. A buoyed object so removed may be retained in the possession of the </w:t>
      </w:r>
      <w:del w:id="444" w:author="Master Repository Process" w:date="2025-06-20T12:21:00Z">
        <w:r>
          <w:rPr>
            <w:snapToGrid w:val="0"/>
          </w:rPr>
          <w:delText>department</w:delText>
        </w:r>
      </w:del>
      <w:ins w:id="445" w:author="Master Repository Process" w:date="2025-06-20T12:21:00Z">
        <w:r>
          <w:t>Department</w:t>
        </w:r>
      </w:ins>
      <w:r>
        <w:rPr>
          <w:snapToGrid w:val="0"/>
        </w:rPr>
        <w:t xml:space="preserve"> until claimed by the owner or person entitled to possession thereof. If no such claim is made within 3 months after possession by the </w:t>
      </w:r>
      <w:del w:id="446" w:author="Master Repository Process" w:date="2025-06-20T12:21:00Z">
        <w:r>
          <w:rPr>
            <w:snapToGrid w:val="0"/>
          </w:rPr>
          <w:delText>department</w:delText>
        </w:r>
      </w:del>
      <w:ins w:id="447" w:author="Master Repository Process" w:date="2025-06-20T12:21:00Z">
        <w:r>
          <w:t>Department</w:t>
        </w:r>
      </w:ins>
      <w:r>
        <w:rPr>
          <w:snapToGrid w:val="0"/>
        </w:rPr>
        <w:t>, the object so possessed shall be deemed to have been abandoned by the owner and may be disposed of accordingly.</w:t>
      </w:r>
    </w:p>
    <w:p>
      <w:pPr>
        <w:pStyle w:val="Footnotesection"/>
      </w:pPr>
      <w:r>
        <w:tab/>
        <w:t>[Regulation 43 amended: Gazette 30 Oct 1967 p. 2593; 22 Sep 1978 p. 3504</w:t>
      </w:r>
      <w:ins w:id="448" w:author="Master Repository Process" w:date="2025-06-20T12:21:00Z">
        <w:r>
          <w:t>; SL 2024/191 r. 15 and 41</w:t>
        </w:r>
      </w:ins>
      <w:r>
        <w:t xml:space="preserve">.] </w:t>
      </w:r>
    </w:p>
    <w:p>
      <w:pPr>
        <w:pStyle w:val="Heading5"/>
        <w:rPr>
          <w:snapToGrid w:val="0"/>
        </w:rPr>
      </w:pPr>
      <w:bookmarkStart w:id="449" w:name="_Toc178090418"/>
      <w:bookmarkStart w:id="450" w:name="_Toc177051454"/>
      <w:r>
        <w:rPr>
          <w:rStyle w:val="CharSectno"/>
        </w:rPr>
        <w:t>44</w:t>
      </w:r>
      <w:r>
        <w:rPr>
          <w:snapToGrid w:val="0"/>
        </w:rPr>
        <w:t>.</w:t>
      </w:r>
      <w:r>
        <w:rPr>
          <w:snapToGrid w:val="0"/>
        </w:rPr>
        <w:tab/>
        <w:t>Beached vessels to be removed by owner or officer</w:t>
      </w:r>
      <w:bookmarkEnd w:id="449"/>
      <w:bookmarkEnd w:id="45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 xml:space="preserve">The owner of a beached vessel shall remove it to another place if and when directed by an officer of the </w:t>
      </w:r>
      <w:del w:id="451" w:author="Master Repository Process" w:date="2025-06-20T12:21:00Z">
        <w:r>
          <w:rPr>
            <w:snapToGrid w:val="0"/>
          </w:rPr>
          <w:delText>department</w:delText>
        </w:r>
      </w:del>
      <w:ins w:id="452" w:author="Master Repository Process" w:date="2025-06-20T12:21:00Z">
        <w:r>
          <w:t>Department</w:t>
        </w:r>
      </w:ins>
      <w:r>
        <w:rPr>
          <w:snapToGrid w:val="0"/>
        </w:rPr>
        <w:t xml:space="preserve"> and in accordance with such directions.</w:t>
      </w:r>
    </w:p>
    <w:p>
      <w:pPr>
        <w:pStyle w:val="Subsection"/>
        <w:rPr>
          <w:snapToGrid w:val="0"/>
        </w:rPr>
      </w:pPr>
      <w:r>
        <w:rPr>
          <w:snapToGrid w:val="0"/>
        </w:rPr>
        <w:tab/>
        <w:t>(c)</w:t>
      </w:r>
      <w:r>
        <w:rPr>
          <w:snapToGrid w:val="0"/>
        </w:rPr>
        <w:tab/>
        <w:t xml:space="preserve">An officer of the </w:t>
      </w:r>
      <w:del w:id="453" w:author="Master Repository Process" w:date="2025-06-20T12:21:00Z">
        <w:r>
          <w:rPr>
            <w:snapToGrid w:val="0"/>
          </w:rPr>
          <w:delText>department</w:delText>
        </w:r>
      </w:del>
      <w:ins w:id="454" w:author="Master Repository Process" w:date="2025-06-20T12:21:00Z">
        <w:r>
          <w:t>Department</w:t>
        </w:r>
      </w:ins>
      <w:r>
        <w:rPr>
          <w:snapToGrid w:val="0"/>
        </w:rPr>
        <w:t xml:space="preserve"> may remove any beached vessel from any place to any other place.</w:t>
      </w:r>
    </w:p>
    <w:p>
      <w:pPr>
        <w:pStyle w:val="Footnotesection"/>
        <w:rPr>
          <w:ins w:id="455" w:author="Master Repository Process" w:date="2025-06-20T12:21:00Z"/>
        </w:rPr>
      </w:pPr>
      <w:ins w:id="456" w:author="Master Repository Process" w:date="2025-06-20T12:21:00Z">
        <w:r>
          <w:tab/>
          <w:t>[Regulation 44 amended: SL 2024/191 r. 41.]</w:t>
        </w:r>
      </w:ins>
    </w:p>
    <w:p>
      <w:pPr>
        <w:pStyle w:val="Heading5"/>
        <w:rPr>
          <w:snapToGrid w:val="0"/>
        </w:rPr>
      </w:pPr>
      <w:bookmarkStart w:id="457" w:name="_Toc178090419"/>
      <w:bookmarkStart w:id="458" w:name="_Toc177051455"/>
      <w:r>
        <w:rPr>
          <w:rStyle w:val="CharSectno"/>
        </w:rPr>
        <w:t>45</w:t>
      </w:r>
      <w:r>
        <w:rPr>
          <w:snapToGrid w:val="0"/>
        </w:rPr>
        <w:t>.</w:t>
      </w:r>
      <w:r>
        <w:rPr>
          <w:snapToGrid w:val="0"/>
        </w:rPr>
        <w:tab/>
        <w:t>Penalties</w:t>
      </w:r>
      <w:bookmarkEnd w:id="457"/>
      <w:bookmarkEnd w:id="45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459" w:name="_Toc177036346"/>
      <w:bookmarkStart w:id="460" w:name="_Toc177036407"/>
      <w:bookmarkStart w:id="461" w:name="_Toc177036491"/>
      <w:bookmarkStart w:id="462" w:name="_Toc177463314"/>
      <w:bookmarkStart w:id="463" w:name="_Toc178064326"/>
      <w:bookmarkStart w:id="464" w:name="_Toc178084802"/>
      <w:bookmarkStart w:id="465" w:name="_Toc178090420"/>
      <w:bookmarkStart w:id="466" w:name="_Toc177046700"/>
      <w:bookmarkStart w:id="467" w:name="_Toc177046872"/>
      <w:bookmarkStart w:id="468" w:name="_Toc177047023"/>
      <w:bookmarkStart w:id="469" w:name="_Toc177051456"/>
      <w:r>
        <w:rPr>
          <w:rStyle w:val="CharPartNo"/>
        </w:rPr>
        <w:t>Part 5A</w:t>
      </w:r>
      <w:r>
        <w:t> — </w:t>
      </w:r>
      <w:r>
        <w:rPr>
          <w:rStyle w:val="CharPartText"/>
        </w:rPr>
        <w:t xml:space="preserve">Registration of </w:t>
      </w:r>
      <w:del w:id="470" w:author="Master Repository Process" w:date="2025-06-20T12:21:00Z">
        <w:r>
          <w:rPr>
            <w:rStyle w:val="CharPartText"/>
          </w:rPr>
          <w:delText>private pleasure</w:delText>
        </w:r>
      </w:del>
      <w:ins w:id="471" w:author="Master Repository Process" w:date="2025-06-20T12:21:00Z">
        <w:r>
          <w:rPr>
            <w:rStyle w:val="CharPartText"/>
          </w:rPr>
          <w:t>registrable</w:t>
        </w:r>
      </w:ins>
      <w:r>
        <w:rPr>
          <w:rStyle w:val="CharPartText"/>
        </w:rPr>
        <w:t xml:space="preserve"> vessels</w:t>
      </w:r>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SL </w:t>
      </w:r>
      <w:del w:id="472" w:author="Master Repository Process" w:date="2025-06-20T12:21:00Z">
        <w:r>
          <w:delText>2023/135</w:delText>
        </w:r>
      </w:del>
      <w:ins w:id="473" w:author="Master Repository Process" w:date="2025-06-20T12:21:00Z">
        <w:r>
          <w:t>2024/191</w:t>
        </w:r>
      </w:ins>
      <w:r>
        <w:t xml:space="preserve"> r. </w:t>
      </w:r>
      <w:del w:id="474" w:author="Master Repository Process" w:date="2025-06-20T12:21:00Z">
        <w:r>
          <w:delText>8</w:delText>
        </w:r>
      </w:del>
      <w:ins w:id="475" w:author="Master Repository Process" w:date="2025-06-20T12:21:00Z">
        <w:r>
          <w:t>16</w:t>
        </w:r>
      </w:ins>
      <w:r>
        <w:t>.]</w:t>
      </w:r>
    </w:p>
    <w:p>
      <w:pPr>
        <w:pStyle w:val="Heading5"/>
        <w:spacing w:before="240"/>
        <w:rPr>
          <w:snapToGrid w:val="0"/>
        </w:rPr>
      </w:pPr>
      <w:bookmarkStart w:id="476" w:name="_Toc178090421"/>
      <w:bookmarkStart w:id="477" w:name="_Toc177051457"/>
      <w:r>
        <w:rPr>
          <w:rStyle w:val="CharSectno"/>
        </w:rPr>
        <w:t>45A</w:t>
      </w:r>
      <w:r>
        <w:rPr>
          <w:snapToGrid w:val="0"/>
        </w:rPr>
        <w:t>.</w:t>
      </w:r>
      <w:r>
        <w:rPr>
          <w:snapToGrid w:val="0"/>
        </w:rPr>
        <w:tab/>
      </w:r>
      <w:r>
        <w:t>Terms used</w:t>
      </w:r>
      <w:bookmarkEnd w:id="476"/>
      <w:del w:id="478" w:author="Master Repository Process" w:date="2025-06-20T12:21:00Z">
        <w:r>
          <w:rPr>
            <w:snapToGrid w:val="0"/>
          </w:rPr>
          <w:delText xml:space="preserve"> and application of this Part</w:delText>
        </w:r>
        <w:bookmarkEnd w:id="477"/>
        <w:r>
          <w:rPr>
            <w:snapToGrid w:val="0"/>
          </w:rPr>
          <w:delText xml:space="preserve"> </w:delText>
        </w:r>
      </w:del>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w:t>
      </w:r>
      <w:del w:id="479" w:author="Master Repository Process" w:date="2025-06-20T12:21:00Z">
        <w:r>
          <w:delText>department</w:delText>
        </w:r>
      </w:del>
      <w:ins w:id="480" w:author="Master Repository Process" w:date="2025-06-20T12:21:00Z">
        <w:r>
          <w:t>Department</w:t>
        </w:r>
      </w:ins>
      <w:r>
        <w: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rPr>
          <w:del w:id="481" w:author="Master Repository Process" w:date="2025-06-20T12:21:00Z"/>
        </w:rPr>
      </w:pPr>
      <w:del w:id="482" w:author="Master Repository Process" w:date="2025-06-20T12:21:00Z">
        <w:r>
          <w:rPr>
            <w:b/>
            <w:i/>
          </w:rPr>
          <w:tab/>
        </w:r>
        <w:r>
          <w:rPr>
            <w:rStyle w:val="CharDefText"/>
          </w:rPr>
          <w:delText>tender</w:delText>
        </w:r>
        <w:r>
          <w:delText xml:space="preserve"> means an auxiliary vessel that — </w:delText>
        </w:r>
      </w:del>
    </w:p>
    <w:p>
      <w:pPr>
        <w:pStyle w:val="Defpara"/>
        <w:rPr>
          <w:del w:id="483" w:author="Master Repository Process" w:date="2025-06-20T12:21:00Z"/>
        </w:rPr>
      </w:pPr>
      <w:del w:id="484" w:author="Master Repository Process" w:date="2025-06-20T12:21:00Z">
        <w:r>
          <w:tab/>
          <w:delText>(a)</w:delText>
        </w:r>
        <w:r>
          <w:tab/>
          <w:delText>is not more than 3.1 m in length; and</w:delText>
        </w:r>
      </w:del>
    </w:p>
    <w:p>
      <w:pPr>
        <w:pStyle w:val="Defpara"/>
        <w:rPr>
          <w:del w:id="485" w:author="Master Repository Process" w:date="2025-06-20T12:21:00Z"/>
        </w:rPr>
      </w:pPr>
      <w:del w:id="486" w:author="Master Repository Process" w:date="2025-06-20T12:21:00Z">
        <w:r>
          <w:tab/>
          <w:delText>(b)</w:delText>
        </w:r>
        <w:r>
          <w:tab/>
          <w:delText>is propelled by motored power not exceeding 3.73 kW; and</w:delText>
        </w:r>
      </w:del>
    </w:p>
    <w:p>
      <w:pPr>
        <w:pStyle w:val="Defpara"/>
        <w:rPr>
          <w:del w:id="487" w:author="Master Repository Process" w:date="2025-06-20T12:21:00Z"/>
        </w:rPr>
      </w:pPr>
      <w:del w:id="488" w:author="Master Repository Process" w:date="2025-06-20T12:21:00Z">
        <w:r>
          <w:tab/>
          <w:delText>(c)</w:delText>
        </w:r>
        <w:r>
          <w:tab/>
          <w:delText xml:space="preserve">is used for one or more of the following purposes, and for no other purpose — </w:delText>
        </w:r>
      </w:del>
    </w:p>
    <w:p>
      <w:pPr>
        <w:pStyle w:val="Defsubpara"/>
        <w:rPr>
          <w:del w:id="489" w:author="Master Repository Process" w:date="2025-06-20T12:21:00Z"/>
        </w:rPr>
      </w:pPr>
      <w:del w:id="490" w:author="Master Repository Process" w:date="2025-06-20T12:21:00Z">
        <w:r>
          <w:tab/>
          <w:delText>(i)</w:delText>
        </w:r>
        <w:r>
          <w:tab/>
          <w:delText>as a life boat;</w:delText>
        </w:r>
      </w:del>
    </w:p>
    <w:p>
      <w:pPr>
        <w:pStyle w:val="Defsubpara"/>
        <w:rPr>
          <w:del w:id="491" w:author="Master Repository Process" w:date="2025-06-20T12:21:00Z"/>
          <w:rStyle w:val="DraftersNotes"/>
          <w:b w:val="0"/>
          <w:i w:val="0"/>
        </w:rPr>
      </w:pPr>
      <w:del w:id="492" w:author="Master Repository Process" w:date="2025-06-20T12:21:00Z">
        <w:r>
          <w:tab/>
          <w:delText>(ii)</w:delText>
        </w:r>
        <w:r>
          <w:tab/>
          <w:delText>as a means of transportation between the parent vessel and the shore.</w:delText>
        </w:r>
      </w:del>
    </w:p>
    <w:p>
      <w:pPr>
        <w:pStyle w:val="Subsection"/>
        <w:rPr>
          <w:del w:id="493" w:author="Master Repository Process" w:date="2025-06-20T12:21:00Z"/>
          <w:snapToGrid w:val="0"/>
        </w:rPr>
      </w:pPr>
      <w:del w:id="494" w:author="Master Repository Process" w:date="2025-06-20T12:21:00Z">
        <w:r>
          <w:rPr>
            <w:snapToGrid w:val="0"/>
          </w:rPr>
          <w:tab/>
          <w:delText>(3)</w:delText>
        </w:r>
        <w:r>
          <w:rPr>
            <w:snapToGrid w:val="0"/>
          </w:rPr>
          <w:tab/>
          <w:delText xml:space="preserve">A tender is </w:delText>
        </w:r>
        <w:r>
          <w:delText>a non</w:delText>
        </w:r>
        <w:r>
          <w:noBreakHyphen/>
          <w:delText xml:space="preserve">registrable vessel </w:delText>
        </w:r>
        <w:r>
          <w:rPr>
            <w:snapToGrid w:val="0"/>
          </w:rPr>
          <w:delText>if the tender is marked with the registration number of its parent vessel in black numerals not less than 50 mm in height and 12 mm in width with a white surround not less than 7 mm immediately forward of the transom on each side of the vessel.</w:delText>
        </w:r>
      </w:del>
    </w:p>
    <w:p>
      <w:pPr>
        <w:pStyle w:val="Ednotesubsection"/>
        <w:rPr>
          <w:ins w:id="495" w:author="Master Repository Process" w:date="2025-06-20T12:21:00Z"/>
        </w:rPr>
      </w:pPr>
      <w:ins w:id="496" w:author="Master Repository Process" w:date="2025-06-20T12:21:00Z">
        <w:r>
          <w:tab/>
          <w:t>[(3)</w:t>
        </w:r>
        <w:r>
          <w:tab/>
          <w:t>deleted]</w:t>
        </w:r>
      </w:ins>
    </w:p>
    <w:p>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4; 14 Jun 2002 p. 2324; 1 Sep 2006 p. 3597; SL 2022/137 r. 4; SL 2023/135 r. </w:t>
      </w:r>
      <w:del w:id="497" w:author="Master Repository Process" w:date="2025-06-20T12:21:00Z">
        <w:r>
          <w:delText>9.]</w:delText>
        </w:r>
      </w:del>
      <w:ins w:id="498" w:author="Master Repository Process" w:date="2025-06-20T12:21:00Z">
        <w:r>
          <w:t>9; SL 2024/191 r. 17 and 41.]</w:t>
        </w:r>
      </w:ins>
      <w:r>
        <w:t xml:space="preserve"> </w:t>
      </w:r>
    </w:p>
    <w:p>
      <w:pPr>
        <w:pStyle w:val="Heading5"/>
      </w:pPr>
      <w:bookmarkStart w:id="499" w:name="_Toc178090422"/>
      <w:bookmarkStart w:id="500" w:name="_Toc177051458"/>
      <w:r>
        <w:rPr>
          <w:rStyle w:val="CharSectno"/>
        </w:rPr>
        <w:t>45AA</w:t>
      </w:r>
      <w:r>
        <w:t>.</w:t>
      </w:r>
      <w:r>
        <w:tab/>
        <w:t>Accreditation of persons as hull identification number providers</w:t>
      </w:r>
      <w:bookmarkEnd w:id="499"/>
      <w:bookmarkEnd w:id="500"/>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501" w:name="_Toc178090423"/>
      <w:bookmarkStart w:id="502" w:name="_Toc177051459"/>
      <w:r>
        <w:rPr>
          <w:rStyle w:val="CharSectno"/>
        </w:rPr>
        <w:t>45AB</w:t>
      </w:r>
      <w:r>
        <w:t>.</w:t>
      </w:r>
      <w:r>
        <w:tab/>
        <w:t>Accreditation of persons as hull identification number examiners</w:t>
      </w:r>
      <w:bookmarkEnd w:id="501"/>
      <w:bookmarkEnd w:id="502"/>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keepNext/>
        <w:keepLines/>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503" w:name="_Toc178090424"/>
      <w:bookmarkStart w:id="504" w:name="_Toc177051460"/>
      <w:r>
        <w:rPr>
          <w:rStyle w:val="CharSectno"/>
        </w:rPr>
        <w:t>45AC</w:t>
      </w:r>
      <w:r>
        <w:t>.</w:t>
      </w:r>
      <w:r>
        <w:tab/>
        <w:t>Provisions relating to accreditation of hull identification number providers and examiners</w:t>
      </w:r>
      <w:bookmarkEnd w:id="503"/>
      <w:bookmarkEnd w:id="504"/>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505" w:name="_Toc178090425"/>
      <w:bookmarkStart w:id="506" w:name="_Toc177051461"/>
      <w:r>
        <w:rPr>
          <w:rStyle w:val="CharSectno"/>
        </w:rPr>
        <w:t>45AD</w:t>
      </w:r>
      <w:r>
        <w:t>.</w:t>
      </w:r>
      <w:r>
        <w:tab/>
        <w:t>Transitional provisions regarding accreditation of hull identification number providers and examiners</w:t>
      </w:r>
      <w:bookmarkEnd w:id="505"/>
      <w:bookmarkEnd w:id="506"/>
    </w:p>
    <w:p>
      <w:pPr>
        <w:pStyle w:val="Subsection"/>
        <w:keepNext/>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w:t>
      </w:r>
      <w:del w:id="507" w:author="Master Repository Process" w:date="2025-06-20T12:21:00Z">
        <w:r>
          <w:delText xml:space="preserve"> </w:delText>
        </w:r>
      </w:del>
      <w:ins w:id="508" w:author="Master Repository Process" w:date="2025-06-20T12:21:00Z">
        <w:r>
          <w:t> </w:t>
        </w:r>
      </w:ins>
      <w:r>
        <w:t>(3).</w:t>
      </w:r>
    </w:p>
    <w:p>
      <w:pPr>
        <w:pStyle w:val="Footnotesection"/>
        <w:ind w:left="890" w:hanging="890"/>
      </w:pPr>
      <w:r>
        <w:tab/>
        <w:t>[Regulation 45AD inserted: SL 2022/137 r. 5.]</w:t>
      </w:r>
    </w:p>
    <w:p>
      <w:pPr>
        <w:pStyle w:val="Heading5"/>
        <w:rPr>
          <w:snapToGrid w:val="0"/>
        </w:rPr>
      </w:pPr>
      <w:bookmarkStart w:id="509" w:name="_Toc178090426"/>
      <w:bookmarkStart w:id="510" w:name="_Toc177051462"/>
      <w:r>
        <w:rPr>
          <w:rStyle w:val="CharSectno"/>
        </w:rPr>
        <w:t>45B</w:t>
      </w:r>
      <w:r>
        <w:rPr>
          <w:snapToGrid w:val="0"/>
        </w:rPr>
        <w:t>.</w:t>
      </w:r>
      <w:r>
        <w:rPr>
          <w:snapToGrid w:val="0"/>
        </w:rPr>
        <w:tab/>
        <w:t>Registration of vessels</w:t>
      </w:r>
      <w:bookmarkEnd w:id="509"/>
      <w:bookmarkEnd w:id="51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 xml:space="preserve">the vessel is registered with the </w:t>
      </w:r>
      <w:del w:id="511" w:author="Master Repository Process" w:date="2025-06-20T12:21:00Z">
        <w:r>
          <w:rPr>
            <w:snapToGrid w:val="0"/>
          </w:rPr>
          <w:delText>department</w:delText>
        </w:r>
      </w:del>
      <w:ins w:id="512" w:author="Master Repository Process" w:date="2025-06-20T12:21:00Z">
        <w:r>
          <w:t>Department</w:t>
        </w:r>
      </w:ins>
      <w:r>
        <w:rPr>
          <w:snapToGrid w:val="0"/>
        </w:rPr>
        <w:t xml:space="preserve">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del w:id="513" w:author="Master Repository Process" w:date="2025-06-20T12:21:00Z">
        <w:r>
          <w:rPr>
            <w:snapToGrid w:val="0"/>
          </w:rPr>
          <w:delText>department</w:delText>
        </w:r>
      </w:del>
      <w:ins w:id="514" w:author="Master Repository Process" w:date="2025-06-20T12:21:00Z">
        <w:r>
          <w:t>Department</w:t>
        </w:r>
      </w:ins>
      <w:r>
        <w:rPr>
          <w:snapToGrid w:val="0"/>
        </w:rPr>
        <w:t xml:space="preserve"> in accordance with this Part.</w:t>
      </w:r>
    </w:p>
    <w:p>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del w:id="515" w:author="Master Repository Process" w:date="2025-06-20T12:21:00Z">
        <w:r>
          <w:rPr>
            <w:snapToGrid w:val="0"/>
          </w:rPr>
          <w:delText>department</w:delText>
        </w:r>
      </w:del>
      <w:ins w:id="516" w:author="Master Repository Process" w:date="2025-06-20T12:21:00Z">
        <w:r>
          <w:t>Department</w:t>
        </w:r>
      </w:ins>
      <w:r>
        <w:rPr>
          <w:snapToGrid w:val="0"/>
        </w:rPr>
        <w:t xml:space="preserve"> in accordance with this regulation.</w:t>
      </w:r>
    </w:p>
    <w:p>
      <w:pPr>
        <w:pStyle w:val="Subsection"/>
        <w:rPr>
          <w:snapToGrid w:val="0"/>
        </w:rPr>
      </w:pPr>
      <w:r>
        <w:rPr>
          <w:snapToGrid w:val="0"/>
        </w:rPr>
        <w:tab/>
        <w:t>(3)</w:t>
      </w:r>
      <w:r>
        <w:rPr>
          <w:snapToGrid w:val="0"/>
        </w:rPr>
        <w:tab/>
        <w:t xml:space="preserve">Every application for the registration of a registrable vessel shall be made to the </w:t>
      </w:r>
      <w:del w:id="517" w:author="Master Repository Process" w:date="2025-06-20T12:21:00Z">
        <w:r>
          <w:rPr>
            <w:snapToGrid w:val="0"/>
          </w:rPr>
          <w:delText>department</w:delText>
        </w:r>
      </w:del>
      <w:ins w:id="518" w:author="Master Repository Process" w:date="2025-06-20T12:21:00Z">
        <w:r>
          <w:t>Department</w:t>
        </w:r>
      </w:ins>
      <w:r>
        <w:rPr>
          <w:snapToGrid w:val="0"/>
        </w:rPr>
        <w:t xml:space="preserve">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 xml:space="preserve">such proof of the particulars referred to in subregulation (3) as the </w:t>
      </w:r>
      <w:del w:id="519" w:author="Master Repository Process" w:date="2025-06-20T12:21:00Z">
        <w:r>
          <w:delText>department</w:delText>
        </w:r>
      </w:del>
      <w:ins w:id="520" w:author="Master Repository Process" w:date="2025-06-20T12:21:00Z">
        <w:r>
          <w:t>Department</w:t>
        </w:r>
      </w:ins>
      <w:r>
        <w:t xml:space="preserve"> may require; and</w:t>
      </w:r>
    </w:p>
    <w:p>
      <w:pPr>
        <w:pStyle w:val="Indenta"/>
        <w:keepNext/>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 xml:space="preserve">On an application under this regulation the </w:t>
      </w:r>
      <w:del w:id="521" w:author="Master Repository Process" w:date="2025-06-20T12:21:00Z">
        <w:r>
          <w:delText>department</w:delText>
        </w:r>
      </w:del>
      <w:ins w:id="522" w:author="Master Repository Process" w:date="2025-06-20T12:21:00Z">
        <w:r>
          <w:t>Department</w:t>
        </w:r>
      </w:ins>
      <w:r>
        <w:t xml:space="preserve">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keepNext/>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 xml:space="preserve">When the </w:t>
      </w:r>
      <w:del w:id="523" w:author="Master Repository Process" w:date="2025-06-20T12:21:00Z">
        <w:r>
          <w:rPr>
            <w:snapToGrid w:val="0"/>
          </w:rPr>
          <w:delText>department</w:delText>
        </w:r>
      </w:del>
      <w:ins w:id="524" w:author="Master Repository Process" w:date="2025-06-20T12:21:00Z">
        <w:r>
          <w:t>Department</w:t>
        </w:r>
      </w:ins>
      <w:r>
        <w:rPr>
          <w:snapToGrid w:val="0"/>
        </w:rPr>
        <w:t xml:space="preserve"> registers a vessel under this Part, other than under regulation 45BAA, the </w:t>
      </w:r>
      <w:del w:id="525" w:author="Master Repository Process" w:date="2025-06-20T12:21:00Z">
        <w:r>
          <w:rPr>
            <w:snapToGrid w:val="0"/>
          </w:rPr>
          <w:delText>department</w:delText>
        </w:r>
      </w:del>
      <w:ins w:id="526" w:author="Master Repository Process" w:date="2025-06-20T12:21:00Z">
        <w:r>
          <w:t>Department</w:t>
        </w:r>
      </w:ins>
      <w:r>
        <w:rPr>
          <w:snapToGrid w:val="0"/>
        </w:rPr>
        <w:t xml:space="preserve">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6; SL 2022/137 r. 6; SL 2023/45 r. 10; SL 2023/135 r. 10; SL 2024/57 r. </w:t>
      </w:r>
      <w:del w:id="527" w:author="Master Repository Process" w:date="2025-06-20T12:21:00Z">
        <w:r>
          <w:delText>8</w:delText>
        </w:r>
      </w:del>
      <w:ins w:id="528" w:author="Master Repository Process" w:date="2025-06-20T12:21:00Z">
        <w:r>
          <w:t>8; SL 2024/191 r. 41</w:t>
        </w:r>
      </w:ins>
      <w:r>
        <w:t xml:space="preserve">.] </w:t>
      </w:r>
    </w:p>
    <w:p>
      <w:pPr>
        <w:pStyle w:val="Heading5"/>
        <w:rPr>
          <w:snapToGrid w:val="0"/>
        </w:rPr>
      </w:pPr>
      <w:bookmarkStart w:id="529" w:name="_Toc178090427"/>
      <w:bookmarkStart w:id="530" w:name="_Toc177051463"/>
      <w:r>
        <w:rPr>
          <w:rStyle w:val="CharSectno"/>
        </w:rPr>
        <w:t>45BAA</w:t>
      </w:r>
      <w:r>
        <w:rPr>
          <w:snapToGrid w:val="0"/>
        </w:rPr>
        <w:t>.</w:t>
      </w:r>
      <w:r>
        <w:rPr>
          <w:snapToGrid w:val="0"/>
        </w:rPr>
        <w:tab/>
        <w:t>Registration of foreign pleasure vessels</w:t>
      </w:r>
      <w:bookmarkEnd w:id="529"/>
      <w:bookmarkEnd w:id="530"/>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w:t>
      </w:r>
      <w:del w:id="531" w:author="Master Repository Process" w:date="2025-06-20T12:21:00Z">
        <w:r>
          <w:delText>department</w:delText>
        </w:r>
      </w:del>
      <w:ins w:id="532" w:author="Master Repository Process" w:date="2025-06-20T12:21:00Z">
        <w:r>
          <w:t>Department</w:t>
        </w:r>
      </w:ins>
      <w:r>
        <w:t xml:space="preserve"> pursuant to subregulation (4)(g) in respect of that vessel.</w:t>
      </w:r>
    </w:p>
    <w:p>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del w:id="533" w:author="Master Repository Process" w:date="2025-06-20T12:21:00Z">
        <w:r>
          <w:rPr>
            <w:snapToGrid w:val="0"/>
          </w:rPr>
          <w:delText>department</w:delText>
        </w:r>
      </w:del>
      <w:ins w:id="534" w:author="Master Repository Process" w:date="2025-06-20T12:21:00Z">
        <w:r>
          <w:t>Department</w:t>
        </w:r>
      </w:ins>
      <w:r>
        <w:rPr>
          <w:snapToGrid w:val="0"/>
        </w:rPr>
        <w:t xml:space="preserve">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del w:id="535" w:author="Master Repository Process" w:date="2025-06-20T12:21:00Z">
        <w:r>
          <w:rPr>
            <w:snapToGrid w:val="0"/>
          </w:rPr>
          <w:delText>department</w:delText>
        </w:r>
      </w:del>
      <w:ins w:id="536" w:author="Master Repository Process" w:date="2025-06-20T12:21:00Z">
        <w:r>
          <w:t>Department</w:t>
        </w:r>
      </w:ins>
      <w:r>
        <w:rPr>
          <w:snapToGrid w:val="0"/>
        </w:rPr>
        <w:t xml:space="preserve"> in accordance with this regulation.</w:t>
      </w:r>
    </w:p>
    <w:p>
      <w:pPr>
        <w:pStyle w:val="Subsection"/>
        <w:rPr>
          <w:snapToGrid w:val="0"/>
        </w:rPr>
      </w:pPr>
      <w:r>
        <w:rPr>
          <w:snapToGrid w:val="0"/>
        </w:rPr>
        <w:tab/>
        <w:t>(4)</w:t>
      </w:r>
      <w:r>
        <w:rPr>
          <w:snapToGrid w:val="0"/>
        </w:rPr>
        <w:tab/>
        <w:t xml:space="preserve">Every application for the registration of a foreign pleasure vessel shall be made to the </w:t>
      </w:r>
      <w:del w:id="537" w:author="Master Repository Process" w:date="2025-06-20T12:21:00Z">
        <w:r>
          <w:rPr>
            <w:snapToGrid w:val="0"/>
          </w:rPr>
          <w:delText>department</w:delText>
        </w:r>
      </w:del>
      <w:ins w:id="538" w:author="Master Repository Process" w:date="2025-06-20T12:21:00Z">
        <w:r>
          <w:t>Department</w:t>
        </w:r>
      </w:ins>
      <w:r>
        <w:rPr>
          <w:snapToGrid w:val="0"/>
        </w:rPr>
        <w:t xml:space="preserve">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 xml:space="preserve">When the </w:t>
      </w:r>
      <w:del w:id="539" w:author="Master Repository Process" w:date="2025-06-20T12:21:00Z">
        <w:r>
          <w:rPr>
            <w:snapToGrid w:val="0"/>
          </w:rPr>
          <w:delText>department</w:delText>
        </w:r>
      </w:del>
      <w:ins w:id="540" w:author="Master Repository Process" w:date="2025-06-20T12:21:00Z">
        <w:r>
          <w:t>Department</w:t>
        </w:r>
      </w:ins>
      <w:r>
        <w:rPr>
          <w:snapToGrid w:val="0"/>
        </w:rPr>
        <w:t xml:space="preserve"> registers a foreign pleasure vessel under this regulation the </w:t>
      </w:r>
      <w:del w:id="541" w:author="Master Repository Process" w:date="2025-06-20T12:21:00Z">
        <w:r>
          <w:rPr>
            <w:snapToGrid w:val="0"/>
          </w:rPr>
          <w:delText>department</w:delText>
        </w:r>
      </w:del>
      <w:ins w:id="542" w:author="Master Repository Process" w:date="2025-06-20T12:21:00Z">
        <w:r>
          <w:t>Department</w:t>
        </w:r>
      </w:ins>
      <w:r>
        <w:rPr>
          <w:snapToGrid w:val="0"/>
        </w:rPr>
        <w:t xml:space="preserve">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del w:id="543" w:author="Master Repository Process" w:date="2025-06-20T12:21:00Z">
        <w:r>
          <w:rPr>
            <w:snapToGrid w:val="0"/>
          </w:rPr>
          <w:delText>department</w:delText>
        </w:r>
      </w:del>
      <w:ins w:id="544" w:author="Master Repository Process" w:date="2025-06-20T12:21:00Z">
        <w:r>
          <w:t>Department</w:t>
        </w:r>
      </w:ins>
      <w:r>
        <w:rPr>
          <w:snapToGrid w:val="0"/>
        </w:rPr>
        <w:t xml:space="preserve">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del w:id="545" w:author="Master Repository Process" w:date="2025-06-20T12:21:00Z">
        <w:r>
          <w:rPr>
            <w:snapToGrid w:val="0"/>
          </w:rPr>
          <w:delText>department</w:delText>
        </w:r>
      </w:del>
      <w:ins w:id="546" w:author="Master Repository Process" w:date="2025-06-20T12:21:00Z">
        <w:r>
          <w:t>Department</w:t>
        </w:r>
      </w:ins>
      <w:r>
        <w:rPr>
          <w:snapToGrid w:val="0"/>
        </w:rPr>
        <w:t xml:space="preserve">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w:t>
      </w:r>
      <w:del w:id="547" w:author="Master Repository Process" w:date="2025-06-20T12:21:00Z">
        <w:r>
          <w:delText>8</w:delText>
        </w:r>
      </w:del>
      <w:ins w:id="548" w:author="Master Repository Process" w:date="2025-06-20T12:21:00Z">
        <w:r>
          <w:t>8; SL 2024/191 r. 41</w:t>
        </w:r>
      </w:ins>
      <w:r>
        <w:t xml:space="preserve">.] </w:t>
      </w:r>
    </w:p>
    <w:p>
      <w:pPr>
        <w:pStyle w:val="Heading5"/>
      </w:pPr>
      <w:bookmarkStart w:id="549" w:name="_Toc178090428"/>
      <w:bookmarkStart w:id="550" w:name="_Toc177051464"/>
      <w:r>
        <w:rPr>
          <w:rStyle w:val="CharSectno"/>
        </w:rPr>
        <w:t>45BAB</w:t>
      </w:r>
      <w:r>
        <w:t>.</w:t>
      </w:r>
      <w:r>
        <w:tab/>
        <w:t>Chief executive officer may issue registration stickers</w:t>
      </w:r>
      <w:bookmarkEnd w:id="549"/>
      <w:bookmarkEnd w:id="550"/>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551" w:name="_Toc178090429"/>
      <w:bookmarkStart w:id="552" w:name="_Toc177051465"/>
      <w:r>
        <w:rPr>
          <w:rStyle w:val="CharSectno"/>
        </w:rPr>
        <w:t>45BA</w:t>
      </w:r>
      <w:r>
        <w:rPr>
          <w:snapToGrid w:val="0"/>
        </w:rPr>
        <w:t>.</w:t>
      </w:r>
      <w:r>
        <w:rPr>
          <w:snapToGrid w:val="0"/>
        </w:rPr>
        <w:tab/>
        <w:t>Dealers plates</w:t>
      </w:r>
      <w:bookmarkEnd w:id="551"/>
      <w:bookmarkEnd w:id="55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 xml:space="preserve">may apply in writing to the </w:t>
      </w:r>
      <w:del w:id="553" w:author="Master Repository Process" w:date="2025-06-20T12:21:00Z">
        <w:r>
          <w:rPr>
            <w:snapToGrid w:val="0"/>
          </w:rPr>
          <w:delText>department</w:delText>
        </w:r>
      </w:del>
      <w:ins w:id="554" w:author="Master Repository Process" w:date="2025-06-20T12:21:00Z">
        <w:r>
          <w:t>Department</w:t>
        </w:r>
      </w:ins>
      <w:r>
        <w:rPr>
          <w:snapToGrid w:val="0"/>
        </w:rPr>
        <w:t xml:space="preserve">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w:t>
      </w:r>
      <w:del w:id="555" w:author="Master Repository Process" w:date="2025-06-20T12:21:00Z">
        <w:r>
          <w:rPr>
            <w:snapToGrid w:val="0"/>
          </w:rPr>
          <w:delText>department</w:delText>
        </w:r>
      </w:del>
      <w:ins w:id="556" w:author="Master Repository Process" w:date="2025-06-20T12:21:00Z">
        <w:r>
          <w:t>Department</w:t>
        </w:r>
      </w:ins>
      <w:r>
        <w:rPr>
          <w:snapToGrid w:val="0"/>
        </w:rPr>
        <w:t xml:space="preserve">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w:t>
      </w:r>
      <w:del w:id="557" w:author="Master Repository Process" w:date="2025-06-20T12:21:00Z">
        <w:r>
          <w:rPr>
            <w:snapToGrid w:val="0"/>
          </w:rPr>
          <w:delText>department</w:delText>
        </w:r>
      </w:del>
      <w:ins w:id="558" w:author="Master Repository Process" w:date="2025-06-20T12:21:00Z">
        <w:r>
          <w:t>Department</w:t>
        </w:r>
      </w:ins>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w:t>
      </w:r>
      <w:del w:id="559" w:author="Master Repository Process" w:date="2025-06-20T12:21:00Z">
        <w:r>
          <w:rPr>
            <w:snapToGrid w:val="0"/>
          </w:rPr>
          <w:delText>department</w:delText>
        </w:r>
      </w:del>
      <w:ins w:id="560" w:author="Master Repository Process" w:date="2025-06-20T12:21:00Z">
        <w:r>
          <w:t>Department</w:t>
        </w:r>
      </w:ins>
      <w:r>
        <w:rPr>
          <w:snapToGrid w:val="0"/>
        </w:rPr>
        <w:t xml:space="preserve">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 xml:space="preserve">The </w:t>
      </w:r>
      <w:del w:id="561" w:author="Master Repository Process" w:date="2025-06-20T12:21:00Z">
        <w:r>
          <w:rPr>
            <w:snapToGrid w:val="0"/>
          </w:rPr>
          <w:delText>department</w:delText>
        </w:r>
      </w:del>
      <w:ins w:id="562" w:author="Master Repository Process" w:date="2025-06-20T12:21:00Z">
        <w:r>
          <w:t>Department</w:t>
        </w:r>
      </w:ins>
      <w:r>
        <w:rPr>
          <w:snapToGrid w:val="0"/>
        </w:rPr>
        <w:t xml:space="preserve"> </w:t>
      </w:r>
      <w:r>
        <w:t>may by notice served on a person to whom dealers plates have been issued</w:t>
      </w:r>
      <w:r>
        <w:rPr>
          <w:snapToGrid w:val="0"/>
        </w:rPr>
        <w:t xml:space="preserve">, require him to immediately or within 7 days deliver up the plates to the </w:t>
      </w:r>
      <w:del w:id="563" w:author="Master Repository Process" w:date="2025-06-20T12:21:00Z">
        <w:r>
          <w:rPr>
            <w:snapToGrid w:val="0"/>
          </w:rPr>
          <w:delText>department</w:delText>
        </w:r>
      </w:del>
      <w:ins w:id="564" w:author="Master Repository Process" w:date="2025-06-20T12:21:00Z">
        <w:r>
          <w:t>Department</w:t>
        </w:r>
      </w:ins>
      <w:r>
        <w:rPr>
          <w:snapToGrid w:val="0"/>
        </w:rPr>
        <w: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 xml:space="preserve">Where any dealers plate or set of dealers plates issued under this regulation is lost the person to whom it was issued commits an offence if the person does not, as soon as practicable, notify the </w:t>
      </w:r>
      <w:del w:id="565" w:author="Master Repository Process" w:date="2025-06-20T12:21:00Z">
        <w:r>
          <w:delText>department</w:delText>
        </w:r>
      </w:del>
      <w:ins w:id="566" w:author="Master Repository Process" w:date="2025-06-20T12:21:00Z">
        <w:r>
          <w:t>Department</w:t>
        </w:r>
      </w:ins>
      <w:r>
        <w:t xml:space="preserve"> of that fact.</w:t>
      </w:r>
    </w:p>
    <w:p>
      <w:pPr>
        <w:pStyle w:val="Subsection"/>
        <w:keepNext/>
        <w:spacing w:before="120"/>
      </w:pPr>
      <w:r>
        <w:tab/>
        <w:t>(6a)</w:t>
      </w:r>
      <w:r>
        <w:tab/>
        <w:t xml:space="preserve">The </w:t>
      </w:r>
      <w:del w:id="567" w:author="Master Repository Process" w:date="2025-06-20T12:21:00Z">
        <w:r>
          <w:delText>department</w:delText>
        </w:r>
      </w:del>
      <w:ins w:id="568" w:author="Master Repository Process" w:date="2025-06-20T12:21:00Z">
        <w:r>
          <w:t>Department</w:t>
        </w:r>
      </w:ins>
      <w:r>
        <w:t xml:space="preserve">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 SL 2022/56 r. 6; SL 2023/45 r. 13; SL 2023/135 r. 11; SL 2024/57 r. </w:t>
      </w:r>
      <w:del w:id="569" w:author="Master Repository Process" w:date="2025-06-20T12:21:00Z">
        <w:r>
          <w:delText>8</w:delText>
        </w:r>
      </w:del>
      <w:ins w:id="570" w:author="Master Repository Process" w:date="2025-06-20T12:21:00Z">
        <w:r>
          <w:t>8; SL 2024/191 r. 41</w:t>
        </w:r>
      </w:ins>
      <w:r>
        <w:t xml:space="preserve">.] </w:t>
      </w:r>
    </w:p>
    <w:p>
      <w:pPr>
        <w:pStyle w:val="Heading5"/>
        <w:spacing w:before="240"/>
        <w:rPr>
          <w:snapToGrid w:val="0"/>
        </w:rPr>
      </w:pPr>
      <w:bookmarkStart w:id="571" w:name="_Toc178090430"/>
      <w:bookmarkStart w:id="572" w:name="_Toc177051466"/>
      <w:r>
        <w:rPr>
          <w:rStyle w:val="CharSectno"/>
        </w:rPr>
        <w:t>45C</w:t>
      </w:r>
      <w:r>
        <w:rPr>
          <w:snapToGrid w:val="0"/>
        </w:rPr>
        <w:t>.</w:t>
      </w:r>
      <w:r>
        <w:rPr>
          <w:snapToGrid w:val="0"/>
        </w:rPr>
        <w:tab/>
        <w:t>Duration of registration etc.</w:t>
      </w:r>
      <w:bookmarkEnd w:id="571"/>
      <w:bookmarkEnd w:id="572"/>
      <w:r>
        <w:rPr>
          <w:snapToGrid w:val="0"/>
        </w:rPr>
        <w:t xml:space="preserve"> </w:t>
      </w:r>
    </w:p>
    <w:p>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del w:id="573" w:author="Master Repository Process" w:date="2025-06-20T12:21:00Z">
        <w:r>
          <w:rPr>
            <w:snapToGrid w:val="0"/>
          </w:rPr>
          <w:delText>department</w:delText>
        </w:r>
      </w:del>
      <w:ins w:id="574" w:author="Master Repository Process" w:date="2025-06-20T12:21:00Z">
        <w:r>
          <w:t>Department</w:t>
        </w:r>
      </w:ins>
      <w:r>
        <w:rPr>
          <w:snapToGrid w:val="0"/>
        </w:rPr>
        <w:t xml:space="preserve">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 xml:space="preserve">the </w:t>
      </w:r>
      <w:del w:id="575" w:author="Master Repository Process" w:date="2025-06-20T12:21:00Z">
        <w:r>
          <w:rPr>
            <w:snapToGrid w:val="0"/>
          </w:rPr>
          <w:delText>department</w:delText>
        </w:r>
      </w:del>
      <w:ins w:id="576" w:author="Master Repository Process" w:date="2025-06-20T12:21:00Z">
        <w:r>
          <w:t>Department</w:t>
        </w:r>
      </w:ins>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[Regulation 45C inserted: Gazette 12 Oct 1984 p. 3275</w:t>
      </w:r>
      <w:ins w:id="577" w:author="Master Repository Process" w:date="2025-06-20T12:21:00Z">
        <w:r>
          <w:t>; amended: SL 2024/191 r. 41</w:t>
        </w:r>
      </w:ins>
      <w:r>
        <w:t xml:space="preserve">.] </w:t>
      </w:r>
    </w:p>
    <w:p>
      <w:pPr>
        <w:pStyle w:val="Heading5"/>
        <w:rPr>
          <w:snapToGrid w:val="0"/>
        </w:rPr>
      </w:pPr>
      <w:bookmarkStart w:id="578" w:name="_Toc178090431"/>
      <w:bookmarkStart w:id="579" w:name="_Toc177051467"/>
      <w:r>
        <w:rPr>
          <w:rStyle w:val="CharSectno"/>
        </w:rPr>
        <w:t>45D</w:t>
      </w:r>
      <w:r>
        <w:rPr>
          <w:snapToGrid w:val="0"/>
        </w:rPr>
        <w:t>.</w:t>
      </w:r>
      <w:r>
        <w:rPr>
          <w:snapToGrid w:val="0"/>
        </w:rPr>
        <w:tab/>
        <w:t>Owners to furnish particulars of changes of address etc.</w:t>
      </w:r>
      <w:bookmarkEnd w:id="578"/>
      <w:bookmarkEnd w:id="579"/>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 xml:space="preserve">produce to an officer of the </w:t>
      </w:r>
      <w:del w:id="580" w:author="Master Repository Process" w:date="2025-06-20T12:21:00Z">
        <w:r>
          <w:rPr>
            <w:snapToGrid w:val="0"/>
          </w:rPr>
          <w:delText>department</w:delText>
        </w:r>
      </w:del>
      <w:ins w:id="581" w:author="Master Repository Process" w:date="2025-06-20T12:21:00Z">
        <w:r>
          <w:t>Department</w:t>
        </w:r>
      </w:ins>
      <w:r>
        <w:rPr>
          <w:snapToGrid w:val="0"/>
        </w:rPr>
        <w:t xml:space="preserve">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w:t>
      </w:r>
      <w:del w:id="582" w:author="Master Repository Process" w:date="2025-06-20T12:21:00Z">
        <w:r>
          <w:rPr>
            <w:snapToGrid w:val="0"/>
          </w:rPr>
          <w:delText>department</w:delText>
        </w:r>
      </w:del>
      <w:ins w:id="583" w:author="Master Repository Process" w:date="2025-06-20T12:21:00Z">
        <w:r>
          <w:t>Department</w:t>
        </w:r>
      </w:ins>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 xml:space="preserve">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w:t>
      </w:r>
      <w:del w:id="584" w:author="Master Repository Process" w:date="2025-06-20T12:21:00Z">
        <w:r>
          <w:delText>department</w:delText>
        </w:r>
      </w:del>
      <w:ins w:id="585" w:author="Master Repository Process" w:date="2025-06-20T12:21:00Z">
        <w:r>
          <w:t>Department</w:t>
        </w:r>
      </w:ins>
      <w:r>
        <w:t xml:space="preserve"> of that fact and of the circumstances which gave rise to that fact.</w:t>
      </w:r>
    </w:p>
    <w:p>
      <w:pPr>
        <w:pStyle w:val="Subsection"/>
        <w:spacing w:before="120"/>
      </w:pPr>
      <w:r>
        <w:tab/>
        <w:t>(3)</w:t>
      </w:r>
      <w:r>
        <w:tab/>
        <w:t xml:space="preserve">On being notified under subregulation (2), the </w:t>
      </w:r>
      <w:del w:id="586" w:author="Master Repository Process" w:date="2025-06-20T12:21:00Z">
        <w:r>
          <w:delText>department</w:delText>
        </w:r>
      </w:del>
      <w:ins w:id="587" w:author="Master Repository Process" w:date="2025-06-20T12:21:00Z">
        <w:r>
          <w:t>Department</w:t>
        </w:r>
      </w:ins>
      <w:r>
        <w:t xml:space="preserve">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8; 30 Jun 1992 p. 2901; 28 Aug 1992 p. 4240; 27 Jun 1997 p. 3151; 12 May 1998 p. 2796; 20 Jun 2000 p. 3039; 1 Dec 2000 p. 6766</w:t>
      </w:r>
      <w:ins w:id="588" w:author="Master Repository Process" w:date="2025-06-20T12:21:00Z">
        <w:r>
          <w:t>; SL 2024/191 r. 41</w:t>
        </w:r>
      </w:ins>
      <w:r>
        <w:t xml:space="preserve">.] </w:t>
      </w:r>
    </w:p>
    <w:p>
      <w:pPr>
        <w:pStyle w:val="Heading5"/>
        <w:keepLines w:val="0"/>
        <w:spacing w:before="180"/>
        <w:rPr>
          <w:snapToGrid w:val="0"/>
        </w:rPr>
      </w:pPr>
      <w:bookmarkStart w:id="589" w:name="_Toc178090432"/>
      <w:bookmarkStart w:id="590" w:name="_Toc177051468"/>
      <w:r>
        <w:rPr>
          <w:rStyle w:val="CharSectno"/>
        </w:rPr>
        <w:t>45E</w:t>
      </w:r>
      <w:r>
        <w:rPr>
          <w:snapToGrid w:val="0"/>
        </w:rPr>
        <w:t>.</w:t>
      </w:r>
      <w:r>
        <w:rPr>
          <w:snapToGrid w:val="0"/>
        </w:rPr>
        <w:tab/>
        <w:t>Transfers of vessels</w:t>
      </w:r>
      <w:bookmarkEnd w:id="589"/>
      <w:bookmarkEnd w:id="590"/>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 xml:space="preserve">within 7 days of the sale or disposal, give notice to the </w:t>
      </w:r>
      <w:del w:id="591" w:author="Master Repository Process" w:date="2025-06-20T12:21:00Z">
        <w:r>
          <w:rPr>
            <w:snapToGrid w:val="0"/>
          </w:rPr>
          <w:delText>department</w:delText>
        </w:r>
      </w:del>
      <w:ins w:id="592" w:author="Master Repository Process" w:date="2025-06-20T12:21:00Z">
        <w:r>
          <w:t>Department</w:t>
        </w:r>
      </w:ins>
      <w:r>
        <w:rPr>
          <w:snapToGrid w:val="0"/>
        </w:rPr>
        <w:t xml:space="preserve">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w:t>
      </w:r>
      <w:del w:id="593" w:author="Master Repository Process" w:date="2025-06-20T12:21:00Z">
        <w:r>
          <w:rPr>
            <w:snapToGrid w:val="0"/>
          </w:rPr>
          <w:delText>department</w:delText>
        </w:r>
      </w:del>
      <w:ins w:id="594" w:author="Master Repository Process" w:date="2025-06-20T12:21:00Z">
        <w:r>
          <w:t>Department</w:t>
        </w:r>
      </w:ins>
      <w:r>
        <w:rPr>
          <w:snapToGrid w:val="0"/>
        </w:rPr>
        <w:t xml:space="preserve"> for the transfer of the vessel and include with </w:t>
      </w:r>
      <w:r>
        <w:t>the</w:t>
      </w:r>
      <w:r>
        <w:rPr>
          <w:snapToGrid w:val="0"/>
        </w:rPr>
        <w:t xml:space="preserve"> application a recording fee of </w:t>
      </w:r>
      <w:r>
        <w:t>$34.15; and</w:t>
      </w:r>
    </w:p>
    <w:p>
      <w:pPr>
        <w:pStyle w:val="Indenta"/>
        <w:keepNext/>
        <w:spacing w:before="60"/>
      </w:pPr>
      <w:r>
        <w:tab/>
        <w:t>(b)</w:t>
      </w:r>
      <w:r>
        <w:tab/>
        <w:t xml:space="preserve">produce to the </w:t>
      </w:r>
      <w:del w:id="595" w:author="Master Repository Process" w:date="2025-06-20T12:21:00Z">
        <w:r>
          <w:delText>department</w:delText>
        </w:r>
      </w:del>
      <w:ins w:id="596" w:author="Master Repository Process" w:date="2025-06-20T12:21:00Z">
        <w:r>
          <w:t>Department</w:t>
        </w:r>
      </w:ins>
      <w:r>
        <w:t> —</w:t>
      </w:r>
    </w:p>
    <w:p>
      <w:pPr>
        <w:pStyle w:val="Indenti"/>
        <w:spacing w:before="60"/>
      </w:pPr>
      <w:r>
        <w:tab/>
        <w:t>(i)</w:t>
      </w:r>
      <w:r>
        <w:tab/>
        <w:t>the certificate of registration of the vessel; and</w:t>
      </w:r>
    </w:p>
    <w:p>
      <w:pPr>
        <w:pStyle w:val="Indenti"/>
        <w:spacing w:before="60"/>
      </w:pPr>
      <w:r>
        <w:tab/>
        <w:t>(ii)</w:t>
      </w:r>
      <w:r>
        <w:tab/>
        <w:t xml:space="preserve">the consent in writing of all the parties named in the application and such other proof of the sale or disposal of the vessel as the </w:t>
      </w:r>
      <w:del w:id="597" w:author="Master Repository Process" w:date="2025-06-20T12:21:00Z">
        <w:r>
          <w:delText>department</w:delText>
        </w:r>
      </w:del>
      <w:ins w:id="598" w:author="Master Repository Process" w:date="2025-06-20T12:21:00Z">
        <w:r>
          <w:t>Department</w:t>
        </w:r>
      </w:ins>
      <w:r>
        <w:t xml:space="preserve"> may require; and</w:t>
      </w:r>
    </w:p>
    <w:p>
      <w:pPr>
        <w:pStyle w:val="Indenti"/>
        <w:spacing w:before="60"/>
      </w:pPr>
      <w:r>
        <w:tab/>
        <w:t>(iii)</w:t>
      </w:r>
      <w:r>
        <w:tab/>
        <w:t xml:space="preserve">the particulars referred to in regulation 45B(3), and such proof of the particulars as the </w:t>
      </w:r>
      <w:del w:id="599" w:author="Master Repository Process" w:date="2025-06-20T12:21:00Z">
        <w:r>
          <w:delText>department</w:delText>
        </w:r>
      </w:del>
      <w:ins w:id="600" w:author="Master Repository Process" w:date="2025-06-20T12:21:00Z">
        <w:r>
          <w:t>Department</w:t>
        </w:r>
      </w:ins>
      <w:r>
        <w:t xml:space="preserve">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 xml:space="preserve">On an application under subregulation (2) the </w:t>
      </w:r>
      <w:del w:id="601" w:author="Master Repository Process" w:date="2025-06-20T12:21:00Z">
        <w:r>
          <w:delText>department</w:delText>
        </w:r>
      </w:del>
      <w:ins w:id="602" w:author="Master Repository Process" w:date="2025-06-20T12:21:00Z">
        <w:r>
          <w:t>Department</w:t>
        </w:r>
      </w:ins>
      <w:r>
        <w:t xml:space="preserve"> is to transfer the registration, and return to the person by whom the application was made the certificate of registration, suitably endorsed, if and only if the </w:t>
      </w:r>
      <w:del w:id="603" w:author="Master Repository Process" w:date="2025-06-20T12:21:00Z">
        <w:r>
          <w:delText>department</w:delText>
        </w:r>
      </w:del>
      <w:ins w:id="604" w:author="Master Repository Process" w:date="2025-06-20T12:21:00Z">
        <w:r>
          <w:t>Department</w:t>
        </w:r>
      </w:ins>
      <w:r>
        <w:t xml:space="preserve">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del w:id="605" w:author="Master Repository Process" w:date="2025-06-20T12:21:00Z">
        <w:r>
          <w:rPr>
            <w:snapToGrid w:val="0"/>
          </w:rPr>
          <w:delText>department</w:delText>
        </w:r>
      </w:del>
      <w:ins w:id="606" w:author="Master Repository Process" w:date="2025-06-20T12:21:00Z">
        <w:r>
          <w:t>Department</w:t>
        </w:r>
      </w:ins>
      <w:r>
        <w:rPr>
          <w:snapToGrid w:val="0"/>
        </w:rPr>
        <w:t xml:space="preserve">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 xml:space="preserve">Subregulation (3) does not apply if the </w:t>
      </w:r>
      <w:del w:id="607" w:author="Master Repository Process" w:date="2025-06-20T12:21:00Z">
        <w:r>
          <w:rPr>
            <w:snapToGrid w:val="0"/>
          </w:rPr>
          <w:delText>department</w:delText>
        </w:r>
      </w:del>
      <w:ins w:id="608" w:author="Master Repository Process" w:date="2025-06-20T12:21:00Z">
        <w:r>
          <w:t>Department</w:t>
        </w:r>
      </w:ins>
      <w:r>
        <w:rPr>
          <w:snapToGrid w:val="0"/>
        </w:rPr>
        <w:t xml:space="preserve"> has already been notified of the loss of the vessel pursuant to regulation 52H.</w:t>
      </w:r>
    </w:p>
    <w:p>
      <w:pPr>
        <w:pStyle w:val="Subsection"/>
      </w:pPr>
      <w:r>
        <w:tab/>
        <w:t>(5)</w:t>
      </w:r>
      <w:r>
        <w:tab/>
        <w:t xml:space="preserve">A person to whom a vessel registered under regulation 45BAA has been sold or disposed of commits an offence if the person does not, within 15 days of the sale or disposal, produce to the </w:t>
      </w:r>
      <w:del w:id="609" w:author="Master Repository Process" w:date="2025-06-20T12:21:00Z">
        <w:r>
          <w:delText>department</w:delText>
        </w:r>
      </w:del>
      <w:ins w:id="610" w:author="Master Repository Process" w:date="2025-06-20T12:21:00Z">
        <w:r>
          <w:t>Department</w:t>
        </w:r>
      </w:ins>
      <w:r>
        <w:t xml:space="preserve"> the certificate of registration of the vessel and such other proof of the sale or disposal of the vessel as the </w:t>
      </w:r>
      <w:del w:id="611" w:author="Master Repository Process" w:date="2025-06-20T12:21:00Z">
        <w:r>
          <w:delText>department</w:delText>
        </w:r>
      </w:del>
      <w:ins w:id="612" w:author="Master Repository Process" w:date="2025-06-20T12:21:00Z">
        <w:r>
          <w:t>Department</w:t>
        </w:r>
      </w:ins>
      <w:r>
        <w:t xml:space="preserve"> may require.</w:t>
      </w:r>
    </w:p>
    <w:p>
      <w:pPr>
        <w:pStyle w:val="Subsection"/>
        <w:keepNext/>
      </w:pPr>
      <w:r>
        <w:tab/>
        <w:t>(6)</w:t>
      </w:r>
      <w:r>
        <w:tab/>
        <w:t xml:space="preserve">On receiving the certificate or registration and proof of sale or disposal referred to in subregulation (5), the </w:t>
      </w:r>
      <w:del w:id="613" w:author="Master Repository Process" w:date="2025-06-20T12:21:00Z">
        <w:r>
          <w:delText>department</w:delText>
        </w:r>
      </w:del>
      <w:ins w:id="614" w:author="Master Repository Process" w:date="2025-06-20T12:21:00Z">
        <w:r>
          <w:t>Department</w:t>
        </w:r>
      </w:ins>
      <w:r>
        <w:t xml:space="preserve">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 xml:space="preserve">where the </w:t>
      </w:r>
      <w:del w:id="615" w:author="Master Repository Process" w:date="2025-06-20T12:21:00Z">
        <w:r>
          <w:delText>department</w:delText>
        </w:r>
      </w:del>
      <w:ins w:id="616" w:author="Master Repository Process" w:date="2025-06-20T12:21:00Z">
        <w:r>
          <w:t>Department</w:t>
        </w:r>
      </w:ins>
      <w:r>
        <w:t xml:space="preserve">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w:t>
      </w:r>
      <w:del w:id="617" w:author="Master Repository Process" w:date="2025-06-20T12:21:00Z">
        <w:r>
          <w:delText>8</w:delText>
        </w:r>
      </w:del>
      <w:ins w:id="618" w:author="Master Repository Process" w:date="2025-06-20T12:21:00Z">
        <w:r>
          <w:t>8; SL 2024/191 r. 41</w:t>
        </w:r>
      </w:ins>
      <w:r>
        <w:t xml:space="preserve">.] </w:t>
      </w:r>
    </w:p>
    <w:p>
      <w:pPr>
        <w:pStyle w:val="Heading5"/>
      </w:pPr>
      <w:bookmarkStart w:id="619" w:name="_Toc178090433"/>
      <w:bookmarkStart w:id="620" w:name="_Toc177051469"/>
      <w:r>
        <w:rPr>
          <w:rStyle w:val="CharSectno"/>
        </w:rPr>
        <w:t>45EA</w:t>
      </w:r>
      <w:r>
        <w:t>.</w:t>
      </w:r>
      <w:r>
        <w:tab/>
        <w:t>Altering hull identification number prohibited</w:t>
      </w:r>
      <w:bookmarkEnd w:id="619"/>
      <w:bookmarkEnd w:id="620"/>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621" w:name="_Toc178090434"/>
      <w:bookmarkStart w:id="622" w:name="_Toc177051470"/>
      <w:r>
        <w:rPr>
          <w:rStyle w:val="CharSectno"/>
        </w:rPr>
        <w:t>45EB</w:t>
      </w:r>
      <w:r>
        <w:t>.</w:t>
      </w:r>
      <w:r>
        <w:tab/>
        <w:t>Duty of owner to reaffix hull identification number</w:t>
      </w:r>
      <w:bookmarkEnd w:id="621"/>
      <w:bookmarkEnd w:id="622"/>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623" w:name="_Toc178090435"/>
      <w:bookmarkStart w:id="624" w:name="_Toc177051471"/>
      <w:r>
        <w:rPr>
          <w:rStyle w:val="CharSectno"/>
        </w:rPr>
        <w:t>45F</w:t>
      </w:r>
      <w:r>
        <w:t>.</w:t>
      </w:r>
      <w:r>
        <w:tab/>
        <w:t>Penalties</w:t>
      </w:r>
      <w:bookmarkEnd w:id="623"/>
      <w:bookmarkEnd w:id="624"/>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rPr>
          <w:del w:id="625" w:author="Master Repository Process" w:date="2025-06-20T12:21:00Z"/>
        </w:rPr>
      </w:pPr>
      <w:bookmarkStart w:id="626" w:name="_Toc177046716"/>
      <w:bookmarkStart w:id="627" w:name="_Toc177046888"/>
      <w:bookmarkStart w:id="628" w:name="_Toc177047039"/>
      <w:bookmarkStart w:id="629" w:name="_Toc177051472"/>
      <w:del w:id="630" w:author="Master Repository Process" w:date="2025-06-20T12:21:00Z">
        <w:r>
          <w:rPr>
            <w:rStyle w:val="CharPartNo"/>
          </w:rPr>
          <w:delText>Part 6</w:delText>
        </w:r>
        <w:r>
          <w:delText> — </w:delText>
        </w:r>
        <w:r>
          <w:rPr>
            <w:rStyle w:val="CharPartText"/>
          </w:rPr>
          <w:delText>Private pleasure vessels</w:delText>
        </w:r>
        <w:bookmarkEnd w:id="626"/>
        <w:bookmarkEnd w:id="627"/>
        <w:bookmarkEnd w:id="628"/>
        <w:bookmarkEnd w:id="629"/>
      </w:del>
    </w:p>
    <w:p>
      <w:pPr>
        <w:pStyle w:val="Heading2"/>
        <w:rPr>
          <w:ins w:id="631" w:author="Master Repository Process" w:date="2025-06-20T12:21:00Z"/>
        </w:rPr>
      </w:pPr>
      <w:bookmarkStart w:id="632" w:name="_Toc177036349"/>
      <w:bookmarkStart w:id="633" w:name="_Toc177036410"/>
      <w:bookmarkStart w:id="634" w:name="_Toc177036494"/>
      <w:bookmarkStart w:id="635" w:name="_Toc177463317"/>
      <w:bookmarkStart w:id="636" w:name="_Toc178064342"/>
      <w:bookmarkStart w:id="637" w:name="_Toc178084818"/>
      <w:bookmarkStart w:id="638" w:name="_Toc178090436"/>
      <w:ins w:id="639" w:author="Master Repository Process" w:date="2025-06-20T12:21:00Z">
        <w:r>
          <w:rPr>
            <w:rStyle w:val="CharPartNo"/>
          </w:rPr>
          <w:t>Part 6</w:t>
        </w:r>
        <w:r>
          <w:t> — </w:t>
        </w:r>
        <w:r>
          <w:rPr>
            <w:rStyle w:val="CharPartText"/>
          </w:rPr>
          <w:t>Recreational skipper’s tickets, equipment and safety requirements</w:t>
        </w:r>
        <w:bookmarkEnd w:id="632"/>
        <w:bookmarkEnd w:id="633"/>
        <w:bookmarkEnd w:id="634"/>
        <w:bookmarkEnd w:id="635"/>
        <w:bookmarkEnd w:id="636"/>
        <w:bookmarkEnd w:id="637"/>
        <w:bookmarkEnd w:id="638"/>
      </w:ins>
    </w:p>
    <w:p>
      <w:pPr>
        <w:pStyle w:val="Footnoteheading"/>
      </w:pPr>
      <w:r>
        <w:tab/>
        <w:t>[Heading inserted: SL </w:t>
      </w:r>
      <w:del w:id="640" w:author="Master Repository Process" w:date="2025-06-20T12:21:00Z">
        <w:r>
          <w:delText>2023/135</w:delText>
        </w:r>
      </w:del>
      <w:ins w:id="641" w:author="Master Repository Process" w:date="2025-06-20T12:21:00Z">
        <w:r>
          <w:t>2024/191</w:t>
        </w:r>
      </w:ins>
      <w:r>
        <w:t xml:space="preserve"> r. </w:t>
      </w:r>
      <w:del w:id="642" w:author="Master Repository Process" w:date="2025-06-20T12:21:00Z">
        <w:r>
          <w:delText>12</w:delText>
        </w:r>
      </w:del>
      <w:ins w:id="643" w:author="Master Repository Process" w:date="2025-06-20T12:21:00Z">
        <w:r>
          <w:t>18</w:t>
        </w:r>
      </w:ins>
      <w:r>
        <w:t>.]</w:t>
      </w:r>
    </w:p>
    <w:p>
      <w:pPr>
        <w:pStyle w:val="Heading3"/>
      </w:pPr>
      <w:bookmarkStart w:id="644" w:name="_Toc178064343"/>
      <w:bookmarkStart w:id="645" w:name="_Toc178084819"/>
      <w:bookmarkStart w:id="646" w:name="_Toc178090437"/>
      <w:bookmarkStart w:id="647" w:name="_Toc177046717"/>
      <w:bookmarkStart w:id="648" w:name="_Toc177046889"/>
      <w:bookmarkStart w:id="649" w:name="_Toc177047040"/>
      <w:bookmarkStart w:id="650" w:name="_Toc177051473"/>
      <w:r>
        <w:rPr>
          <w:rStyle w:val="CharDivNo"/>
        </w:rPr>
        <w:t>Division 1</w:t>
      </w:r>
      <w:r>
        <w:t> — </w:t>
      </w:r>
      <w:r>
        <w:rPr>
          <w:rStyle w:val="CharDivText"/>
        </w:rPr>
        <w:t>Preliminary</w:t>
      </w:r>
      <w:bookmarkEnd w:id="644"/>
      <w:bookmarkEnd w:id="645"/>
      <w:bookmarkEnd w:id="646"/>
      <w:bookmarkEnd w:id="647"/>
      <w:bookmarkEnd w:id="648"/>
      <w:bookmarkEnd w:id="649"/>
      <w:bookmarkEnd w:id="650"/>
    </w:p>
    <w:p>
      <w:pPr>
        <w:pStyle w:val="Footnoteheading"/>
      </w:pPr>
      <w:r>
        <w:tab/>
        <w:t>[Heading inserted: SL 2023/135 r. 12.]</w:t>
      </w:r>
    </w:p>
    <w:p>
      <w:pPr>
        <w:pStyle w:val="Heading5"/>
        <w:rPr>
          <w:snapToGrid w:val="0"/>
        </w:rPr>
      </w:pPr>
      <w:bookmarkStart w:id="651" w:name="_Toc178090438"/>
      <w:bookmarkStart w:id="652" w:name="_Toc177051474"/>
      <w:r>
        <w:rPr>
          <w:rStyle w:val="CharSectno"/>
        </w:rPr>
        <w:t>46</w:t>
      </w:r>
      <w:r>
        <w:rPr>
          <w:snapToGrid w:val="0"/>
        </w:rPr>
        <w:t>.</w:t>
      </w:r>
      <w:r>
        <w:rPr>
          <w:snapToGrid w:val="0"/>
        </w:rPr>
        <w:tab/>
        <w:t>Terms used</w:t>
      </w:r>
      <w:bookmarkEnd w:id="651"/>
      <w:bookmarkEnd w:id="652"/>
      <w:r>
        <w:rPr>
          <w:snapToGrid w:val="0"/>
        </w:rPr>
        <w:t xml:space="preserve"> </w:t>
      </w:r>
    </w:p>
    <w:p>
      <w:pPr>
        <w:pStyle w:val="Subsection"/>
        <w:rPr>
          <w:del w:id="653" w:author="Master Repository Process" w:date="2025-06-20T12:21:00Z"/>
          <w:snapToGrid w:val="0"/>
        </w:rPr>
      </w:pPr>
      <w:del w:id="654" w:author="Master Repository Process" w:date="2025-06-20T12:21:00Z">
        <w:r>
          <w:rPr>
            <w:snapToGrid w:val="0"/>
          </w:rPr>
          <w:tab/>
          <w:delText>(1)</w:delText>
        </w:r>
        <w:r>
          <w:rPr>
            <w:snapToGrid w:val="0"/>
          </w:rPr>
          <w:tab/>
          <w:delText xml:space="preserve">Subject to the provisions of regulation 3(2), a reference in this Part to a motor boat is a reference to a motor boat that is a </w:delText>
        </w:r>
        <w:r>
          <w:rPr>
            <w:b/>
            <w:bCs/>
            <w:i/>
            <w:iCs/>
            <w:snapToGrid w:val="0"/>
          </w:rPr>
          <w:delText>pleasure vessel</w:delText>
        </w:r>
        <w:r>
          <w:rPr>
            <w:snapToGrid w:val="0"/>
          </w:rPr>
          <w:delText xml:space="preserve"> within the meaning of section 98(1) of the </w:delText>
        </w:r>
        <w:r>
          <w:rPr>
            <w:i/>
            <w:snapToGrid w:val="0"/>
          </w:rPr>
          <w:delText>Western Australian Marine Act 1982</w:delText>
        </w:r>
        <w:r>
          <w:rPr>
            <w:snapToGrid w:val="0"/>
          </w:rPr>
          <w:delText xml:space="preserve">; and the word </w:delText>
        </w:r>
        <w:r>
          <w:rPr>
            <w:rStyle w:val="CharDefText"/>
            <w:snapToGrid w:val="0"/>
          </w:rPr>
          <w:delText>owner</w:delText>
        </w:r>
        <w:r>
          <w:rPr>
            <w:snapToGrid w:val="0"/>
          </w:rPr>
          <w:delText xml:space="preserve"> has the meaning provided by that section.</w:delText>
        </w:r>
      </w:del>
    </w:p>
    <w:p>
      <w:pPr>
        <w:pStyle w:val="Ednotesubsection"/>
        <w:rPr>
          <w:ins w:id="655" w:author="Master Repository Process" w:date="2025-06-20T12:21:00Z"/>
        </w:rPr>
      </w:pPr>
      <w:ins w:id="656" w:author="Master Repository Process" w:date="2025-06-20T12:21:00Z">
        <w:r>
          <w:tab/>
          <w:t>[(1)</w:t>
        </w:r>
        <w:r>
          <w:tab/>
          <w:t>deleted]</w:t>
        </w:r>
      </w:ins>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rPr>
          <w:ins w:id="657" w:author="Master Repository Process" w:date="2025-06-20T12:21:00Z"/>
        </w:rPr>
      </w:pPr>
      <w:ins w:id="658" w:author="Master Repository Process" w:date="2025-06-20T12:21:00Z">
        <w:r>
          <w:tab/>
        </w:r>
        <w:r>
          <w:rPr>
            <w:rStyle w:val="CharDefText"/>
          </w:rPr>
          <w:t>non</w:t>
        </w:r>
        <w:r>
          <w:rPr>
            <w:rStyle w:val="CharDefText"/>
          </w:rPr>
          <w:noBreakHyphen/>
          <w:t>registrable vessel</w:t>
        </w:r>
        <w:r>
          <w:t xml:space="preserve"> — </w:t>
        </w:r>
      </w:ins>
    </w:p>
    <w:p>
      <w:pPr>
        <w:pStyle w:val="Defpara"/>
        <w:rPr>
          <w:ins w:id="659" w:author="Master Repository Process" w:date="2025-06-20T12:21:00Z"/>
        </w:rPr>
      </w:pPr>
      <w:ins w:id="660" w:author="Master Repository Process" w:date="2025-06-20T12:21:00Z">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ins>
    </w:p>
    <w:p>
      <w:pPr>
        <w:pStyle w:val="Defpara"/>
        <w:rPr>
          <w:ins w:id="661" w:author="Master Repository Process" w:date="2025-06-20T12:21:00Z"/>
        </w:rPr>
      </w:pPr>
      <w:ins w:id="662" w:author="Master Repository Process" w:date="2025-06-20T12:21:00Z">
        <w:r>
          <w:tab/>
          <w:t>(b)</w:t>
        </w:r>
        <w:r>
          <w:tab/>
          <w:t>includes a tender;</w:t>
        </w:r>
      </w:ins>
    </w:p>
    <w:p>
      <w:pPr>
        <w:pStyle w:val="Defstart"/>
        <w:rPr>
          <w:ins w:id="663" w:author="Master Repository Process" w:date="2025-06-20T12:21:00Z"/>
        </w:rPr>
      </w:pPr>
      <w:ins w:id="664" w:author="Master Repository Process" w:date="2025-06-20T12:21:00Z">
        <w:r>
          <w:tab/>
        </w:r>
        <w:r>
          <w:rPr>
            <w:rStyle w:val="CharDefText"/>
          </w:rPr>
          <w:t>paddle craft</w:t>
        </w:r>
        <w:r>
          <w:t xml:space="preserve"> — </w:t>
        </w:r>
      </w:ins>
    </w:p>
    <w:p>
      <w:pPr>
        <w:pStyle w:val="Defpara"/>
        <w:rPr>
          <w:ins w:id="665" w:author="Master Repository Process" w:date="2025-06-20T12:21:00Z"/>
        </w:rPr>
      </w:pPr>
      <w:ins w:id="666" w:author="Master Repository Process" w:date="2025-06-20T12:21:00Z">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ins>
    </w:p>
    <w:p>
      <w:pPr>
        <w:pStyle w:val="Defpara"/>
        <w:rPr>
          <w:ins w:id="667" w:author="Master Repository Process" w:date="2025-06-20T12:21:00Z"/>
        </w:rPr>
      </w:pPr>
      <w:ins w:id="668" w:author="Master Repository Process" w:date="2025-06-20T12:21:00Z">
        <w:r>
          <w:tab/>
          <w:t>(b)</w:t>
        </w:r>
        <w:r>
          <w:tab/>
          <w:t>does not include a stand-up paddle board;</w:t>
        </w:r>
      </w:ins>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rPr>
          <w:del w:id="669" w:author="Master Repository Process" w:date="2025-06-20T12:21:00Z"/>
        </w:rPr>
      </w:pPr>
      <w:del w:id="670" w:author="Master Repository Process" w:date="2025-06-20T12:21:00Z">
        <w:r>
          <w:rPr>
            <w:b/>
            <w:i/>
            <w:iCs/>
          </w:rPr>
          <w:tab/>
        </w:r>
        <w:r>
          <w:rPr>
            <w:rStyle w:val="CharDefText"/>
          </w:rPr>
          <w:delText>PFD Type 1</w:delText>
        </w:r>
        <w:r>
          <w:delText xml:space="preserve"> means a personal flotation device that bears the stamp of Standards Australia and conforms to standard AS 1512 issued by that body;</w:delText>
        </w:r>
      </w:del>
    </w:p>
    <w:p>
      <w:pPr>
        <w:pStyle w:val="Defstart"/>
        <w:rPr>
          <w:del w:id="671" w:author="Master Repository Process" w:date="2025-06-20T12:21:00Z"/>
        </w:rPr>
      </w:pPr>
      <w:del w:id="672" w:author="Master Repository Process" w:date="2025-06-20T12:21:00Z">
        <w:r>
          <w:rPr>
            <w:b/>
            <w:i/>
            <w:iCs/>
          </w:rPr>
          <w:tab/>
        </w:r>
        <w:r>
          <w:rPr>
            <w:rStyle w:val="CharDefText"/>
          </w:rPr>
          <w:delText>PFD Type 2</w:delText>
        </w:r>
        <w:r>
          <w:delText xml:space="preserve"> means a personal flotation device that bears the stamp of Standards Australia and conforms to standard AS 1499 issued by that body;</w:delText>
        </w:r>
      </w:del>
    </w:p>
    <w:p>
      <w:pPr>
        <w:pStyle w:val="Defstart"/>
        <w:rPr>
          <w:del w:id="673" w:author="Master Repository Process" w:date="2025-06-20T12:21:00Z"/>
        </w:rPr>
      </w:pPr>
      <w:del w:id="674" w:author="Master Repository Process" w:date="2025-06-20T12:21:00Z">
        <w:r>
          <w:rPr>
            <w:b/>
            <w:i/>
            <w:iCs/>
          </w:rPr>
          <w:tab/>
        </w:r>
        <w:r>
          <w:rPr>
            <w:rStyle w:val="CharDefText"/>
          </w:rPr>
          <w:delText>PFD Type 3</w:delText>
        </w:r>
        <w:r>
          <w:delText xml:space="preserve"> means a personal flotation device that bears the stamp of Standards Australia and conforms to standard AS 2260 issued by that body;</w:delText>
        </w:r>
      </w:del>
    </w:p>
    <w:p>
      <w:pPr>
        <w:pStyle w:val="Defstart"/>
        <w:keepLines/>
        <w:rPr>
          <w:del w:id="675" w:author="Master Repository Process" w:date="2025-06-20T12:21:00Z"/>
        </w:rPr>
      </w:pPr>
      <w:del w:id="676" w:author="Master Repository Process" w:date="2025-06-20T12:21:00Z">
        <w:r>
          <w:tab/>
        </w:r>
        <w:r>
          <w:rPr>
            <w:rStyle w:val="CharDefText"/>
          </w:rPr>
          <w:delText>recreational paddle craft</w:delText>
        </w:r>
        <w:r>
          <w:delTex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delText>
        </w:r>
      </w:del>
    </w:p>
    <w:p>
      <w:pPr>
        <w:pStyle w:val="Defstart"/>
      </w:pPr>
      <w:r>
        <w:tab/>
      </w:r>
      <w:r>
        <w:rPr>
          <w:rStyle w:val="CharDefText"/>
        </w:rPr>
        <w:t>sailboard</w:t>
      </w:r>
      <w:r>
        <w:t xml:space="preserve"> means a </w:t>
      </w:r>
      <w:del w:id="677" w:author="Master Repository Process" w:date="2025-06-20T12:21:00Z">
        <w:r>
          <w:delText>sailboard, a kite surfboard or any other similar recreational equipment</w:delText>
        </w:r>
      </w:del>
      <w:ins w:id="678" w:author="Master Repository Process" w:date="2025-06-20T12:21:00Z">
        <w:r>
          <w:t>vessel</w:t>
        </w:r>
      </w:ins>
      <w:r>
        <w:t xml:space="preserve"> that is principally propelled by wind</w:t>
      </w:r>
      <w:ins w:id="679" w:author="Master Repository Process" w:date="2025-06-20T12:21:00Z">
        <w:r>
          <w:t>, including, for example, a board that is used for kiteboarding, kitefoiling, windfoiling, windsurfing, wingboarding, wingfoiling, winging, wingsailing or wingsurfing</w:t>
        </w:r>
      </w:ins>
      <w:r>
        <w:t>;</w:t>
      </w:r>
    </w:p>
    <w:p>
      <w:pPr>
        <w:pStyle w:val="Defstart"/>
      </w:pPr>
      <w:r>
        <w:tab/>
      </w:r>
      <w:r>
        <w:rPr>
          <w:rStyle w:val="CharDefText"/>
        </w:rPr>
        <w:t>sailboard riding</w:t>
      </w:r>
      <w:r>
        <w:t xml:space="preserve"> </w:t>
      </w:r>
      <w:del w:id="680" w:author="Master Repository Process" w:date="2025-06-20T12:21:00Z">
        <w:r>
          <w:delText>means sailboard riding</w:delText>
        </w:r>
      </w:del>
      <w:ins w:id="681" w:author="Master Repository Process" w:date="2025-06-20T12:21:00Z">
        <w:r>
          <w:t>includes kiteboarding, kitefoiling windfoiling</w:t>
        </w:r>
      </w:ins>
      <w:r>
        <w:t xml:space="preserve">, windsurfing, </w:t>
      </w:r>
      <w:del w:id="682" w:author="Master Repository Process" w:date="2025-06-20T12:21:00Z">
        <w:r>
          <w:delText>kitesurfing, kiteboarding</w:delText>
        </w:r>
      </w:del>
      <w:ins w:id="683" w:author="Master Repository Process" w:date="2025-06-20T12:21:00Z">
        <w:r>
          <w:t>wingboarding, wingfoiling</w:t>
        </w:r>
      </w:ins>
      <w:r>
        <w:t xml:space="preserve"> or </w:t>
      </w:r>
      <w:del w:id="684" w:author="Master Repository Process" w:date="2025-06-20T12:21:00Z">
        <w:r>
          <w:delText>otherwise using</w:delText>
        </w:r>
      </w:del>
      <w:ins w:id="685" w:author="Master Repository Process" w:date="2025-06-20T12:21:00Z">
        <w:r>
          <w:t>similar use of</w:t>
        </w:r>
      </w:ins>
      <w:r>
        <w:t xml:space="preserve"> a sailboard for the purpose of engaging in a water</w:t>
      </w:r>
      <w:del w:id="686" w:author="Master Repository Process" w:date="2025-06-20T12:21:00Z">
        <w:r>
          <w:delText xml:space="preserve"> </w:delText>
        </w:r>
      </w:del>
      <w:ins w:id="687" w:author="Master Repository Process" w:date="2025-06-20T12:21:00Z">
        <w:r>
          <w:t>-</w:t>
        </w:r>
      </w:ins>
      <w:r>
        <w:t>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6; SL 2023/135 r. </w:t>
      </w:r>
      <w:del w:id="688" w:author="Master Repository Process" w:date="2025-06-20T12:21:00Z">
        <w:r>
          <w:delText>13</w:delText>
        </w:r>
      </w:del>
      <w:ins w:id="689" w:author="Master Repository Process" w:date="2025-06-20T12:21:00Z">
        <w:r>
          <w:t>13; SL 2024/191 r. 19</w:t>
        </w:r>
      </w:ins>
      <w:r>
        <w:t xml:space="preserve">.] </w:t>
      </w:r>
    </w:p>
    <w:p>
      <w:pPr>
        <w:pStyle w:val="Heading3"/>
      </w:pPr>
      <w:bookmarkStart w:id="690" w:name="_Toc178064345"/>
      <w:bookmarkStart w:id="691" w:name="_Toc178084821"/>
      <w:bookmarkStart w:id="692" w:name="_Toc178090439"/>
      <w:bookmarkStart w:id="693" w:name="_Toc177046719"/>
      <w:bookmarkStart w:id="694" w:name="_Toc177046891"/>
      <w:bookmarkStart w:id="695" w:name="_Toc177047042"/>
      <w:bookmarkStart w:id="696" w:name="_Toc177051475"/>
      <w:r>
        <w:rPr>
          <w:rStyle w:val="CharDivNo"/>
        </w:rPr>
        <w:t>Division 2</w:t>
      </w:r>
      <w:r>
        <w:t> — </w:t>
      </w:r>
      <w:r>
        <w:rPr>
          <w:rStyle w:val="CharDivText"/>
        </w:rPr>
        <w:t>Recreational skippers’ tickets</w:t>
      </w:r>
      <w:bookmarkEnd w:id="690"/>
      <w:bookmarkEnd w:id="691"/>
      <w:bookmarkEnd w:id="692"/>
      <w:bookmarkEnd w:id="693"/>
      <w:bookmarkEnd w:id="694"/>
      <w:bookmarkEnd w:id="695"/>
      <w:bookmarkEnd w:id="696"/>
    </w:p>
    <w:p>
      <w:pPr>
        <w:pStyle w:val="Footnoteheading"/>
        <w:keepNext/>
      </w:pPr>
      <w:r>
        <w:tab/>
        <w:t>[Heading inserted: SL 2023/135 r. 14.]</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697" w:name="_Toc178090440"/>
      <w:bookmarkStart w:id="698" w:name="_Toc177051476"/>
      <w:r>
        <w:rPr>
          <w:rStyle w:val="CharSectno"/>
        </w:rPr>
        <w:t>47</w:t>
      </w:r>
      <w:r>
        <w:t>.</w:t>
      </w:r>
      <w:r>
        <w:tab/>
        <w:t>Terms used</w:t>
      </w:r>
      <w:bookmarkEnd w:id="697"/>
      <w:bookmarkEnd w:id="698"/>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w:t>
      </w:r>
      <w:del w:id="699" w:author="Master Repository Process" w:date="2025-06-20T12:21:00Z">
        <w:r>
          <w:delText xml:space="preserve"> of the department; </w:delText>
        </w:r>
      </w:del>
      <w:ins w:id="700" w:author="Master Repository Process" w:date="2025-06-20T12:21:00Z">
        <w:r>
          <w:t>;</w:t>
        </w:r>
      </w:ins>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del w:id="701" w:author="Master Repository Process" w:date="2025-06-20T12:21:00Z"/>
          <w:rFonts w:ascii="Arial" w:hAnsi="Arial" w:cs="Arial"/>
          <w:sz w:val="18"/>
          <w:szCs w:val="18"/>
        </w:rPr>
      </w:pPr>
      <w:del w:id="702" w:author="Master Repository Process" w:date="2025-06-20T12:21:00Z">
        <w:r>
          <w:rPr>
            <w:rFonts w:ascii="Arial" w:hAnsi="Arial" w:cs="Arial"/>
            <w:sz w:val="18"/>
            <w:szCs w:val="18"/>
          </w:rPr>
          <w:tab/>
          <w:delText>Note:</w:delText>
        </w:r>
        <w:r>
          <w:rPr>
            <w:rFonts w:ascii="Arial" w:hAnsi="Arial" w:cs="Arial"/>
            <w:sz w:val="18"/>
            <w:szCs w:val="18"/>
          </w:rPr>
          <w:tab/>
        </w:r>
        <w:r>
          <w:rPr>
            <w:rFonts w:ascii="Arial" w:hAnsi="Arial" w:cs="Arial"/>
            <w:b/>
            <w:bCs/>
            <w:i/>
            <w:iCs/>
            <w:sz w:val="18"/>
            <w:szCs w:val="18"/>
          </w:rPr>
          <w:delText>owner</w:delText>
        </w:r>
        <w:r>
          <w:rPr>
            <w:rFonts w:ascii="Arial" w:hAnsi="Arial" w:cs="Arial"/>
            <w:sz w:val="18"/>
            <w:szCs w:val="18"/>
          </w:rPr>
          <w:delText xml:space="preserve"> is defined in regulation 2 to include the master or person in charge of a vessel.</w:delText>
        </w:r>
      </w:del>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w:t>
      </w:r>
      <w:del w:id="703" w:author="Master Repository Process" w:date="2025-06-20T12:21:00Z">
        <w:r>
          <w:delText>15</w:delText>
        </w:r>
      </w:del>
      <w:ins w:id="704" w:author="Master Repository Process" w:date="2025-06-20T12:21:00Z">
        <w:r>
          <w:t>15; SL 2024/191 r. 20</w:t>
        </w:r>
      </w:ins>
      <w:r>
        <w:t>.]</w:t>
      </w:r>
    </w:p>
    <w:p>
      <w:pPr>
        <w:pStyle w:val="Ednotesection"/>
        <w:ind w:left="890" w:hanging="890"/>
      </w:pPr>
      <w:r>
        <w:t>[</w:t>
      </w:r>
      <w:r>
        <w:rPr>
          <w:b/>
        </w:rPr>
        <w:t>47AA, 47AB.</w:t>
      </w:r>
      <w:r>
        <w:tab/>
        <w:t>Deleted: Gazette 25 Jul 2014 p. 2583.]</w:t>
      </w:r>
    </w:p>
    <w:p>
      <w:pPr>
        <w:pStyle w:val="Heading5"/>
        <w:keepLines w:val="0"/>
      </w:pPr>
      <w:bookmarkStart w:id="705" w:name="_Toc178090441"/>
      <w:bookmarkStart w:id="706" w:name="_Toc177051477"/>
      <w:r>
        <w:rPr>
          <w:rStyle w:val="CharSectno"/>
        </w:rPr>
        <w:t>47A</w:t>
      </w:r>
      <w:r>
        <w:t>.</w:t>
      </w:r>
      <w:r>
        <w:tab/>
        <w:t>Authority to drive motor boats and RST vessels</w:t>
      </w:r>
      <w:bookmarkEnd w:id="705"/>
      <w:bookmarkEnd w:id="706"/>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w:t>
      </w:r>
      <w:ins w:id="707" w:author="Master Repository Process" w:date="2025-06-20T12:21:00Z">
        <w:r>
          <w:t>, master or person in charge</w:t>
        </w:r>
      </w:ins>
      <w:r>
        <w:t xml:space="preserve">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w:t>
      </w:r>
      <w:del w:id="708" w:author="Master Repository Process" w:date="2025-06-20T12:21:00Z">
        <w:r>
          <w:delText>16</w:delText>
        </w:r>
      </w:del>
      <w:ins w:id="709" w:author="Master Repository Process" w:date="2025-06-20T12:21:00Z">
        <w:r>
          <w:t>16; SL 2024/191 r. 21</w:t>
        </w:r>
      </w:ins>
      <w:r>
        <w:t>.]</w:t>
      </w:r>
    </w:p>
    <w:p>
      <w:pPr>
        <w:pStyle w:val="Heading5"/>
      </w:pPr>
      <w:bookmarkStart w:id="710" w:name="_Toc178090442"/>
      <w:bookmarkStart w:id="711" w:name="_Toc177051478"/>
      <w:r>
        <w:rPr>
          <w:rStyle w:val="CharSectno"/>
        </w:rPr>
        <w:t>47B</w:t>
      </w:r>
      <w:r>
        <w:rPr>
          <w:iCs/>
        </w:rPr>
        <w:t>.</w:t>
      </w:r>
      <w:r>
        <w:rPr>
          <w:iCs/>
        </w:rPr>
        <w:tab/>
        <w:t>Learner deemed to be directly supervised</w:t>
      </w:r>
      <w:bookmarkEnd w:id="710"/>
      <w:bookmarkEnd w:id="711"/>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712" w:name="_Toc178090443"/>
      <w:bookmarkStart w:id="713" w:name="_Toc177051479"/>
      <w:r>
        <w:rPr>
          <w:rStyle w:val="CharSectno"/>
        </w:rPr>
        <w:t>47C</w:t>
      </w:r>
      <w:r>
        <w:t>.</w:t>
      </w:r>
      <w:r>
        <w:tab/>
        <w:t>Recreational skipper’s ticket</w:t>
      </w:r>
      <w:bookmarkEnd w:id="712"/>
      <w:bookmarkEnd w:id="713"/>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714" w:name="_Toc178090444"/>
      <w:bookmarkStart w:id="715" w:name="_Toc177051480"/>
      <w:r>
        <w:rPr>
          <w:rStyle w:val="CharSectno"/>
        </w:rPr>
        <w:t>47D</w:t>
      </w:r>
      <w:r>
        <w:t>.</w:t>
      </w:r>
      <w:r>
        <w:tab/>
        <w:t>Recreational skipper’s ticket, conditions on</w:t>
      </w:r>
      <w:bookmarkEnd w:id="714"/>
      <w:bookmarkEnd w:id="71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716" w:name="_Toc178090445"/>
      <w:bookmarkStart w:id="717" w:name="_Toc177051481"/>
      <w:r>
        <w:rPr>
          <w:rStyle w:val="CharSectno"/>
        </w:rPr>
        <w:t>47E</w:t>
      </w:r>
      <w:r>
        <w:t>.</w:t>
      </w:r>
      <w:r>
        <w:tab/>
        <w:t>Interstate or overseas ticket valid for 3 months</w:t>
      </w:r>
      <w:bookmarkEnd w:id="716"/>
      <w:bookmarkEnd w:id="717"/>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718" w:name="_Toc178090446"/>
      <w:bookmarkStart w:id="719" w:name="_Toc177051482"/>
      <w:r>
        <w:rPr>
          <w:rStyle w:val="CharSectno"/>
        </w:rPr>
        <w:t>47F</w:t>
      </w:r>
      <w:r>
        <w:t>.</w:t>
      </w:r>
      <w:r>
        <w:tab/>
        <w:t>Exemptions</w:t>
      </w:r>
      <w:bookmarkEnd w:id="718"/>
      <w:bookmarkEnd w:id="71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720" w:name="_Toc178090447"/>
      <w:bookmarkStart w:id="721" w:name="_Toc177051483"/>
      <w:r>
        <w:rPr>
          <w:rStyle w:val="CharSectno"/>
        </w:rPr>
        <w:t>47G</w:t>
      </w:r>
      <w:r>
        <w:t>.</w:t>
      </w:r>
      <w:r>
        <w:tab/>
        <w:t>Recreational skipper’s ticket, CEO may refuse, cancel or suspend</w:t>
      </w:r>
      <w:bookmarkEnd w:id="720"/>
      <w:bookmarkEnd w:id="721"/>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722" w:name="_Toc178090448"/>
      <w:bookmarkStart w:id="723" w:name="_Toc177051484"/>
      <w:r>
        <w:rPr>
          <w:rStyle w:val="CharSectno"/>
        </w:rPr>
        <w:t>47GA</w:t>
      </w:r>
      <w:r>
        <w:t>.</w:t>
      </w:r>
      <w:r>
        <w:tab/>
        <w:t>Effect of disqualification: cancellation</w:t>
      </w:r>
      <w:bookmarkEnd w:id="722"/>
      <w:bookmarkEnd w:id="723"/>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724" w:name="_Toc178090449"/>
      <w:bookmarkStart w:id="725" w:name="_Toc177051485"/>
      <w:r>
        <w:rPr>
          <w:rStyle w:val="CharSectno"/>
        </w:rPr>
        <w:t>47GB</w:t>
      </w:r>
      <w:r>
        <w:t>.</w:t>
      </w:r>
      <w:r>
        <w:tab/>
        <w:t>Effect of disqualification in another jurisdiction</w:t>
      </w:r>
      <w:bookmarkEnd w:id="724"/>
      <w:bookmarkEnd w:id="725"/>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726" w:name="_Toc178090450"/>
      <w:bookmarkStart w:id="727" w:name="_Toc177051486"/>
      <w:r>
        <w:rPr>
          <w:rStyle w:val="CharSectno"/>
        </w:rPr>
        <w:t>47H</w:t>
      </w:r>
      <w:r>
        <w:rPr>
          <w:iCs/>
        </w:rPr>
        <w:t>.</w:t>
      </w:r>
      <w:r>
        <w:rPr>
          <w:iCs/>
        </w:rPr>
        <w:tab/>
        <w:t>Ticket</w:t>
      </w:r>
      <w:r>
        <w:t xml:space="preserve"> </w:t>
      </w:r>
      <w:r>
        <w:rPr>
          <w:iCs/>
        </w:rPr>
        <w:t>to be produced on request</w:t>
      </w:r>
      <w:bookmarkEnd w:id="726"/>
      <w:bookmarkEnd w:id="727"/>
    </w:p>
    <w:p>
      <w:pPr>
        <w:pStyle w:val="Subsection"/>
      </w:pPr>
      <w:r>
        <w:tab/>
        <w:t>(1)</w:t>
      </w:r>
      <w:r>
        <w:tab/>
        <w:t xml:space="preserve">The holder of a recreational skipper’s ticket must produce it for inspection when requested to do so by an authorised person (as defined in </w:t>
      </w:r>
      <w:del w:id="728" w:author="Master Repository Process" w:date="2025-06-20T12:21:00Z">
        <w:r>
          <w:delText xml:space="preserve">section 98 of </w:delText>
        </w:r>
      </w:del>
      <w:r>
        <w:t xml:space="preserve">the </w:t>
      </w:r>
      <w:r>
        <w:rPr>
          <w:i/>
        </w:rPr>
        <w:t>Western Australian Marine Act 1982</w:t>
      </w:r>
      <w:del w:id="729" w:author="Master Repository Process" w:date="2025-06-20T12:21:00Z">
        <w:r>
          <w:delText>).</w:delText>
        </w:r>
      </w:del>
      <w:ins w:id="730" w:author="Master Repository Process" w:date="2025-06-20T12:21:00Z">
        <w:r>
          <w:rPr>
            <w:i/>
          </w:rPr>
          <w:t xml:space="preserve"> </w:t>
        </w:r>
        <w:r>
          <w:rPr>
            <w:iCs/>
          </w:rPr>
          <w:t>section 3(1)).</w:t>
        </w:r>
      </w:ins>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w:t>
      </w:r>
      <w:del w:id="731" w:author="Master Repository Process" w:date="2025-06-20T12:21:00Z">
        <w:r>
          <w:delText>674</w:delText>
        </w:r>
      </w:del>
      <w:ins w:id="732" w:author="Master Repository Process" w:date="2025-06-20T12:21:00Z">
        <w:r>
          <w:t>674; amended: SL 2024/191 r. 22</w:t>
        </w:r>
      </w:ins>
      <w:r>
        <w:t>.]</w:t>
      </w:r>
    </w:p>
    <w:p>
      <w:pPr>
        <w:pStyle w:val="Heading5"/>
      </w:pPr>
      <w:bookmarkStart w:id="733" w:name="_Toc178090451"/>
      <w:bookmarkStart w:id="734" w:name="_Toc177051487"/>
      <w:r>
        <w:rPr>
          <w:rStyle w:val="CharSectno"/>
        </w:rPr>
        <w:t>47I</w:t>
      </w:r>
      <w:r>
        <w:rPr>
          <w:iCs/>
        </w:rPr>
        <w:t>.</w:t>
      </w:r>
      <w:r>
        <w:rPr>
          <w:iCs/>
        </w:rPr>
        <w:tab/>
        <w:t xml:space="preserve">Ticket </w:t>
      </w:r>
      <w:r>
        <w:t>holder to notify change of details</w:t>
      </w:r>
      <w:bookmarkEnd w:id="733"/>
      <w:bookmarkEnd w:id="73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3"/>
        <w:rPr>
          <w:ins w:id="735" w:author="Master Repository Process" w:date="2025-06-20T12:21:00Z"/>
        </w:rPr>
      </w:pPr>
      <w:bookmarkStart w:id="736" w:name="_Toc177036355"/>
      <w:bookmarkStart w:id="737" w:name="_Toc177036416"/>
      <w:bookmarkStart w:id="738" w:name="_Toc177036500"/>
      <w:bookmarkStart w:id="739" w:name="_Toc177463323"/>
      <w:bookmarkStart w:id="740" w:name="_Toc178084834"/>
      <w:bookmarkStart w:id="741" w:name="_Toc178090452"/>
      <w:ins w:id="742" w:author="Master Repository Process" w:date="2025-06-20T12:21:00Z">
        <w:r>
          <w:rPr>
            <w:rStyle w:val="CharDivNo"/>
          </w:rPr>
          <w:t>Division 3</w:t>
        </w:r>
        <w:r>
          <w:t> — </w:t>
        </w:r>
        <w:r>
          <w:rPr>
            <w:rStyle w:val="CharDivText"/>
          </w:rPr>
          <w:t>General regulations for motor boats, speed boats and personal watercraft</w:t>
        </w:r>
        <w:bookmarkEnd w:id="736"/>
        <w:bookmarkEnd w:id="737"/>
        <w:bookmarkEnd w:id="738"/>
        <w:bookmarkEnd w:id="739"/>
        <w:bookmarkEnd w:id="740"/>
        <w:bookmarkEnd w:id="741"/>
      </w:ins>
    </w:p>
    <w:p>
      <w:pPr>
        <w:pStyle w:val="Footnoteheading"/>
        <w:rPr>
          <w:ins w:id="743" w:author="Master Repository Process" w:date="2025-06-20T12:21:00Z"/>
        </w:rPr>
      </w:pPr>
      <w:ins w:id="744" w:author="Master Repository Process" w:date="2025-06-20T12:21:00Z">
        <w:r>
          <w:tab/>
          <w:t>[Heading inserted: SL 2024/191 r. 23.]</w:t>
        </w:r>
      </w:ins>
    </w:p>
    <w:p>
      <w:pPr>
        <w:pStyle w:val="Heading5"/>
        <w:spacing w:before="240"/>
        <w:rPr>
          <w:snapToGrid w:val="0"/>
        </w:rPr>
      </w:pPr>
      <w:bookmarkStart w:id="745" w:name="_Toc178090453"/>
      <w:bookmarkStart w:id="746" w:name="_Toc177051488"/>
      <w:r>
        <w:rPr>
          <w:rStyle w:val="CharSectno"/>
        </w:rPr>
        <w:t>48</w:t>
      </w:r>
      <w:r>
        <w:rPr>
          <w:snapToGrid w:val="0"/>
        </w:rPr>
        <w:t>.</w:t>
      </w:r>
      <w:r>
        <w:rPr>
          <w:snapToGrid w:val="0"/>
        </w:rPr>
        <w:tab/>
        <w:t>Limitation of speed, water ski-ing and para-sailing</w:t>
      </w:r>
      <w:bookmarkEnd w:id="745"/>
      <w:bookmarkEnd w:id="746"/>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 xml:space="preserve">without the approval of the </w:t>
      </w:r>
      <w:del w:id="747" w:author="Master Repository Process" w:date="2025-06-20T12:21:00Z">
        <w:r>
          <w:rPr>
            <w:snapToGrid w:val="0"/>
          </w:rPr>
          <w:delText>department</w:delText>
        </w:r>
      </w:del>
      <w:ins w:id="748" w:author="Master Repository Process" w:date="2025-06-20T12:21:00Z">
        <w:r>
          <w:t>Department</w:t>
        </w:r>
      </w:ins>
      <w:r>
        <w:rPr>
          <w:snapToGrid w:val="0"/>
        </w:rPr>
        <w: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[Regulation 48 inserted: Gazette 19 Dec 1962 p. 4015; amended: Gazette 9 Feb 1970 p. 377; 22 Dec 1972 p. 4778; 14 Feb 1975 p. 572; 28 Aug 1992 p. 4241; 10 Feb 2006 p. 675; 3 Mar 2017 p. 1486; SL 2023/135 r. </w:t>
      </w:r>
      <w:del w:id="749" w:author="Master Repository Process" w:date="2025-06-20T12:21:00Z">
        <w:r>
          <w:delText>18</w:delText>
        </w:r>
      </w:del>
      <w:ins w:id="750" w:author="Master Repository Process" w:date="2025-06-20T12:21:00Z">
        <w:r>
          <w:t>18; SL 2024/191 r. 41</w:t>
        </w:r>
      </w:ins>
      <w:r>
        <w:t xml:space="preserve">.] </w:t>
      </w:r>
    </w:p>
    <w:p>
      <w:pPr>
        <w:pStyle w:val="Heading5"/>
        <w:spacing w:before="240"/>
        <w:rPr>
          <w:snapToGrid w:val="0"/>
        </w:rPr>
      </w:pPr>
      <w:bookmarkStart w:id="751" w:name="_Toc178090454"/>
      <w:bookmarkStart w:id="752" w:name="_Toc177051489"/>
      <w:r>
        <w:rPr>
          <w:rStyle w:val="CharSectno"/>
        </w:rPr>
        <w:t>48A</w:t>
      </w:r>
      <w:r>
        <w:rPr>
          <w:snapToGrid w:val="0"/>
        </w:rPr>
        <w:t>.</w:t>
      </w:r>
      <w:r>
        <w:rPr>
          <w:snapToGrid w:val="0"/>
        </w:rPr>
        <w:tab/>
        <w:t>Areas for speed boats and water ski</w:t>
      </w:r>
      <w:r>
        <w:rPr>
          <w:snapToGrid w:val="0"/>
        </w:rPr>
        <w:noBreakHyphen/>
        <w:t>ing</w:t>
      </w:r>
      <w:bookmarkEnd w:id="751"/>
      <w:bookmarkEnd w:id="752"/>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 xml:space="preserve">define and set aside any area of navigable waters for the purpose of racing by speed boats </w:t>
      </w:r>
      <w:del w:id="753" w:author="Master Repository Process" w:date="2025-06-20T12:21:00Z">
        <w:r>
          <w:rPr>
            <w:snapToGrid w:val="0"/>
          </w:rPr>
          <w:delText>of</w:delText>
        </w:r>
      </w:del>
      <w:ins w:id="754" w:author="Master Repository Process" w:date="2025-06-20T12:21:00Z">
        <w:r>
          <w:t>for</w:t>
        </w:r>
      </w:ins>
      <w:r>
        <w:t xml:space="preserve"> which </w:t>
      </w:r>
      <w:del w:id="755" w:author="Master Repository Process" w:date="2025-06-20T12:21:00Z">
        <w:r>
          <w:rPr>
            <w:snapToGrid w:val="0"/>
          </w:rPr>
          <w:delText xml:space="preserve">the owners have been granted </w:delText>
        </w:r>
      </w:del>
      <w:r>
        <w:t>permission to race</w:t>
      </w:r>
      <w:ins w:id="756" w:author="Master Repository Process" w:date="2025-06-20T12:21:00Z">
        <w:r>
          <w:t xml:space="preserve"> has been granted</w:t>
        </w:r>
      </w:ins>
      <w:r>
        <w:rPr>
          <w:snapToGrid w:val="0"/>
        </w:rPr>
        <w:t xml:space="preserv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6; 28 Aug 1992 p. 4241</w:t>
      </w:r>
      <w:ins w:id="757" w:author="Master Repository Process" w:date="2025-06-20T12:21:00Z">
        <w:r>
          <w:t>; SL 2024/191 r. 24</w:t>
        </w:r>
      </w:ins>
      <w:r>
        <w:t xml:space="preserve">.] </w:t>
      </w:r>
    </w:p>
    <w:p>
      <w:pPr>
        <w:pStyle w:val="Heading5"/>
        <w:keepLines w:val="0"/>
        <w:spacing w:before="180"/>
        <w:rPr>
          <w:snapToGrid w:val="0"/>
        </w:rPr>
      </w:pPr>
      <w:bookmarkStart w:id="758" w:name="_Toc178090455"/>
      <w:bookmarkStart w:id="759" w:name="_Toc177051490"/>
      <w:r>
        <w:rPr>
          <w:rStyle w:val="CharSectno"/>
        </w:rPr>
        <w:t>49</w:t>
      </w:r>
      <w:r>
        <w:rPr>
          <w:snapToGrid w:val="0"/>
        </w:rPr>
        <w:t>.</w:t>
      </w:r>
      <w:r>
        <w:rPr>
          <w:snapToGrid w:val="0"/>
        </w:rPr>
        <w:tab/>
        <w:t>Driver to be accompanied and to be alert</w:t>
      </w:r>
      <w:bookmarkEnd w:id="758"/>
      <w:bookmarkEnd w:id="759"/>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760" w:name="_Toc178090456"/>
      <w:bookmarkStart w:id="761" w:name="_Toc177051491"/>
      <w:r>
        <w:rPr>
          <w:rStyle w:val="CharSectno"/>
        </w:rPr>
        <w:t>49C</w:t>
      </w:r>
      <w:r>
        <w:rPr>
          <w:snapToGrid w:val="0"/>
        </w:rPr>
        <w:t>.</w:t>
      </w:r>
      <w:r>
        <w:rPr>
          <w:snapToGrid w:val="0"/>
        </w:rPr>
        <w:tab/>
        <w:t>Driving speed boats behind skiers</w:t>
      </w:r>
      <w:bookmarkEnd w:id="760"/>
      <w:bookmarkEnd w:id="761"/>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762" w:name="_Toc178090457"/>
      <w:bookmarkStart w:id="763" w:name="_Toc177051492"/>
      <w:r>
        <w:rPr>
          <w:rStyle w:val="CharSectno"/>
        </w:rPr>
        <w:t>49D</w:t>
      </w:r>
      <w:r>
        <w:rPr>
          <w:snapToGrid w:val="0"/>
        </w:rPr>
        <w:t>.</w:t>
      </w:r>
      <w:r>
        <w:rPr>
          <w:snapToGrid w:val="0"/>
        </w:rPr>
        <w:tab/>
        <w:t>Right of way when landing a water skier</w:t>
      </w:r>
      <w:bookmarkEnd w:id="762"/>
      <w:bookmarkEnd w:id="763"/>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764" w:name="_Toc178090458"/>
      <w:bookmarkStart w:id="765" w:name="_Toc177051493"/>
      <w:r>
        <w:rPr>
          <w:rStyle w:val="CharSectno"/>
        </w:rPr>
        <w:t>49E</w:t>
      </w:r>
      <w:r>
        <w:rPr>
          <w:snapToGrid w:val="0"/>
        </w:rPr>
        <w:t>.</w:t>
      </w:r>
      <w:r>
        <w:rPr>
          <w:snapToGrid w:val="0"/>
        </w:rPr>
        <w:tab/>
        <w:t>Ski ropes</w:t>
      </w:r>
      <w:bookmarkEnd w:id="764"/>
      <w:bookmarkEnd w:id="76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766" w:name="_Toc178090459"/>
      <w:bookmarkStart w:id="767" w:name="_Toc177051494"/>
      <w:r>
        <w:rPr>
          <w:rStyle w:val="CharSectno"/>
        </w:rPr>
        <w:t>49F</w:t>
      </w:r>
      <w:r>
        <w:rPr>
          <w:snapToGrid w:val="0"/>
        </w:rPr>
        <w:t>.</w:t>
      </w:r>
      <w:r>
        <w:rPr>
          <w:snapToGrid w:val="0"/>
        </w:rPr>
        <w:tab/>
        <w:t>Towing trick water skiers</w:t>
      </w:r>
      <w:bookmarkEnd w:id="766"/>
      <w:bookmarkEnd w:id="767"/>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768" w:name="_Toc178090460"/>
      <w:bookmarkStart w:id="769" w:name="_Toc177051495"/>
      <w:r>
        <w:rPr>
          <w:rStyle w:val="CharSectno"/>
        </w:rPr>
        <w:t>49G</w:t>
      </w:r>
      <w:r>
        <w:rPr>
          <w:snapToGrid w:val="0"/>
        </w:rPr>
        <w:t>.</w:t>
      </w:r>
      <w:r>
        <w:rPr>
          <w:snapToGrid w:val="0"/>
        </w:rPr>
        <w:tab/>
        <w:t>Towing skiers near landing or take</w:t>
      </w:r>
      <w:r>
        <w:rPr>
          <w:snapToGrid w:val="0"/>
        </w:rPr>
        <w:noBreakHyphen/>
        <w:t>off areas</w:t>
      </w:r>
      <w:bookmarkEnd w:id="768"/>
      <w:bookmarkEnd w:id="769"/>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770" w:name="_Toc178090461"/>
      <w:bookmarkStart w:id="771" w:name="_Toc177051496"/>
      <w:r>
        <w:rPr>
          <w:rStyle w:val="CharSectno"/>
        </w:rPr>
        <w:t>49H</w:t>
      </w:r>
      <w:r>
        <w:rPr>
          <w:snapToGrid w:val="0"/>
        </w:rPr>
        <w:t>.</w:t>
      </w:r>
      <w:r>
        <w:rPr>
          <w:snapToGrid w:val="0"/>
        </w:rPr>
        <w:tab/>
        <w:t>Ski line to be retrieved</w:t>
      </w:r>
      <w:bookmarkEnd w:id="770"/>
      <w:bookmarkEnd w:id="771"/>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772" w:name="_Toc178090462"/>
      <w:bookmarkStart w:id="773" w:name="_Toc177051497"/>
      <w:r>
        <w:rPr>
          <w:rStyle w:val="CharSectno"/>
        </w:rPr>
        <w:t>49I</w:t>
      </w:r>
      <w:r>
        <w:rPr>
          <w:snapToGrid w:val="0"/>
        </w:rPr>
        <w:t>.</w:t>
      </w:r>
      <w:r>
        <w:rPr>
          <w:snapToGrid w:val="0"/>
        </w:rPr>
        <w:tab/>
        <w:t>Driver of speed boat not to approach shore where skier has landed</w:t>
      </w:r>
      <w:bookmarkEnd w:id="772"/>
      <w:bookmarkEnd w:id="773"/>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774" w:name="_Toc178090463"/>
      <w:bookmarkStart w:id="775" w:name="_Toc177051498"/>
      <w:r>
        <w:rPr>
          <w:rStyle w:val="CharSectno"/>
        </w:rPr>
        <w:t>49J</w:t>
      </w:r>
      <w:r>
        <w:rPr>
          <w:snapToGrid w:val="0"/>
        </w:rPr>
        <w:t>.</w:t>
      </w:r>
      <w:r>
        <w:rPr>
          <w:snapToGrid w:val="0"/>
        </w:rPr>
        <w:tab/>
        <w:t>Sitting on gunwale or back of driver’s seat prohibited</w:t>
      </w:r>
      <w:bookmarkEnd w:id="774"/>
      <w:bookmarkEnd w:id="775"/>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776" w:name="_Toc178090464"/>
      <w:bookmarkStart w:id="777" w:name="_Toc177051499"/>
      <w:r>
        <w:rPr>
          <w:rStyle w:val="CharSectno"/>
        </w:rPr>
        <w:t>49K</w:t>
      </w:r>
      <w:r>
        <w:rPr>
          <w:snapToGrid w:val="0"/>
        </w:rPr>
        <w:t>.</w:t>
      </w:r>
      <w:r>
        <w:rPr>
          <w:snapToGrid w:val="0"/>
        </w:rPr>
        <w:tab/>
        <w:t>Water skis to be retrieved immediately</w:t>
      </w:r>
      <w:bookmarkEnd w:id="776"/>
      <w:bookmarkEnd w:id="777"/>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778" w:name="_Toc178090465"/>
      <w:bookmarkStart w:id="779" w:name="_Toc177051500"/>
      <w:r>
        <w:rPr>
          <w:rStyle w:val="CharSectno"/>
        </w:rPr>
        <w:t>49M</w:t>
      </w:r>
      <w:r>
        <w:rPr>
          <w:snapToGrid w:val="0"/>
        </w:rPr>
        <w:t>.</w:t>
      </w:r>
      <w:r>
        <w:rPr>
          <w:snapToGrid w:val="0"/>
        </w:rPr>
        <w:tab/>
      </w:r>
      <w:r>
        <w:t>Restrictions on slalom ski</w:t>
      </w:r>
      <w:r>
        <w:noBreakHyphen/>
        <w:t>ing or ski</w:t>
      </w:r>
      <w:r>
        <w:noBreakHyphen/>
        <w:t>jumping</w:t>
      </w:r>
      <w:bookmarkEnd w:id="778"/>
      <w:bookmarkEnd w:id="779"/>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del w:id="780" w:author="Master Repository Process" w:date="2025-06-20T12:21:00Z">
        <w:r>
          <w:rPr>
            <w:snapToGrid w:val="0"/>
          </w:rPr>
          <w:delText>department</w:delText>
        </w:r>
      </w:del>
      <w:ins w:id="781" w:author="Master Repository Process" w:date="2025-06-20T12:21:00Z">
        <w:r>
          <w:t>Department</w:t>
        </w:r>
      </w:ins>
      <w:r>
        <w:rPr>
          <w:snapToGrid w:val="0"/>
        </w:rPr>
        <w: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rPr>
          <w:del w:id="782" w:author="Master Repository Process" w:date="2025-06-20T12:21:00Z"/>
        </w:rPr>
      </w:pPr>
      <w:r>
        <w:tab/>
      </w:r>
      <w:del w:id="783" w:author="Master Repository Process" w:date="2025-06-20T12:21:00Z">
        <w:r>
          <w:delText>(</w:delText>
        </w:r>
      </w:del>
      <w:ins w:id="784" w:author="Master Repository Process" w:date="2025-06-20T12:21:00Z">
        <w:r>
          <w:t>[(</w:t>
        </w:r>
      </w:ins>
      <w:r>
        <w:t>vii</w:t>
      </w:r>
      <w:del w:id="785" w:author="Master Repository Process" w:date="2025-06-20T12:21:00Z">
        <w:r>
          <w:delText>)</w:delText>
        </w:r>
        <w:r>
          <w:tab/>
          <w:delText>a PFD Type 1;</w:delText>
        </w:r>
      </w:del>
    </w:p>
    <w:p>
      <w:pPr>
        <w:pStyle w:val="Indenti"/>
        <w:rPr>
          <w:del w:id="786" w:author="Master Repository Process" w:date="2025-06-20T12:21:00Z"/>
        </w:rPr>
      </w:pPr>
      <w:del w:id="787" w:author="Master Repository Process" w:date="2025-06-20T12:21:00Z">
        <w:r>
          <w:tab/>
          <w:delText>(viii)</w:delText>
        </w:r>
        <w:r>
          <w:tab/>
          <w:delText>a PFD Type 2;</w:delText>
        </w:r>
      </w:del>
    </w:p>
    <w:p>
      <w:pPr>
        <w:pStyle w:val="Ednotesubpara"/>
      </w:pPr>
      <w:del w:id="788" w:author="Master Repository Process" w:date="2025-06-20T12:21:00Z">
        <w:r>
          <w:tab/>
          <w:delText>(</w:delText>
        </w:r>
      </w:del>
      <w:ins w:id="789" w:author="Master Repository Process" w:date="2025-06-20T12:21:00Z">
        <w:r>
          <w:t>)-(</w:t>
        </w:r>
      </w:ins>
      <w:r>
        <w:t>ix)</w:t>
      </w:r>
      <w:r>
        <w:tab/>
      </w:r>
      <w:del w:id="790" w:author="Master Repository Process" w:date="2025-06-20T12:21:00Z">
        <w:r>
          <w:delText>a PFD Type 3;</w:delText>
        </w:r>
      </w:del>
      <w:ins w:id="791" w:author="Master Repository Process" w:date="2025-06-20T12:21:00Z">
        <w:r>
          <w:t>deleted]</w:t>
        </w:r>
      </w:ins>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del w:id="792" w:author="Master Repository Process" w:date="2025-06-20T12:21:00Z">
        <w:r>
          <w:rPr>
            <w:snapToGrid w:val="0"/>
          </w:rPr>
          <w:delText>department</w:delText>
        </w:r>
      </w:del>
      <w:ins w:id="793" w:author="Master Repository Process" w:date="2025-06-20T12:21:00Z">
        <w:r>
          <w:t>Department</w:t>
        </w:r>
      </w:ins>
      <w:r>
        <w:rPr>
          <w:snapToGrid w:val="0"/>
        </w:rPr>
        <w:t xml:space="preserve"> to use the water for that purpose.</w:t>
      </w:r>
    </w:p>
    <w:p>
      <w:pPr>
        <w:pStyle w:val="Footnotesection"/>
      </w:pPr>
      <w:r>
        <w:tab/>
        <w:t>[Regulation 49M inserted: Gazette 16 Oct 1970 p. 3206; amended: Gazette 14 Feb 1975 p. 572; 24 Apr 1998 p. 2162; 3 Mar 2017 p. 1487; SL 2023/135 r. 20</w:t>
      </w:r>
      <w:ins w:id="794" w:author="Master Repository Process" w:date="2025-06-20T12:21:00Z">
        <w:r>
          <w:t>; SL 2024/191 r. 25 and 41</w:t>
        </w:r>
      </w:ins>
      <w:r>
        <w:t xml:space="preserve">.] </w:t>
      </w:r>
    </w:p>
    <w:p>
      <w:pPr>
        <w:pStyle w:val="Heading5"/>
        <w:rPr>
          <w:snapToGrid w:val="0"/>
        </w:rPr>
      </w:pPr>
      <w:bookmarkStart w:id="795" w:name="_Toc178090466"/>
      <w:bookmarkStart w:id="796" w:name="_Toc177051501"/>
      <w:r>
        <w:rPr>
          <w:rStyle w:val="CharSectno"/>
        </w:rPr>
        <w:t>50</w:t>
      </w:r>
      <w:r>
        <w:rPr>
          <w:snapToGrid w:val="0"/>
        </w:rPr>
        <w:t>.</w:t>
      </w:r>
      <w:r>
        <w:rPr>
          <w:snapToGrid w:val="0"/>
        </w:rPr>
        <w:tab/>
        <w:t>Towing of water skier prohibited at certain times</w:t>
      </w:r>
      <w:bookmarkEnd w:id="795"/>
      <w:bookmarkEnd w:id="796"/>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797" w:name="_Toc178090467"/>
      <w:bookmarkStart w:id="798" w:name="_Toc177051502"/>
      <w:r>
        <w:rPr>
          <w:rStyle w:val="CharSectno"/>
        </w:rPr>
        <w:t>50A</w:t>
      </w:r>
      <w:r>
        <w:rPr>
          <w:snapToGrid w:val="0"/>
        </w:rPr>
        <w:t>.</w:t>
      </w:r>
      <w:r>
        <w:rPr>
          <w:snapToGrid w:val="0"/>
        </w:rPr>
        <w:tab/>
      </w:r>
      <w:r>
        <w:t>Restrictions on freestyle driving, surfing and wave jumping on personal watercraft</w:t>
      </w:r>
      <w:bookmarkEnd w:id="797"/>
      <w:bookmarkEnd w:id="798"/>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799" w:name="_Toc178064373"/>
      <w:bookmarkStart w:id="800" w:name="_Toc178084850"/>
      <w:bookmarkStart w:id="801" w:name="_Toc178090468"/>
      <w:bookmarkStart w:id="802" w:name="_Toc177046747"/>
      <w:bookmarkStart w:id="803" w:name="_Toc177046919"/>
      <w:bookmarkStart w:id="804" w:name="_Toc177047070"/>
      <w:bookmarkStart w:id="805" w:name="_Toc177051503"/>
      <w:r>
        <w:rPr>
          <w:rStyle w:val="CharDivNo"/>
        </w:rPr>
        <w:t>Division 4</w:t>
      </w:r>
      <w:r>
        <w:t> — </w:t>
      </w:r>
      <w:r>
        <w:rPr>
          <w:rStyle w:val="CharDivText"/>
        </w:rPr>
        <w:t>Lifejackets</w:t>
      </w:r>
      <w:bookmarkEnd w:id="799"/>
      <w:bookmarkEnd w:id="800"/>
      <w:bookmarkEnd w:id="801"/>
      <w:bookmarkEnd w:id="802"/>
      <w:bookmarkEnd w:id="803"/>
      <w:bookmarkEnd w:id="804"/>
      <w:bookmarkEnd w:id="805"/>
    </w:p>
    <w:p>
      <w:pPr>
        <w:pStyle w:val="Footnoteheading"/>
        <w:keepNext/>
      </w:pPr>
      <w:r>
        <w:tab/>
        <w:t>[Heading inserted: SL 2023/135 r. 22.]</w:t>
      </w:r>
    </w:p>
    <w:p>
      <w:pPr>
        <w:pStyle w:val="Heading5"/>
      </w:pPr>
      <w:bookmarkStart w:id="806" w:name="_Toc178090469"/>
      <w:bookmarkStart w:id="807" w:name="_Toc177051504"/>
      <w:r>
        <w:rPr>
          <w:rStyle w:val="CharSectno"/>
        </w:rPr>
        <w:t>50B</w:t>
      </w:r>
      <w:r>
        <w:t>.</w:t>
      </w:r>
      <w:r>
        <w:tab/>
        <w:t>Lifejackets to be worn on vessels</w:t>
      </w:r>
      <w:bookmarkEnd w:id="806"/>
      <w:bookmarkEnd w:id="807"/>
    </w:p>
    <w:p>
      <w:pPr>
        <w:pStyle w:val="Subsection"/>
        <w:keepNext/>
      </w:pPr>
      <w:r>
        <w:tab/>
        <w:t>(1)</w:t>
      </w:r>
      <w:r>
        <w:tab/>
        <w:t>In this regulation — </w:t>
      </w:r>
    </w:p>
    <w:p>
      <w:pPr>
        <w:pStyle w:val="Defstart"/>
      </w:pPr>
      <w:r>
        <w:tab/>
      </w:r>
      <w:r>
        <w:rPr>
          <w:rStyle w:val="CharDefText"/>
        </w:rPr>
        <w:t>open area</w:t>
      </w:r>
      <w:r>
        <w:t xml:space="preserve">, in relation to a </w:t>
      </w:r>
      <w:ins w:id="808" w:author="Master Repository Process" w:date="2025-06-20T12:21:00Z">
        <w:r>
          <w:t xml:space="preserve">pleasure </w:t>
        </w:r>
      </w:ins>
      <w:r>
        <w:t>vessel, means all areas of the vessel that are not wholly enclosed by a rigid structure.</w:t>
      </w:r>
    </w:p>
    <w:p>
      <w:pPr>
        <w:pStyle w:val="Subsection"/>
        <w:keepNext/>
        <w:keepLines/>
      </w:pPr>
      <w:r>
        <w:tab/>
        <w:t>(2)</w:t>
      </w:r>
      <w:r>
        <w:tab/>
        <w:t xml:space="preserve">If a </w:t>
      </w:r>
      <w:ins w:id="809" w:author="Master Repository Process" w:date="2025-06-20T12:21:00Z">
        <w:r>
          <w:t xml:space="preserve">pleasure </w:t>
        </w:r>
      </w:ins>
      <w:r>
        <w:t>vessel that is not a personal watercraft is</w:t>
      </w:r>
      <w:del w:id="810" w:author="Master Repository Process" w:date="2025-06-20T12:21:00Z">
        <w:r>
          <w:delText xml:space="preserve"> being navigated</w:delText>
        </w:r>
      </w:del>
      <w:r>
        <w:t xml:space="preserve">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 xml:space="preserve">If a </w:t>
      </w:r>
      <w:ins w:id="811" w:author="Master Repository Process" w:date="2025-06-20T12:21:00Z">
        <w:r>
          <w:t xml:space="preserve">pleasure </w:t>
        </w:r>
      </w:ins>
      <w:r>
        <w:t>vessel that is less than 4.8 m in length but that is not a personal watercraft is</w:t>
      </w:r>
      <w:del w:id="812" w:author="Master Repository Process" w:date="2025-06-20T12:21:00Z">
        <w:r>
          <w:delText xml:space="preserve"> being navigated</w:delText>
        </w:r>
      </w:del>
      <w:r>
        <w:t xml:space="preserve"> outside protected waters and more than 400 m from any shore, each person on the vessel who has reached 12 months of age must wear an appropriate lifejacket.</w:t>
      </w:r>
    </w:p>
    <w:p>
      <w:pPr>
        <w:pStyle w:val="Subsection"/>
      </w:pPr>
      <w:r>
        <w:tab/>
        <w:t>(4)</w:t>
      </w:r>
      <w:r>
        <w:tab/>
        <w:t xml:space="preserve">If a vessel is a personal watercraft that is </w:t>
      </w:r>
      <w:del w:id="813" w:author="Master Repository Process" w:date="2025-06-20T12:21:00Z">
        <w:r>
          <w:delText xml:space="preserve">being navigated </w:delText>
        </w:r>
      </w:del>
      <w:r>
        <w:t>in navigable waters, each person on the vessel who has reached 12 months of age must wear an appropriate lifejacket.</w:t>
      </w:r>
    </w:p>
    <w:p>
      <w:pPr>
        <w:pStyle w:val="Subsection"/>
      </w:pPr>
      <w:r>
        <w:tab/>
        <w:t>(5)</w:t>
      </w:r>
      <w:r>
        <w:tab/>
        <w:t xml:space="preserve">If a person who has reached 12 years of age is required to wear an appropriate lifejacket under subregulation (3) or (4) and the person is wearing a lifejacket, that person must produce the lifejacket to an officer of the </w:t>
      </w:r>
      <w:del w:id="814" w:author="Master Repository Process" w:date="2025-06-20T12:21:00Z">
        <w:r>
          <w:delText>department</w:delText>
        </w:r>
      </w:del>
      <w:ins w:id="815" w:author="Master Repository Process" w:date="2025-06-20T12:21:00Z">
        <w:r>
          <w:t>Department</w:t>
        </w:r>
      </w:ins>
      <w:r>
        <w:t xml:space="preserve"> on demand.</w:t>
      </w:r>
    </w:p>
    <w:p>
      <w:pPr>
        <w:pStyle w:val="Subsection"/>
      </w:pPr>
      <w:r>
        <w:tab/>
        <w:t>(6)</w:t>
      </w:r>
      <w:r>
        <w:tab/>
        <w:t>The master</w:t>
      </w:r>
      <w:del w:id="816" w:author="Master Repository Process" w:date="2025-06-20T12:21:00Z">
        <w:r>
          <w:delText xml:space="preserve"> or person in charge</w:delText>
        </w:r>
      </w:del>
      <w:r>
        <w:t xml:space="preserve"> of a vessel must ensure that each person who is required to wear an appropriate lifejacket under subregulation (2), (3) or (4) wears an appropriate lifejacket.</w:t>
      </w:r>
    </w:p>
    <w:p>
      <w:pPr>
        <w:pStyle w:val="Subsection"/>
      </w:pPr>
      <w:r>
        <w:tab/>
        <w:t>(7)</w:t>
      </w:r>
      <w:r>
        <w:tab/>
        <w:t xml:space="preserve">If a person on the vessel who is not yet 12 years of age is required to wear an appropriate lifejacket under subregulation (2), (3) or (4) and the person is wearing a lifejacket, the master </w:t>
      </w:r>
      <w:del w:id="817" w:author="Master Repository Process" w:date="2025-06-20T12:21:00Z">
        <w:r>
          <w:delText xml:space="preserve">or person in charge </w:delText>
        </w:r>
      </w:del>
      <w:r>
        <w:t xml:space="preserve">of the vessel must produce the lifejacket to an officer of the </w:t>
      </w:r>
      <w:del w:id="818" w:author="Master Repository Process" w:date="2025-06-20T12:21:00Z">
        <w:r>
          <w:delText>department</w:delText>
        </w:r>
      </w:del>
      <w:ins w:id="819" w:author="Master Repository Process" w:date="2025-06-20T12:21:00Z">
        <w:r>
          <w:t>Department</w:t>
        </w:r>
      </w:ins>
      <w:r>
        <w:t xml:space="preserve"> on demand.</w:t>
      </w:r>
    </w:p>
    <w:p>
      <w:pPr>
        <w:pStyle w:val="Subsection"/>
      </w:pPr>
      <w:r>
        <w:tab/>
        <w:t>(8)</w:t>
      </w:r>
      <w:r>
        <w:tab/>
        <w:t>A person who has reached 12 years of age who contravenes subregulation (3), (4) or (5) commits an offence.</w:t>
      </w:r>
    </w:p>
    <w:p>
      <w:pPr>
        <w:pStyle w:val="Subsection"/>
      </w:pPr>
      <w:r>
        <w:tab/>
        <w:t>(9)</w:t>
      </w:r>
      <w:r>
        <w:tab/>
        <w:t>A master</w:t>
      </w:r>
      <w:del w:id="820" w:author="Master Repository Process" w:date="2025-06-20T12:21:00Z">
        <w:r>
          <w:delText xml:space="preserve"> or person in charge</w:delText>
        </w:r>
      </w:del>
      <w:r>
        <w:t xml:space="preserve"> of a vessel who contravenes subregulation (6) or (7) commits an offence.</w:t>
      </w:r>
    </w:p>
    <w:p>
      <w:pPr>
        <w:pStyle w:val="Footnotesection"/>
      </w:pPr>
      <w:r>
        <w:tab/>
        <w:t>[Regulation 50B inserted: SL 2023/135 r. </w:t>
      </w:r>
      <w:del w:id="821" w:author="Master Repository Process" w:date="2025-06-20T12:21:00Z">
        <w:r>
          <w:delText>23</w:delText>
        </w:r>
      </w:del>
      <w:ins w:id="822" w:author="Master Repository Process" w:date="2025-06-20T12:21:00Z">
        <w:r>
          <w:t>23; amended: SL 2024/191 r. 26 and 41</w:t>
        </w:r>
      </w:ins>
      <w:r>
        <w:t>.]</w:t>
      </w:r>
    </w:p>
    <w:p>
      <w:pPr>
        <w:pStyle w:val="Heading3"/>
      </w:pPr>
      <w:bookmarkStart w:id="823" w:name="_Toc178064375"/>
      <w:bookmarkStart w:id="824" w:name="_Toc178084852"/>
      <w:bookmarkStart w:id="825" w:name="_Toc178090470"/>
      <w:bookmarkStart w:id="826" w:name="_Toc177046749"/>
      <w:bookmarkStart w:id="827" w:name="_Toc177046921"/>
      <w:bookmarkStart w:id="828" w:name="_Toc177047072"/>
      <w:bookmarkStart w:id="829" w:name="_Toc177051505"/>
      <w:r>
        <w:rPr>
          <w:rStyle w:val="CharDivNo"/>
        </w:rPr>
        <w:t>Division 5</w:t>
      </w:r>
      <w:r>
        <w:t> — </w:t>
      </w:r>
      <w:r>
        <w:rPr>
          <w:rStyle w:val="CharDivText"/>
        </w:rPr>
        <w:t>Sailboard riding</w:t>
      </w:r>
      <w:bookmarkEnd w:id="823"/>
      <w:bookmarkEnd w:id="824"/>
      <w:bookmarkEnd w:id="825"/>
      <w:bookmarkEnd w:id="826"/>
      <w:bookmarkEnd w:id="827"/>
      <w:bookmarkEnd w:id="828"/>
      <w:bookmarkEnd w:id="829"/>
    </w:p>
    <w:p>
      <w:pPr>
        <w:pStyle w:val="Footnoteheading"/>
        <w:keepNext/>
      </w:pPr>
      <w:r>
        <w:tab/>
        <w:t>[Heading inserted: SL 2023/135 r. 24.]</w:t>
      </w:r>
    </w:p>
    <w:p>
      <w:pPr>
        <w:pStyle w:val="Heading5"/>
      </w:pPr>
      <w:bookmarkStart w:id="830" w:name="_Toc178090471"/>
      <w:bookmarkStart w:id="831" w:name="_Toc177051506"/>
      <w:r>
        <w:rPr>
          <w:rStyle w:val="CharSectno"/>
        </w:rPr>
        <w:t>50C</w:t>
      </w:r>
      <w:r>
        <w:t>.</w:t>
      </w:r>
      <w:r>
        <w:tab/>
        <w:t>Restrictions on sailboard riding</w:t>
      </w:r>
      <w:bookmarkEnd w:id="830"/>
      <w:bookmarkEnd w:id="831"/>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832" w:name="_Toc178064377"/>
      <w:bookmarkStart w:id="833" w:name="_Toc178084854"/>
      <w:bookmarkStart w:id="834" w:name="_Toc178090472"/>
      <w:bookmarkStart w:id="835" w:name="_Toc177046751"/>
      <w:bookmarkStart w:id="836" w:name="_Toc177046923"/>
      <w:bookmarkStart w:id="837" w:name="_Toc177047074"/>
      <w:bookmarkStart w:id="838" w:name="_Toc177051507"/>
      <w:r>
        <w:rPr>
          <w:rStyle w:val="CharDivNo"/>
        </w:rPr>
        <w:t>Division 6</w:t>
      </w:r>
      <w:r>
        <w:t> — </w:t>
      </w:r>
      <w:r>
        <w:rPr>
          <w:rStyle w:val="CharDivText"/>
        </w:rPr>
        <w:t>Motor boats</w:t>
      </w:r>
      <w:bookmarkEnd w:id="832"/>
      <w:bookmarkEnd w:id="833"/>
      <w:bookmarkEnd w:id="834"/>
      <w:bookmarkEnd w:id="835"/>
      <w:bookmarkEnd w:id="836"/>
      <w:bookmarkEnd w:id="837"/>
      <w:bookmarkEnd w:id="838"/>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839" w:name="_Toc178090473"/>
      <w:bookmarkStart w:id="840" w:name="_Toc177051508"/>
      <w:r>
        <w:rPr>
          <w:rStyle w:val="CharSectno"/>
        </w:rPr>
        <w:t>51</w:t>
      </w:r>
      <w:r>
        <w:rPr>
          <w:snapToGrid w:val="0"/>
        </w:rPr>
        <w:t>.</w:t>
      </w:r>
      <w:r>
        <w:rPr>
          <w:snapToGrid w:val="0"/>
        </w:rPr>
        <w:tab/>
        <w:t>Silencers on motor boats</w:t>
      </w:r>
      <w:bookmarkEnd w:id="839"/>
      <w:bookmarkEnd w:id="840"/>
      <w:r>
        <w:rPr>
          <w:snapToGrid w:val="0"/>
        </w:rPr>
        <w:t xml:space="preserve"> </w:t>
      </w:r>
    </w:p>
    <w:p>
      <w:pPr>
        <w:pStyle w:val="Subsection"/>
        <w:keepNext/>
        <w:rPr>
          <w:snapToGrid w:val="0"/>
        </w:rPr>
      </w:pPr>
      <w:r>
        <w:rPr>
          <w:snapToGrid w:val="0"/>
        </w:rPr>
        <w:tab/>
      </w:r>
      <w:r>
        <w:rPr>
          <w:snapToGrid w:val="0"/>
        </w:rPr>
        <w:tab/>
        <w:t xml:space="preserve">A person shall not use a motor boat unless it is fitted with an efficient silencer approved by the </w:t>
      </w:r>
      <w:del w:id="841" w:author="Master Repository Process" w:date="2025-06-20T12:21:00Z">
        <w:r>
          <w:rPr>
            <w:snapToGrid w:val="0"/>
          </w:rPr>
          <w:delText>department</w:delText>
        </w:r>
      </w:del>
      <w:ins w:id="842" w:author="Master Repository Process" w:date="2025-06-20T12:21:00Z">
        <w:r>
          <w:t>Department</w:t>
        </w:r>
      </w:ins>
      <w:r>
        <w:rPr>
          <w:snapToGrid w:val="0"/>
        </w:rPr>
        <w:t>.</w:t>
      </w:r>
    </w:p>
    <w:p>
      <w:pPr>
        <w:pStyle w:val="Footnotesection"/>
      </w:pPr>
      <w:r>
        <w:tab/>
        <w:t>[Regulation 51 inserted: Gazette 19 Dec 1962 p. 4017</w:t>
      </w:r>
      <w:ins w:id="843" w:author="Master Repository Process" w:date="2025-06-20T12:21:00Z">
        <w:r>
          <w:t>; amended: SL 2024/191 r. 41</w:t>
        </w:r>
      </w:ins>
      <w:r>
        <w:t xml:space="preserve">.] </w:t>
      </w:r>
    </w:p>
    <w:p>
      <w:pPr>
        <w:pStyle w:val="Heading5"/>
        <w:rPr>
          <w:snapToGrid w:val="0"/>
        </w:rPr>
      </w:pPr>
      <w:bookmarkStart w:id="844" w:name="_Toc178090474"/>
      <w:bookmarkStart w:id="845" w:name="_Toc177051509"/>
      <w:r>
        <w:rPr>
          <w:rStyle w:val="CharSectno"/>
        </w:rPr>
        <w:t>51A</w:t>
      </w:r>
      <w:r>
        <w:rPr>
          <w:snapToGrid w:val="0"/>
        </w:rPr>
        <w:t>.</w:t>
      </w:r>
      <w:r>
        <w:rPr>
          <w:snapToGrid w:val="0"/>
        </w:rPr>
        <w:tab/>
        <w:t>Motor boats not to emit smoke or vapour</w:t>
      </w:r>
      <w:bookmarkEnd w:id="844"/>
      <w:bookmarkEnd w:id="845"/>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846" w:name="_Toc178064380"/>
      <w:bookmarkStart w:id="847" w:name="_Toc178084857"/>
      <w:bookmarkStart w:id="848" w:name="_Toc178090475"/>
      <w:bookmarkStart w:id="849" w:name="_Toc177046754"/>
      <w:bookmarkStart w:id="850" w:name="_Toc177046926"/>
      <w:bookmarkStart w:id="851" w:name="_Toc177047077"/>
      <w:bookmarkStart w:id="852" w:name="_Toc177051510"/>
      <w:r>
        <w:rPr>
          <w:rStyle w:val="CharDivNo"/>
        </w:rPr>
        <w:t>Division 7</w:t>
      </w:r>
      <w:r>
        <w:t> — </w:t>
      </w:r>
      <w:r>
        <w:rPr>
          <w:rStyle w:val="CharDivText"/>
        </w:rPr>
        <w:t>Aquatic sport events</w:t>
      </w:r>
      <w:bookmarkEnd w:id="846"/>
      <w:bookmarkEnd w:id="847"/>
      <w:bookmarkEnd w:id="848"/>
      <w:bookmarkEnd w:id="849"/>
      <w:bookmarkEnd w:id="850"/>
      <w:bookmarkEnd w:id="851"/>
      <w:bookmarkEnd w:id="852"/>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853" w:name="_Toc178090476"/>
      <w:bookmarkStart w:id="854" w:name="_Toc177051511"/>
      <w:r>
        <w:rPr>
          <w:rStyle w:val="CharSectno"/>
        </w:rPr>
        <w:t>51C</w:t>
      </w:r>
      <w:r>
        <w:rPr>
          <w:snapToGrid w:val="0"/>
        </w:rPr>
        <w:t>.</w:t>
      </w:r>
      <w:r>
        <w:rPr>
          <w:snapToGrid w:val="0"/>
        </w:rPr>
        <w:tab/>
        <w:t>Organized races, displays, regattas and aquatic sports</w:t>
      </w:r>
      <w:bookmarkEnd w:id="853"/>
      <w:bookmarkEnd w:id="854"/>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rPr>
          <w:del w:id="855" w:author="Master Repository Process" w:date="2025-06-20T12:21:00Z"/>
        </w:rPr>
      </w:pPr>
      <w:del w:id="856" w:author="Master Repository Process" w:date="2025-06-20T12:21:00Z">
        <w:r>
          <w:tab/>
          <w:delText>(2)</w:delText>
        </w:r>
        <w:r>
          <w:tab/>
          <w:delText xml:space="preserve">For the purposes of subregulation (1) — </w:delText>
        </w:r>
      </w:del>
    </w:p>
    <w:p>
      <w:pPr>
        <w:pStyle w:val="Indenta"/>
        <w:spacing w:before="60"/>
        <w:rPr>
          <w:del w:id="857" w:author="Master Repository Process" w:date="2025-06-20T12:21:00Z"/>
        </w:rPr>
      </w:pPr>
      <w:del w:id="858" w:author="Master Repository Process" w:date="2025-06-20T12:21:00Z">
        <w:r>
          <w:tab/>
          <w:delText>(a)</w:delText>
        </w:r>
        <w:r>
          <w:tab/>
          <w:delText>a sailboard is to be taken to be a vessel; and</w:delText>
        </w:r>
      </w:del>
    </w:p>
    <w:p>
      <w:pPr>
        <w:pStyle w:val="Indenta"/>
        <w:keepNext/>
        <w:spacing w:before="60"/>
        <w:rPr>
          <w:del w:id="859" w:author="Master Repository Process" w:date="2025-06-20T12:21:00Z"/>
        </w:rPr>
      </w:pPr>
      <w:del w:id="860" w:author="Master Repository Process" w:date="2025-06-20T12:21:00Z">
        <w:r>
          <w:tab/>
          <w:delText>(b)</w:delText>
        </w:r>
        <w:r>
          <w:tab/>
          <w:delText>a recreational paddle craft that is not a vessel is to be taken to be a vessel.</w:delText>
        </w:r>
      </w:del>
    </w:p>
    <w:p>
      <w:pPr>
        <w:pStyle w:val="Ednotesubsection"/>
        <w:rPr>
          <w:ins w:id="861" w:author="Master Repository Process" w:date="2025-06-20T12:21:00Z"/>
        </w:rPr>
      </w:pPr>
      <w:ins w:id="862" w:author="Master Repository Process" w:date="2025-06-20T12:21:00Z">
        <w:r>
          <w:tab/>
          <w:t>[(2)</w:t>
        </w:r>
        <w:r>
          <w:tab/>
          <w:t>deleted]</w:t>
        </w:r>
      </w:ins>
    </w:p>
    <w:p>
      <w:pPr>
        <w:pStyle w:val="Footnotesection"/>
        <w:spacing w:before="100"/>
        <w:ind w:left="890" w:hanging="890"/>
      </w:pPr>
      <w:r>
        <w:tab/>
        <w:t>[Regulation 51C inserted: Gazette 19 Dec 1962 p. 4017; amended: Gazette 25 Nov 2011 p. 4874; 25 Jul 2014 p. 2583</w:t>
      </w:r>
      <w:ins w:id="863" w:author="Master Repository Process" w:date="2025-06-20T12:21:00Z">
        <w:r>
          <w:t>; SL 2024/191 r. 27</w:t>
        </w:r>
      </w:ins>
      <w:r>
        <w:t xml:space="preserve">.] </w:t>
      </w:r>
    </w:p>
    <w:p>
      <w:pPr>
        <w:pStyle w:val="Heading3"/>
      </w:pPr>
      <w:bookmarkStart w:id="864" w:name="_Toc178064382"/>
      <w:bookmarkStart w:id="865" w:name="_Toc178084859"/>
      <w:bookmarkStart w:id="866" w:name="_Toc178090477"/>
      <w:bookmarkStart w:id="867" w:name="_Toc177046756"/>
      <w:bookmarkStart w:id="868" w:name="_Toc177046928"/>
      <w:bookmarkStart w:id="869" w:name="_Toc177047079"/>
      <w:bookmarkStart w:id="870" w:name="_Toc177051512"/>
      <w:r>
        <w:rPr>
          <w:rStyle w:val="CharDivNo"/>
        </w:rPr>
        <w:t>Division 8</w:t>
      </w:r>
      <w:r>
        <w:t> — </w:t>
      </w:r>
      <w:r>
        <w:rPr>
          <w:rStyle w:val="CharDivText"/>
        </w:rPr>
        <w:t>Equipment and safety</w:t>
      </w:r>
      <w:bookmarkEnd w:id="864"/>
      <w:bookmarkEnd w:id="865"/>
      <w:bookmarkEnd w:id="866"/>
      <w:bookmarkEnd w:id="867"/>
      <w:bookmarkEnd w:id="868"/>
      <w:bookmarkEnd w:id="869"/>
      <w:bookmarkEnd w:id="870"/>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871" w:name="_Toc178090478"/>
      <w:bookmarkStart w:id="872" w:name="_Toc177051513"/>
      <w:r>
        <w:rPr>
          <w:rStyle w:val="CharSectno"/>
        </w:rPr>
        <w:t>52A</w:t>
      </w:r>
      <w:r>
        <w:t>.</w:t>
      </w:r>
      <w:r>
        <w:tab/>
      </w:r>
      <w:del w:id="873" w:author="Master Repository Process" w:date="2025-06-20T12:21:00Z">
        <w:r>
          <w:delText>Vessels being navigated</w:delText>
        </w:r>
      </w:del>
      <w:ins w:id="874" w:author="Master Repository Process" w:date="2025-06-20T12:21:00Z">
        <w:r>
          <w:t>Pleasure vessels</w:t>
        </w:r>
      </w:ins>
      <w:r>
        <w:t xml:space="preserve"> to be equipped with lifejackets</w:t>
      </w:r>
      <w:bookmarkEnd w:id="871"/>
      <w:bookmarkEnd w:id="872"/>
    </w:p>
    <w:p>
      <w:pPr>
        <w:pStyle w:val="Subsection"/>
      </w:pPr>
      <w:r>
        <w:tab/>
        <w:t>(1)</w:t>
      </w:r>
      <w:r>
        <w:tab/>
        <w:t>This regulation does not apply to a personal watercraft.</w:t>
      </w:r>
    </w:p>
    <w:p>
      <w:pPr>
        <w:pStyle w:val="Subsection"/>
      </w:pPr>
      <w:r>
        <w:tab/>
        <w:t>(2)</w:t>
      </w:r>
      <w:r>
        <w:tab/>
        <w:t xml:space="preserve">The owner </w:t>
      </w:r>
      <w:ins w:id="875" w:author="Master Repository Process" w:date="2025-06-20T12:21:00Z">
        <w:r>
          <w:t xml:space="preserve">or master </w:t>
        </w:r>
      </w:ins>
      <w:r>
        <w:t>of a registrable vessel must ensure that the vessel</w:t>
      </w:r>
      <w:del w:id="876" w:author="Master Repository Process" w:date="2025-06-20T12:21:00Z">
        <w:r>
          <w:delText>, while being navigated,</w:delText>
        </w:r>
      </w:del>
      <w:r>
        <w:t xml:space="preserve"> is equipped with at least 1 appropriate lifejacket for each person on board who has reached 12 months of age.</w:t>
      </w:r>
    </w:p>
    <w:p>
      <w:pPr>
        <w:pStyle w:val="Subsection"/>
      </w:pPr>
      <w:r>
        <w:tab/>
        <w:t>(3)</w:t>
      </w:r>
      <w:r>
        <w:tab/>
        <w:t xml:space="preserve">The owner </w:t>
      </w:r>
      <w:ins w:id="877" w:author="Master Repository Process" w:date="2025-06-20T12:21:00Z">
        <w:r>
          <w:t xml:space="preserve">or master </w:t>
        </w:r>
      </w:ins>
      <w:r>
        <w:t>of a non</w:t>
      </w:r>
      <w:r>
        <w:noBreakHyphen/>
        <w:t>registrable vessel must ensure that the vessel, while</w:t>
      </w:r>
      <w:del w:id="878" w:author="Master Repository Process" w:date="2025-06-20T12:21:00Z">
        <w:r>
          <w:delText xml:space="preserve"> being navigated</w:delText>
        </w:r>
      </w:del>
      <w:r>
        <w:t xml:space="preserve">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 xml:space="preserve">An owner </w:t>
      </w:r>
      <w:ins w:id="879" w:author="Master Repository Process" w:date="2025-06-20T12:21:00Z">
        <w:r>
          <w:t xml:space="preserve">or master </w:t>
        </w:r>
      </w:ins>
      <w:r>
        <w:t>who contravenes this regulation commits an offence.</w:t>
      </w:r>
    </w:p>
    <w:p>
      <w:pPr>
        <w:pStyle w:val="Footnotesection"/>
      </w:pPr>
      <w:r>
        <w:tab/>
        <w:t>[Regulation 52A inserted: SL 2023/135 r. </w:t>
      </w:r>
      <w:ins w:id="880" w:author="Master Repository Process" w:date="2025-06-20T12:21:00Z">
        <w:r>
          <w:t>28; amended: SL 2024/191 r. </w:t>
        </w:r>
      </w:ins>
      <w:r>
        <w:t>28.]</w:t>
      </w:r>
    </w:p>
    <w:p>
      <w:pPr>
        <w:pStyle w:val="Heading5"/>
        <w:rPr>
          <w:snapToGrid w:val="0"/>
        </w:rPr>
      </w:pPr>
      <w:bookmarkStart w:id="881" w:name="_Toc178090479"/>
      <w:bookmarkStart w:id="882" w:name="_Toc177051514"/>
      <w:r>
        <w:rPr>
          <w:rStyle w:val="CharSectno"/>
        </w:rPr>
        <w:t>52B</w:t>
      </w:r>
      <w:r>
        <w:rPr>
          <w:snapToGrid w:val="0"/>
        </w:rPr>
        <w:t>.</w:t>
      </w:r>
      <w:r>
        <w:rPr>
          <w:snapToGrid w:val="0"/>
        </w:rPr>
        <w:tab/>
      </w:r>
      <w:del w:id="883" w:author="Master Repository Process" w:date="2025-06-20T12:21:00Z">
        <w:r>
          <w:rPr>
            <w:snapToGrid w:val="0"/>
          </w:rPr>
          <w:delText>Vessels</w:delText>
        </w:r>
      </w:del>
      <w:ins w:id="884" w:author="Master Repository Process" w:date="2025-06-20T12:21:00Z">
        <w:r>
          <w:t>Pleasure vessels</w:t>
        </w:r>
      </w:ins>
      <w:r>
        <w:t xml:space="preserve"> to be equipped with certain distress signals</w:t>
      </w:r>
      <w:bookmarkEnd w:id="881"/>
      <w:bookmarkEnd w:id="882"/>
      <w:del w:id="885" w:author="Master Repository Process" w:date="2025-06-20T12:21:00Z">
        <w:r>
          <w:rPr>
            <w:snapToGrid w:val="0"/>
          </w:rPr>
          <w:delText xml:space="preserve"> </w:delText>
        </w:r>
      </w:del>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w:t>
      </w:r>
      <w:ins w:id="886" w:author="Master Repository Process" w:date="2025-06-20T12:21:00Z">
        <w:r>
          <w:t xml:space="preserve">or master </w:t>
        </w:r>
      </w:ins>
      <w:r>
        <w:t xml:space="preserve">of a </w:t>
      </w:r>
      <w:ins w:id="887" w:author="Master Repository Process" w:date="2025-06-20T12:21:00Z">
        <w:r>
          <w:t xml:space="preserve">pleasure </w:t>
        </w:r>
      </w:ins>
      <w:r>
        <w:t>vessel must ensure that the vessel, while</w:t>
      </w:r>
      <w:del w:id="888" w:author="Master Repository Process" w:date="2025-06-20T12:21:00Z">
        <w:r>
          <w:delText xml:space="preserve"> being navigated</w:delText>
        </w:r>
      </w:del>
      <w:r>
        <w:t xml:space="preserve">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w:t>
      </w:r>
      <w:ins w:id="889" w:author="Master Repository Process" w:date="2025-06-20T12:21:00Z">
        <w:r>
          <w:rPr>
            <w:snapToGrid w:val="0"/>
          </w:rPr>
          <w:t xml:space="preserve"> </w:t>
        </w:r>
        <w:r>
          <w:t>or master</w:t>
        </w:r>
      </w:ins>
      <w:r>
        <w:rPr>
          <w:snapToGrid w:val="0"/>
        </w:rPr>
        <w:t xml:space="preserve">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w:t>
      </w:r>
      <w:ins w:id="890" w:author="Master Repository Process" w:date="2025-06-20T12:21:00Z">
        <w:r>
          <w:t>29; SL 2024/191 r. </w:t>
        </w:r>
      </w:ins>
      <w:r>
        <w:t>29.]</w:t>
      </w:r>
    </w:p>
    <w:p>
      <w:pPr>
        <w:pStyle w:val="Heading5"/>
        <w:rPr>
          <w:snapToGrid w:val="0"/>
        </w:rPr>
      </w:pPr>
      <w:bookmarkStart w:id="891" w:name="_Toc178090480"/>
      <w:bookmarkStart w:id="892" w:name="_Toc177051515"/>
      <w:r>
        <w:rPr>
          <w:rStyle w:val="CharSectno"/>
        </w:rPr>
        <w:t>52BAA</w:t>
      </w:r>
      <w:r>
        <w:rPr>
          <w:snapToGrid w:val="0"/>
        </w:rPr>
        <w:t>.</w:t>
      </w:r>
      <w:r>
        <w:rPr>
          <w:snapToGrid w:val="0"/>
        </w:rPr>
        <w:tab/>
      </w:r>
      <w:del w:id="893" w:author="Master Repository Process" w:date="2025-06-20T12:21:00Z">
        <w:r>
          <w:rPr>
            <w:snapToGrid w:val="0"/>
          </w:rPr>
          <w:delText>Certain</w:delText>
        </w:r>
      </w:del>
      <w:ins w:id="894" w:author="Master Repository Process" w:date="2025-06-20T12:21:00Z">
        <w:r>
          <w:t>Registrable</w:t>
        </w:r>
      </w:ins>
      <w:r>
        <w:t xml:space="preserve"> vessels to be equipped with marine transceiver</w:t>
      </w:r>
      <w:bookmarkEnd w:id="891"/>
      <w:bookmarkEnd w:id="892"/>
      <w:del w:id="895" w:author="Master Repository Process" w:date="2025-06-20T12:21:00Z">
        <w:r>
          <w:rPr>
            <w:snapToGrid w:val="0"/>
          </w:rPr>
          <w:delText xml:space="preserve"> </w:delText>
        </w:r>
      </w:del>
    </w:p>
    <w:p>
      <w:pPr>
        <w:pStyle w:val="Subsection"/>
      </w:pPr>
      <w:r>
        <w:tab/>
        <w:t>(1)</w:t>
      </w:r>
      <w:r>
        <w:tab/>
        <w:t>The owner</w:t>
      </w:r>
      <w:ins w:id="896" w:author="Master Repository Process" w:date="2025-06-20T12:21:00Z">
        <w:r>
          <w:t xml:space="preserve"> or master</w:t>
        </w:r>
      </w:ins>
      <w:r>
        <w:t xml:space="preserve"> of a registrable vessel that proceeds more than 4 nautical miles from any shore must ensure that the vessel is equipped with a marine transceiver. </w:t>
      </w:r>
    </w:p>
    <w:p>
      <w:pPr>
        <w:pStyle w:val="Subsection"/>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w:t>
      </w:r>
      <w:ins w:id="897" w:author="Master Repository Process" w:date="2025-06-20T12:21:00Z">
        <w:r>
          <w:rPr>
            <w:snapToGrid w:val="0"/>
          </w:rPr>
          <w:t xml:space="preserve"> </w:t>
        </w:r>
        <w:r>
          <w:t>or master</w:t>
        </w:r>
      </w:ins>
      <w:r>
        <w:rPr>
          <w:snapToGrid w:val="0"/>
        </w:rPr>
        <w:t xml:space="preserve"> who contravenes this regulation commits an offence.</w:t>
      </w:r>
    </w:p>
    <w:p>
      <w:pPr>
        <w:pStyle w:val="Footnotesection"/>
      </w:pPr>
      <w:r>
        <w:tab/>
        <w:t>[Regulation 52BAA inserted: Gazette 31 Dec 1993 p. 6914; amended: Gazette 24 Apr 1998 p. 2164; 25 Jul 2014 p. 2585; SL 2023/135 r. </w:t>
      </w:r>
      <w:ins w:id="898" w:author="Master Repository Process" w:date="2025-06-20T12:21:00Z">
        <w:r>
          <w:t>30; SL 2024/191 r. </w:t>
        </w:r>
      </w:ins>
      <w:r>
        <w:t xml:space="preserve">30.] </w:t>
      </w:r>
    </w:p>
    <w:p>
      <w:pPr>
        <w:pStyle w:val="Heading5"/>
      </w:pPr>
      <w:bookmarkStart w:id="899" w:name="_Toc178090481"/>
      <w:bookmarkStart w:id="900" w:name="_Toc177051516"/>
      <w:r>
        <w:rPr>
          <w:rStyle w:val="CharSectno"/>
        </w:rPr>
        <w:t>52BAB</w:t>
      </w:r>
      <w:r>
        <w:t>.</w:t>
      </w:r>
      <w:r>
        <w:tab/>
      </w:r>
      <w:del w:id="901" w:author="Master Repository Process" w:date="2025-06-20T12:21:00Z">
        <w:r>
          <w:delText>Certain</w:delText>
        </w:r>
      </w:del>
      <w:ins w:id="902" w:author="Master Repository Process" w:date="2025-06-20T12:21:00Z">
        <w:r>
          <w:t>Pleasure</w:t>
        </w:r>
      </w:ins>
      <w:r>
        <w:t xml:space="preserve"> vessels to carry locator beacons</w:t>
      </w:r>
      <w:bookmarkEnd w:id="899"/>
      <w:bookmarkEnd w:id="900"/>
    </w:p>
    <w:p>
      <w:pPr>
        <w:pStyle w:val="Subsection"/>
      </w:pPr>
      <w:r>
        <w:tab/>
      </w:r>
      <w:ins w:id="903" w:author="Master Repository Process" w:date="2025-06-20T12:21:00Z">
        <w:r>
          <w:t>(1)</w:t>
        </w:r>
      </w:ins>
      <w:r>
        <w:tab/>
        <w:t xml:space="preserve">The owner </w:t>
      </w:r>
      <w:ins w:id="904" w:author="Master Repository Process" w:date="2025-06-20T12:21:00Z">
        <w:r>
          <w:t xml:space="preserve">or master </w:t>
        </w:r>
      </w:ins>
      <w:r>
        <w:t>of a</w:t>
      </w:r>
      <w:ins w:id="905" w:author="Master Repository Process" w:date="2025-06-20T12:21:00Z">
        <w:r>
          <w:t xml:space="preserve"> pleasure</w:t>
        </w:r>
      </w:ins>
      <w:r>
        <w:t xml:space="preserve">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Subsection"/>
        <w:rPr>
          <w:ins w:id="906" w:author="Master Repository Process" w:date="2025-06-20T12:21:00Z"/>
        </w:rPr>
      </w:pPr>
      <w:ins w:id="907" w:author="Master Repository Process" w:date="2025-06-20T12:21:00Z">
        <w:r>
          <w:tab/>
          <w:t>(2)</w:t>
        </w:r>
        <w:r>
          <w:tab/>
          <w:t>An owner or master who contravenes this regulation commits an offence.</w:t>
        </w:r>
      </w:ins>
    </w:p>
    <w:p>
      <w:pPr>
        <w:pStyle w:val="Footnotesection"/>
        <w:rPr>
          <w:del w:id="908" w:author="Master Repository Process" w:date="2025-06-20T12:21:00Z"/>
        </w:rPr>
      </w:pPr>
      <w:r>
        <w:tab/>
        <w:t>[Regulation 52BAB inserted: SL 2023/135 r. 31</w:t>
      </w:r>
      <w:del w:id="909" w:author="Master Repository Process" w:date="2025-06-20T12:21:00Z">
        <w:r>
          <w:delText>.]</w:delText>
        </w:r>
      </w:del>
    </w:p>
    <w:p>
      <w:pPr>
        <w:pStyle w:val="Heading5"/>
        <w:rPr>
          <w:del w:id="910" w:author="Master Repository Process" w:date="2025-06-20T12:21:00Z"/>
        </w:rPr>
      </w:pPr>
      <w:bookmarkStart w:id="911" w:name="_Toc177051517"/>
      <w:del w:id="912" w:author="Master Repository Process" w:date="2025-06-20T12:21:00Z">
        <w:r>
          <w:rPr>
            <w:rStyle w:val="CharSectno"/>
          </w:rPr>
          <w:delText>52BAC</w:delText>
        </w:r>
        <w:r>
          <w:delText>.</w:delText>
        </w:r>
        <w:r>
          <w:tab/>
          <w:delText>Sailboard riders to carry lifejackets, distress signals and emergency beacons</w:delText>
        </w:r>
        <w:bookmarkEnd w:id="911"/>
      </w:del>
    </w:p>
    <w:p>
      <w:pPr>
        <w:pStyle w:val="Subsection"/>
        <w:keepNext/>
        <w:rPr>
          <w:del w:id="913" w:author="Master Repository Process" w:date="2025-06-20T12:21:00Z"/>
        </w:rPr>
      </w:pPr>
      <w:del w:id="914" w:author="Master Repository Process" w:date="2025-06-20T12:21:00Z">
        <w:r>
          <w:tab/>
          <w:delText>(1)</w:delText>
        </w:r>
        <w:r>
          <w:tab/>
          <w:delText xml:space="preserve">For the purposes of this regulation, a person who is sailboard riding is to be taken not to be carrying a particular distress signal — </w:delText>
        </w:r>
      </w:del>
    </w:p>
    <w:p>
      <w:pPr>
        <w:pStyle w:val="Indenta"/>
        <w:rPr>
          <w:del w:id="915" w:author="Master Repository Process" w:date="2025-06-20T12:21:00Z"/>
        </w:rPr>
      </w:pPr>
      <w:del w:id="916" w:author="Master Repository Process" w:date="2025-06-20T12:21:00Z">
        <w:r>
          <w:tab/>
          <w:delText>(a)</w:delText>
        </w:r>
        <w:r>
          <w:tab/>
          <w:delText>if the distress signal has a date of expiry marked on it by its manufacturer and the date of expiry has passed; or</w:delText>
        </w:r>
      </w:del>
    </w:p>
    <w:p>
      <w:pPr>
        <w:pStyle w:val="Indenta"/>
        <w:rPr>
          <w:del w:id="917" w:author="Master Repository Process" w:date="2025-06-20T12:21:00Z"/>
        </w:rPr>
      </w:pPr>
      <w:del w:id="918" w:author="Master Repository Process" w:date="2025-06-20T12:21:00Z">
        <w:r>
          <w:tab/>
          <w:delText>(b)</w:delText>
        </w:r>
        <w:r>
          <w:tab/>
          <w:delText>if applicable to the distress signal — if subregulation (6) or (7) is not complied with.</w:delText>
        </w:r>
      </w:del>
    </w:p>
    <w:p>
      <w:pPr>
        <w:pStyle w:val="Subsection"/>
        <w:keepNext/>
        <w:rPr>
          <w:del w:id="919" w:author="Master Repository Process" w:date="2025-06-20T12:21:00Z"/>
        </w:rPr>
      </w:pPr>
      <w:del w:id="920" w:author="Master Repository Process" w:date="2025-06-20T12:21:00Z">
        <w:r>
          <w:tab/>
          <w:delText>(2)</w:delText>
        </w:r>
        <w:r>
          <w:tab/>
          <w:delText xml:space="preserve">A person who is sailboard riding outside protected waters and more than 400 m from any shore must wear any of the following appropriate in terms of the buoyancy and size of the body mass of the person — </w:delText>
        </w:r>
      </w:del>
    </w:p>
    <w:p>
      <w:pPr>
        <w:pStyle w:val="Indenta"/>
        <w:rPr>
          <w:del w:id="921" w:author="Master Repository Process" w:date="2025-06-20T12:21:00Z"/>
        </w:rPr>
      </w:pPr>
      <w:del w:id="922" w:author="Master Repository Process" w:date="2025-06-20T12:21:00Z">
        <w:r>
          <w:tab/>
          <w:delText>(a)</w:delText>
        </w:r>
        <w:r>
          <w:tab/>
          <w:delText>a Level 50 lifejacket;</w:delText>
        </w:r>
      </w:del>
    </w:p>
    <w:p>
      <w:pPr>
        <w:pStyle w:val="Indenta"/>
        <w:rPr>
          <w:del w:id="923" w:author="Master Repository Process" w:date="2025-06-20T12:21:00Z"/>
        </w:rPr>
      </w:pPr>
      <w:del w:id="924" w:author="Master Repository Process" w:date="2025-06-20T12:21:00Z">
        <w:r>
          <w:tab/>
          <w:delText>(b)</w:delText>
        </w:r>
        <w:r>
          <w:tab/>
          <w:delText>a Level 50S lifejacket;</w:delText>
        </w:r>
      </w:del>
    </w:p>
    <w:p>
      <w:pPr>
        <w:pStyle w:val="Indenta"/>
        <w:rPr>
          <w:del w:id="925" w:author="Master Repository Process" w:date="2025-06-20T12:21:00Z"/>
        </w:rPr>
      </w:pPr>
      <w:del w:id="926" w:author="Master Repository Process" w:date="2025-06-20T12:21:00Z">
        <w:r>
          <w:tab/>
          <w:delText>(c)</w:delText>
        </w:r>
        <w:r>
          <w:tab/>
          <w:delText>a Level 100 lifejacket;</w:delText>
        </w:r>
      </w:del>
    </w:p>
    <w:p>
      <w:pPr>
        <w:pStyle w:val="Indenta"/>
        <w:rPr>
          <w:del w:id="927" w:author="Master Repository Process" w:date="2025-06-20T12:21:00Z"/>
        </w:rPr>
      </w:pPr>
      <w:del w:id="928" w:author="Master Repository Process" w:date="2025-06-20T12:21:00Z">
        <w:r>
          <w:tab/>
          <w:delText>(d)</w:delText>
        </w:r>
        <w:r>
          <w:tab/>
          <w:delText>a Level 150 lifejacket;</w:delText>
        </w:r>
      </w:del>
    </w:p>
    <w:p>
      <w:pPr>
        <w:pStyle w:val="Indenta"/>
        <w:rPr>
          <w:del w:id="929" w:author="Master Repository Process" w:date="2025-06-20T12:21:00Z"/>
        </w:rPr>
      </w:pPr>
      <w:del w:id="930" w:author="Master Repository Process" w:date="2025-06-20T12:21:00Z">
        <w:r>
          <w:tab/>
          <w:delText>(e)</w:delText>
        </w:r>
        <w:r>
          <w:tab/>
          <w:delText>a Level 275 lifejacket;</w:delText>
        </w:r>
      </w:del>
    </w:p>
    <w:p>
      <w:pPr>
        <w:pStyle w:val="Indenta"/>
        <w:rPr>
          <w:del w:id="931" w:author="Master Repository Process" w:date="2025-06-20T12:21:00Z"/>
        </w:rPr>
      </w:pPr>
      <w:del w:id="932" w:author="Master Repository Process" w:date="2025-06-20T12:21:00Z">
        <w:r>
          <w:tab/>
          <w:delText>(f)</w:delText>
        </w:r>
        <w:r>
          <w:tab/>
          <w:delText>a SOLAS lifejacket;</w:delText>
        </w:r>
      </w:del>
    </w:p>
    <w:p>
      <w:pPr>
        <w:pStyle w:val="Indenta"/>
        <w:rPr>
          <w:del w:id="933" w:author="Master Repository Process" w:date="2025-06-20T12:21:00Z"/>
        </w:rPr>
      </w:pPr>
      <w:del w:id="934" w:author="Master Repository Process" w:date="2025-06-20T12:21:00Z">
        <w:r>
          <w:tab/>
          <w:delText>(g)</w:delText>
        </w:r>
        <w:r>
          <w:tab/>
          <w:delText>a PFD Type 1;</w:delText>
        </w:r>
      </w:del>
    </w:p>
    <w:p>
      <w:pPr>
        <w:pStyle w:val="Indenta"/>
        <w:rPr>
          <w:del w:id="935" w:author="Master Repository Process" w:date="2025-06-20T12:21:00Z"/>
        </w:rPr>
      </w:pPr>
      <w:del w:id="936" w:author="Master Repository Process" w:date="2025-06-20T12:21:00Z">
        <w:r>
          <w:tab/>
          <w:delText>(h)</w:delText>
        </w:r>
        <w:r>
          <w:tab/>
          <w:delText>a PFD Type 2;</w:delText>
        </w:r>
      </w:del>
    </w:p>
    <w:p>
      <w:pPr>
        <w:pStyle w:val="Indenta"/>
        <w:rPr>
          <w:del w:id="937" w:author="Master Repository Process" w:date="2025-06-20T12:21:00Z"/>
        </w:rPr>
      </w:pPr>
      <w:del w:id="938" w:author="Master Repository Process" w:date="2025-06-20T12:21:00Z">
        <w:r>
          <w:tab/>
          <w:delText>(i)</w:delText>
        </w:r>
        <w:r>
          <w:tab/>
          <w:delText>a PFD Type 3.</w:delText>
        </w:r>
      </w:del>
    </w:p>
    <w:p>
      <w:pPr>
        <w:pStyle w:val="Subsection"/>
        <w:keepNext/>
        <w:rPr>
          <w:del w:id="939" w:author="Master Repository Process" w:date="2025-06-20T12:21:00Z"/>
        </w:rPr>
      </w:pPr>
      <w:del w:id="940" w:author="Master Repository Process" w:date="2025-06-20T12:21:00Z">
        <w:r>
          <w:tab/>
          <w:delText>(3)</w:delText>
        </w:r>
        <w:r>
          <w:tab/>
          <w:delText xml:space="preserve">Unless subregulation (4) or (5) applies, a person who is sailboard riding outside protected waters and more than 400 m from any shore must carry — </w:delText>
        </w:r>
      </w:del>
    </w:p>
    <w:p>
      <w:pPr>
        <w:pStyle w:val="Indenta"/>
        <w:rPr>
          <w:del w:id="941" w:author="Master Repository Process" w:date="2025-06-20T12:21:00Z"/>
        </w:rPr>
      </w:pPr>
      <w:del w:id="942" w:author="Master Repository Process" w:date="2025-06-20T12:21:00Z">
        <w:r>
          <w:tab/>
          <w:delText>(a)</w:delText>
        </w:r>
        <w:r>
          <w:tab/>
          <w:delText>an Emergency Position Indicating Radio Beacon or personal locator beacon; or</w:delText>
        </w:r>
      </w:del>
    </w:p>
    <w:p>
      <w:pPr>
        <w:pStyle w:val="Indenta"/>
        <w:keepNext/>
        <w:rPr>
          <w:del w:id="943" w:author="Master Repository Process" w:date="2025-06-20T12:21:00Z"/>
        </w:rPr>
      </w:pPr>
      <w:del w:id="944" w:author="Master Repository Process" w:date="2025-06-20T12:21:00Z">
        <w:r>
          <w:tab/>
          <w:delText>(b)</w:delText>
        </w:r>
        <w:r>
          <w:tab/>
          <w:delText xml:space="preserve">the following distress signals — </w:delText>
        </w:r>
      </w:del>
    </w:p>
    <w:p>
      <w:pPr>
        <w:pStyle w:val="Indenti"/>
        <w:keepNext/>
        <w:rPr>
          <w:del w:id="945" w:author="Master Repository Process" w:date="2025-06-20T12:21:00Z"/>
        </w:rPr>
      </w:pPr>
      <w:del w:id="946" w:author="Master Repository Process" w:date="2025-06-20T12:21:00Z">
        <w:r>
          <w:tab/>
          <w:delText>(i)</w:delText>
        </w:r>
        <w:r>
          <w:tab/>
          <w:delText xml:space="preserve">not fewer than — </w:delText>
        </w:r>
      </w:del>
    </w:p>
    <w:p>
      <w:pPr>
        <w:pStyle w:val="IndentI0"/>
        <w:rPr>
          <w:del w:id="947" w:author="Master Repository Process" w:date="2025-06-20T12:21:00Z"/>
        </w:rPr>
      </w:pPr>
      <w:del w:id="948" w:author="Master Repository Process" w:date="2025-06-20T12:21:00Z">
        <w:r>
          <w:tab/>
          <w:delText>(I)</w:delText>
        </w:r>
        <w:r>
          <w:tab/>
          <w:delText>2 red hand held flares; or</w:delText>
        </w:r>
      </w:del>
    </w:p>
    <w:p>
      <w:pPr>
        <w:pStyle w:val="IndentI0"/>
        <w:rPr>
          <w:del w:id="949" w:author="Master Repository Process" w:date="2025-06-20T12:21:00Z"/>
        </w:rPr>
      </w:pPr>
      <w:del w:id="950" w:author="Master Repository Process" w:date="2025-06-20T12:21:00Z">
        <w:r>
          <w:tab/>
          <w:delText>(II)</w:delText>
        </w:r>
        <w:r>
          <w:tab/>
          <w:delText>2 parachute distress rockets;</w:delText>
        </w:r>
      </w:del>
    </w:p>
    <w:p>
      <w:pPr>
        <w:pStyle w:val="Indenti"/>
        <w:keepNext/>
        <w:rPr>
          <w:del w:id="951" w:author="Master Repository Process" w:date="2025-06-20T12:21:00Z"/>
        </w:rPr>
      </w:pPr>
      <w:del w:id="952" w:author="Master Repository Process" w:date="2025-06-20T12:21:00Z">
        <w:r>
          <w:tab/>
          <w:delText>(ii)</w:delText>
        </w:r>
        <w:r>
          <w:tab/>
          <w:delText xml:space="preserve">not fewer than — </w:delText>
        </w:r>
      </w:del>
    </w:p>
    <w:p>
      <w:pPr>
        <w:pStyle w:val="IndentI0"/>
        <w:rPr>
          <w:del w:id="953" w:author="Master Repository Process" w:date="2025-06-20T12:21:00Z"/>
        </w:rPr>
      </w:pPr>
      <w:del w:id="954" w:author="Master Repository Process" w:date="2025-06-20T12:21:00Z">
        <w:r>
          <w:tab/>
          <w:delText>(I)</w:delText>
        </w:r>
        <w:r>
          <w:tab/>
          <w:delText>2 hand held orange smoke signals; or</w:delText>
        </w:r>
      </w:del>
    </w:p>
    <w:p>
      <w:pPr>
        <w:pStyle w:val="IndentI0"/>
        <w:rPr>
          <w:del w:id="955" w:author="Master Repository Process" w:date="2025-06-20T12:21:00Z"/>
        </w:rPr>
      </w:pPr>
      <w:del w:id="956" w:author="Master Repository Process" w:date="2025-06-20T12:21:00Z">
        <w:r>
          <w:tab/>
          <w:delText>(II)</w:delText>
        </w:r>
        <w:r>
          <w:tab/>
          <w:delText>one orange smoke canister.</w:delText>
        </w:r>
      </w:del>
    </w:p>
    <w:p>
      <w:pPr>
        <w:pStyle w:val="Subsection"/>
        <w:rPr>
          <w:del w:id="957" w:author="Master Repository Process" w:date="2025-06-20T12:21:00Z"/>
        </w:rPr>
      </w:pPr>
      <w:del w:id="958" w:author="Master Repository Process" w:date="2025-06-20T12:21:00Z">
        <w:r>
          <w:tab/>
          <w:delText>(4)</w:delText>
        </w:r>
        <w:r>
          <w:tab/>
          <w:delTex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delText>
        </w:r>
      </w:del>
    </w:p>
    <w:p>
      <w:pPr>
        <w:pStyle w:val="Subsection"/>
        <w:keepNext/>
        <w:spacing w:before="120"/>
        <w:rPr>
          <w:del w:id="959" w:author="Master Repository Process" w:date="2025-06-20T12:21:00Z"/>
        </w:rPr>
      </w:pPr>
      <w:del w:id="960" w:author="Master Repository Process" w:date="2025-06-20T12:21:00Z">
        <w:r>
          <w:tab/>
          <w:delText>(5)</w:delText>
        </w:r>
        <w:r>
          <w:tab/>
          <w:delText xml:space="preserve">A person who is sailboard riding more than 5 nautical miles from the mainland, or more than one nautical mile from an island situated more than 5 nautical miles from the mainland, must carry — </w:delText>
        </w:r>
      </w:del>
    </w:p>
    <w:p>
      <w:pPr>
        <w:pStyle w:val="Indenta"/>
        <w:rPr>
          <w:del w:id="961" w:author="Master Repository Process" w:date="2025-06-20T12:21:00Z"/>
        </w:rPr>
      </w:pPr>
      <w:del w:id="962" w:author="Master Repository Process" w:date="2025-06-20T12:21:00Z">
        <w:r>
          <w:tab/>
          <w:delText>(a)</w:delText>
        </w:r>
        <w:r>
          <w:tab/>
          <w:delText>an Emergency Position Indicating Radio Beacon or personal locator beacon; and</w:delText>
        </w:r>
      </w:del>
    </w:p>
    <w:p>
      <w:pPr>
        <w:pStyle w:val="Indenta"/>
        <w:rPr>
          <w:del w:id="963" w:author="Master Repository Process" w:date="2025-06-20T12:21:00Z"/>
        </w:rPr>
      </w:pPr>
      <w:del w:id="964" w:author="Master Repository Process" w:date="2025-06-20T12:21:00Z">
        <w:r>
          <w:tab/>
          <w:delText>(b)</w:delText>
        </w:r>
        <w:r>
          <w:tab/>
          <w:delText>not fewer than 2 parachute distress rockets; and</w:delText>
        </w:r>
      </w:del>
    </w:p>
    <w:p>
      <w:pPr>
        <w:pStyle w:val="Indenta"/>
        <w:keepNext/>
        <w:rPr>
          <w:del w:id="965" w:author="Master Repository Process" w:date="2025-06-20T12:21:00Z"/>
        </w:rPr>
      </w:pPr>
      <w:del w:id="966" w:author="Master Repository Process" w:date="2025-06-20T12:21:00Z">
        <w:r>
          <w:tab/>
          <w:delText>(c)</w:delText>
        </w:r>
        <w:r>
          <w:tab/>
          <w:delText xml:space="preserve">not fewer than — </w:delText>
        </w:r>
      </w:del>
    </w:p>
    <w:p>
      <w:pPr>
        <w:pStyle w:val="Indenti"/>
        <w:rPr>
          <w:del w:id="967" w:author="Master Repository Process" w:date="2025-06-20T12:21:00Z"/>
        </w:rPr>
      </w:pPr>
      <w:del w:id="968" w:author="Master Repository Process" w:date="2025-06-20T12:21:00Z">
        <w:r>
          <w:tab/>
          <w:delText>(i)</w:delText>
        </w:r>
        <w:r>
          <w:tab/>
          <w:delText>2 hand held orange smoke signals; or</w:delText>
        </w:r>
      </w:del>
    </w:p>
    <w:p>
      <w:pPr>
        <w:pStyle w:val="Indenti"/>
        <w:rPr>
          <w:del w:id="969" w:author="Master Repository Process" w:date="2025-06-20T12:21:00Z"/>
        </w:rPr>
      </w:pPr>
      <w:del w:id="970" w:author="Master Repository Process" w:date="2025-06-20T12:21:00Z">
        <w:r>
          <w:tab/>
          <w:delText>(ii)</w:delText>
        </w:r>
        <w:r>
          <w:tab/>
          <w:delText>one orange smoke canister.</w:delText>
        </w:r>
      </w:del>
    </w:p>
    <w:p>
      <w:pPr>
        <w:pStyle w:val="Ednotesubsection"/>
        <w:rPr>
          <w:del w:id="971" w:author="Master Repository Process" w:date="2025-06-20T12:21:00Z"/>
        </w:rPr>
      </w:pPr>
      <w:del w:id="972" w:author="Master Repository Process" w:date="2025-06-20T12:21:00Z">
        <w:r>
          <w:tab/>
          <w:delText>[(6)</w:delText>
        </w:r>
        <w:r>
          <w:tab/>
          <w:delText>deleted]</w:delText>
        </w:r>
      </w:del>
    </w:p>
    <w:p>
      <w:pPr>
        <w:pStyle w:val="Subsection"/>
        <w:keepNext/>
        <w:spacing w:before="120"/>
        <w:rPr>
          <w:del w:id="973" w:author="Master Repository Process" w:date="2025-06-20T12:21:00Z"/>
        </w:rPr>
      </w:pPr>
      <w:del w:id="974" w:author="Master Repository Process" w:date="2025-06-20T12:21:00Z">
        <w:r>
          <w:tab/>
          <w:delText>(7)</w:delText>
        </w:r>
        <w:r>
          <w:tab/>
          <w:delText xml:space="preserve">The distress signals required by subregulations (3)(b) and (5)(b) and (c) must comply with — </w:delText>
        </w:r>
      </w:del>
    </w:p>
    <w:p>
      <w:pPr>
        <w:pStyle w:val="Indenta"/>
        <w:rPr>
          <w:del w:id="975" w:author="Master Repository Process" w:date="2025-06-20T12:21:00Z"/>
        </w:rPr>
      </w:pPr>
      <w:del w:id="976" w:author="Master Repository Process" w:date="2025-06-20T12:21:00Z">
        <w:r>
          <w:tab/>
          <w:delText>(a)</w:delText>
        </w:r>
        <w:r>
          <w:tab/>
          <w:delText xml:space="preserve">the </w:delText>
        </w:r>
        <w:r>
          <w:rPr>
            <w:i/>
          </w:rPr>
          <w:delText>Marine Orders Part 25</w:delText>
        </w:r>
        <w:r>
          <w:delText xml:space="preserve"> (Commonwealth); or</w:delText>
        </w:r>
      </w:del>
    </w:p>
    <w:p>
      <w:pPr>
        <w:pStyle w:val="Indenta"/>
        <w:rPr>
          <w:del w:id="977" w:author="Master Repository Process" w:date="2025-06-20T12:21:00Z"/>
        </w:rPr>
      </w:pPr>
      <w:del w:id="978" w:author="Master Repository Process" w:date="2025-06-20T12:21:00Z">
        <w:r>
          <w:tab/>
          <w:delText>(b)</w:delText>
        </w:r>
        <w:r>
          <w:tab/>
          <w:delText>Australian Standard 2092</w:delText>
        </w:r>
        <w:r>
          <w:noBreakHyphen/>
          <w:delText xml:space="preserve">2004 </w:delText>
        </w:r>
        <w:r>
          <w:rPr>
            <w:i/>
          </w:rPr>
          <w:delText>Pyrotechnic marine distress flares and signals for pleasure craft</w:delText>
        </w:r>
        <w:r>
          <w:delText xml:space="preserve"> published by Standards Australia on 10 May 2004.</w:delText>
        </w:r>
      </w:del>
    </w:p>
    <w:p>
      <w:pPr>
        <w:pStyle w:val="Subsection"/>
        <w:keepNext/>
        <w:rPr>
          <w:del w:id="979" w:author="Master Repository Process" w:date="2025-06-20T12:21:00Z"/>
        </w:rPr>
      </w:pPr>
      <w:del w:id="980" w:author="Master Repository Process" w:date="2025-06-20T12:21:00Z">
        <w:r>
          <w:tab/>
          <w:delText>(8)</w:delText>
        </w:r>
        <w:r>
          <w:tab/>
          <w:delText xml:space="preserve">A person who is required to wear or carry any equipment while sailboard riding under subregulation (2), (3), (4) or (5) must — </w:delText>
        </w:r>
      </w:del>
    </w:p>
    <w:p>
      <w:pPr>
        <w:pStyle w:val="Indenta"/>
        <w:rPr>
          <w:del w:id="981" w:author="Master Repository Process" w:date="2025-06-20T12:21:00Z"/>
        </w:rPr>
      </w:pPr>
      <w:del w:id="982" w:author="Master Repository Process" w:date="2025-06-20T12:21:00Z">
        <w:r>
          <w:tab/>
          <w:delText>(a)</w:delText>
        </w:r>
        <w:r>
          <w:tab/>
          <w:delText>maintain the equipment in a serviceable condition; and</w:delText>
        </w:r>
      </w:del>
    </w:p>
    <w:p>
      <w:pPr>
        <w:pStyle w:val="Indenta"/>
        <w:rPr>
          <w:del w:id="983" w:author="Master Repository Process" w:date="2025-06-20T12:21:00Z"/>
        </w:rPr>
      </w:pPr>
      <w:del w:id="984" w:author="Master Repository Process" w:date="2025-06-20T12:21:00Z">
        <w:r>
          <w:tab/>
          <w:delText>(b)</w:delText>
        </w:r>
        <w:r>
          <w:tab/>
          <w:delText>produce the equipment to an officer of the department on demand.</w:delText>
        </w:r>
      </w:del>
    </w:p>
    <w:p>
      <w:pPr>
        <w:pStyle w:val="Subsection"/>
        <w:keepNext/>
        <w:spacing w:before="120"/>
        <w:rPr>
          <w:del w:id="985" w:author="Master Repository Process" w:date="2025-06-20T12:21:00Z"/>
        </w:rPr>
      </w:pPr>
      <w:del w:id="986" w:author="Master Repository Process" w:date="2025-06-20T12:21:00Z">
        <w:r>
          <w:tab/>
          <w:delText>(9)</w:delText>
        </w:r>
        <w:r>
          <w:tab/>
          <w:delText>A person who contravenes subregulation (2), (3), (4), (5) or (8) commits an offence.</w:delText>
        </w:r>
      </w:del>
    </w:p>
    <w:p>
      <w:pPr>
        <w:pStyle w:val="Footnotesection"/>
      </w:pPr>
      <w:del w:id="987" w:author="Master Repository Process" w:date="2025-06-20T12:21:00Z">
        <w:r>
          <w:tab/>
          <w:delText>[Regulation 52BAC inserted: Gazette 25 Jul 2014 p. 2585</w:delText>
        </w:r>
        <w:r>
          <w:noBreakHyphen/>
          <w:delText>7</w:delText>
        </w:r>
      </w:del>
      <w:r>
        <w:t xml:space="preserve">; amended: </w:t>
      </w:r>
      <w:del w:id="988" w:author="Master Repository Process" w:date="2025-06-20T12:21:00Z">
        <w:r>
          <w:delText xml:space="preserve">Gazette 3 Mar 2017 p. 1489.] </w:delText>
        </w:r>
      </w:del>
      <w:ins w:id="989" w:author="Master Repository Process" w:date="2025-06-20T12:21:00Z">
        <w:r>
          <w:t>SL 2024/191 r. 31.]</w:t>
        </w:r>
      </w:ins>
    </w:p>
    <w:p>
      <w:pPr>
        <w:pStyle w:val="Heading5"/>
        <w:rPr>
          <w:del w:id="990" w:author="Master Repository Process" w:date="2025-06-20T12:21:00Z"/>
        </w:rPr>
      </w:pPr>
      <w:ins w:id="991" w:author="Master Repository Process" w:date="2025-06-20T12:21:00Z">
        <w:r>
          <w:t xml:space="preserve">[52BAC, </w:t>
        </w:r>
      </w:ins>
      <w:bookmarkStart w:id="992" w:name="_Toc177051518"/>
      <w:r>
        <w:t>52BAD.</w:t>
      </w:r>
      <w:r>
        <w:tab/>
      </w:r>
      <w:del w:id="993" w:author="Master Repository Process" w:date="2025-06-20T12:21:00Z">
        <w:r>
          <w:delText>Owners to ensure recreational paddle craft are equipped with lifejackets, distress signals and emergency beacons</w:delText>
        </w:r>
        <w:bookmarkEnd w:id="992"/>
      </w:del>
    </w:p>
    <w:p>
      <w:pPr>
        <w:pStyle w:val="Subsection"/>
        <w:keepNext/>
        <w:rPr>
          <w:del w:id="994" w:author="Master Repository Process" w:date="2025-06-20T12:21:00Z"/>
        </w:rPr>
      </w:pPr>
      <w:del w:id="995" w:author="Master Repository Process" w:date="2025-06-20T12:21:00Z">
        <w:r>
          <w:tab/>
          <w:delText>(1)</w:delText>
        </w:r>
        <w:r>
          <w:tab/>
          <w:delText xml:space="preserve">In this regulation — </w:delText>
        </w:r>
      </w:del>
    </w:p>
    <w:p>
      <w:pPr>
        <w:pStyle w:val="Defstart"/>
        <w:keepNext/>
        <w:rPr>
          <w:del w:id="996" w:author="Master Repository Process" w:date="2025-06-20T12:21:00Z"/>
        </w:rPr>
      </w:pPr>
      <w:del w:id="997" w:author="Master Repository Process" w:date="2025-06-20T12:21:00Z">
        <w:r>
          <w:tab/>
        </w:r>
        <w:r>
          <w:rPr>
            <w:rStyle w:val="CharDefText"/>
          </w:rPr>
          <w:delText>owner</w:delText>
        </w:r>
        <w:r>
          <w:delText xml:space="preserve">, in relation to — </w:delText>
        </w:r>
      </w:del>
    </w:p>
    <w:p>
      <w:pPr>
        <w:pStyle w:val="Defpara"/>
        <w:rPr>
          <w:del w:id="998" w:author="Master Repository Process" w:date="2025-06-20T12:21:00Z"/>
        </w:rPr>
      </w:pPr>
      <w:del w:id="999" w:author="Master Repository Process" w:date="2025-06-20T12:21:00Z">
        <w:r>
          <w:tab/>
          <w:delText>(a)</w:delText>
        </w:r>
        <w:r>
          <w:tab/>
          <w:delText>a recreational paddle craft that is a vessel, has the meaning given in regulation 2;</w:delText>
        </w:r>
      </w:del>
    </w:p>
    <w:p>
      <w:pPr>
        <w:pStyle w:val="Defpara"/>
        <w:rPr>
          <w:del w:id="1000" w:author="Master Repository Process" w:date="2025-06-20T12:21:00Z"/>
        </w:rPr>
      </w:pPr>
      <w:del w:id="1001" w:author="Master Repository Process" w:date="2025-06-20T12:21:00Z">
        <w:r>
          <w:tab/>
          <w:delText>(b)</w:delText>
        </w:r>
        <w:r>
          <w:tab/>
          <w:delText>a recreational paddle craft that is not a vessel, includes the person in charge of the recreational paddle craft;</w:delText>
        </w:r>
      </w:del>
    </w:p>
    <w:p>
      <w:pPr>
        <w:pStyle w:val="Defstart"/>
        <w:rPr>
          <w:del w:id="1002" w:author="Master Repository Process" w:date="2025-06-20T12:21:00Z"/>
        </w:rPr>
      </w:pPr>
      <w:del w:id="1003" w:author="Master Repository Process" w:date="2025-06-20T12:21:00Z">
        <w:r>
          <w:tab/>
        </w:r>
        <w:r>
          <w:rPr>
            <w:rStyle w:val="CharDefText"/>
          </w:rPr>
          <w:delText>shore</w:delText>
        </w:r>
        <w:r>
          <w:delText xml:space="preserve"> includes a jetty, wharf or similar structure connected to the shore.</w:delText>
        </w:r>
      </w:del>
    </w:p>
    <w:p>
      <w:pPr>
        <w:pStyle w:val="Subsection"/>
        <w:keepNext/>
        <w:rPr>
          <w:del w:id="1004" w:author="Master Repository Process" w:date="2025-06-20T12:21:00Z"/>
        </w:rPr>
      </w:pPr>
      <w:del w:id="1005" w:author="Master Repository Process" w:date="2025-06-20T12:21:00Z">
        <w:r>
          <w:tab/>
          <w:delText>(2)</w:delText>
        </w:r>
        <w:r>
          <w:tab/>
          <w:delText xml:space="preserve">For the purposes of this regulation, a recreational paddle craft is to be taken not to be equipped with a particular distress signal if — </w:delText>
        </w:r>
      </w:del>
    </w:p>
    <w:p>
      <w:pPr>
        <w:pStyle w:val="Indenta"/>
        <w:rPr>
          <w:del w:id="1006" w:author="Master Repository Process" w:date="2025-06-20T12:21:00Z"/>
        </w:rPr>
      </w:pPr>
      <w:del w:id="1007" w:author="Master Repository Process" w:date="2025-06-20T12:21:00Z">
        <w:r>
          <w:tab/>
          <w:delText>(a)</w:delText>
        </w:r>
        <w:r>
          <w:tab/>
          <w:delText>the distress signal has a date of expiry marked on it by its manufacturer and the date of expiry has passed; or</w:delText>
        </w:r>
      </w:del>
    </w:p>
    <w:p>
      <w:pPr>
        <w:pStyle w:val="Indenta"/>
        <w:rPr>
          <w:del w:id="1008" w:author="Master Repository Process" w:date="2025-06-20T12:21:00Z"/>
        </w:rPr>
      </w:pPr>
      <w:del w:id="1009" w:author="Master Repository Process" w:date="2025-06-20T12:21:00Z">
        <w:r>
          <w:tab/>
          <w:delText>(b)</w:delText>
        </w:r>
        <w:r>
          <w:tab/>
          <w:delText>if applicable to the distress signal, subregulation (8) or (9) is not complied with.</w:delText>
        </w:r>
      </w:del>
    </w:p>
    <w:p>
      <w:pPr>
        <w:pStyle w:val="Subsection"/>
        <w:keepNext/>
        <w:rPr>
          <w:del w:id="1010" w:author="Master Repository Process" w:date="2025-06-20T12:21:00Z"/>
        </w:rPr>
      </w:pPr>
      <w:del w:id="1011" w:author="Master Repository Process" w:date="2025-06-20T12:21:00Z">
        <w:r>
          <w:tab/>
          <w:delText>(3)</w:delText>
        </w:r>
        <w:r>
          <w:tab/>
          <w:delText xml:space="preserve">The owner of a recreational paddle craft that proceeds outside protected waters and more than 400 m from any shore must ensure that the recreational paddle craft is equipped with — </w:delText>
        </w:r>
      </w:del>
    </w:p>
    <w:p>
      <w:pPr>
        <w:pStyle w:val="Indenta"/>
        <w:keepNext/>
        <w:rPr>
          <w:del w:id="1012" w:author="Master Repository Process" w:date="2025-06-20T12:21:00Z"/>
        </w:rPr>
      </w:pPr>
      <w:del w:id="1013" w:author="Master Repository Process" w:date="2025-06-20T12:21:00Z">
        <w:r>
          <w:tab/>
          <w:delText>(a)</w:delText>
        </w:r>
        <w:r>
          <w:tab/>
          <w:delText>at least 1 of the following for each person on board who has reached 12 months of age, appropriate in terms of the buoyancy and size of the body mass of every such person —</w:delText>
        </w:r>
      </w:del>
    </w:p>
    <w:p>
      <w:pPr>
        <w:pStyle w:val="Indenti"/>
        <w:rPr>
          <w:del w:id="1014" w:author="Master Repository Process" w:date="2025-06-20T12:21:00Z"/>
        </w:rPr>
      </w:pPr>
      <w:del w:id="1015" w:author="Master Repository Process" w:date="2025-06-20T12:21:00Z">
        <w:r>
          <w:tab/>
          <w:delText>(i)</w:delText>
        </w:r>
        <w:r>
          <w:tab/>
          <w:delText>a Level 50 lifejacket;</w:delText>
        </w:r>
      </w:del>
    </w:p>
    <w:p>
      <w:pPr>
        <w:pStyle w:val="Indenti"/>
        <w:rPr>
          <w:del w:id="1016" w:author="Master Repository Process" w:date="2025-06-20T12:21:00Z"/>
        </w:rPr>
      </w:pPr>
      <w:del w:id="1017" w:author="Master Repository Process" w:date="2025-06-20T12:21:00Z">
        <w:r>
          <w:tab/>
          <w:delText>(ii)</w:delText>
        </w:r>
        <w:r>
          <w:tab/>
          <w:delText>a Level 50S lifejacket;</w:delText>
        </w:r>
      </w:del>
    </w:p>
    <w:p>
      <w:pPr>
        <w:pStyle w:val="Indenti"/>
        <w:rPr>
          <w:del w:id="1018" w:author="Master Repository Process" w:date="2025-06-20T12:21:00Z"/>
        </w:rPr>
      </w:pPr>
      <w:del w:id="1019" w:author="Master Repository Process" w:date="2025-06-20T12:21:00Z">
        <w:r>
          <w:tab/>
          <w:delText>(iii)</w:delText>
        </w:r>
        <w:r>
          <w:tab/>
          <w:delText>a Level 100 lifejacket;</w:delText>
        </w:r>
      </w:del>
    </w:p>
    <w:p>
      <w:pPr>
        <w:pStyle w:val="Indenti"/>
        <w:rPr>
          <w:del w:id="1020" w:author="Master Repository Process" w:date="2025-06-20T12:21:00Z"/>
        </w:rPr>
      </w:pPr>
      <w:del w:id="1021" w:author="Master Repository Process" w:date="2025-06-20T12:21:00Z">
        <w:r>
          <w:tab/>
          <w:delText>(iv)</w:delText>
        </w:r>
        <w:r>
          <w:tab/>
          <w:delText>a Level 150 lifejacket;</w:delText>
        </w:r>
      </w:del>
    </w:p>
    <w:p>
      <w:pPr>
        <w:pStyle w:val="Indenti"/>
        <w:rPr>
          <w:del w:id="1022" w:author="Master Repository Process" w:date="2025-06-20T12:21:00Z"/>
        </w:rPr>
      </w:pPr>
      <w:del w:id="1023" w:author="Master Repository Process" w:date="2025-06-20T12:21:00Z">
        <w:r>
          <w:tab/>
          <w:delText>(v)</w:delText>
        </w:r>
        <w:r>
          <w:tab/>
          <w:delText>a Level 275 lifejacket;</w:delText>
        </w:r>
      </w:del>
    </w:p>
    <w:p>
      <w:pPr>
        <w:pStyle w:val="Indenti"/>
        <w:rPr>
          <w:del w:id="1024" w:author="Master Repository Process" w:date="2025-06-20T12:21:00Z"/>
        </w:rPr>
      </w:pPr>
      <w:del w:id="1025" w:author="Master Repository Process" w:date="2025-06-20T12:21:00Z">
        <w:r>
          <w:tab/>
          <w:delText>(vi)</w:delText>
        </w:r>
        <w:r>
          <w:tab/>
          <w:delText>a SOLAS lifejacket;</w:delText>
        </w:r>
      </w:del>
    </w:p>
    <w:p>
      <w:pPr>
        <w:pStyle w:val="Indenti"/>
        <w:rPr>
          <w:del w:id="1026" w:author="Master Repository Process" w:date="2025-06-20T12:21:00Z"/>
        </w:rPr>
      </w:pPr>
      <w:del w:id="1027" w:author="Master Repository Process" w:date="2025-06-20T12:21:00Z">
        <w:r>
          <w:tab/>
          <w:delText>(vii)</w:delText>
        </w:r>
        <w:r>
          <w:tab/>
          <w:delText>a PFD Type 1;</w:delText>
        </w:r>
      </w:del>
    </w:p>
    <w:p>
      <w:pPr>
        <w:pStyle w:val="Indenti"/>
        <w:rPr>
          <w:del w:id="1028" w:author="Master Repository Process" w:date="2025-06-20T12:21:00Z"/>
        </w:rPr>
      </w:pPr>
      <w:del w:id="1029" w:author="Master Repository Process" w:date="2025-06-20T12:21:00Z">
        <w:r>
          <w:tab/>
          <w:delText>(viii)</w:delText>
        </w:r>
        <w:r>
          <w:tab/>
          <w:delText>a PFD Type 2;</w:delText>
        </w:r>
      </w:del>
    </w:p>
    <w:p>
      <w:pPr>
        <w:pStyle w:val="Indenti"/>
        <w:keepNext/>
        <w:rPr>
          <w:del w:id="1030" w:author="Master Repository Process" w:date="2025-06-20T12:21:00Z"/>
        </w:rPr>
      </w:pPr>
      <w:del w:id="1031" w:author="Master Repository Process" w:date="2025-06-20T12:21:00Z">
        <w:r>
          <w:tab/>
          <w:delText>(ix)</w:delText>
        </w:r>
        <w:r>
          <w:tab/>
          <w:delText>a PFD Type 3;</w:delText>
        </w:r>
      </w:del>
    </w:p>
    <w:p>
      <w:pPr>
        <w:pStyle w:val="Indenta"/>
        <w:rPr>
          <w:del w:id="1032" w:author="Master Repository Process" w:date="2025-06-20T12:21:00Z"/>
        </w:rPr>
      </w:pPr>
      <w:del w:id="1033" w:author="Master Repository Process" w:date="2025-06-20T12:21:00Z">
        <w:r>
          <w:tab/>
        </w:r>
        <w:r>
          <w:tab/>
          <w:delText>and</w:delText>
        </w:r>
      </w:del>
    </w:p>
    <w:p>
      <w:pPr>
        <w:pStyle w:val="Indenta"/>
        <w:rPr>
          <w:del w:id="1034" w:author="Master Repository Process" w:date="2025-06-20T12:21:00Z"/>
        </w:rPr>
      </w:pPr>
      <w:del w:id="1035" w:author="Master Repository Process" w:date="2025-06-20T12:21:00Z">
        <w:r>
          <w:tab/>
          <w:delText>(b)</w:delText>
        </w:r>
        <w:r>
          <w:tab/>
          <w:delText>a bailer, if the recreational paddle craft is not self</w:delText>
        </w:r>
        <w:r>
          <w:noBreakHyphen/>
          <w:delText>draining.</w:delText>
        </w:r>
      </w:del>
    </w:p>
    <w:p>
      <w:pPr>
        <w:pStyle w:val="Subsection"/>
        <w:keepNext/>
        <w:rPr>
          <w:del w:id="1036" w:author="Master Repository Process" w:date="2025-06-20T12:21:00Z"/>
        </w:rPr>
      </w:pPr>
      <w:del w:id="1037" w:author="Master Repository Process" w:date="2025-06-20T12:21:00Z">
        <w:r>
          <w:tab/>
          <w:delText>(4)</w:delText>
        </w:r>
        <w:r>
          <w:tab/>
          <w:delText xml:space="preserve">Unless subregulation (5) or (6) applies, the owner of a recreational paddle craft that proceeds outside protected waters and more than 400 m from any shore must ensure that the recreational paddle craft is equipped with — </w:delText>
        </w:r>
      </w:del>
    </w:p>
    <w:p>
      <w:pPr>
        <w:pStyle w:val="Indenta"/>
        <w:rPr>
          <w:del w:id="1038" w:author="Master Repository Process" w:date="2025-06-20T12:21:00Z"/>
        </w:rPr>
      </w:pPr>
      <w:del w:id="1039" w:author="Master Repository Process" w:date="2025-06-20T12:21:00Z">
        <w:r>
          <w:tab/>
          <w:delText>(a)</w:delText>
        </w:r>
        <w:r>
          <w:tab/>
          <w:delText>an Emergency Position Indicating Radio Beacon or personal locator beacon; or</w:delText>
        </w:r>
      </w:del>
    </w:p>
    <w:p>
      <w:pPr>
        <w:pStyle w:val="Indenta"/>
        <w:rPr>
          <w:del w:id="1040" w:author="Master Repository Process" w:date="2025-06-20T12:21:00Z"/>
        </w:rPr>
      </w:pPr>
      <w:del w:id="1041" w:author="Master Repository Process" w:date="2025-06-20T12:21:00Z">
        <w:r>
          <w:tab/>
          <w:delText>(b)</w:delText>
        </w:r>
        <w:r>
          <w:tab/>
          <w:delText>distress signals as required by regulation 52BAC(3)(b).</w:delText>
        </w:r>
      </w:del>
    </w:p>
    <w:p>
      <w:pPr>
        <w:pStyle w:val="Subsection"/>
        <w:rPr>
          <w:del w:id="1042" w:author="Master Repository Process" w:date="2025-06-20T12:21:00Z"/>
        </w:rPr>
      </w:pPr>
      <w:del w:id="1043" w:author="Master Repository Process" w:date="2025-06-20T12:21:00Z">
        <w:r>
          <w:tab/>
          <w:delText>(5)</w:delText>
        </w:r>
        <w:r>
          <w:tab/>
          <w:delTex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delText>
        </w:r>
      </w:del>
    </w:p>
    <w:p>
      <w:pPr>
        <w:pStyle w:val="Subsection"/>
        <w:keepNext/>
        <w:rPr>
          <w:del w:id="1044" w:author="Master Repository Process" w:date="2025-06-20T12:21:00Z"/>
        </w:rPr>
      </w:pPr>
      <w:del w:id="1045" w:author="Master Repository Process" w:date="2025-06-20T12:21:00Z">
        <w:r>
          <w:tab/>
          <w:delText>(6)</w:delText>
        </w:r>
        <w:r>
          <w:tab/>
          <w:delTex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delText>
        </w:r>
      </w:del>
    </w:p>
    <w:p>
      <w:pPr>
        <w:pStyle w:val="Indenta"/>
        <w:rPr>
          <w:del w:id="1046" w:author="Master Repository Process" w:date="2025-06-20T12:21:00Z"/>
        </w:rPr>
      </w:pPr>
      <w:del w:id="1047" w:author="Master Repository Process" w:date="2025-06-20T12:21:00Z">
        <w:r>
          <w:tab/>
          <w:delText>(a)</w:delText>
        </w:r>
        <w:r>
          <w:tab/>
          <w:delText>an Emergency Position Indicating Radio Beacon or personal locator beacon; and</w:delText>
        </w:r>
      </w:del>
    </w:p>
    <w:p>
      <w:pPr>
        <w:pStyle w:val="Indenta"/>
        <w:rPr>
          <w:del w:id="1048" w:author="Master Repository Process" w:date="2025-06-20T12:21:00Z"/>
        </w:rPr>
      </w:pPr>
      <w:del w:id="1049" w:author="Master Repository Process" w:date="2025-06-20T12:21:00Z">
        <w:r>
          <w:tab/>
          <w:delText>(b)</w:delText>
        </w:r>
        <w:r>
          <w:tab/>
          <w:delText>a marine transceiver; and</w:delText>
        </w:r>
      </w:del>
    </w:p>
    <w:p>
      <w:pPr>
        <w:pStyle w:val="Indenta"/>
        <w:rPr>
          <w:del w:id="1050" w:author="Master Repository Process" w:date="2025-06-20T12:21:00Z"/>
        </w:rPr>
      </w:pPr>
      <w:del w:id="1051" w:author="Master Repository Process" w:date="2025-06-20T12:21:00Z">
        <w:r>
          <w:tab/>
          <w:delText>(c)</w:delText>
        </w:r>
        <w:r>
          <w:tab/>
          <w:delText>not fewer than 2 parachute distress rockets; and</w:delText>
        </w:r>
      </w:del>
    </w:p>
    <w:p>
      <w:pPr>
        <w:pStyle w:val="Indenta"/>
        <w:keepNext/>
        <w:rPr>
          <w:del w:id="1052" w:author="Master Repository Process" w:date="2025-06-20T12:21:00Z"/>
        </w:rPr>
      </w:pPr>
      <w:del w:id="1053" w:author="Master Repository Process" w:date="2025-06-20T12:21:00Z">
        <w:r>
          <w:tab/>
          <w:delText>(d)</w:delText>
        </w:r>
        <w:r>
          <w:tab/>
          <w:delText xml:space="preserve">not fewer than — </w:delText>
        </w:r>
      </w:del>
    </w:p>
    <w:p>
      <w:pPr>
        <w:pStyle w:val="Indenti"/>
        <w:rPr>
          <w:del w:id="1054" w:author="Master Repository Process" w:date="2025-06-20T12:21:00Z"/>
        </w:rPr>
      </w:pPr>
      <w:del w:id="1055" w:author="Master Repository Process" w:date="2025-06-20T12:21:00Z">
        <w:r>
          <w:tab/>
          <w:delText>(i)</w:delText>
        </w:r>
        <w:r>
          <w:tab/>
          <w:delText>2 hand held orange smoke signals; or</w:delText>
        </w:r>
      </w:del>
    </w:p>
    <w:p>
      <w:pPr>
        <w:pStyle w:val="Indenti"/>
        <w:rPr>
          <w:del w:id="1056" w:author="Master Repository Process" w:date="2025-06-20T12:21:00Z"/>
        </w:rPr>
      </w:pPr>
      <w:del w:id="1057" w:author="Master Repository Process" w:date="2025-06-20T12:21:00Z">
        <w:r>
          <w:tab/>
          <w:delText>(ii)</w:delText>
        </w:r>
        <w:r>
          <w:tab/>
          <w:delText>one orange smoke canister.</w:delText>
        </w:r>
      </w:del>
    </w:p>
    <w:p>
      <w:pPr>
        <w:pStyle w:val="Subsection"/>
        <w:rPr>
          <w:del w:id="1058" w:author="Master Repository Process" w:date="2025-06-20T12:21:00Z"/>
        </w:rPr>
      </w:pPr>
      <w:del w:id="1059" w:author="Master Repository Process" w:date="2025-06-20T12:21:00Z">
        <w:r>
          <w:tab/>
          <w:delText>(7)</w:delText>
        </w:r>
        <w:r>
          <w:tab/>
          <w:delText>A recreational paddle craft is to be taken not to be equipped with a personal locator beacon for the purposes of subregulation (4)(a), (5) or (6)(a) unless the personal locator beacon is securely attached to a person on board the recreational paddle craft.</w:delText>
        </w:r>
      </w:del>
    </w:p>
    <w:p>
      <w:pPr>
        <w:pStyle w:val="Ednotesubsection"/>
        <w:rPr>
          <w:del w:id="1060" w:author="Master Repository Process" w:date="2025-06-20T12:21:00Z"/>
        </w:rPr>
      </w:pPr>
      <w:del w:id="1061" w:author="Master Repository Process" w:date="2025-06-20T12:21:00Z">
        <w:r>
          <w:tab/>
          <w:delText>[(8)</w:delText>
        </w:r>
        <w:r>
          <w:tab/>
          <w:delText>deleted]</w:delText>
        </w:r>
      </w:del>
    </w:p>
    <w:p>
      <w:pPr>
        <w:pStyle w:val="Subsection"/>
        <w:keepNext/>
        <w:rPr>
          <w:del w:id="1062" w:author="Master Repository Process" w:date="2025-06-20T12:21:00Z"/>
        </w:rPr>
      </w:pPr>
      <w:del w:id="1063" w:author="Master Repository Process" w:date="2025-06-20T12:21:00Z">
        <w:r>
          <w:tab/>
          <w:delText>(9)</w:delText>
        </w:r>
        <w:r>
          <w:tab/>
          <w:delText xml:space="preserve">The distress signals required by subregulations (4)(b) and (6)(c) and (d) must comply with — </w:delText>
        </w:r>
      </w:del>
    </w:p>
    <w:p>
      <w:pPr>
        <w:pStyle w:val="Indenta"/>
        <w:rPr>
          <w:del w:id="1064" w:author="Master Repository Process" w:date="2025-06-20T12:21:00Z"/>
        </w:rPr>
      </w:pPr>
      <w:del w:id="1065" w:author="Master Repository Process" w:date="2025-06-20T12:21:00Z">
        <w:r>
          <w:tab/>
          <w:delText>(a)</w:delText>
        </w:r>
        <w:r>
          <w:tab/>
          <w:delText xml:space="preserve">the </w:delText>
        </w:r>
        <w:r>
          <w:rPr>
            <w:i/>
          </w:rPr>
          <w:delText>Marine Orders Part 25</w:delText>
        </w:r>
        <w:r>
          <w:delText xml:space="preserve"> (Commonwealth); or</w:delText>
        </w:r>
      </w:del>
    </w:p>
    <w:p>
      <w:pPr>
        <w:pStyle w:val="Indenta"/>
        <w:rPr>
          <w:del w:id="1066" w:author="Master Repository Process" w:date="2025-06-20T12:21:00Z"/>
        </w:rPr>
      </w:pPr>
      <w:del w:id="1067" w:author="Master Repository Process" w:date="2025-06-20T12:21:00Z">
        <w:r>
          <w:tab/>
          <w:delText>(b)</w:delText>
        </w:r>
        <w:r>
          <w:tab/>
          <w:delText>Australian Standard 2092</w:delText>
        </w:r>
        <w:r>
          <w:noBreakHyphen/>
          <w:delText xml:space="preserve">2004 </w:delText>
        </w:r>
        <w:r>
          <w:rPr>
            <w:i/>
          </w:rPr>
          <w:delText>Pyrotechnic marine distress flares and signals for pleasure craft</w:delText>
        </w:r>
        <w:r>
          <w:delText xml:space="preserve"> published by Standards Australia on 10 May 2004.</w:delText>
        </w:r>
      </w:del>
    </w:p>
    <w:p>
      <w:pPr>
        <w:pStyle w:val="Subsection"/>
        <w:keepNext/>
        <w:rPr>
          <w:del w:id="1068" w:author="Master Repository Process" w:date="2025-06-20T12:21:00Z"/>
        </w:rPr>
      </w:pPr>
      <w:del w:id="1069" w:author="Master Repository Process" w:date="2025-06-20T12:21:00Z">
        <w:r>
          <w:tab/>
          <w:delText>(10)</w:delText>
        </w:r>
        <w:r>
          <w:tab/>
          <w:delText xml:space="preserve">A person who is required to ensure that a recreational paddle craft is equipped in accordance with subregulation (3), (4), (5) or (6) must — </w:delText>
        </w:r>
      </w:del>
    </w:p>
    <w:p>
      <w:pPr>
        <w:pStyle w:val="Indenta"/>
        <w:rPr>
          <w:del w:id="1070" w:author="Master Repository Process" w:date="2025-06-20T12:21:00Z"/>
        </w:rPr>
      </w:pPr>
      <w:del w:id="1071" w:author="Master Repository Process" w:date="2025-06-20T12:21:00Z">
        <w:r>
          <w:tab/>
          <w:delText>(a)</w:delText>
        </w:r>
        <w:r>
          <w:tab/>
          <w:delText>maintain the equipment in a serviceable condition; and</w:delText>
        </w:r>
      </w:del>
    </w:p>
    <w:p>
      <w:pPr>
        <w:pStyle w:val="Indenta"/>
        <w:rPr>
          <w:del w:id="1072" w:author="Master Repository Process" w:date="2025-06-20T12:21:00Z"/>
        </w:rPr>
      </w:pPr>
      <w:del w:id="1073" w:author="Master Repository Process" w:date="2025-06-20T12:21:00Z">
        <w:r>
          <w:tab/>
          <w:delText>(b)</w:delText>
        </w:r>
        <w:r>
          <w:tab/>
          <w:delText>produce the equipment to an officer of the department on demand.</w:delText>
        </w:r>
      </w:del>
    </w:p>
    <w:p>
      <w:pPr>
        <w:pStyle w:val="Subsection"/>
        <w:keepNext/>
        <w:spacing w:before="100"/>
        <w:rPr>
          <w:del w:id="1074" w:author="Master Repository Process" w:date="2025-06-20T12:21:00Z"/>
        </w:rPr>
      </w:pPr>
      <w:del w:id="1075" w:author="Master Repository Process" w:date="2025-06-20T12:21:00Z">
        <w:r>
          <w:tab/>
          <w:delText>(11)</w:delText>
        </w:r>
        <w:r>
          <w:tab/>
          <w:delText xml:space="preserve">A person </w:delText>
        </w:r>
        <w:r>
          <w:rPr>
            <w:snapToGrid w:val="0"/>
          </w:rPr>
          <w:delText>who</w:delText>
        </w:r>
        <w:r>
          <w:delText xml:space="preserve"> contravenes subregulation (3), (4), (5), (6) or (10) commits an offence.</w:delText>
        </w:r>
      </w:del>
    </w:p>
    <w:p>
      <w:pPr>
        <w:pStyle w:val="Ednotesection"/>
        <w:tabs>
          <w:tab w:val="clear" w:pos="893"/>
          <w:tab w:val="left" w:pos="1843"/>
        </w:tabs>
      </w:pPr>
      <w:del w:id="1076" w:author="Master Repository Process" w:date="2025-06-20T12:21:00Z">
        <w:r>
          <w:tab/>
          <w:delText>[Regulation 52BAD inserted: Gazette 25 Jul 2014 p. 2587</w:delText>
        </w:r>
        <w:r>
          <w:noBreakHyphen/>
          <w:delText>8; amended: Gazette 3 Mar 2017 p. 1489</w:delText>
        </w:r>
        <w:r>
          <w:noBreakHyphen/>
          <w:delText>90;</w:delText>
        </w:r>
      </w:del>
      <w:ins w:id="1077" w:author="Master Repository Process" w:date="2025-06-20T12:21:00Z">
        <w:r>
          <w:t>Deleted:</w:t>
        </w:r>
      </w:ins>
      <w:r>
        <w:t xml:space="preserve"> SL </w:t>
      </w:r>
      <w:del w:id="1078" w:author="Master Repository Process" w:date="2025-06-20T12:21:00Z">
        <w:r>
          <w:delText>2023/135</w:delText>
        </w:r>
      </w:del>
      <w:ins w:id="1079" w:author="Master Repository Process" w:date="2025-06-20T12:21:00Z">
        <w:r>
          <w:t>2024/191</w:t>
        </w:r>
      </w:ins>
      <w:r>
        <w:t xml:space="preserve"> r. 32.]</w:t>
      </w:r>
      <w:del w:id="1080" w:author="Master Repository Process" w:date="2025-06-20T12:21:00Z">
        <w:r>
          <w:delText xml:space="preserve"> </w:delText>
        </w:r>
      </w:del>
    </w:p>
    <w:p>
      <w:pPr>
        <w:pStyle w:val="Heading5"/>
        <w:rPr>
          <w:snapToGrid w:val="0"/>
        </w:rPr>
      </w:pPr>
      <w:bookmarkStart w:id="1081" w:name="_Toc178090482"/>
      <w:bookmarkStart w:id="1082" w:name="_Toc177051519"/>
      <w:r>
        <w:rPr>
          <w:rStyle w:val="CharSectno"/>
        </w:rPr>
        <w:t>52BA</w:t>
      </w:r>
      <w:r>
        <w:rPr>
          <w:snapToGrid w:val="0"/>
        </w:rPr>
        <w:t>.</w:t>
      </w:r>
      <w:r>
        <w:rPr>
          <w:snapToGrid w:val="0"/>
        </w:rPr>
        <w:tab/>
        <w:t>Equipment to be maintained in serviceable condition and readily accessible</w:t>
      </w:r>
      <w:bookmarkEnd w:id="1081"/>
      <w:bookmarkEnd w:id="1082"/>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del w:id="1083" w:author="Master Repository Process" w:date="2025-06-20T12:21:00Z">
        <w:r>
          <w:rPr>
            <w:snapToGrid w:val="0"/>
          </w:rPr>
          <w:delText>department</w:delText>
        </w:r>
      </w:del>
      <w:ins w:id="1084" w:author="Master Repository Process" w:date="2025-06-20T12:21:00Z">
        <w:r>
          <w:t>Department</w:t>
        </w:r>
      </w:ins>
      <w:r>
        <w:rPr>
          <w:snapToGrid w:val="0"/>
        </w:rPr>
        <w:t xml:space="preserve"> on demand.</w:t>
      </w:r>
    </w:p>
    <w:p>
      <w:pPr>
        <w:pStyle w:val="Footnotesection"/>
      </w:pPr>
      <w:r>
        <w:tab/>
        <w:t>[Regulation 52BA inserted: Gazette 17 Sep 1976 p. 3464; amended: Gazette 31 Dec 1993 p. 6915; SL 2023/135 r. </w:t>
      </w:r>
      <w:del w:id="1085" w:author="Master Repository Process" w:date="2025-06-20T12:21:00Z">
        <w:r>
          <w:delText>33</w:delText>
        </w:r>
      </w:del>
      <w:ins w:id="1086" w:author="Master Repository Process" w:date="2025-06-20T12:21:00Z">
        <w:r>
          <w:t>33; SL 2024/191 r. 41</w:t>
        </w:r>
      </w:ins>
      <w:r>
        <w:t xml:space="preserve">.] </w:t>
      </w:r>
    </w:p>
    <w:p>
      <w:pPr>
        <w:pStyle w:val="Heading5"/>
      </w:pPr>
      <w:bookmarkStart w:id="1087" w:name="_Toc178090483"/>
      <w:bookmarkStart w:id="1088" w:name="_Toc177051520"/>
      <w:r>
        <w:rPr>
          <w:rStyle w:val="CharSectno"/>
        </w:rPr>
        <w:t>52BB</w:t>
      </w:r>
      <w:r>
        <w:t>.</w:t>
      </w:r>
      <w:r>
        <w:tab/>
        <w:t>Lifejacket worn on personal watercraft to be maintained in serviceable condition</w:t>
      </w:r>
      <w:bookmarkEnd w:id="1087"/>
      <w:bookmarkEnd w:id="1088"/>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del w:id="1089" w:author="Master Repository Process" w:date="2025-06-20T12:21:00Z"/>
          <w:snapToGrid w:val="0"/>
        </w:rPr>
      </w:pPr>
      <w:bookmarkStart w:id="1090" w:name="_Toc177051521"/>
      <w:del w:id="1091" w:author="Master Repository Process" w:date="2025-06-20T12:21:00Z">
        <w:r>
          <w:rPr>
            <w:rStyle w:val="CharSectno"/>
          </w:rPr>
          <w:delText>52CA</w:delText>
        </w:r>
        <w:r>
          <w:rPr>
            <w:snapToGrid w:val="0"/>
          </w:rPr>
          <w:delText>.</w:delText>
        </w:r>
        <w:r>
          <w:rPr>
            <w:snapToGrid w:val="0"/>
          </w:rPr>
          <w:tab/>
        </w:r>
        <w:r>
          <w:delText>Chief executive officer may grant exemption from compliance with r. 52A, 52B, 52BAC and 52BAD</w:delText>
        </w:r>
        <w:bookmarkEnd w:id="1090"/>
      </w:del>
    </w:p>
    <w:p>
      <w:pPr>
        <w:pStyle w:val="Subsection"/>
        <w:rPr>
          <w:del w:id="1092" w:author="Master Repository Process" w:date="2025-06-20T12:21:00Z"/>
        </w:rPr>
      </w:pPr>
      <w:del w:id="1093" w:author="Master Repository Process" w:date="2025-06-20T12:21:00Z">
        <w:r>
          <w:tab/>
          <w:delText>(1A)</w:delText>
        </w:r>
        <w:r>
          <w:tab/>
          <w:delText>For the purposes of this regulation, a reference in subregulations (1) and (2) to a vessel is to be taken to include a reference to a sailboard and to a recreational paddle craft that is not a vessel.</w:delText>
        </w:r>
      </w:del>
    </w:p>
    <w:p>
      <w:pPr>
        <w:pStyle w:val="Subsection"/>
        <w:keepNext/>
        <w:rPr>
          <w:del w:id="1094" w:author="Master Repository Process" w:date="2025-06-20T12:21:00Z"/>
          <w:snapToGrid w:val="0"/>
        </w:rPr>
      </w:pPr>
      <w:del w:id="1095" w:author="Master Repository Process" w:date="2025-06-20T12:21:00Z">
        <w:r>
          <w:rPr>
            <w:snapToGrid w:val="0"/>
          </w:rPr>
          <w:tab/>
          <w:delText>(1)</w:delText>
        </w:r>
        <w:r>
          <w:rPr>
            <w:snapToGrid w:val="0"/>
          </w:rPr>
          <w:tab/>
          <w:delText>A provision of regulations </w:delText>
        </w:r>
        <w:r>
          <w:delText>52A and 52B</w:delText>
        </w:r>
        <w:r>
          <w:rPr>
            <w:snapToGrid w:val="0"/>
          </w:rPr>
          <w:delText xml:space="preserve"> does not apply to a vessel while it is taking part in any race or regatta for which permission has been granted by the </w:delText>
        </w:r>
        <w:r>
          <w:delText>chief executive officer under regulation 51C</w:delText>
        </w:r>
        <w:r>
          <w:rPr>
            <w:snapToGrid w:val="0"/>
          </w:rPr>
          <w:delText xml:space="preserve"> if — </w:delText>
        </w:r>
      </w:del>
    </w:p>
    <w:p>
      <w:pPr>
        <w:pStyle w:val="Indenta"/>
        <w:rPr>
          <w:del w:id="1096" w:author="Master Repository Process" w:date="2025-06-20T12:21:00Z"/>
          <w:snapToGrid w:val="0"/>
        </w:rPr>
      </w:pPr>
      <w:del w:id="1097" w:author="Master Repository Process" w:date="2025-06-20T12:21:00Z">
        <w:r>
          <w:rPr>
            <w:snapToGrid w:val="0"/>
          </w:rPr>
          <w:tab/>
          <w:delText>(a)</w:delText>
        </w:r>
        <w:r>
          <w:rPr>
            <w:snapToGrid w:val="0"/>
          </w:rPr>
          <w:tab/>
          <w:delText xml:space="preserve">a written exemption has been granted by the </w:delText>
        </w:r>
        <w:r>
          <w:delText>chief executive officer</w:delText>
        </w:r>
        <w:r>
          <w:rPr>
            <w:snapToGrid w:val="0"/>
          </w:rPr>
          <w:delText xml:space="preserve"> under subregulation (2) from that provision, for that vessel or description of vessel during that race or regatta; and</w:delText>
        </w:r>
      </w:del>
    </w:p>
    <w:p>
      <w:pPr>
        <w:pStyle w:val="Indenta"/>
        <w:rPr>
          <w:del w:id="1098" w:author="Master Repository Process" w:date="2025-06-20T12:21:00Z"/>
          <w:snapToGrid w:val="0"/>
        </w:rPr>
      </w:pPr>
      <w:del w:id="1099" w:author="Master Repository Process" w:date="2025-06-20T12:21:00Z">
        <w:r>
          <w:rPr>
            <w:snapToGrid w:val="0"/>
          </w:rPr>
          <w:tab/>
          <w:delText>(b)</w:delText>
        </w:r>
        <w:r>
          <w:rPr>
            <w:snapToGrid w:val="0"/>
          </w:rPr>
          <w:tab/>
          <w:delText xml:space="preserve">the owner and the person in charge of the vessel comply with the terms and conditions of the exemption imposed on them respectively by the </w:delText>
        </w:r>
        <w:r>
          <w:delText>chief executive officer.</w:delText>
        </w:r>
      </w:del>
    </w:p>
    <w:p>
      <w:pPr>
        <w:pStyle w:val="Subsection"/>
        <w:rPr>
          <w:del w:id="1100" w:author="Master Repository Process" w:date="2025-06-20T12:21:00Z"/>
        </w:rPr>
      </w:pPr>
      <w:del w:id="1101" w:author="Master Repository Process" w:date="2025-06-20T12:21:00Z">
        <w:r>
          <w:tab/>
          <w:delText>(2A)</w:delText>
        </w:r>
        <w:r>
          <w:tab/>
          <w:delText>Subregulation (1) has effect in relation to a sailboard as if that subregulation referred to a provision of regulation 52BAC instead of referring to a provision of regulations 52A and 52B.</w:delText>
        </w:r>
      </w:del>
    </w:p>
    <w:p>
      <w:pPr>
        <w:pStyle w:val="Subsection"/>
        <w:rPr>
          <w:del w:id="1102" w:author="Master Repository Process" w:date="2025-06-20T12:21:00Z"/>
        </w:rPr>
      </w:pPr>
      <w:del w:id="1103" w:author="Master Repository Process" w:date="2025-06-20T12:21:00Z">
        <w:r>
          <w:tab/>
          <w:delText>(2B)</w:delText>
        </w:r>
        <w:r>
          <w:tab/>
          <w:delText>Subregulation (1) has effect in relation to a recreational paddle craft as if that subregulation referred to a provision of regulation 52BAD instead of referring to a provision of regulations 52A and 52B.</w:delText>
        </w:r>
      </w:del>
    </w:p>
    <w:p>
      <w:pPr>
        <w:pStyle w:val="Subsection"/>
        <w:rPr>
          <w:del w:id="1104" w:author="Master Repository Process" w:date="2025-06-20T12:21:00Z"/>
          <w:snapToGrid w:val="0"/>
        </w:rPr>
      </w:pPr>
      <w:del w:id="1105" w:author="Master Repository Process" w:date="2025-06-20T12:21:00Z">
        <w:r>
          <w:rPr>
            <w:snapToGrid w:val="0"/>
          </w:rPr>
          <w:tab/>
          <w:delText>(2)</w:delText>
        </w:r>
        <w:r>
          <w:rPr>
            <w:snapToGrid w:val="0"/>
          </w:rPr>
          <w:tab/>
          <w:delText xml:space="preserve">The </w:delText>
        </w:r>
        <w:r>
          <w:delText>chief executive officer may, upon written application, grant an exemption described in subregulation (1)(a) if he or she</w:delText>
        </w:r>
        <w:r>
          <w:rPr>
            <w:snapToGrid w:val="0"/>
          </w:rPr>
          <w:delTex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delText>
        </w:r>
      </w:del>
    </w:p>
    <w:p>
      <w:pPr>
        <w:pStyle w:val="Subsection"/>
        <w:keepNext/>
        <w:rPr>
          <w:del w:id="1106" w:author="Master Repository Process" w:date="2025-06-20T12:21:00Z"/>
          <w:snapToGrid w:val="0"/>
        </w:rPr>
      </w:pPr>
      <w:del w:id="1107" w:author="Master Repository Process" w:date="2025-06-20T12:21:00Z">
        <w:r>
          <w:rPr>
            <w:snapToGrid w:val="0"/>
          </w:rPr>
          <w:tab/>
          <w:delText>(3)</w:delText>
        </w:r>
        <w:r>
          <w:rPr>
            <w:snapToGrid w:val="0"/>
          </w:rPr>
          <w:tab/>
          <w:delText xml:space="preserve">Without limiting the other grounds on which the </w:delText>
        </w:r>
        <w:r>
          <w:delText>chief executive officer may refuse to grant an exemption under subregulation (2), he or she shall not grant an exemption unless he or she</w:delText>
        </w:r>
        <w:r>
          <w:rPr>
            <w:snapToGrid w:val="0"/>
          </w:rPr>
          <w:delText xml:space="preserve"> is satisfied that — </w:delText>
        </w:r>
      </w:del>
    </w:p>
    <w:p>
      <w:pPr>
        <w:pStyle w:val="Indenta"/>
        <w:rPr>
          <w:del w:id="1108" w:author="Master Repository Process" w:date="2025-06-20T12:21:00Z"/>
          <w:snapToGrid w:val="0"/>
        </w:rPr>
      </w:pPr>
      <w:del w:id="1109" w:author="Master Repository Process" w:date="2025-06-20T12:21:00Z">
        <w:r>
          <w:rPr>
            <w:snapToGrid w:val="0"/>
          </w:rPr>
          <w:tab/>
          <w:delText>(a)</w:delText>
        </w:r>
        <w:r>
          <w:rPr>
            <w:snapToGrid w:val="0"/>
          </w:rPr>
          <w:tab/>
          <w:delText>the race or regatta is to commence after sunrise and be completed before sunset; and</w:delText>
        </w:r>
      </w:del>
    </w:p>
    <w:p>
      <w:pPr>
        <w:pStyle w:val="Indenta"/>
        <w:keepNext/>
        <w:rPr>
          <w:del w:id="1110" w:author="Master Repository Process" w:date="2025-06-20T12:21:00Z"/>
          <w:snapToGrid w:val="0"/>
        </w:rPr>
      </w:pPr>
      <w:del w:id="1111" w:author="Master Repository Process" w:date="2025-06-20T12:21:00Z">
        <w:r>
          <w:rPr>
            <w:snapToGrid w:val="0"/>
          </w:rPr>
          <w:tab/>
          <w:delText>(b)</w:delText>
        </w:r>
        <w:r>
          <w:rPr>
            <w:snapToGrid w:val="0"/>
          </w:rPr>
          <w:tab/>
          <w:delText>a sufficient number of suitable rescue craft will be available throughout the duration of the event.</w:delText>
        </w:r>
      </w:del>
    </w:p>
    <w:p>
      <w:pPr>
        <w:pStyle w:val="Footnotesection"/>
        <w:rPr>
          <w:del w:id="1112" w:author="Master Repository Process" w:date="2025-06-20T12:21:00Z"/>
        </w:rPr>
      </w:pPr>
      <w:del w:id="1113" w:author="Master Repository Process" w:date="2025-06-20T12:21:00Z">
        <w:r>
          <w:tab/>
          <w:delText>[Regulation 52CA inserted: Gazette 4 Sep 1981 p. 3861</w:delText>
        </w:r>
        <w:r>
          <w:noBreakHyphen/>
          <w:delText xml:space="preserve">2; amended: Gazette 25 Nov 2011 p. 4874; 25 Jul 2014 p. 2589; SL 2023/135 r. 36.] </w:delText>
        </w:r>
      </w:del>
    </w:p>
    <w:p>
      <w:pPr>
        <w:pStyle w:val="Ednotesection"/>
        <w:rPr>
          <w:ins w:id="1114" w:author="Master Repository Process" w:date="2025-06-20T12:21:00Z"/>
        </w:rPr>
      </w:pPr>
      <w:ins w:id="1115" w:author="Master Repository Process" w:date="2025-06-20T12:21:00Z">
        <w:r>
          <w:t>[</w:t>
        </w:r>
        <w:r>
          <w:rPr>
            <w:b/>
            <w:bCs/>
          </w:rPr>
          <w:t>52CA</w:t>
        </w:r>
        <w:r>
          <w:t>.</w:t>
        </w:r>
        <w:r>
          <w:tab/>
          <w:t>Deleted: SL 2024/191 r. 33.]</w:t>
        </w:r>
      </w:ins>
    </w:p>
    <w:p>
      <w:pPr>
        <w:pStyle w:val="Ednotesection"/>
      </w:pPr>
      <w:r>
        <w:t>[</w:t>
      </w:r>
      <w:r>
        <w:rPr>
          <w:b/>
        </w:rPr>
        <w:t>52CAB.</w:t>
      </w:r>
      <w:r>
        <w:rPr>
          <w:b/>
        </w:rPr>
        <w:tab/>
        <w:t xml:space="preserve"> </w:t>
      </w:r>
      <w:r>
        <w:t xml:space="preserve">Deleted: Gazette 24 Apr 1998 p. 2164.] </w:t>
      </w:r>
    </w:p>
    <w:p>
      <w:pPr>
        <w:pStyle w:val="Heading5"/>
        <w:rPr>
          <w:del w:id="1116" w:author="Master Repository Process" w:date="2025-06-20T12:21:00Z"/>
          <w:snapToGrid w:val="0"/>
        </w:rPr>
      </w:pPr>
      <w:bookmarkStart w:id="1117" w:name="_Toc177051522"/>
      <w:del w:id="1118" w:author="Master Repository Process" w:date="2025-06-20T12:21:00Z">
        <w:r>
          <w:rPr>
            <w:rStyle w:val="CharSectno"/>
          </w:rPr>
          <w:delText>52D</w:delText>
        </w:r>
        <w:r>
          <w:rPr>
            <w:snapToGrid w:val="0"/>
          </w:rPr>
          <w:delText>.</w:delText>
        </w:r>
        <w:r>
          <w:rPr>
            <w:snapToGrid w:val="0"/>
          </w:rPr>
          <w:tab/>
          <w:delText>Person in charge of vessel, sailboard or recreational paddle craft in unsafe circumstances to obey directions of departmental officer</w:delText>
        </w:r>
        <w:bookmarkEnd w:id="1117"/>
      </w:del>
    </w:p>
    <w:p>
      <w:pPr>
        <w:pStyle w:val="Subsection"/>
        <w:rPr>
          <w:del w:id="1119" w:author="Master Repository Process" w:date="2025-06-20T12:21:00Z"/>
          <w:snapToGrid w:val="0"/>
        </w:rPr>
      </w:pPr>
      <w:del w:id="1120" w:author="Master Repository Process" w:date="2025-06-20T12:21:00Z">
        <w:r>
          <w:tab/>
          <w:delText>(1)</w:delText>
        </w:r>
        <w:r>
          <w:tab/>
          <w:delText>When</w:delText>
        </w:r>
        <w:r>
          <w:rPr>
            <w:snapToGrid w:val="0"/>
          </w:rPr>
          <w:delTex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delText>
        </w:r>
      </w:del>
    </w:p>
    <w:p>
      <w:pPr>
        <w:pStyle w:val="Subsection"/>
        <w:keepNext/>
        <w:rPr>
          <w:del w:id="1121" w:author="Master Repository Process" w:date="2025-06-20T12:21:00Z"/>
        </w:rPr>
      </w:pPr>
      <w:del w:id="1122" w:author="Master Repository Process" w:date="2025-06-20T12:21:00Z">
        <w:r>
          <w:tab/>
          <w:delText>(2)</w:delText>
        </w:r>
        <w:r>
          <w:tab/>
          <w:delText xml:space="preserve">For the purposes of subregulation (1) — </w:delText>
        </w:r>
      </w:del>
    </w:p>
    <w:p>
      <w:pPr>
        <w:pStyle w:val="Indenta"/>
        <w:rPr>
          <w:del w:id="1123" w:author="Master Repository Process" w:date="2025-06-20T12:21:00Z"/>
        </w:rPr>
      </w:pPr>
      <w:del w:id="1124" w:author="Master Repository Process" w:date="2025-06-20T12:21:00Z">
        <w:r>
          <w:tab/>
          <w:delText>(a)</w:delText>
        </w:r>
        <w:r>
          <w:tab/>
          <w:delText>a sailboard is to be taken to be a vessel; and</w:delText>
        </w:r>
      </w:del>
    </w:p>
    <w:p>
      <w:pPr>
        <w:pStyle w:val="Indenta"/>
        <w:keepNext/>
        <w:rPr>
          <w:del w:id="1125" w:author="Master Repository Process" w:date="2025-06-20T12:21:00Z"/>
        </w:rPr>
      </w:pPr>
      <w:del w:id="1126" w:author="Master Repository Process" w:date="2025-06-20T12:21:00Z">
        <w:r>
          <w:tab/>
          <w:delText>(b)</w:delText>
        </w:r>
        <w:r>
          <w:tab/>
          <w:delText>a recreational paddle craft that is not a vessel is to be taken to be a vessel.</w:delText>
        </w:r>
      </w:del>
    </w:p>
    <w:p>
      <w:pPr>
        <w:pStyle w:val="Footnotesection"/>
        <w:rPr>
          <w:del w:id="1127" w:author="Master Repository Process" w:date="2025-06-20T12:21:00Z"/>
        </w:rPr>
      </w:pPr>
      <w:del w:id="1128" w:author="Master Repository Process" w:date="2025-06-20T12:21:00Z">
        <w:r>
          <w:tab/>
          <w:delText xml:space="preserve">[Regulation 52D inserted: Gazette 19 Dec 1962 p. 4017; amended: Gazette 25 Jul 2014 p. 2589.] </w:delText>
        </w:r>
      </w:del>
    </w:p>
    <w:p>
      <w:pPr>
        <w:pStyle w:val="Ednotesection"/>
        <w:rPr>
          <w:ins w:id="1129" w:author="Master Repository Process" w:date="2025-06-20T12:21:00Z"/>
        </w:rPr>
      </w:pPr>
      <w:ins w:id="1130" w:author="Master Repository Process" w:date="2025-06-20T12:21:00Z">
        <w:r>
          <w:t>[</w:t>
        </w:r>
        <w:r>
          <w:rPr>
            <w:b/>
            <w:bCs/>
          </w:rPr>
          <w:t>52D</w:t>
        </w:r>
        <w:r>
          <w:t>.</w:t>
        </w:r>
        <w:r>
          <w:tab/>
          <w:t>Deleted: SL 2024/191 r. 33.]</w:t>
        </w:r>
      </w:ins>
    </w:p>
    <w:p>
      <w:pPr>
        <w:pStyle w:val="Heading5"/>
        <w:rPr>
          <w:snapToGrid w:val="0"/>
        </w:rPr>
      </w:pPr>
      <w:bookmarkStart w:id="1131" w:name="_Toc178090484"/>
      <w:bookmarkStart w:id="1132" w:name="_Toc177051523"/>
      <w:r>
        <w:rPr>
          <w:rStyle w:val="CharSectno"/>
        </w:rPr>
        <w:t>52E</w:t>
      </w:r>
      <w:r>
        <w:rPr>
          <w:snapToGrid w:val="0"/>
        </w:rPr>
        <w:t>.</w:t>
      </w:r>
      <w:r>
        <w:rPr>
          <w:snapToGrid w:val="0"/>
        </w:rPr>
        <w:tab/>
        <w:t>Storage and use of fuel in motor boats</w:t>
      </w:r>
      <w:bookmarkEnd w:id="1131"/>
      <w:bookmarkEnd w:id="113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 xml:space="preserve">a short length of flexible piping of some other material may be used with the approval of the </w:t>
      </w:r>
      <w:del w:id="1133" w:author="Master Repository Process" w:date="2025-06-20T12:21:00Z">
        <w:r>
          <w:rPr>
            <w:snapToGrid w:val="0"/>
          </w:rPr>
          <w:delText>department</w:delText>
        </w:r>
      </w:del>
      <w:ins w:id="1134" w:author="Master Repository Process" w:date="2025-06-20T12:21:00Z">
        <w:r>
          <w:t>Department</w:t>
        </w:r>
      </w:ins>
      <w:r>
        <w:rPr>
          <w:snapToGrid w:val="0"/>
        </w:rPr>
        <w: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[Regulation 52E inserted: Gazette 4 Nov 1965 p. 3804</w:t>
      </w:r>
      <w:ins w:id="1135" w:author="Master Repository Process" w:date="2025-06-20T12:21:00Z">
        <w:r>
          <w:t>; amended: SL 2024/191 r. 41</w:t>
        </w:r>
      </w:ins>
      <w:r>
        <w:t xml:space="preserve">.] </w:t>
      </w:r>
    </w:p>
    <w:p>
      <w:pPr>
        <w:pStyle w:val="Heading5"/>
        <w:rPr>
          <w:snapToGrid w:val="0"/>
        </w:rPr>
      </w:pPr>
      <w:bookmarkStart w:id="1136" w:name="_Toc178090485"/>
      <w:bookmarkStart w:id="1137" w:name="_Toc177051524"/>
      <w:r>
        <w:rPr>
          <w:rStyle w:val="CharSectno"/>
        </w:rPr>
        <w:t>52F</w:t>
      </w:r>
      <w:r>
        <w:rPr>
          <w:snapToGrid w:val="0"/>
        </w:rPr>
        <w:t>.</w:t>
      </w:r>
      <w:r>
        <w:rPr>
          <w:snapToGrid w:val="0"/>
        </w:rPr>
        <w:tab/>
        <w:t>Ventilation of engine compartment</w:t>
      </w:r>
      <w:bookmarkEnd w:id="1136"/>
      <w:bookmarkEnd w:id="1137"/>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138" w:name="_Toc178090486"/>
      <w:bookmarkStart w:id="1139" w:name="_Toc177051525"/>
      <w:r>
        <w:rPr>
          <w:rStyle w:val="CharSectno"/>
        </w:rPr>
        <w:t>52G</w:t>
      </w:r>
      <w:r>
        <w:rPr>
          <w:snapToGrid w:val="0"/>
        </w:rPr>
        <w:t>.</w:t>
      </w:r>
      <w:r>
        <w:rPr>
          <w:snapToGrid w:val="0"/>
        </w:rPr>
        <w:tab/>
        <w:t>Navigation lights</w:t>
      </w:r>
      <w:bookmarkEnd w:id="1138"/>
      <w:bookmarkEnd w:id="1139"/>
      <w:r>
        <w:rPr>
          <w:snapToGrid w:val="0"/>
        </w:rPr>
        <w:t xml:space="preserve"> </w:t>
      </w:r>
    </w:p>
    <w:p>
      <w:pPr>
        <w:pStyle w:val="Subsection"/>
        <w:rPr>
          <w:snapToGrid w:val="0"/>
        </w:rPr>
      </w:pPr>
      <w:r>
        <w:rPr>
          <w:snapToGrid w:val="0"/>
        </w:rPr>
        <w:tab/>
        <w:t>(1)</w:t>
      </w:r>
      <w:r>
        <w:rPr>
          <w:snapToGrid w:val="0"/>
        </w:rPr>
        <w:tab/>
        <w:t xml:space="preserve">The </w:t>
      </w:r>
      <w:del w:id="1140" w:author="Master Repository Process" w:date="2025-06-20T12:21:00Z">
        <w:r>
          <w:rPr>
            <w:snapToGrid w:val="0"/>
          </w:rPr>
          <w:delText>owner</w:delText>
        </w:r>
      </w:del>
      <w:ins w:id="1141" w:author="Master Repository Process" w:date="2025-06-20T12:21:00Z">
        <w:r>
          <w:t>master</w:t>
        </w:r>
      </w:ins>
      <w:r>
        <w:rPr>
          <w:snapToGrid w:val="0"/>
        </w:rPr>
        <w:t xml:space="preserve">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r>
      <w:del w:id="1142" w:author="Master Repository Process" w:date="2025-06-20T12:21:00Z">
        <w:r>
          <w:rPr>
            <w:snapToGrid w:val="0"/>
          </w:rPr>
          <w:delText>An owner</w:delText>
        </w:r>
      </w:del>
      <w:ins w:id="1143" w:author="Master Repository Process" w:date="2025-06-20T12:21:00Z">
        <w:r>
          <w:t>A master</w:t>
        </w:r>
      </w:ins>
      <w:r>
        <w:rPr>
          <w:snapToGrid w:val="0"/>
        </w:rPr>
        <w:t xml:space="preserve"> who contravenes this regulation commits an offence.</w:t>
      </w:r>
    </w:p>
    <w:p>
      <w:pPr>
        <w:pStyle w:val="Footnotesection"/>
      </w:pPr>
      <w:r>
        <w:tab/>
        <w:t>[Regulation 52G inserted: Gazette 31 Dec 1993 p. 6915</w:t>
      </w:r>
      <w:ins w:id="1144" w:author="Master Repository Process" w:date="2025-06-20T12:21:00Z">
        <w:r>
          <w:t>; amended: SL 2024/191 r. 34</w:t>
        </w:r>
      </w:ins>
      <w:r>
        <w:t xml:space="preserve">.] </w:t>
      </w:r>
    </w:p>
    <w:p>
      <w:pPr>
        <w:pStyle w:val="Heading5"/>
        <w:rPr>
          <w:snapToGrid w:val="0"/>
        </w:rPr>
      </w:pPr>
      <w:bookmarkStart w:id="1145" w:name="_Toc178090487"/>
      <w:bookmarkStart w:id="1146" w:name="_Toc177051526"/>
      <w:r>
        <w:rPr>
          <w:rStyle w:val="CharSectno"/>
        </w:rPr>
        <w:t>52H</w:t>
      </w:r>
      <w:r>
        <w:rPr>
          <w:snapToGrid w:val="0"/>
        </w:rPr>
        <w:t>.</w:t>
      </w:r>
      <w:r>
        <w:rPr>
          <w:snapToGrid w:val="0"/>
        </w:rPr>
        <w:tab/>
        <w:t>Reporting accidents and fires</w:t>
      </w:r>
      <w:bookmarkEnd w:id="1145"/>
      <w:bookmarkEnd w:id="1146"/>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w:t>
      </w:r>
      <w:del w:id="1147" w:author="Master Repository Process" w:date="2025-06-20T12:21:00Z">
        <w:r>
          <w:rPr>
            <w:snapToGrid w:val="0"/>
          </w:rPr>
          <w:delText>person in charge</w:delText>
        </w:r>
      </w:del>
      <w:ins w:id="1148" w:author="Master Repository Process" w:date="2025-06-20T12:21:00Z">
        <w:r>
          <w:t>master</w:t>
        </w:r>
      </w:ins>
      <w:r>
        <w:rPr>
          <w:snapToGrid w:val="0"/>
        </w:rPr>
        <w:t xml:space="preserve"> of the vessel shall within 7 days of the occurrence of that accident or fire notify the </w:t>
      </w:r>
      <w:del w:id="1149" w:author="Master Repository Process" w:date="2025-06-20T12:21:00Z">
        <w:r>
          <w:rPr>
            <w:snapToGrid w:val="0"/>
          </w:rPr>
          <w:delText>department</w:delText>
        </w:r>
      </w:del>
      <w:ins w:id="1150" w:author="Master Repository Process" w:date="2025-06-20T12:21:00Z">
        <w:r>
          <w:t>Department</w:t>
        </w:r>
      </w:ins>
      <w:r>
        <w:rPr>
          <w:snapToGrid w:val="0"/>
        </w:rPr>
        <w:t xml:space="preserve"> by sending to the </w:t>
      </w:r>
      <w:del w:id="1151" w:author="Master Repository Process" w:date="2025-06-20T12:21:00Z">
        <w:r>
          <w:rPr>
            <w:snapToGrid w:val="0"/>
          </w:rPr>
          <w:delText>department</w:delText>
        </w:r>
      </w:del>
      <w:ins w:id="1152" w:author="Master Repository Process" w:date="2025-06-20T12:21:00Z">
        <w:r>
          <w:t>Department</w:t>
        </w:r>
      </w:ins>
      <w:r>
        <w:rPr>
          <w:snapToGrid w:val="0"/>
        </w:rPr>
        <w:t xml:space="preserve"> a written report containing particulars of the accident or fire and of any loss, damage, injury or loss of life.</w:t>
      </w:r>
    </w:p>
    <w:p>
      <w:pPr>
        <w:pStyle w:val="Footnotesection"/>
      </w:pPr>
      <w:r>
        <w:tab/>
        <w:t>[Regulation 52H inserted: Gazette 12 Jul 1974 p. 2626</w:t>
      </w:r>
      <w:ins w:id="1153" w:author="Master Repository Process" w:date="2025-06-20T12:21:00Z">
        <w:r>
          <w:t>; amended: SL 2024/191 r. 35 and 41</w:t>
        </w:r>
      </w:ins>
      <w:r>
        <w:t xml:space="preserve">.] </w:t>
      </w:r>
    </w:p>
    <w:p>
      <w:pPr>
        <w:pStyle w:val="Heading3"/>
      </w:pPr>
      <w:bookmarkStart w:id="1154" w:name="_Toc178064397"/>
      <w:bookmarkStart w:id="1155" w:name="_Toc178084870"/>
      <w:bookmarkStart w:id="1156" w:name="_Toc178090488"/>
      <w:bookmarkStart w:id="1157" w:name="_Toc177046771"/>
      <w:bookmarkStart w:id="1158" w:name="_Toc177046943"/>
      <w:bookmarkStart w:id="1159" w:name="_Toc177047094"/>
      <w:bookmarkStart w:id="1160" w:name="_Toc177051527"/>
      <w:r>
        <w:rPr>
          <w:rStyle w:val="CharDivNo"/>
        </w:rPr>
        <w:t>Division 9</w:t>
      </w:r>
      <w:r>
        <w:t> — </w:t>
      </w:r>
      <w:r>
        <w:rPr>
          <w:rStyle w:val="CharDivText"/>
        </w:rPr>
        <w:t>Offences and penalties</w:t>
      </w:r>
      <w:bookmarkEnd w:id="1154"/>
      <w:bookmarkEnd w:id="1155"/>
      <w:bookmarkEnd w:id="1156"/>
      <w:bookmarkEnd w:id="1157"/>
      <w:bookmarkEnd w:id="1158"/>
      <w:bookmarkEnd w:id="1159"/>
      <w:bookmarkEnd w:id="1160"/>
    </w:p>
    <w:p>
      <w:pPr>
        <w:pStyle w:val="Footnoteheading"/>
      </w:pPr>
      <w:r>
        <w:tab/>
        <w:t>[Heading inserted: SL 2023/135 r. 37.]</w:t>
      </w:r>
    </w:p>
    <w:p>
      <w:pPr>
        <w:pStyle w:val="Heading5"/>
        <w:spacing w:before="260"/>
        <w:rPr>
          <w:snapToGrid w:val="0"/>
        </w:rPr>
      </w:pPr>
      <w:bookmarkStart w:id="1161" w:name="_Toc178090489"/>
      <w:bookmarkStart w:id="1162" w:name="_Toc177051528"/>
      <w:r>
        <w:rPr>
          <w:rStyle w:val="CharSectno"/>
        </w:rPr>
        <w:t>53</w:t>
      </w:r>
      <w:r>
        <w:rPr>
          <w:snapToGrid w:val="0"/>
        </w:rPr>
        <w:t>.</w:t>
      </w:r>
      <w:r>
        <w:rPr>
          <w:snapToGrid w:val="0"/>
        </w:rPr>
        <w:tab/>
        <w:t>Offences and penalties</w:t>
      </w:r>
      <w:bookmarkEnd w:id="1161"/>
      <w:bookmarkEnd w:id="116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del w:id="1163" w:author="Master Repository Process" w:date="2025-06-20T12:21:00Z"/>
          <w:snapToGrid w:val="0"/>
        </w:rPr>
      </w:pPr>
      <w:del w:id="1164" w:author="Master Repository Process" w:date="2025-06-20T12:21:00Z">
        <w:r>
          <w:rPr>
            <w:snapToGrid w:val="0"/>
          </w:rPr>
          <w:tab/>
          <w:delText>(2)</w:delText>
        </w:r>
        <w:r>
          <w:rPr>
            <w:snapToGrid w:val="0"/>
          </w:rPr>
          <w:tab/>
          <w:delText xml:space="preserve">Every person who by act or omission fails to comply with any condition imposed on him under regulation 52CA(2) commits an </w:delText>
        </w:r>
        <w:r>
          <w:delText>offence.</w:delText>
        </w:r>
      </w:del>
    </w:p>
    <w:p>
      <w:pPr>
        <w:pStyle w:val="Subsection"/>
        <w:rPr>
          <w:del w:id="1165" w:author="Master Repository Process" w:date="2025-06-20T12:21:00Z"/>
          <w:snapToGrid w:val="0"/>
        </w:rPr>
      </w:pPr>
      <w:del w:id="1166" w:author="Master Repository Process" w:date="2025-06-20T12:21:00Z">
        <w:r>
          <w:rPr>
            <w:snapToGrid w:val="0"/>
          </w:rPr>
          <w:tab/>
          <w:delText>(3)</w:delText>
        </w:r>
        <w:r>
          <w:rPr>
            <w:snapToGrid w:val="0"/>
          </w:rPr>
          <w:tab/>
          <w:delText>It is a defence to a complaint of an offence against subregulation (2) for an owner or a person in charge of a vessel who is charged with the offence to show that he did not know, and could not reasonably be expected to have known, of the condition imposed under regulation 52CA(2).</w:delText>
        </w:r>
      </w:del>
    </w:p>
    <w:p>
      <w:pPr>
        <w:pStyle w:val="Subsection"/>
        <w:keepNext/>
        <w:rPr>
          <w:del w:id="1167" w:author="Master Repository Process" w:date="2025-06-20T12:21:00Z"/>
        </w:rPr>
      </w:pPr>
      <w:del w:id="1168" w:author="Master Repository Process" w:date="2025-06-20T12:21:00Z">
        <w:r>
          <w:tab/>
          <w:delText>(4)</w:delText>
        </w:r>
        <w:r>
          <w:tab/>
          <w:delText xml:space="preserve">For the purposes of subregulation (3) — </w:delText>
        </w:r>
      </w:del>
    </w:p>
    <w:p>
      <w:pPr>
        <w:pStyle w:val="Indenta"/>
        <w:rPr>
          <w:del w:id="1169" w:author="Master Repository Process" w:date="2025-06-20T12:21:00Z"/>
        </w:rPr>
      </w:pPr>
      <w:del w:id="1170" w:author="Master Repository Process" w:date="2025-06-20T12:21:00Z">
        <w:r>
          <w:tab/>
          <w:delText>(a)</w:delText>
        </w:r>
        <w:r>
          <w:tab/>
          <w:delText>a sailboard is to be taken to be a vessel; and</w:delText>
        </w:r>
      </w:del>
    </w:p>
    <w:p>
      <w:pPr>
        <w:pStyle w:val="Indenta"/>
        <w:rPr>
          <w:del w:id="1171" w:author="Master Repository Process" w:date="2025-06-20T12:21:00Z"/>
        </w:rPr>
      </w:pPr>
      <w:del w:id="1172" w:author="Master Repository Process" w:date="2025-06-20T12:21:00Z">
        <w:r>
          <w:tab/>
          <w:delText>(b)</w:delText>
        </w:r>
        <w:r>
          <w:tab/>
          <w:delText>a recreational paddle craft that is not a vessel is to be taken to be a vessel.</w:delText>
        </w:r>
      </w:del>
    </w:p>
    <w:p>
      <w:pPr>
        <w:pStyle w:val="Ednotesubsection"/>
        <w:rPr>
          <w:ins w:id="1173" w:author="Master Repository Process" w:date="2025-06-20T12:21:00Z"/>
        </w:rPr>
      </w:pPr>
      <w:ins w:id="1174" w:author="Master Repository Process" w:date="2025-06-20T12:21:00Z">
        <w:r>
          <w:tab/>
          <w:t>[(2)-(4)</w:t>
        </w:r>
        <w:r>
          <w:tab/>
          <w:t>deleted]</w:t>
        </w:r>
      </w:ins>
    </w:p>
    <w:p>
      <w:pPr>
        <w:pStyle w:val="Subsection"/>
        <w:keepNext/>
      </w:pPr>
      <w:r>
        <w:tab/>
        <w:t>(5)</w:t>
      </w:r>
      <w:r>
        <w:tab/>
        <w:t>A person who commits an offence under this Part is liable on conviction to a fine not exceeding $500.</w:t>
      </w:r>
    </w:p>
    <w:p>
      <w:pPr>
        <w:pStyle w:val="Footnotesection"/>
      </w:pPr>
      <w:r>
        <w:tab/>
        <w:t>[Regulation 53 inserted: Gazette 19 Dec 1962 p. 4017; amended: Gazette 17 Sep 1976 p. 3464; 4 Sep 1981 p. 3862; 28 Aug 1992 p. 4242; 20 Jun 2000 p. 3039; 14 May 2004 p. 1447; 17 Nov 2009 p. 4630; 25 Jul 2014 p. 2590</w:t>
      </w:r>
      <w:ins w:id="1175" w:author="Master Repository Process" w:date="2025-06-20T12:21:00Z">
        <w:r>
          <w:t>; SL 2024/191 r. 36</w:t>
        </w:r>
      </w:ins>
      <w:r>
        <w:t xml:space="preserve">.]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176" w:name="_Toc178064399"/>
      <w:bookmarkStart w:id="1177" w:name="_Toc178084872"/>
      <w:bookmarkStart w:id="1178" w:name="_Toc178090490"/>
      <w:bookmarkStart w:id="1179" w:name="_Toc177046773"/>
      <w:bookmarkStart w:id="1180" w:name="_Toc177046945"/>
      <w:bookmarkStart w:id="1181" w:name="_Toc177047096"/>
      <w:bookmarkStart w:id="1182" w:name="_Toc177051529"/>
      <w:r>
        <w:rPr>
          <w:rStyle w:val="CharPartNo"/>
        </w:rPr>
        <w:t>Part VIII</w:t>
      </w:r>
      <w:r>
        <w:rPr>
          <w:rStyle w:val="CharDivNo"/>
        </w:rPr>
        <w:t> </w:t>
      </w:r>
      <w:r>
        <w:t>—</w:t>
      </w:r>
      <w:r>
        <w:rPr>
          <w:rStyle w:val="CharDivText"/>
        </w:rPr>
        <w:t> </w:t>
      </w:r>
      <w:r>
        <w:rPr>
          <w:rStyle w:val="CharPartText"/>
        </w:rPr>
        <w:t>Miscellaneous</w:t>
      </w:r>
      <w:bookmarkEnd w:id="1176"/>
      <w:bookmarkEnd w:id="1177"/>
      <w:bookmarkEnd w:id="1178"/>
      <w:bookmarkEnd w:id="1179"/>
      <w:bookmarkEnd w:id="1180"/>
      <w:bookmarkEnd w:id="1181"/>
      <w:bookmarkEnd w:id="1182"/>
    </w:p>
    <w:p>
      <w:pPr>
        <w:pStyle w:val="Footnoteheading"/>
      </w:pPr>
      <w:r>
        <w:tab/>
        <w:t>[Heading inserted: Gazette 25 Jul 2014 p. 2591.]</w:t>
      </w:r>
    </w:p>
    <w:p>
      <w:pPr>
        <w:pStyle w:val="Heading5"/>
        <w:rPr>
          <w:snapToGrid w:val="0"/>
        </w:rPr>
      </w:pPr>
      <w:bookmarkStart w:id="1183" w:name="_Toc177051530"/>
      <w:bookmarkStart w:id="1184" w:name="_Toc178090491"/>
      <w:r>
        <w:rPr>
          <w:rStyle w:val="CharSectno"/>
        </w:rPr>
        <w:t>68</w:t>
      </w:r>
      <w:r>
        <w:rPr>
          <w:snapToGrid w:val="0"/>
        </w:rPr>
        <w:t>.</w:t>
      </w:r>
      <w:r>
        <w:rPr>
          <w:snapToGrid w:val="0"/>
        </w:rPr>
        <w:tab/>
      </w:r>
      <w:r>
        <w:t xml:space="preserve">Duty of owner or </w:t>
      </w:r>
      <w:del w:id="1185" w:author="Master Repository Process" w:date="2025-06-20T12:21:00Z">
        <w:r>
          <w:rPr>
            <w:snapToGrid w:val="0"/>
          </w:rPr>
          <w:delText>person navigating vessel</w:delText>
        </w:r>
        <w:bookmarkEnd w:id="1183"/>
        <w:r>
          <w:rPr>
            <w:snapToGrid w:val="0"/>
          </w:rPr>
          <w:delText xml:space="preserve"> </w:delText>
        </w:r>
      </w:del>
      <w:ins w:id="1186" w:author="Master Repository Process" w:date="2025-06-20T12:21:00Z">
        <w:r>
          <w:t>master</w:t>
        </w:r>
      </w:ins>
      <w:bookmarkEnd w:id="1184"/>
    </w:p>
    <w:p>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ins w:id="1187" w:author="Master Repository Process" w:date="2025-06-20T12:21:00Z">
        <w:r>
          <w:t xml:space="preserve">master of </w:t>
        </w:r>
      </w:ins>
      <w:r>
        <w:t xml:space="preserve">the </w:t>
      </w:r>
      <w:del w:id="1188" w:author="Master Repository Process" w:date="2025-06-20T12:21:00Z">
        <w:r>
          <w:rPr>
            <w:snapToGrid w:val="0"/>
          </w:rPr>
          <w:delText>person causing, permitting or suffering the </w:delText>
        </w:r>
      </w:del>
      <w:r>
        <w:t>vessel</w:t>
      </w:r>
      <w:del w:id="1189" w:author="Master Repository Process" w:date="2025-06-20T12:21:00Z">
        <w:r>
          <w:rPr>
            <w:snapToGrid w:val="0"/>
          </w:rPr>
          <w:delText xml:space="preserve"> to be navigated</w:delText>
        </w:r>
      </w:del>
      <w:r>
        <w:rPr>
          <w:snapToGrid w:val="0"/>
        </w:rPr>
        <w:t xml:space="preserve"> has, unless the contrary intention appears, the duty of causing to be done the act so required to be done, or of preventing from being done the act so forbidden to be done, as the case may be.</w:t>
      </w:r>
    </w:p>
    <w:p>
      <w:pPr>
        <w:pStyle w:val="Footnotesection"/>
      </w:pPr>
      <w:r>
        <w:tab/>
        <w:t>[Regulation 68 inserted: Gazette 11 Sep 1987 p. 3545</w:t>
      </w:r>
      <w:ins w:id="1190" w:author="Master Repository Process" w:date="2025-06-20T12:21:00Z">
        <w:r>
          <w:t>; amended: SL 2024/191 r. 37</w:t>
        </w:r>
      </w:ins>
      <w:r>
        <w:t xml:space="preserve">.] </w:t>
      </w:r>
    </w:p>
    <w:p>
      <w:pPr>
        <w:pStyle w:val="Heading5"/>
      </w:pPr>
      <w:bookmarkStart w:id="1191" w:name="_Toc178090492"/>
      <w:bookmarkStart w:id="1192" w:name="_Toc177051531"/>
      <w:r>
        <w:rPr>
          <w:rStyle w:val="CharSectno"/>
        </w:rPr>
        <w:t>69</w:t>
      </w:r>
      <w:r>
        <w:t>.</w:t>
      </w:r>
      <w:r>
        <w:tab/>
        <w:t>Form of warrant</w:t>
      </w:r>
      <w:bookmarkEnd w:id="1191"/>
      <w:bookmarkEnd w:id="1192"/>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193" w:name="_Toc178090493"/>
      <w:bookmarkStart w:id="1194" w:name="_Toc177051532"/>
      <w:r>
        <w:rPr>
          <w:rStyle w:val="CharSectno"/>
        </w:rPr>
        <w:t>70</w:t>
      </w:r>
      <w:r>
        <w:t>.</w:t>
      </w:r>
      <w:r>
        <w:tab/>
        <w:t>Form of order to produce</w:t>
      </w:r>
      <w:bookmarkEnd w:id="1193"/>
      <w:bookmarkEnd w:id="1194"/>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1195" w:name="_Toc178090494"/>
      <w:bookmarkStart w:id="1196" w:name="_Toc177051533"/>
      <w:r>
        <w:rPr>
          <w:rStyle w:val="CharSectno"/>
        </w:rPr>
        <w:t>71</w:t>
      </w:r>
      <w:r>
        <w:t>.</w:t>
      </w:r>
      <w:r>
        <w:tab/>
        <w:t>Disclosure of information by Commissioner of Police</w:t>
      </w:r>
      <w:bookmarkEnd w:id="1195"/>
      <w:bookmarkEnd w:id="1196"/>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1197" w:name="_Toc178090495"/>
      <w:bookmarkStart w:id="1198" w:name="_Toc177051534"/>
      <w:r>
        <w:rPr>
          <w:rStyle w:val="CharSectno"/>
        </w:rPr>
        <w:t>72</w:t>
      </w:r>
      <w:r>
        <w:t>.</w:t>
      </w:r>
      <w:r>
        <w:tab/>
        <w:t>Disclosure of information: prescribed persons</w:t>
      </w:r>
      <w:bookmarkEnd w:id="1197"/>
      <w:bookmarkEnd w:id="119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w:t>
      </w:r>
      <w:del w:id="1199" w:author="Master Repository Process" w:date="2025-06-20T12:21:00Z">
        <w:r>
          <w:delText xml:space="preserve"> of the department</w:delText>
        </w:r>
      </w:del>
      <w:r>
        <w:t>.</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[Regulation 72 inserted: SL 2024/62 r. </w:t>
      </w:r>
      <w:del w:id="1200" w:author="Master Repository Process" w:date="2025-06-20T12:21:00Z">
        <w:r>
          <w:delText>6</w:delText>
        </w:r>
      </w:del>
      <w:ins w:id="1201" w:author="Master Repository Process" w:date="2025-06-20T12:21:00Z">
        <w:r>
          <w:t>6; amended: SL 2024/191 r. 38</w:t>
        </w:r>
      </w:ins>
      <w:r>
        <w:t xml:space="preserve">.] </w:t>
      </w:r>
    </w:p>
    <w:p>
      <w:pPr>
        <w:pStyle w:val="Footnotesection"/>
        <w:rPr>
          <w:i w:val="0"/>
          <w:iCs/>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02" w:name="_Toc178064405"/>
      <w:bookmarkStart w:id="1203" w:name="_Toc178084878"/>
      <w:bookmarkStart w:id="1204" w:name="_Toc178090496"/>
      <w:bookmarkStart w:id="1205" w:name="_Toc177046779"/>
      <w:bookmarkStart w:id="1206" w:name="_Toc177046951"/>
      <w:bookmarkStart w:id="1207" w:name="_Toc177047102"/>
      <w:bookmarkStart w:id="1208" w:name="_Toc177051535"/>
      <w:r>
        <w:rPr>
          <w:rStyle w:val="CharSchNo"/>
        </w:rPr>
        <w:t>Schedule 1</w:t>
      </w:r>
      <w:bookmarkEnd w:id="1202"/>
      <w:bookmarkEnd w:id="1203"/>
      <w:bookmarkEnd w:id="1204"/>
      <w:bookmarkEnd w:id="1205"/>
      <w:bookmarkEnd w:id="1206"/>
      <w:bookmarkEnd w:id="1207"/>
      <w:bookmarkEnd w:id="1208"/>
    </w:p>
    <w:p>
      <w:pPr>
        <w:pStyle w:val="yShoulderClause"/>
      </w:pPr>
      <w:r>
        <w:t>[r. </w:t>
      </w:r>
      <w:del w:id="1209" w:author="Master Repository Process" w:date="2025-06-20T12:21:00Z">
        <w:r>
          <w:rPr>
            <w:szCs w:val="18"/>
          </w:rPr>
          <w:delText xml:space="preserve">19G, </w:delText>
        </w:r>
      </w:del>
      <w:r>
        <w:t>69 and 70]</w:t>
      </w:r>
    </w:p>
    <w:p>
      <w:pPr>
        <w:pStyle w:val="yFootnoteheading"/>
        <w:rPr>
          <w:del w:id="1210" w:author="Master Repository Process" w:date="2025-06-20T12:21:00Z"/>
        </w:rPr>
      </w:pPr>
      <w:r>
        <w:tab/>
        <w:t>[Heading inserted: SL 2021/161 r. 5; amended: SL 2023/204 r. 5;</w:t>
      </w:r>
      <w:del w:id="1211" w:author="Master Repository Process" w:date="2025-06-20T12:21:00Z">
        <w:r>
          <w:delText xml:space="preserve"> amended:</w:delText>
        </w:r>
      </w:del>
      <w:r>
        <w:t xml:space="preserve"> SL 2024/62 r. 7</w:t>
      </w:r>
      <w:del w:id="1212" w:author="Master Repository Process" w:date="2025-06-20T12:21:00Z">
        <w:r>
          <w:delText>.]</w:delText>
        </w:r>
      </w:del>
    </w:p>
    <w:p>
      <w:pPr>
        <w:pStyle w:val="yMiscellaneousHeading"/>
        <w:keepNext w:val="0"/>
        <w:spacing w:before="240" w:after="160"/>
        <w:rPr>
          <w:del w:id="1213" w:author="Master Repository Process" w:date="2025-06-20T12:21:00Z"/>
          <w:b/>
        </w:rPr>
      </w:pPr>
      <w:del w:id="1214" w:author="Master Repository Process" w:date="2025-06-20T12:21:00Z">
        <w:r>
          <w:rPr>
            <w:rStyle w:val="CharSClsNo"/>
            <w:b/>
          </w:rPr>
          <w:delText>Form 1</w:delText>
        </w:r>
      </w:del>
    </w:p>
    <w:p>
      <w:pPr>
        <w:pStyle w:val="yMiscellaneousHeading"/>
        <w:keepNext w:val="0"/>
        <w:ind w:right="-1"/>
        <w:rPr>
          <w:del w:id="1215" w:author="Master Repository Process" w:date="2025-06-20T12:21:00Z"/>
          <w:b/>
          <w:bCs/>
        </w:rPr>
      </w:pPr>
      <w:del w:id="1216" w:author="Master Repository Process" w:date="2025-06-20T12:21:00Z">
        <w:r>
          <w:rPr>
            <w:b/>
            <w:bCs/>
          </w:rPr>
          <w:delText>CERTIFICATE OF APPOINTMENT</w:delText>
        </w:r>
      </w:del>
    </w:p>
    <w:p>
      <w:pPr>
        <w:pStyle w:val="yMiscellaneousHeading"/>
        <w:keepNext w:val="0"/>
        <w:ind w:right="-1"/>
        <w:rPr>
          <w:del w:id="1217" w:author="Master Repository Process" w:date="2025-06-20T12:21:00Z"/>
          <w:b/>
          <w:bCs/>
        </w:rPr>
      </w:pPr>
      <w:del w:id="1218" w:author="Master Repository Process" w:date="2025-06-20T12:21:00Z">
        <w:r>
          <w:rPr>
            <w:b/>
            <w:bCs/>
          </w:rPr>
          <w:delText>INSPECTOR</w:delText>
        </w:r>
      </w:del>
    </w:p>
    <w:p>
      <w:pPr>
        <w:pStyle w:val="yMiscellaneousHeading"/>
        <w:keepNext w:val="0"/>
        <w:ind w:right="-1"/>
        <w:rPr>
          <w:del w:id="1219" w:author="Master Repository Process" w:date="2025-06-20T12:21:00Z"/>
        </w:rPr>
      </w:pPr>
      <w:del w:id="1220" w:author="Master Repository Process" w:date="2025-06-20T12:21:00Z">
        <w:r>
          <w:delText xml:space="preserve">(Section 118 of the </w:delText>
        </w:r>
        <w:r>
          <w:rPr>
            <w:i/>
          </w:rPr>
          <w:delText>Western Australian Marine Act 1982</w:delText>
        </w:r>
        <w:r>
          <w:delText>)</w:delText>
        </w:r>
      </w:del>
    </w:p>
    <w:p>
      <w:pPr>
        <w:pStyle w:val="yMiscellaneousBody"/>
        <w:tabs>
          <w:tab w:val="left" w:pos="3686"/>
          <w:tab w:val="right" w:leader="dot" w:pos="7059"/>
        </w:tabs>
        <w:rPr>
          <w:del w:id="1221" w:author="Master Repository Process" w:date="2025-06-20T12:21:00Z"/>
        </w:rPr>
      </w:pPr>
      <w:del w:id="1222" w:author="Master Repository Process" w:date="2025-06-20T12:21:00Z">
        <w:r>
          <w:tab/>
          <w:delText>Certificate number: </w:delText>
        </w:r>
        <w:r>
          <w:tab/>
        </w:r>
      </w:del>
    </w:p>
    <w:p>
      <w:pPr>
        <w:pStyle w:val="yMiscellaneousBody"/>
        <w:ind w:right="-1"/>
        <w:jc w:val="both"/>
        <w:rPr>
          <w:del w:id="1223" w:author="Master Repository Process" w:date="2025-06-20T12:21:00Z"/>
        </w:rPr>
      </w:pPr>
      <w:del w:id="1224" w:author="Master Repository Process" w:date="2025-06-20T12:21:00Z">
        <w:r>
          <w:delText xml:space="preserve">This is to certify that ....................................................... is designated as an inspector under the </w:delText>
        </w:r>
        <w:r>
          <w:rPr>
            <w:i/>
          </w:rPr>
          <w:delText>Western Australian Marine Act 1982</w:delText>
        </w:r>
        <w:r>
          <w:delText xml:space="preserve"> section 117(1) for the purposes of that Act.</w:delText>
        </w:r>
      </w:del>
    </w:p>
    <w:p>
      <w:pPr>
        <w:pStyle w:val="yMiscellaneousBody"/>
        <w:tabs>
          <w:tab w:val="left" w:pos="709"/>
        </w:tabs>
        <w:jc w:val="both"/>
        <w:rPr>
          <w:del w:id="1225" w:author="Master Repository Process" w:date="2025-06-20T12:21:00Z"/>
        </w:rPr>
      </w:pPr>
      <w:del w:id="1226" w:author="Master Repository Process" w:date="2025-06-20T12:21:00Z">
        <w:r>
          <w:delText>Signed</w:delText>
        </w:r>
        <w:r>
          <w:tab/>
          <w:delText>...........................................................................................................</w:delText>
        </w:r>
      </w:del>
    </w:p>
    <w:p>
      <w:pPr>
        <w:pStyle w:val="yMiscellaneousBody"/>
        <w:tabs>
          <w:tab w:val="left" w:pos="709"/>
        </w:tabs>
        <w:spacing w:before="0"/>
        <w:jc w:val="both"/>
        <w:rPr>
          <w:del w:id="1227" w:author="Master Repository Process" w:date="2025-06-20T12:21:00Z"/>
        </w:rPr>
      </w:pPr>
      <w:del w:id="1228" w:author="Master Repository Process" w:date="2025-06-20T12:21:00Z">
        <w:r>
          <w:tab/>
          <w:delText>Chief Executive Officer / Delegate of the Chief Executive Officer</w:delText>
        </w:r>
      </w:del>
    </w:p>
    <w:p>
      <w:pPr>
        <w:pStyle w:val="yMiscellaneousBody"/>
        <w:ind w:right="-1"/>
        <w:jc w:val="both"/>
        <w:rPr>
          <w:del w:id="1229" w:author="Master Repository Process" w:date="2025-06-20T12:21:00Z"/>
          <w:b/>
        </w:rPr>
      </w:pPr>
      <w:del w:id="1230" w:author="Master Repository Process" w:date="2025-06-20T12:21:00Z">
        <w:r>
          <w:rPr>
            <w:b/>
          </w:rPr>
          <w:delText>The functions conferred on the inspector under other enactments:</w:delText>
        </w:r>
      </w:del>
    </w:p>
    <w:p>
      <w:pPr>
        <w:pStyle w:val="yMiscellaneousBody"/>
        <w:tabs>
          <w:tab w:val="right" w:leader="dot" w:pos="7059"/>
        </w:tabs>
        <w:ind w:left="568" w:hanging="284"/>
        <w:jc w:val="both"/>
        <w:rPr>
          <w:del w:id="1231" w:author="Master Repository Process" w:date="2025-06-20T12:21:00Z"/>
        </w:rPr>
      </w:pPr>
      <w:del w:id="1232" w:author="Master Repository Process" w:date="2025-06-20T12:21:00Z">
        <w:r>
          <w:delText>1.</w:delText>
        </w:r>
        <w:r>
          <w:tab/>
        </w:r>
        <w:r>
          <w:tab/>
        </w:r>
      </w:del>
    </w:p>
    <w:p>
      <w:pPr>
        <w:pStyle w:val="yMiscellaneousBody"/>
        <w:tabs>
          <w:tab w:val="right" w:leader="dot" w:pos="7059"/>
        </w:tabs>
        <w:ind w:left="568" w:hanging="284"/>
        <w:jc w:val="both"/>
        <w:rPr>
          <w:del w:id="1233" w:author="Master Repository Process" w:date="2025-06-20T12:21:00Z"/>
        </w:rPr>
      </w:pPr>
      <w:del w:id="1234" w:author="Master Repository Process" w:date="2025-06-20T12:21:00Z">
        <w:r>
          <w:delText>2.</w:delText>
        </w:r>
        <w:r>
          <w:tab/>
        </w:r>
        <w:r>
          <w:tab/>
        </w:r>
      </w:del>
    </w:p>
    <w:p>
      <w:pPr>
        <w:pStyle w:val="yMiscellaneousBody"/>
        <w:tabs>
          <w:tab w:val="right" w:leader="dot" w:pos="7059"/>
        </w:tabs>
        <w:ind w:left="568" w:hanging="284"/>
        <w:jc w:val="both"/>
        <w:rPr>
          <w:del w:id="1235" w:author="Master Repository Process" w:date="2025-06-20T12:21:00Z"/>
        </w:rPr>
      </w:pPr>
      <w:del w:id="1236" w:author="Master Repository Process" w:date="2025-06-20T12:21:00Z">
        <w:r>
          <w:delText>3.</w:delText>
        </w:r>
        <w:r>
          <w:tab/>
        </w:r>
        <w:r>
          <w:tab/>
        </w:r>
      </w:del>
    </w:p>
    <w:p>
      <w:pPr>
        <w:pStyle w:val="yMiscellaneousBody"/>
        <w:keepNext/>
        <w:tabs>
          <w:tab w:val="right" w:leader="dot" w:pos="7059"/>
        </w:tabs>
        <w:ind w:left="568" w:hanging="284"/>
        <w:jc w:val="both"/>
        <w:rPr>
          <w:del w:id="1237" w:author="Master Repository Process" w:date="2025-06-20T12:21:00Z"/>
        </w:rPr>
      </w:pPr>
      <w:del w:id="1238" w:author="Master Repository Process" w:date="2025-06-20T12:21:00Z">
        <w:r>
          <w:delText>4.</w:delText>
        </w:r>
        <w:r>
          <w:tab/>
        </w:r>
        <w:r>
          <w:tab/>
        </w:r>
      </w:del>
    </w:p>
    <w:p>
      <w:pPr>
        <w:pStyle w:val="yFootnoteheading"/>
      </w:pPr>
      <w:del w:id="1239" w:author="Master Repository Process" w:date="2025-06-20T12:21:00Z">
        <w:r>
          <w:tab/>
          <w:delText>[Form 1 inserted:</w:delText>
        </w:r>
      </w:del>
      <w:ins w:id="1240" w:author="Master Repository Process" w:date="2025-06-20T12:21:00Z">
        <w:r>
          <w:t>;</w:t>
        </w:r>
      </w:ins>
      <w:r>
        <w:t xml:space="preserve"> SL </w:t>
      </w:r>
      <w:del w:id="1241" w:author="Master Repository Process" w:date="2025-06-20T12:21:00Z">
        <w:r>
          <w:delText>2021/161</w:delText>
        </w:r>
      </w:del>
      <w:ins w:id="1242" w:author="Master Repository Process" w:date="2025-06-20T12:21:00Z">
        <w:r>
          <w:t>2024/191</w:t>
        </w:r>
      </w:ins>
      <w:r>
        <w:t xml:space="preserve"> r. </w:t>
      </w:r>
      <w:del w:id="1243" w:author="Master Repository Process" w:date="2025-06-20T12:21:00Z">
        <w:r>
          <w:delText>5.]</w:delText>
        </w:r>
      </w:del>
      <w:ins w:id="1244" w:author="Master Repository Process" w:date="2025-06-20T12:21:00Z">
        <w:r>
          <w:t>39(1).]</w:t>
        </w:r>
      </w:ins>
    </w:p>
    <w:p>
      <w:pPr>
        <w:pStyle w:val="yMiscellaneousHeading"/>
        <w:spacing w:before="240" w:after="160"/>
        <w:rPr>
          <w:del w:id="1245" w:author="Master Repository Process" w:date="2025-06-20T12:21:00Z"/>
          <w:b/>
        </w:rPr>
      </w:pPr>
      <w:del w:id="1246" w:author="Master Repository Process" w:date="2025-06-20T12:21:00Z">
        <w:r>
          <w:rPr>
            <w:rStyle w:val="CharSClsNo"/>
            <w:b/>
          </w:rPr>
          <w:delText>Form 2</w:delText>
        </w:r>
      </w:del>
    </w:p>
    <w:p>
      <w:pPr>
        <w:pStyle w:val="yMiscellaneousHeading"/>
        <w:ind w:right="-1"/>
        <w:rPr>
          <w:del w:id="1247" w:author="Master Repository Process" w:date="2025-06-20T12:21:00Z"/>
          <w:b/>
          <w:bCs/>
        </w:rPr>
      </w:pPr>
      <w:del w:id="1248" w:author="Master Repository Process" w:date="2025-06-20T12:21:00Z">
        <w:r>
          <w:rPr>
            <w:b/>
            <w:bCs/>
          </w:rPr>
          <w:delText>CERTIFICATE OF APPOINTMENT</w:delText>
        </w:r>
      </w:del>
    </w:p>
    <w:p>
      <w:pPr>
        <w:pStyle w:val="yMiscellaneousHeading"/>
        <w:ind w:right="-1"/>
        <w:rPr>
          <w:del w:id="1249" w:author="Master Repository Process" w:date="2025-06-20T12:21:00Z"/>
          <w:b/>
          <w:bCs/>
        </w:rPr>
      </w:pPr>
      <w:del w:id="1250" w:author="Master Repository Process" w:date="2025-06-20T12:21:00Z">
        <w:r>
          <w:rPr>
            <w:b/>
            <w:bCs/>
          </w:rPr>
          <w:delText>AUTHORISED PERSON</w:delText>
        </w:r>
      </w:del>
    </w:p>
    <w:p>
      <w:pPr>
        <w:pStyle w:val="yMiscellaneousHeading"/>
        <w:ind w:right="-1"/>
        <w:rPr>
          <w:del w:id="1251" w:author="Master Repository Process" w:date="2025-06-20T12:21:00Z"/>
        </w:rPr>
      </w:pPr>
      <w:del w:id="1252" w:author="Master Repository Process" w:date="2025-06-20T12:21:00Z">
        <w:r>
          <w:delText xml:space="preserve">(Section 118 of the </w:delText>
        </w:r>
        <w:r>
          <w:rPr>
            <w:i/>
          </w:rPr>
          <w:delText>Western Australian Marine Act 1982</w:delText>
        </w:r>
        <w:r>
          <w:delText>)</w:delText>
        </w:r>
      </w:del>
    </w:p>
    <w:p>
      <w:pPr>
        <w:pStyle w:val="yMiscellaneousBody"/>
        <w:keepNext/>
        <w:tabs>
          <w:tab w:val="left" w:pos="3686"/>
          <w:tab w:val="right" w:leader="dot" w:pos="7059"/>
        </w:tabs>
        <w:rPr>
          <w:del w:id="1253" w:author="Master Repository Process" w:date="2025-06-20T12:21:00Z"/>
        </w:rPr>
      </w:pPr>
      <w:del w:id="1254" w:author="Master Repository Process" w:date="2025-06-20T12:21:00Z">
        <w:r>
          <w:tab/>
          <w:delText>Certificate number: </w:delText>
        </w:r>
        <w:r>
          <w:tab/>
        </w:r>
      </w:del>
    </w:p>
    <w:p>
      <w:pPr>
        <w:pStyle w:val="yMiscellaneousBody"/>
        <w:ind w:right="-1"/>
        <w:jc w:val="both"/>
        <w:rPr>
          <w:del w:id="1255" w:author="Master Repository Process" w:date="2025-06-20T12:21:00Z"/>
        </w:rPr>
      </w:pPr>
      <w:del w:id="1256" w:author="Master Repository Process" w:date="2025-06-20T12:21:00Z">
        <w:r>
          <w:delText xml:space="preserve">This is to certify that ...................................................... is appointed as an authorised person under the </w:delText>
        </w:r>
        <w:r>
          <w:rPr>
            <w:i/>
          </w:rPr>
          <w:delText>Western Australian Marine Act 1982</w:delText>
        </w:r>
        <w:r>
          <w:delText xml:space="preserve"> section 117(2) for the purposes of </w:delText>
        </w:r>
        <w:r>
          <w:rPr>
            <w:vertAlign w:val="superscript"/>
          </w:rPr>
          <w:delText>(1)</w:delText>
        </w:r>
        <w:r>
          <w:delText xml:space="preserve"> .....................................................................................</w:delText>
        </w:r>
      </w:del>
    </w:p>
    <w:p>
      <w:pPr>
        <w:pStyle w:val="yMiscellaneousBody"/>
        <w:tabs>
          <w:tab w:val="left" w:pos="709"/>
        </w:tabs>
        <w:jc w:val="both"/>
        <w:rPr>
          <w:del w:id="1257" w:author="Master Repository Process" w:date="2025-06-20T12:21:00Z"/>
        </w:rPr>
      </w:pPr>
      <w:del w:id="1258" w:author="Master Repository Process" w:date="2025-06-20T12:21:00Z">
        <w:r>
          <w:delText>Signed</w:delText>
        </w:r>
        <w:r>
          <w:tab/>
          <w:delText>...........................................................................................................</w:delText>
        </w:r>
      </w:del>
    </w:p>
    <w:p>
      <w:pPr>
        <w:pStyle w:val="yMiscellaneousBody"/>
        <w:tabs>
          <w:tab w:val="left" w:pos="709"/>
        </w:tabs>
        <w:spacing w:before="0"/>
        <w:jc w:val="both"/>
        <w:rPr>
          <w:del w:id="1259" w:author="Master Repository Process" w:date="2025-06-20T12:21:00Z"/>
        </w:rPr>
      </w:pPr>
      <w:del w:id="1260" w:author="Master Repository Process" w:date="2025-06-20T12:21:00Z">
        <w:r>
          <w:tab/>
          <w:delText>Chief Executive Officer / Delegate of the Chief Executive Officer</w:delText>
        </w:r>
      </w:del>
    </w:p>
    <w:p>
      <w:pPr>
        <w:pStyle w:val="yMiscellaneousBody"/>
        <w:ind w:right="-1"/>
        <w:jc w:val="both"/>
        <w:rPr>
          <w:del w:id="1261" w:author="Master Repository Process" w:date="2025-06-20T12:21:00Z"/>
          <w:b/>
          <w:bCs/>
        </w:rPr>
      </w:pPr>
      <w:del w:id="1262" w:author="Master Repository Process" w:date="2025-06-20T12:21:00Z">
        <w:r>
          <w:rPr>
            <w:b/>
            <w:bCs/>
          </w:rPr>
          <w:delText>General nature of the authorised person’s functions:</w:delText>
        </w:r>
      </w:del>
    </w:p>
    <w:p>
      <w:pPr>
        <w:pStyle w:val="yMiscellaneousBody"/>
        <w:tabs>
          <w:tab w:val="right" w:leader="dot" w:pos="7059"/>
        </w:tabs>
        <w:ind w:left="568" w:hanging="284"/>
        <w:jc w:val="both"/>
        <w:rPr>
          <w:del w:id="1263" w:author="Master Repository Process" w:date="2025-06-20T12:21:00Z"/>
        </w:rPr>
      </w:pPr>
      <w:del w:id="1264" w:author="Master Repository Process" w:date="2025-06-20T12:21:00Z">
        <w:r>
          <w:delText>1.</w:delText>
        </w:r>
        <w:r>
          <w:tab/>
        </w:r>
        <w:r>
          <w:tab/>
        </w:r>
      </w:del>
    </w:p>
    <w:p>
      <w:pPr>
        <w:pStyle w:val="yMiscellaneousBody"/>
        <w:tabs>
          <w:tab w:val="right" w:leader="dot" w:pos="7059"/>
        </w:tabs>
        <w:ind w:left="568" w:hanging="284"/>
        <w:jc w:val="both"/>
        <w:rPr>
          <w:del w:id="1265" w:author="Master Repository Process" w:date="2025-06-20T12:21:00Z"/>
        </w:rPr>
      </w:pPr>
      <w:del w:id="1266" w:author="Master Repository Process" w:date="2025-06-20T12:21:00Z">
        <w:r>
          <w:delText>2.</w:delText>
        </w:r>
        <w:r>
          <w:tab/>
        </w:r>
        <w:r>
          <w:tab/>
        </w:r>
      </w:del>
    </w:p>
    <w:p>
      <w:pPr>
        <w:pStyle w:val="yMiscellaneousBody"/>
        <w:tabs>
          <w:tab w:val="right" w:leader="dot" w:pos="7059"/>
        </w:tabs>
        <w:ind w:left="568" w:hanging="284"/>
        <w:jc w:val="both"/>
        <w:rPr>
          <w:del w:id="1267" w:author="Master Repository Process" w:date="2025-06-20T12:21:00Z"/>
        </w:rPr>
      </w:pPr>
      <w:del w:id="1268" w:author="Master Repository Process" w:date="2025-06-20T12:21:00Z">
        <w:r>
          <w:delText>3.</w:delText>
        </w:r>
        <w:r>
          <w:tab/>
        </w:r>
        <w:r>
          <w:tab/>
        </w:r>
      </w:del>
    </w:p>
    <w:p>
      <w:pPr>
        <w:pStyle w:val="yMiscellaneousBody"/>
        <w:tabs>
          <w:tab w:val="right" w:leader="dot" w:pos="7059"/>
        </w:tabs>
        <w:ind w:left="568" w:hanging="284"/>
        <w:jc w:val="both"/>
        <w:rPr>
          <w:del w:id="1269" w:author="Master Repository Process" w:date="2025-06-20T12:21:00Z"/>
        </w:rPr>
      </w:pPr>
      <w:del w:id="1270" w:author="Master Repository Process" w:date="2025-06-20T12:21:00Z">
        <w:r>
          <w:delText>4.</w:delText>
        </w:r>
        <w:r>
          <w:tab/>
        </w:r>
        <w:r>
          <w:tab/>
        </w:r>
      </w:del>
    </w:p>
    <w:p>
      <w:pPr>
        <w:pStyle w:val="yMiscellaneousBody"/>
        <w:tabs>
          <w:tab w:val="right" w:leader="dot" w:pos="7059"/>
        </w:tabs>
        <w:ind w:left="568" w:hanging="284"/>
        <w:jc w:val="both"/>
        <w:rPr>
          <w:del w:id="1271" w:author="Master Repository Process" w:date="2025-06-20T12:21:00Z"/>
        </w:rPr>
      </w:pPr>
      <w:del w:id="1272" w:author="Master Repository Process" w:date="2025-06-20T12:21:00Z">
        <w:r>
          <w:tab/>
        </w:r>
        <w:r>
          <w:tab/>
        </w:r>
      </w:del>
    </w:p>
    <w:p>
      <w:pPr>
        <w:pStyle w:val="yMiscellaneousBody"/>
        <w:jc w:val="center"/>
        <w:rPr>
          <w:del w:id="1273" w:author="Master Repository Process" w:date="2025-06-20T12:21:00Z"/>
          <w:b/>
        </w:rPr>
      </w:pPr>
      <w:del w:id="1274" w:author="Master Repository Process" w:date="2025-06-20T12:21:00Z">
        <w:r>
          <w:rPr>
            <w:b/>
          </w:rPr>
          <w:delText>Insert:</w:delText>
        </w:r>
      </w:del>
    </w:p>
    <w:p>
      <w:pPr>
        <w:pStyle w:val="yMiscellaneousBody"/>
        <w:ind w:left="602" w:hanging="318"/>
        <w:jc w:val="both"/>
        <w:rPr>
          <w:del w:id="1275" w:author="Master Repository Process" w:date="2025-06-20T12:21:00Z"/>
        </w:rPr>
      </w:pPr>
      <w:del w:id="1276" w:author="Master Repository Process" w:date="2025-06-20T12:21:00Z">
        <w:r>
          <w:rPr>
            <w:vertAlign w:val="superscript"/>
          </w:rPr>
          <w:delText>(1)</w:delText>
        </w:r>
        <w:r>
          <w:rPr>
            <w:vertAlign w:val="superscript"/>
          </w:rPr>
          <w:tab/>
        </w:r>
        <w:r>
          <w:delText>the provisions of this Act or the regulations for the purposes of which the person is authorised.</w:delText>
        </w:r>
      </w:del>
    </w:p>
    <w:p>
      <w:pPr>
        <w:pStyle w:val="yFootnotesection"/>
      </w:pPr>
      <w:del w:id="1277" w:author="Master Repository Process" w:date="2025-06-20T12:21:00Z">
        <w:r>
          <w:tab/>
          <w:delText>[Form 2 inserted</w:delText>
        </w:r>
      </w:del>
      <w:ins w:id="1278" w:author="Master Repository Process" w:date="2025-06-20T12:21:00Z">
        <w:r>
          <w:t>[Forms 1-3 deleted</w:t>
        </w:r>
      </w:ins>
      <w:r>
        <w:t>: SL </w:t>
      </w:r>
      <w:del w:id="1279" w:author="Master Repository Process" w:date="2025-06-20T12:21:00Z">
        <w:r>
          <w:delText>2021/161</w:delText>
        </w:r>
      </w:del>
      <w:ins w:id="1280" w:author="Master Repository Process" w:date="2025-06-20T12:21:00Z">
        <w:r>
          <w:t>2024/191</w:t>
        </w:r>
      </w:ins>
      <w:r>
        <w:t xml:space="preserve"> r. </w:t>
      </w:r>
      <w:del w:id="1281" w:author="Master Repository Process" w:date="2025-06-20T12:21:00Z">
        <w:r>
          <w:delText>5.]</w:delText>
        </w:r>
      </w:del>
      <w:ins w:id="1282" w:author="Master Repository Process" w:date="2025-06-20T12:21:00Z">
        <w:r>
          <w:t>39(2).]</w:t>
        </w:r>
      </w:ins>
    </w:p>
    <w:p>
      <w:pPr>
        <w:pStyle w:val="yMiscellaneousHeading"/>
        <w:spacing w:before="240" w:after="160"/>
        <w:rPr>
          <w:del w:id="1283" w:author="Master Repository Process" w:date="2025-06-20T12:21:00Z"/>
          <w:b/>
        </w:rPr>
      </w:pPr>
      <w:del w:id="1284" w:author="Master Repository Process" w:date="2025-06-20T12:21:00Z">
        <w:r>
          <w:rPr>
            <w:rStyle w:val="CharSClsNo"/>
            <w:b/>
          </w:rPr>
          <w:delText>Form 3</w:delText>
        </w:r>
      </w:del>
    </w:p>
    <w:p>
      <w:pPr>
        <w:pStyle w:val="yMiscellaneousHeading"/>
        <w:ind w:right="-1"/>
        <w:rPr>
          <w:del w:id="1285" w:author="Master Repository Process" w:date="2025-06-20T12:21:00Z"/>
          <w:b/>
          <w:bCs/>
        </w:rPr>
      </w:pPr>
      <w:del w:id="1286" w:author="Master Repository Process" w:date="2025-06-20T12:21:00Z">
        <w:r>
          <w:rPr>
            <w:b/>
            <w:bCs/>
          </w:rPr>
          <w:delText>CERTIFICATE OF APPOINTMENT</w:delText>
        </w:r>
      </w:del>
    </w:p>
    <w:p>
      <w:pPr>
        <w:pStyle w:val="yMiscellaneousHeading"/>
        <w:ind w:right="-1"/>
        <w:rPr>
          <w:del w:id="1287" w:author="Master Repository Process" w:date="2025-06-20T12:21:00Z"/>
          <w:b/>
          <w:bCs/>
        </w:rPr>
      </w:pPr>
      <w:del w:id="1288" w:author="Master Repository Process" w:date="2025-06-20T12:21:00Z">
        <w:r>
          <w:rPr>
            <w:b/>
            <w:bCs/>
          </w:rPr>
          <w:delText>INSPECTOR AND AUTHORISED PERSON</w:delText>
        </w:r>
      </w:del>
    </w:p>
    <w:p>
      <w:pPr>
        <w:pStyle w:val="yMiscellaneousHeading"/>
        <w:ind w:right="-1"/>
        <w:rPr>
          <w:del w:id="1289" w:author="Master Repository Process" w:date="2025-06-20T12:21:00Z"/>
        </w:rPr>
      </w:pPr>
      <w:del w:id="1290" w:author="Master Repository Process" w:date="2025-06-20T12:21:00Z">
        <w:r>
          <w:delText xml:space="preserve">(Section 118 of the </w:delText>
        </w:r>
        <w:r>
          <w:rPr>
            <w:i/>
          </w:rPr>
          <w:delText>Western Australian Marine Act 1982</w:delText>
        </w:r>
        <w:r>
          <w:delText>)</w:delText>
        </w:r>
      </w:del>
    </w:p>
    <w:p>
      <w:pPr>
        <w:pStyle w:val="yMiscellaneousBody"/>
        <w:keepNext/>
        <w:tabs>
          <w:tab w:val="left" w:pos="3686"/>
          <w:tab w:val="right" w:leader="dot" w:pos="7059"/>
        </w:tabs>
        <w:rPr>
          <w:del w:id="1291" w:author="Master Repository Process" w:date="2025-06-20T12:21:00Z"/>
        </w:rPr>
      </w:pPr>
      <w:del w:id="1292" w:author="Master Repository Process" w:date="2025-06-20T12:21:00Z">
        <w:r>
          <w:tab/>
          <w:delText>Certificate number: </w:delText>
        </w:r>
        <w:r>
          <w:tab/>
        </w:r>
      </w:del>
    </w:p>
    <w:p>
      <w:pPr>
        <w:pStyle w:val="yMiscellaneousBody"/>
        <w:ind w:right="-1"/>
        <w:jc w:val="both"/>
        <w:rPr>
          <w:del w:id="1293" w:author="Master Repository Process" w:date="2025-06-20T12:21:00Z"/>
        </w:rPr>
      </w:pPr>
      <w:del w:id="1294" w:author="Master Repository Process" w:date="2025-06-20T12:21:00Z">
        <w:r>
          <w:delText xml:space="preserve">This is to certify that ....................................................... is designated as an inspector and appointed as an authorised person under the </w:delText>
        </w:r>
        <w:r>
          <w:rPr>
            <w:i/>
          </w:rPr>
          <w:delText>Western Australian Marine Act 1982</w:delText>
        </w:r>
        <w:r>
          <w:delText xml:space="preserve"> section 117 for the purposes of that Act.</w:delText>
        </w:r>
      </w:del>
    </w:p>
    <w:p>
      <w:pPr>
        <w:pStyle w:val="yMiscellaneousBody"/>
        <w:tabs>
          <w:tab w:val="left" w:pos="709"/>
        </w:tabs>
        <w:jc w:val="both"/>
        <w:rPr>
          <w:del w:id="1295" w:author="Master Repository Process" w:date="2025-06-20T12:21:00Z"/>
        </w:rPr>
      </w:pPr>
      <w:del w:id="1296" w:author="Master Repository Process" w:date="2025-06-20T12:21:00Z">
        <w:r>
          <w:delText>Signed</w:delText>
        </w:r>
        <w:r>
          <w:tab/>
          <w:delText>..........................................................................................................</w:delText>
        </w:r>
      </w:del>
    </w:p>
    <w:p>
      <w:pPr>
        <w:pStyle w:val="yMiscellaneousBody"/>
        <w:tabs>
          <w:tab w:val="left" w:pos="709"/>
        </w:tabs>
        <w:spacing w:before="0"/>
        <w:jc w:val="both"/>
        <w:rPr>
          <w:del w:id="1297" w:author="Master Repository Process" w:date="2025-06-20T12:21:00Z"/>
        </w:rPr>
      </w:pPr>
      <w:del w:id="1298" w:author="Master Repository Process" w:date="2025-06-20T12:21:00Z">
        <w:r>
          <w:tab/>
          <w:delText>Chief Executive Officer / Delegate of the Chief Executive Officer</w:delText>
        </w:r>
      </w:del>
    </w:p>
    <w:p>
      <w:pPr>
        <w:pStyle w:val="yMiscellaneousBody"/>
        <w:ind w:right="-1"/>
        <w:jc w:val="both"/>
        <w:rPr>
          <w:del w:id="1299" w:author="Master Repository Process" w:date="2025-06-20T12:21:00Z"/>
          <w:b/>
          <w:bCs/>
        </w:rPr>
      </w:pPr>
      <w:del w:id="1300" w:author="Master Repository Process" w:date="2025-06-20T12:21:00Z">
        <w:r>
          <w:rPr>
            <w:b/>
            <w:bCs/>
          </w:rPr>
          <w:delText>General nature of the person’s functions and the functions conferred on the person under other enactments:</w:delText>
        </w:r>
      </w:del>
    </w:p>
    <w:p>
      <w:pPr>
        <w:pStyle w:val="yMiscellaneousBody"/>
        <w:tabs>
          <w:tab w:val="right" w:leader="dot" w:pos="7059"/>
        </w:tabs>
        <w:ind w:left="568" w:hanging="284"/>
        <w:jc w:val="both"/>
        <w:rPr>
          <w:del w:id="1301" w:author="Master Repository Process" w:date="2025-06-20T12:21:00Z"/>
        </w:rPr>
      </w:pPr>
      <w:del w:id="1302" w:author="Master Repository Process" w:date="2025-06-20T12:21:00Z">
        <w:r>
          <w:delText>1.</w:delText>
        </w:r>
        <w:r>
          <w:tab/>
        </w:r>
        <w:r>
          <w:tab/>
        </w:r>
      </w:del>
    </w:p>
    <w:p>
      <w:pPr>
        <w:pStyle w:val="yMiscellaneousBody"/>
        <w:tabs>
          <w:tab w:val="right" w:leader="dot" w:pos="7059"/>
        </w:tabs>
        <w:ind w:left="568" w:hanging="284"/>
        <w:jc w:val="both"/>
        <w:rPr>
          <w:del w:id="1303" w:author="Master Repository Process" w:date="2025-06-20T12:21:00Z"/>
        </w:rPr>
      </w:pPr>
      <w:del w:id="1304" w:author="Master Repository Process" w:date="2025-06-20T12:21:00Z">
        <w:r>
          <w:delText>2.</w:delText>
        </w:r>
        <w:r>
          <w:tab/>
        </w:r>
        <w:r>
          <w:tab/>
        </w:r>
      </w:del>
    </w:p>
    <w:p>
      <w:pPr>
        <w:pStyle w:val="yMiscellaneousBody"/>
        <w:tabs>
          <w:tab w:val="right" w:leader="dot" w:pos="7059"/>
        </w:tabs>
        <w:ind w:left="568" w:hanging="284"/>
        <w:jc w:val="both"/>
        <w:rPr>
          <w:del w:id="1305" w:author="Master Repository Process" w:date="2025-06-20T12:21:00Z"/>
        </w:rPr>
      </w:pPr>
      <w:del w:id="1306" w:author="Master Repository Process" w:date="2025-06-20T12:21:00Z">
        <w:r>
          <w:delText>3.</w:delText>
        </w:r>
        <w:r>
          <w:tab/>
        </w:r>
        <w:r>
          <w:tab/>
        </w:r>
      </w:del>
    </w:p>
    <w:p>
      <w:pPr>
        <w:pStyle w:val="yMiscellaneousBody"/>
        <w:tabs>
          <w:tab w:val="right" w:leader="dot" w:pos="7059"/>
        </w:tabs>
        <w:ind w:left="568" w:hanging="284"/>
        <w:jc w:val="both"/>
        <w:rPr>
          <w:del w:id="1307" w:author="Master Repository Process" w:date="2025-06-20T12:21:00Z"/>
        </w:rPr>
      </w:pPr>
      <w:del w:id="1308" w:author="Master Repository Process" w:date="2025-06-20T12:21:00Z">
        <w:r>
          <w:delText>4.</w:delText>
        </w:r>
        <w:r>
          <w:tab/>
        </w:r>
        <w:r>
          <w:tab/>
        </w:r>
      </w:del>
    </w:p>
    <w:p>
      <w:pPr>
        <w:pStyle w:val="yMiscellaneousBody"/>
        <w:tabs>
          <w:tab w:val="right" w:leader="dot" w:pos="7059"/>
        </w:tabs>
        <w:ind w:left="568" w:hanging="284"/>
        <w:jc w:val="both"/>
        <w:rPr>
          <w:del w:id="1309" w:author="Master Repository Process" w:date="2025-06-20T12:21:00Z"/>
        </w:rPr>
      </w:pPr>
      <w:del w:id="1310" w:author="Master Repository Process" w:date="2025-06-20T12:21:00Z">
        <w:r>
          <w:tab/>
        </w:r>
        <w:r>
          <w:tab/>
        </w:r>
      </w:del>
    </w:p>
    <w:p>
      <w:pPr>
        <w:pStyle w:val="yFootnotesection"/>
        <w:rPr>
          <w:del w:id="1311" w:author="Master Repository Process" w:date="2025-06-20T12:21:00Z"/>
        </w:rPr>
      </w:pPr>
      <w:del w:id="1312" w:author="Master Repository Process" w:date="2025-06-20T12:21:00Z">
        <w:r>
          <w:tab/>
          <w:delText>[Form 3 inserted: SL 2021/161 r. 5.]</w:delText>
        </w:r>
      </w:del>
    </w:p>
    <w:p>
      <w:pPr>
        <w:pStyle w:val="yMiscellaneousHeading"/>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rPr>
          <w:ins w:id="1313" w:author="Master Repository Process" w:date="2025-06-20T12:21:00Z"/>
        </w:rPr>
        <w:sectPr>
          <w:headerReference w:type="even" r:id="rId21"/>
          <w:headerReference w:type="default" r:id="rId22"/>
          <w:pgSz w:w="11907" w:h="16840" w:code="9"/>
          <w:pgMar w:top="2381" w:right="2410" w:bottom="3544" w:left="2410" w:header="720" w:footer="3544" w:gutter="0"/>
          <w:cols w:space="720"/>
        </w:sectPr>
      </w:pPr>
      <w:bookmarkStart w:id="1314" w:name="_Toc177036373"/>
      <w:bookmarkStart w:id="1315" w:name="_Toc177036434"/>
      <w:bookmarkStart w:id="1316" w:name="_Toc177036518"/>
      <w:bookmarkStart w:id="1317" w:name="_Toc177463341"/>
      <w:bookmarkStart w:id="1318" w:name="_Toc178084879"/>
      <w:del w:id="1319" w:author="Master Repository Process" w:date="2025-06-20T12:21:00Z">
        <w:r>
          <w:delText>[</w:delText>
        </w:r>
      </w:del>
    </w:p>
    <w:p>
      <w:pPr>
        <w:pStyle w:val="yScheduleHeading"/>
        <w:rPr>
          <w:ins w:id="1320" w:author="Master Repository Process" w:date="2025-06-20T12:21:00Z"/>
        </w:rPr>
      </w:pPr>
      <w:bookmarkStart w:id="1321" w:name="_Toc178090497"/>
      <w:r>
        <w:rPr>
          <w:rStyle w:val="CharSchNo"/>
        </w:rPr>
        <w:t>Schedule 2</w:t>
      </w:r>
      <w:del w:id="1322" w:author="Master Repository Process" w:date="2025-06-20T12:21:00Z">
        <w:r>
          <w:delText xml:space="preserve"> deleted: Gazette </w:delText>
        </w:r>
      </w:del>
      <w:ins w:id="1323" w:author="Master Repository Process" w:date="2025-06-20T12:21:00Z">
        <w:r>
          <w:t> — </w:t>
        </w:r>
        <w:r>
          <w:rPr>
            <w:rStyle w:val="CharSchText"/>
          </w:rPr>
          <w:t>Classes of things that are and are not vessels</w:t>
        </w:r>
        <w:bookmarkEnd w:id="1314"/>
        <w:bookmarkEnd w:id="1315"/>
        <w:bookmarkEnd w:id="1316"/>
        <w:bookmarkEnd w:id="1317"/>
        <w:bookmarkEnd w:id="1318"/>
        <w:bookmarkEnd w:id="1321"/>
      </w:ins>
    </w:p>
    <w:p>
      <w:pPr>
        <w:pStyle w:val="yShoulderClause"/>
        <w:rPr>
          <w:ins w:id="1324" w:author="Master Repository Process" w:date="2025-06-20T12:21:00Z"/>
        </w:rPr>
      </w:pPr>
      <w:ins w:id="1325" w:author="Master Repository Process" w:date="2025-06-20T12:21:00Z">
        <w:r>
          <w:t>[r. 2(2)]</w:t>
        </w:r>
      </w:ins>
    </w:p>
    <w:p>
      <w:pPr>
        <w:pStyle w:val="yFootnoteheading"/>
        <w:rPr>
          <w:ins w:id="1326" w:author="Master Repository Process" w:date="2025-06-20T12:21:00Z"/>
        </w:rPr>
      </w:pPr>
      <w:ins w:id="1327" w:author="Master Repository Process" w:date="2025-06-20T12:21:00Z">
        <w:r>
          <w:tab/>
          <w:t>[Heading inserted: SL 2024/191 r. 40.]</w:t>
        </w:r>
      </w:ins>
    </w:p>
    <w:p>
      <w:pPr>
        <w:pStyle w:val="yHeading3"/>
        <w:rPr>
          <w:ins w:id="1328" w:author="Master Repository Process" w:date="2025-06-20T12:21:00Z"/>
        </w:rPr>
      </w:pPr>
      <w:bookmarkStart w:id="1329" w:name="_Toc177036374"/>
      <w:bookmarkStart w:id="1330" w:name="_Toc177036435"/>
      <w:bookmarkStart w:id="1331" w:name="_Toc177036519"/>
      <w:bookmarkStart w:id="1332" w:name="_Toc177463342"/>
      <w:bookmarkStart w:id="1333" w:name="_Toc178084880"/>
      <w:bookmarkStart w:id="1334" w:name="_Toc178090498"/>
      <w:ins w:id="1335" w:author="Master Repository Process" w:date="2025-06-20T12:21:00Z">
        <w:r>
          <w:rPr>
            <w:rStyle w:val="CharSDivNo"/>
          </w:rPr>
          <w:t>Division </w:t>
        </w:r>
      </w:ins>
      <w:r>
        <w:rPr>
          <w:rStyle w:val="CharSDivNo"/>
        </w:rPr>
        <w:t>1</w:t>
      </w:r>
      <w:r>
        <w:t> </w:t>
      </w:r>
      <w:del w:id="1336" w:author="Master Repository Process" w:date="2025-06-20T12:21:00Z">
        <w:r>
          <w:delText>Aug 1990 p. 3641</w:delText>
        </w:r>
      </w:del>
      <w:ins w:id="1337" w:author="Master Repository Process" w:date="2025-06-20T12:21:00Z">
        <w:r>
          <w:t>— </w:t>
        </w:r>
        <w:r>
          <w:rPr>
            <w:rStyle w:val="CharSDivText"/>
          </w:rPr>
          <w:t>Classes of things that are vessels</w:t>
        </w:r>
        <w:bookmarkEnd w:id="1329"/>
        <w:bookmarkEnd w:id="1330"/>
        <w:bookmarkEnd w:id="1331"/>
        <w:bookmarkEnd w:id="1332"/>
        <w:bookmarkEnd w:id="1333"/>
        <w:bookmarkEnd w:id="1334"/>
      </w:ins>
    </w:p>
    <w:p>
      <w:pPr>
        <w:pStyle w:val="yFootnoteheading"/>
        <w:spacing w:after="60"/>
        <w:rPr>
          <w:ins w:id="1338" w:author="Master Repository Process" w:date="2025-06-20T12:21:00Z"/>
        </w:rPr>
      </w:pPr>
      <w:ins w:id="1339" w:author="Master Repository Process" w:date="2025-06-20T12:21:00Z">
        <w:r>
          <w:tab/>
          <w:t>[Heading inserted: SL 2024/191 r. 40.]</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ins w:id="1340" w:author="Master Repository Process" w:date="2025-06-20T12:21:00Z"/>
        </w:trPr>
        <w:tc>
          <w:tcPr>
            <w:tcW w:w="1163" w:type="dxa"/>
          </w:tcPr>
          <w:p>
            <w:pPr>
              <w:pStyle w:val="yTableNAm"/>
              <w:jc w:val="center"/>
              <w:rPr>
                <w:ins w:id="1341" w:author="Master Repository Process" w:date="2025-06-20T12:21:00Z"/>
                <w:b/>
                <w:bCs/>
              </w:rPr>
            </w:pPr>
            <w:ins w:id="1342" w:author="Master Repository Process" w:date="2025-06-20T12:21:00Z">
              <w:r>
                <w:rPr>
                  <w:b/>
                  <w:bCs/>
                </w:rPr>
                <w:t>Item</w:t>
              </w:r>
            </w:ins>
          </w:p>
        </w:tc>
        <w:tc>
          <w:tcPr>
            <w:tcW w:w="5641" w:type="dxa"/>
          </w:tcPr>
          <w:p>
            <w:pPr>
              <w:pStyle w:val="yTableNAm"/>
              <w:jc w:val="center"/>
              <w:rPr>
                <w:ins w:id="1343" w:author="Master Repository Process" w:date="2025-06-20T12:21:00Z"/>
                <w:b/>
                <w:bCs/>
              </w:rPr>
            </w:pPr>
            <w:ins w:id="1344" w:author="Master Repository Process" w:date="2025-06-20T12:21:00Z">
              <w:r>
                <w:rPr>
                  <w:b/>
                  <w:bCs/>
                </w:rPr>
                <w:t>Classes of things that are vessels</w:t>
              </w:r>
            </w:ins>
          </w:p>
        </w:tc>
      </w:tr>
      <w:tr>
        <w:trPr>
          <w:ins w:id="1345" w:author="Master Repository Process" w:date="2025-06-20T12:21:00Z"/>
        </w:trPr>
        <w:tc>
          <w:tcPr>
            <w:tcW w:w="1163" w:type="dxa"/>
          </w:tcPr>
          <w:p>
            <w:pPr>
              <w:pStyle w:val="yTableNAm"/>
              <w:rPr>
                <w:ins w:id="1346" w:author="Master Repository Process" w:date="2025-06-20T12:21:00Z"/>
              </w:rPr>
            </w:pPr>
            <w:ins w:id="1347" w:author="Master Repository Process" w:date="2025-06-20T12:21:00Z">
              <w:r>
                <w:t>1.</w:t>
              </w:r>
            </w:ins>
          </w:p>
        </w:tc>
        <w:tc>
          <w:tcPr>
            <w:tcW w:w="5641" w:type="dxa"/>
          </w:tcPr>
          <w:p>
            <w:pPr>
              <w:pStyle w:val="yTableNAm"/>
              <w:rPr>
                <w:ins w:id="1348" w:author="Master Repository Process" w:date="2025-06-20T12:21:00Z"/>
              </w:rPr>
            </w:pPr>
            <w:ins w:id="1349" w:author="Master Repository Process" w:date="2025-06-20T12:21:00Z">
              <w:r>
                <w:t xml:space="preserve">Boats, including the following — </w:t>
              </w:r>
            </w:ins>
          </w:p>
          <w:p>
            <w:pPr>
              <w:pStyle w:val="yTableNAm"/>
              <w:tabs>
                <w:tab w:val="clear" w:pos="567"/>
                <w:tab w:val="left" w:pos="364"/>
              </w:tabs>
              <w:rPr>
                <w:ins w:id="1350" w:author="Master Repository Process" w:date="2025-06-20T12:21:00Z"/>
              </w:rPr>
            </w:pPr>
            <w:ins w:id="1351" w:author="Master Repository Process" w:date="2025-06-20T12:21:00Z">
              <w:r>
                <w:t>(a)</w:t>
              </w:r>
              <w:r>
                <w:tab/>
                <w:t>dinghies;</w:t>
              </w:r>
            </w:ins>
          </w:p>
          <w:p>
            <w:pPr>
              <w:pStyle w:val="yTableNAm"/>
              <w:tabs>
                <w:tab w:val="clear" w:pos="567"/>
                <w:tab w:val="left" w:pos="364"/>
              </w:tabs>
              <w:rPr>
                <w:ins w:id="1352" w:author="Master Repository Process" w:date="2025-06-20T12:21:00Z"/>
              </w:rPr>
            </w:pPr>
            <w:ins w:id="1353" w:author="Master Repository Process" w:date="2025-06-20T12:21:00Z">
              <w:r>
                <w:t>(b)</w:t>
              </w:r>
              <w:r>
                <w:tab/>
                <w:t>aluminium boats (tinnies);</w:t>
              </w:r>
            </w:ins>
          </w:p>
          <w:p>
            <w:pPr>
              <w:pStyle w:val="yTableNAm"/>
              <w:tabs>
                <w:tab w:val="clear" w:pos="567"/>
                <w:tab w:val="left" w:pos="364"/>
              </w:tabs>
              <w:rPr>
                <w:ins w:id="1354" w:author="Master Repository Process" w:date="2025-06-20T12:21:00Z"/>
              </w:rPr>
            </w:pPr>
            <w:ins w:id="1355" w:author="Master Repository Process" w:date="2025-06-20T12:21:00Z">
              <w:r>
                <w:t>(c)</w:t>
              </w:r>
              <w:r>
                <w:tab/>
                <w:t>inflatable boats;</w:t>
              </w:r>
            </w:ins>
          </w:p>
          <w:p>
            <w:pPr>
              <w:pStyle w:val="yTableNAm"/>
              <w:tabs>
                <w:tab w:val="clear" w:pos="567"/>
                <w:tab w:val="left" w:pos="364"/>
              </w:tabs>
              <w:rPr>
                <w:ins w:id="1356" w:author="Master Repository Process" w:date="2025-06-20T12:21:00Z"/>
              </w:rPr>
            </w:pPr>
            <w:ins w:id="1357" w:author="Master Repository Process" w:date="2025-06-20T12:21:00Z">
              <w:r>
                <w:t>(d)</w:t>
              </w:r>
              <w:r>
                <w:tab/>
                <w:t>hydrofoil boats;</w:t>
              </w:r>
            </w:ins>
          </w:p>
          <w:p>
            <w:pPr>
              <w:pStyle w:val="yTableNAm"/>
              <w:tabs>
                <w:tab w:val="clear" w:pos="567"/>
                <w:tab w:val="left" w:pos="364"/>
              </w:tabs>
              <w:rPr>
                <w:ins w:id="1358" w:author="Master Repository Process" w:date="2025-06-20T12:21:00Z"/>
              </w:rPr>
            </w:pPr>
            <w:ins w:id="1359" w:author="Master Repository Process" w:date="2025-06-20T12:21:00Z">
              <w:r>
                <w:t>(e)</w:t>
              </w:r>
              <w:r>
                <w:tab/>
                <w:t>jet boats;</w:t>
              </w:r>
            </w:ins>
          </w:p>
          <w:p>
            <w:pPr>
              <w:pStyle w:val="yTableNAm"/>
              <w:tabs>
                <w:tab w:val="clear" w:pos="567"/>
                <w:tab w:val="left" w:pos="364"/>
              </w:tabs>
              <w:rPr>
                <w:ins w:id="1360" w:author="Master Repository Process" w:date="2025-06-20T12:21:00Z"/>
              </w:rPr>
            </w:pPr>
            <w:ins w:id="1361" w:author="Master Repository Process" w:date="2025-06-20T12:21:00Z">
              <w:r>
                <w:t>(f)</w:t>
              </w:r>
              <w:r>
                <w:tab/>
                <w:t>mini jet boats.</w:t>
              </w:r>
            </w:ins>
          </w:p>
        </w:tc>
      </w:tr>
      <w:tr>
        <w:trPr>
          <w:ins w:id="1362" w:author="Master Repository Process" w:date="2025-06-20T12:21:00Z"/>
        </w:trPr>
        <w:tc>
          <w:tcPr>
            <w:tcW w:w="1163" w:type="dxa"/>
          </w:tcPr>
          <w:p>
            <w:pPr>
              <w:pStyle w:val="yTableNAm"/>
              <w:rPr>
                <w:ins w:id="1363" w:author="Master Repository Process" w:date="2025-06-20T12:21:00Z"/>
              </w:rPr>
            </w:pPr>
            <w:ins w:id="1364" w:author="Master Repository Process" w:date="2025-06-20T12:21:00Z">
              <w:r>
                <w:t>2.</w:t>
              </w:r>
            </w:ins>
          </w:p>
        </w:tc>
        <w:tc>
          <w:tcPr>
            <w:tcW w:w="5641" w:type="dxa"/>
          </w:tcPr>
          <w:p>
            <w:pPr>
              <w:pStyle w:val="yTableNAm"/>
              <w:rPr>
                <w:ins w:id="1365" w:author="Master Repository Process" w:date="2025-06-20T12:21:00Z"/>
              </w:rPr>
            </w:pPr>
            <w:ins w:id="1366" w:author="Master Repository Process" w:date="2025-06-20T12:21:00Z">
              <w:r>
                <w:t xml:space="preserve">Personal watercraft, including the following — </w:t>
              </w:r>
            </w:ins>
          </w:p>
          <w:p>
            <w:pPr>
              <w:pStyle w:val="yTableNAm"/>
              <w:tabs>
                <w:tab w:val="clear" w:pos="567"/>
                <w:tab w:val="left" w:pos="364"/>
              </w:tabs>
              <w:ind w:left="363" w:hanging="363"/>
              <w:rPr>
                <w:ins w:id="1367" w:author="Master Repository Process" w:date="2025-06-20T12:21:00Z"/>
              </w:rPr>
            </w:pPr>
            <w:ins w:id="1368" w:author="Master Repository Process" w:date="2025-06-20T12:21:00Z">
              <w:r>
                <w:t>(a)</w:t>
              </w:r>
              <w:r>
                <w:tab/>
                <w:t>personal watercraft with an aerial device attached;</w:t>
              </w:r>
            </w:ins>
          </w:p>
          <w:p>
            <w:pPr>
              <w:pStyle w:val="yTableNAm"/>
              <w:tabs>
                <w:tab w:val="clear" w:pos="567"/>
                <w:tab w:val="left" w:pos="364"/>
              </w:tabs>
              <w:rPr>
                <w:ins w:id="1369" w:author="Master Repository Process" w:date="2025-06-20T12:21:00Z"/>
              </w:rPr>
            </w:pPr>
            <w:ins w:id="1370" w:author="Master Repository Process" w:date="2025-06-20T12:21:00Z">
              <w:r>
                <w:t>(b)</w:t>
              </w:r>
              <w:r>
                <w:tab/>
                <w:t>personal watercraft with a docking hull attached;</w:t>
              </w:r>
            </w:ins>
          </w:p>
          <w:p>
            <w:pPr>
              <w:pStyle w:val="yTableNAm"/>
              <w:tabs>
                <w:tab w:val="clear" w:pos="567"/>
                <w:tab w:val="left" w:pos="364"/>
              </w:tabs>
              <w:ind w:left="363" w:hanging="363"/>
              <w:rPr>
                <w:ins w:id="1371" w:author="Master Repository Process" w:date="2025-06-20T12:21:00Z"/>
                <w:rStyle w:val="DraftersNotes"/>
                <w:b w:val="0"/>
                <w:i w:val="0"/>
              </w:rPr>
            </w:pPr>
            <w:ins w:id="1372" w:author="Master Repository Process" w:date="2025-06-20T12:21:00Z">
              <w:r>
                <w:t>(c)</w:t>
              </w:r>
              <w:r>
                <w:tab/>
                <w:t>personal watercraft that have been modified, such as jet karts.</w:t>
              </w:r>
            </w:ins>
          </w:p>
        </w:tc>
      </w:tr>
      <w:tr>
        <w:trPr>
          <w:ins w:id="1373" w:author="Master Repository Process" w:date="2025-06-20T12:21:00Z"/>
        </w:trPr>
        <w:tc>
          <w:tcPr>
            <w:tcW w:w="1163" w:type="dxa"/>
          </w:tcPr>
          <w:p>
            <w:pPr>
              <w:pStyle w:val="yTableNAm"/>
              <w:rPr>
                <w:ins w:id="1374" w:author="Master Repository Process" w:date="2025-06-20T12:21:00Z"/>
              </w:rPr>
            </w:pPr>
            <w:ins w:id="1375" w:author="Master Repository Process" w:date="2025-06-20T12:21:00Z">
              <w:r>
                <w:t>3.</w:t>
              </w:r>
            </w:ins>
          </w:p>
        </w:tc>
        <w:tc>
          <w:tcPr>
            <w:tcW w:w="5641" w:type="dxa"/>
          </w:tcPr>
          <w:p>
            <w:pPr>
              <w:pStyle w:val="yTableNAm"/>
              <w:rPr>
                <w:ins w:id="1376" w:author="Master Repository Process" w:date="2025-06-20T12:21:00Z"/>
              </w:rPr>
            </w:pPr>
            <w:ins w:id="1377" w:author="Master Repository Process" w:date="2025-06-20T12:21:00Z">
              <w:r>
                <w:t>Docking hulls that are not attached to a personal watercraft</w:t>
              </w:r>
            </w:ins>
          </w:p>
        </w:tc>
      </w:tr>
      <w:tr>
        <w:trPr>
          <w:ins w:id="1378" w:author="Master Repository Process" w:date="2025-06-20T12:21:00Z"/>
        </w:trPr>
        <w:tc>
          <w:tcPr>
            <w:tcW w:w="1163" w:type="dxa"/>
          </w:tcPr>
          <w:p>
            <w:pPr>
              <w:pStyle w:val="yTableNAm"/>
              <w:rPr>
                <w:ins w:id="1379" w:author="Master Repository Process" w:date="2025-06-20T12:21:00Z"/>
              </w:rPr>
            </w:pPr>
            <w:ins w:id="1380" w:author="Master Repository Process" w:date="2025-06-20T12:21:00Z">
              <w:r>
                <w:t>4.</w:t>
              </w:r>
            </w:ins>
          </w:p>
        </w:tc>
        <w:tc>
          <w:tcPr>
            <w:tcW w:w="5641" w:type="dxa"/>
          </w:tcPr>
          <w:p>
            <w:pPr>
              <w:pStyle w:val="yTableNAm"/>
              <w:rPr>
                <w:ins w:id="1381" w:author="Master Repository Process" w:date="2025-06-20T12:21:00Z"/>
              </w:rPr>
            </w:pPr>
            <w:ins w:id="1382" w:author="Master Repository Process" w:date="2025-06-20T12:21:00Z">
              <w:r>
                <w:t xml:space="preserve">Paddle craft, including the following — </w:t>
              </w:r>
            </w:ins>
          </w:p>
          <w:p>
            <w:pPr>
              <w:pStyle w:val="yTableNAm"/>
              <w:tabs>
                <w:tab w:val="clear" w:pos="567"/>
                <w:tab w:val="left" w:pos="364"/>
              </w:tabs>
              <w:rPr>
                <w:ins w:id="1383" w:author="Master Repository Process" w:date="2025-06-20T12:21:00Z"/>
              </w:rPr>
            </w:pPr>
            <w:ins w:id="1384" w:author="Master Repository Process" w:date="2025-06-20T12:21:00Z">
              <w:r>
                <w:t>(a)</w:t>
              </w:r>
              <w:r>
                <w:tab/>
                <w:t>canoes;</w:t>
              </w:r>
            </w:ins>
          </w:p>
          <w:p>
            <w:pPr>
              <w:pStyle w:val="yTableNAm"/>
              <w:tabs>
                <w:tab w:val="clear" w:pos="567"/>
                <w:tab w:val="left" w:pos="364"/>
              </w:tabs>
              <w:rPr>
                <w:ins w:id="1385" w:author="Master Repository Process" w:date="2025-06-20T12:21:00Z"/>
              </w:rPr>
            </w:pPr>
            <w:ins w:id="1386" w:author="Master Repository Process" w:date="2025-06-20T12:21:00Z">
              <w:r>
                <w:t>(b)</w:t>
              </w:r>
              <w:r>
                <w:tab/>
                <w:t>dragon boats;</w:t>
              </w:r>
            </w:ins>
          </w:p>
          <w:p>
            <w:pPr>
              <w:pStyle w:val="yTableNAm"/>
              <w:tabs>
                <w:tab w:val="clear" w:pos="567"/>
                <w:tab w:val="left" w:pos="364"/>
              </w:tabs>
              <w:rPr>
                <w:ins w:id="1387" w:author="Master Repository Process" w:date="2025-06-20T12:21:00Z"/>
              </w:rPr>
            </w:pPr>
            <w:ins w:id="1388" w:author="Master Repository Process" w:date="2025-06-20T12:21:00Z">
              <w:r>
                <w:t>(c)</w:t>
              </w:r>
              <w:r>
                <w:tab/>
                <w:t>kayaks (sit</w:t>
              </w:r>
              <w:r>
                <w:noBreakHyphen/>
                <w:t>in or sit</w:t>
              </w:r>
              <w:r>
                <w:noBreakHyphen/>
                <w:t>on</w:t>
              </w:r>
              <w:r>
                <w:noBreakHyphen/>
                <w:t>top);</w:t>
              </w:r>
            </w:ins>
          </w:p>
          <w:p>
            <w:pPr>
              <w:pStyle w:val="yTableNAm"/>
              <w:tabs>
                <w:tab w:val="clear" w:pos="567"/>
                <w:tab w:val="left" w:pos="364"/>
              </w:tabs>
              <w:rPr>
                <w:ins w:id="1389" w:author="Master Repository Process" w:date="2025-06-20T12:21:00Z"/>
              </w:rPr>
            </w:pPr>
            <w:ins w:id="1390" w:author="Master Repository Process" w:date="2025-06-20T12:21:00Z">
              <w:r>
                <w:t>(d)</w:t>
              </w:r>
              <w:r>
                <w:tab/>
                <w:t>surfskis.</w:t>
              </w:r>
            </w:ins>
          </w:p>
        </w:tc>
      </w:tr>
      <w:tr>
        <w:trPr>
          <w:ins w:id="1391" w:author="Master Repository Process" w:date="2025-06-20T12:21:00Z"/>
        </w:trPr>
        <w:tc>
          <w:tcPr>
            <w:tcW w:w="1163" w:type="dxa"/>
          </w:tcPr>
          <w:p>
            <w:pPr>
              <w:pStyle w:val="yTableNAm"/>
              <w:rPr>
                <w:ins w:id="1392" w:author="Master Repository Process" w:date="2025-06-20T12:21:00Z"/>
              </w:rPr>
            </w:pPr>
            <w:ins w:id="1393" w:author="Master Repository Process" w:date="2025-06-20T12:21:00Z">
              <w:r>
                <w:t>5.</w:t>
              </w:r>
            </w:ins>
          </w:p>
        </w:tc>
        <w:tc>
          <w:tcPr>
            <w:tcW w:w="5641" w:type="dxa"/>
          </w:tcPr>
          <w:p>
            <w:pPr>
              <w:pStyle w:val="yTableNAm"/>
              <w:rPr>
                <w:ins w:id="1394" w:author="Master Repository Process" w:date="2025-06-20T12:21:00Z"/>
              </w:rPr>
            </w:pPr>
            <w:ins w:id="1395" w:author="Master Repository Process" w:date="2025-06-20T12:21:00Z">
              <w:r>
                <w:t>Sailboards</w:t>
              </w:r>
            </w:ins>
          </w:p>
        </w:tc>
      </w:tr>
      <w:tr>
        <w:trPr>
          <w:ins w:id="1396" w:author="Master Repository Process" w:date="2025-06-20T12:21:00Z"/>
        </w:trPr>
        <w:tc>
          <w:tcPr>
            <w:tcW w:w="1163" w:type="dxa"/>
          </w:tcPr>
          <w:p>
            <w:pPr>
              <w:pStyle w:val="yTableNAm"/>
              <w:rPr>
                <w:ins w:id="1397" w:author="Master Repository Process" w:date="2025-06-20T12:21:00Z"/>
              </w:rPr>
            </w:pPr>
            <w:ins w:id="1398" w:author="Master Repository Process" w:date="2025-06-20T12:21:00Z">
              <w:r>
                <w:t>6.</w:t>
              </w:r>
            </w:ins>
          </w:p>
        </w:tc>
        <w:tc>
          <w:tcPr>
            <w:tcW w:w="5641" w:type="dxa"/>
          </w:tcPr>
          <w:p>
            <w:pPr>
              <w:pStyle w:val="yTableNAm"/>
              <w:rPr>
                <w:ins w:id="1399" w:author="Master Repository Process" w:date="2025-06-20T12:21:00Z"/>
              </w:rPr>
            </w:pPr>
            <w:ins w:id="1400" w:author="Master Repository Process" w:date="2025-06-20T12:21:00Z">
              <w:r>
                <w:t>Electric hydrofoil boards with a motor that has a power output of more than 4.5 kW</w:t>
              </w:r>
            </w:ins>
          </w:p>
        </w:tc>
      </w:tr>
      <w:tr>
        <w:trPr>
          <w:ins w:id="1401" w:author="Master Repository Process" w:date="2025-06-20T12:21:00Z"/>
        </w:trPr>
        <w:tc>
          <w:tcPr>
            <w:tcW w:w="1163" w:type="dxa"/>
          </w:tcPr>
          <w:p>
            <w:pPr>
              <w:pStyle w:val="yTableNAm"/>
              <w:rPr>
                <w:ins w:id="1402" w:author="Master Repository Process" w:date="2025-06-20T12:21:00Z"/>
              </w:rPr>
            </w:pPr>
            <w:ins w:id="1403" w:author="Master Repository Process" w:date="2025-06-20T12:21:00Z">
              <w:r>
                <w:t>7.</w:t>
              </w:r>
            </w:ins>
          </w:p>
        </w:tc>
        <w:tc>
          <w:tcPr>
            <w:tcW w:w="5641" w:type="dxa"/>
          </w:tcPr>
          <w:p>
            <w:pPr>
              <w:pStyle w:val="yTableNAm"/>
              <w:tabs>
                <w:tab w:val="clear" w:pos="567"/>
                <w:tab w:val="left" w:pos="364"/>
              </w:tabs>
              <w:rPr>
                <w:ins w:id="1404" w:author="Master Repository Process" w:date="2025-06-20T12:21:00Z"/>
              </w:rPr>
            </w:pPr>
            <w:ins w:id="1405" w:author="Master Repository Process" w:date="2025-06-20T12:21:00Z">
              <w:r>
                <w:t>Personal towing devices</w:t>
              </w:r>
            </w:ins>
          </w:p>
        </w:tc>
      </w:tr>
      <w:tr>
        <w:trPr>
          <w:ins w:id="1406" w:author="Master Repository Process" w:date="2025-06-20T12:21:00Z"/>
        </w:trPr>
        <w:tc>
          <w:tcPr>
            <w:tcW w:w="1163" w:type="dxa"/>
          </w:tcPr>
          <w:p>
            <w:pPr>
              <w:pStyle w:val="yTableNAm"/>
              <w:rPr>
                <w:ins w:id="1407" w:author="Master Repository Process" w:date="2025-06-20T12:21:00Z"/>
              </w:rPr>
            </w:pPr>
            <w:ins w:id="1408" w:author="Master Repository Process" w:date="2025-06-20T12:21:00Z">
              <w:r>
                <w:t>8.</w:t>
              </w:r>
            </w:ins>
          </w:p>
        </w:tc>
        <w:tc>
          <w:tcPr>
            <w:tcW w:w="5641" w:type="dxa"/>
          </w:tcPr>
          <w:p>
            <w:pPr>
              <w:pStyle w:val="yTableNAm"/>
              <w:rPr>
                <w:ins w:id="1409" w:author="Master Repository Process" w:date="2025-06-20T12:21:00Z"/>
                <w:rStyle w:val="DraftersNotes"/>
              </w:rPr>
            </w:pPr>
            <w:ins w:id="1410" w:author="Master Repository Process" w:date="2025-06-20T12:21:00Z">
              <w:r>
                <w:t>A class of thing in Division 2 items 1 to 3 that is fitted with a motor that has a power output of more than 4.5 kW</w:t>
              </w:r>
            </w:ins>
          </w:p>
        </w:tc>
      </w:tr>
    </w:tbl>
    <w:p>
      <w:pPr>
        <w:pStyle w:val="yFootnotesection"/>
        <w:rPr>
          <w:ins w:id="1411" w:author="Master Repository Process" w:date="2025-06-20T12:21:00Z"/>
        </w:rPr>
      </w:pPr>
      <w:bookmarkStart w:id="1412" w:name="_Toc177036375"/>
      <w:bookmarkStart w:id="1413" w:name="_Toc177036436"/>
      <w:bookmarkStart w:id="1414" w:name="_Toc177036520"/>
      <w:bookmarkStart w:id="1415" w:name="_Toc177463343"/>
      <w:ins w:id="1416" w:author="Master Repository Process" w:date="2025-06-20T12:21:00Z">
        <w:r>
          <w:tab/>
          <w:t>[Division 1 inserted: SL 2024/191 r. 40.]</w:t>
        </w:r>
      </w:ins>
    </w:p>
    <w:p>
      <w:pPr>
        <w:pStyle w:val="yHeading3"/>
        <w:rPr>
          <w:ins w:id="1417" w:author="Master Repository Process" w:date="2025-06-20T12:21:00Z"/>
        </w:rPr>
      </w:pPr>
      <w:bookmarkStart w:id="1418" w:name="_Toc178084881"/>
      <w:bookmarkStart w:id="1419" w:name="_Toc178090499"/>
      <w:ins w:id="1420" w:author="Master Repository Process" w:date="2025-06-20T12:21:00Z">
        <w:r>
          <w:rPr>
            <w:rStyle w:val="CharSDivNo"/>
          </w:rPr>
          <w:t>Division 2</w:t>
        </w:r>
        <w:r>
          <w:t> — </w:t>
        </w:r>
        <w:r>
          <w:rPr>
            <w:rStyle w:val="CharSDivText"/>
          </w:rPr>
          <w:t>Classes of things that are not vessels</w:t>
        </w:r>
        <w:bookmarkEnd w:id="1412"/>
        <w:bookmarkEnd w:id="1413"/>
        <w:bookmarkEnd w:id="1414"/>
        <w:bookmarkEnd w:id="1415"/>
        <w:bookmarkEnd w:id="1418"/>
        <w:bookmarkEnd w:id="1419"/>
      </w:ins>
    </w:p>
    <w:p>
      <w:pPr>
        <w:pStyle w:val="yFootnoteheading"/>
        <w:spacing w:after="60"/>
        <w:rPr>
          <w:ins w:id="1421" w:author="Master Repository Process" w:date="2025-06-20T12:21:00Z"/>
        </w:rPr>
      </w:pPr>
      <w:ins w:id="1422" w:author="Master Repository Process" w:date="2025-06-20T12:21:00Z">
        <w:r>
          <w:tab/>
          <w:t>[Heading inserted: SL 2024/191 r. 40.]</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ins w:id="1423" w:author="Master Repository Process" w:date="2025-06-20T12:21:00Z"/>
        </w:trPr>
        <w:tc>
          <w:tcPr>
            <w:tcW w:w="1163" w:type="dxa"/>
          </w:tcPr>
          <w:p>
            <w:pPr>
              <w:pStyle w:val="yTableNAm"/>
              <w:jc w:val="center"/>
              <w:rPr>
                <w:ins w:id="1424" w:author="Master Repository Process" w:date="2025-06-20T12:21:00Z"/>
                <w:b/>
                <w:bCs/>
              </w:rPr>
            </w:pPr>
            <w:ins w:id="1425" w:author="Master Repository Process" w:date="2025-06-20T12:21:00Z">
              <w:r>
                <w:rPr>
                  <w:b/>
                  <w:bCs/>
                </w:rPr>
                <w:t>Item</w:t>
              </w:r>
            </w:ins>
          </w:p>
        </w:tc>
        <w:tc>
          <w:tcPr>
            <w:tcW w:w="5641" w:type="dxa"/>
          </w:tcPr>
          <w:p>
            <w:pPr>
              <w:pStyle w:val="yTableNAm"/>
              <w:jc w:val="center"/>
              <w:rPr>
                <w:ins w:id="1426" w:author="Master Repository Process" w:date="2025-06-20T12:21:00Z"/>
                <w:b/>
                <w:bCs/>
              </w:rPr>
            </w:pPr>
            <w:ins w:id="1427" w:author="Master Repository Process" w:date="2025-06-20T12:21:00Z">
              <w:r>
                <w:rPr>
                  <w:b/>
                  <w:bCs/>
                </w:rPr>
                <w:t>Classes of things that are not vessels</w:t>
              </w:r>
            </w:ins>
          </w:p>
        </w:tc>
      </w:tr>
      <w:tr>
        <w:trPr>
          <w:ins w:id="1428" w:author="Master Repository Process" w:date="2025-06-20T12:21:00Z"/>
        </w:trPr>
        <w:tc>
          <w:tcPr>
            <w:tcW w:w="1163" w:type="dxa"/>
          </w:tcPr>
          <w:p>
            <w:pPr>
              <w:pStyle w:val="yTableNAm"/>
              <w:rPr>
                <w:ins w:id="1429" w:author="Master Repository Process" w:date="2025-06-20T12:21:00Z"/>
              </w:rPr>
            </w:pPr>
            <w:ins w:id="1430" w:author="Master Repository Process" w:date="2025-06-20T12:21:00Z">
              <w:r>
                <w:t>1.</w:t>
              </w:r>
            </w:ins>
          </w:p>
        </w:tc>
        <w:tc>
          <w:tcPr>
            <w:tcW w:w="5641" w:type="dxa"/>
          </w:tcPr>
          <w:p>
            <w:pPr>
              <w:pStyle w:val="yTableNAm"/>
              <w:rPr>
                <w:ins w:id="1431" w:author="Master Repository Process" w:date="2025-06-20T12:21:00Z"/>
              </w:rPr>
            </w:pPr>
            <w:ins w:id="1432" w:author="Master Repository Process" w:date="2025-06-20T12:21:00Z">
              <w:r>
                <w:t>Stand</w:t>
              </w:r>
              <w:r>
                <w:noBreakHyphen/>
                <w:t>up paddle boards</w:t>
              </w:r>
            </w:ins>
          </w:p>
        </w:tc>
      </w:tr>
      <w:tr>
        <w:trPr>
          <w:ins w:id="1433" w:author="Master Repository Process" w:date="2025-06-20T12:21:00Z"/>
        </w:trPr>
        <w:tc>
          <w:tcPr>
            <w:tcW w:w="1163" w:type="dxa"/>
          </w:tcPr>
          <w:p>
            <w:pPr>
              <w:pStyle w:val="yTableNAm"/>
              <w:rPr>
                <w:ins w:id="1434" w:author="Master Repository Process" w:date="2025-06-20T12:21:00Z"/>
              </w:rPr>
            </w:pPr>
            <w:ins w:id="1435" w:author="Master Repository Process" w:date="2025-06-20T12:21:00Z">
              <w:r>
                <w:t>2.</w:t>
              </w:r>
            </w:ins>
          </w:p>
        </w:tc>
        <w:tc>
          <w:tcPr>
            <w:tcW w:w="5641" w:type="dxa"/>
          </w:tcPr>
          <w:p>
            <w:pPr>
              <w:pStyle w:val="yTableNAm"/>
              <w:rPr>
                <w:ins w:id="1436" w:author="Master Repository Process" w:date="2025-06-20T12:21:00Z"/>
                <w:b/>
                <w:bCs/>
                <w:i/>
                <w:iCs/>
              </w:rPr>
            </w:pPr>
            <w:ins w:id="1437" w:author="Master Repository Process" w:date="2025-06-20T12:21:00Z">
              <w:r>
                <w:t>Surfboards</w:t>
              </w:r>
            </w:ins>
          </w:p>
        </w:tc>
      </w:tr>
      <w:tr>
        <w:trPr>
          <w:ins w:id="1438" w:author="Master Repository Process" w:date="2025-06-20T12:21:00Z"/>
        </w:trPr>
        <w:tc>
          <w:tcPr>
            <w:tcW w:w="1163" w:type="dxa"/>
          </w:tcPr>
          <w:p>
            <w:pPr>
              <w:pStyle w:val="yTableNAm"/>
              <w:rPr>
                <w:ins w:id="1439" w:author="Master Repository Process" w:date="2025-06-20T12:21:00Z"/>
              </w:rPr>
            </w:pPr>
            <w:ins w:id="1440" w:author="Master Repository Process" w:date="2025-06-20T12:21:00Z">
              <w:r>
                <w:t>3.</w:t>
              </w:r>
            </w:ins>
          </w:p>
        </w:tc>
        <w:tc>
          <w:tcPr>
            <w:tcW w:w="5641" w:type="dxa"/>
          </w:tcPr>
          <w:p>
            <w:pPr>
              <w:pStyle w:val="yTableNAm"/>
              <w:rPr>
                <w:ins w:id="1441" w:author="Master Repository Process" w:date="2025-06-20T12:21:00Z"/>
              </w:rPr>
            </w:pPr>
            <w:ins w:id="1442" w:author="Master Repository Process" w:date="2025-06-20T12:21:00Z">
              <w:r>
                <w:t>Body boards</w:t>
              </w:r>
            </w:ins>
          </w:p>
        </w:tc>
      </w:tr>
      <w:tr>
        <w:trPr>
          <w:ins w:id="1443" w:author="Master Repository Process" w:date="2025-06-20T12:21:00Z"/>
        </w:trPr>
        <w:tc>
          <w:tcPr>
            <w:tcW w:w="1163" w:type="dxa"/>
          </w:tcPr>
          <w:p>
            <w:pPr>
              <w:pStyle w:val="yTableNAm"/>
              <w:rPr>
                <w:ins w:id="1444" w:author="Master Repository Process" w:date="2025-06-20T12:21:00Z"/>
              </w:rPr>
            </w:pPr>
            <w:ins w:id="1445" w:author="Master Repository Process" w:date="2025-06-20T12:21:00Z">
              <w:r>
                <w:t>4.</w:t>
              </w:r>
            </w:ins>
          </w:p>
        </w:tc>
        <w:tc>
          <w:tcPr>
            <w:tcW w:w="5641" w:type="dxa"/>
          </w:tcPr>
          <w:p>
            <w:pPr>
              <w:pStyle w:val="yTableNAm"/>
              <w:rPr>
                <w:ins w:id="1446" w:author="Master Repository Process" w:date="2025-06-20T12:21:00Z"/>
              </w:rPr>
            </w:pPr>
            <w:ins w:id="1447" w:author="Master Repository Process" w:date="2025-06-20T12:21:00Z">
              <w:r>
                <w:t>Paddle boats</w:t>
              </w:r>
            </w:ins>
          </w:p>
        </w:tc>
      </w:tr>
      <w:tr>
        <w:trPr>
          <w:ins w:id="1448" w:author="Master Repository Process" w:date="2025-06-20T12:21:00Z"/>
        </w:trPr>
        <w:tc>
          <w:tcPr>
            <w:tcW w:w="1163" w:type="dxa"/>
          </w:tcPr>
          <w:p>
            <w:pPr>
              <w:pStyle w:val="yTableNAm"/>
              <w:rPr>
                <w:ins w:id="1449" w:author="Master Repository Process" w:date="2025-06-20T12:21:00Z"/>
              </w:rPr>
            </w:pPr>
            <w:ins w:id="1450" w:author="Master Repository Process" w:date="2025-06-20T12:21:00Z">
              <w:r>
                <w:t>5.</w:t>
              </w:r>
            </w:ins>
          </w:p>
        </w:tc>
        <w:tc>
          <w:tcPr>
            <w:tcW w:w="5641" w:type="dxa"/>
          </w:tcPr>
          <w:p>
            <w:pPr>
              <w:pStyle w:val="yTableNAm"/>
              <w:rPr>
                <w:ins w:id="1451" w:author="Master Repository Process" w:date="2025-06-20T12:21:00Z"/>
                <w:rFonts w:ascii="Calibri" w:hAnsi="Calibri"/>
              </w:rPr>
            </w:pPr>
            <w:ins w:id="1452" w:author="Master Repository Process" w:date="2025-06-20T12:21:00Z">
              <w:r>
                <w:t>Underwater propulsion devices</w:t>
              </w:r>
            </w:ins>
          </w:p>
        </w:tc>
      </w:tr>
      <w:tr>
        <w:trPr>
          <w:ins w:id="1453" w:author="Master Repository Process" w:date="2025-06-20T12:21:00Z"/>
        </w:trPr>
        <w:tc>
          <w:tcPr>
            <w:tcW w:w="1163" w:type="dxa"/>
          </w:tcPr>
          <w:p>
            <w:pPr>
              <w:pStyle w:val="yTableNAm"/>
              <w:rPr>
                <w:ins w:id="1454" w:author="Master Repository Process" w:date="2025-06-20T12:21:00Z"/>
              </w:rPr>
            </w:pPr>
            <w:ins w:id="1455" w:author="Master Repository Process" w:date="2025-06-20T12:21:00Z">
              <w:r>
                <w:t>6.</w:t>
              </w:r>
            </w:ins>
          </w:p>
        </w:tc>
        <w:tc>
          <w:tcPr>
            <w:tcW w:w="5641" w:type="dxa"/>
          </w:tcPr>
          <w:p>
            <w:pPr>
              <w:pStyle w:val="yTableNAm"/>
              <w:rPr>
                <w:ins w:id="1456" w:author="Master Repository Process" w:date="2025-06-20T12:21:00Z"/>
              </w:rPr>
            </w:pPr>
            <w:ins w:id="1457" w:author="Master Repository Process" w:date="2025-06-20T12:21:00Z">
              <w:r>
                <w:t xml:space="preserve">Towed recreational equipment or aquatic toys, including any of the following — </w:t>
              </w:r>
            </w:ins>
          </w:p>
          <w:p>
            <w:pPr>
              <w:pStyle w:val="yTableNAm"/>
              <w:tabs>
                <w:tab w:val="clear" w:pos="567"/>
                <w:tab w:val="left" w:pos="364"/>
              </w:tabs>
              <w:rPr>
                <w:ins w:id="1458" w:author="Master Repository Process" w:date="2025-06-20T12:21:00Z"/>
              </w:rPr>
            </w:pPr>
            <w:ins w:id="1459" w:author="Master Repository Process" w:date="2025-06-20T12:21:00Z">
              <w:r>
                <w:t>(a)</w:t>
              </w:r>
              <w:r>
                <w:tab/>
                <w:t>inner tubes;</w:t>
              </w:r>
            </w:ins>
          </w:p>
          <w:p>
            <w:pPr>
              <w:pStyle w:val="yTableNAm"/>
              <w:tabs>
                <w:tab w:val="clear" w:pos="567"/>
                <w:tab w:val="left" w:pos="364"/>
              </w:tabs>
              <w:rPr>
                <w:ins w:id="1460" w:author="Master Repository Process" w:date="2025-06-20T12:21:00Z"/>
              </w:rPr>
            </w:pPr>
            <w:ins w:id="1461" w:author="Master Repository Process" w:date="2025-06-20T12:21:00Z">
              <w:r>
                <w:t>(b)</w:t>
              </w:r>
              <w:r>
                <w:tab/>
                <w:t>aquaplanes;</w:t>
              </w:r>
            </w:ins>
          </w:p>
          <w:p>
            <w:pPr>
              <w:pStyle w:val="yTableNAm"/>
              <w:tabs>
                <w:tab w:val="clear" w:pos="567"/>
                <w:tab w:val="left" w:pos="364"/>
              </w:tabs>
              <w:rPr>
                <w:ins w:id="1462" w:author="Master Repository Process" w:date="2025-06-20T12:21:00Z"/>
              </w:rPr>
            </w:pPr>
            <w:ins w:id="1463" w:author="Master Repository Process" w:date="2025-06-20T12:21:00Z">
              <w:r>
                <w:t>(c)</w:t>
              </w:r>
              <w:r>
                <w:tab/>
                <w:t>waterskis.</w:t>
              </w:r>
            </w:ins>
          </w:p>
        </w:tc>
      </w:tr>
    </w:tbl>
    <w:p>
      <w:pPr>
        <w:pStyle w:val="yFootnotesection"/>
      </w:pPr>
      <w:ins w:id="1464" w:author="Master Repository Process" w:date="2025-06-20T12:21:00Z">
        <w:r>
          <w:tab/>
          <w:t>[Division 2 inserted: SL 2024/191 r. 40</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466" w:name="_Toc178064406"/>
      <w:bookmarkStart w:id="1467" w:name="_Toc178084882"/>
      <w:bookmarkStart w:id="1468" w:name="_Toc178090500"/>
      <w:bookmarkStart w:id="1469" w:name="_Toc177046780"/>
      <w:bookmarkStart w:id="1470" w:name="_Toc177046952"/>
      <w:bookmarkStart w:id="1471" w:name="_Toc177047103"/>
      <w:bookmarkStart w:id="1472" w:name="_Toc177051536"/>
      <w:r>
        <w:t>Notes</w:t>
      </w:r>
      <w:bookmarkEnd w:id="1466"/>
      <w:bookmarkEnd w:id="1467"/>
      <w:bookmarkEnd w:id="1468"/>
      <w:bookmarkEnd w:id="1469"/>
      <w:bookmarkEnd w:id="1470"/>
      <w:bookmarkEnd w:id="1471"/>
      <w:bookmarkEnd w:id="1472"/>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del w:id="1473" w:author="Master Repository Process" w:date="2025-06-20T12:21:00Z">
        <w:r>
          <w:delText>For provisions that have not yet come into operation see the uncommenced provisions table.</w:delText>
        </w:r>
      </w:del>
    </w:p>
    <w:p>
      <w:pPr>
        <w:pStyle w:val="nHeading3"/>
      </w:pPr>
      <w:bookmarkStart w:id="1474" w:name="_Toc178090501"/>
      <w:bookmarkStart w:id="1475" w:name="_Toc177051537"/>
      <w:r>
        <w:t>Compilation table</w:t>
      </w:r>
      <w:bookmarkEnd w:id="1474"/>
      <w:bookmarkEnd w:id="14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2024</w:t>
            </w:r>
          </w:p>
        </w:tc>
        <w:tc>
          <w:tcPr>
            <w:tcW w:w="1276" w:type="dxa"/>
            <w:tcBorders>
              <w:top w:val="nil"/>
              <w:bottom w:val="nil"/>
            </w:tcBorders>
            <w:shd w:val="clear" w:color="auto" w:fill="auto"/>
          </w:tcPr>
          <w:p>
            <w:pPr>
              <w:pStyle w:val="nTable"/>
              <w:spacing w:after="40"/>
            </w:pPr>
            <w:r>
              <w:t>SL 2024/62 1 May 2024</w:t>
            </w:r>
          </w:p>
        </w:tc>
        <w:tc>
          <w:tcPr>
            <w:tcW w:w="2693" w:type="dxa"/>
            <w:tcBorders>
              <w:top w:val="nil"/>
              <w:bottom w:val="nil"/>
            </w:tcBorders>
            <w:shd w:val="clear" w:color="auto" w:fill="auto"/>
          </w:tcPr>
          <w:p>
            <w:pPr>
              <w:pStyle w:val="nTable"/>
              <w:spacing w:after="40"/>
            </w:pPr>
            <w:r>
              <w:t>2 May 2024 (see r. 2)</w:t>
            </w:r>
          </w:p>
        </w:tc>
      </w:tr>
    </w:tbl>
    <w:p>
      <w:pPr>
        <w:pStyle w:val="nHeading3"/>
        <w:rPr>
          <w:del w:id="1476" w:author="Master Repository Process" w:date="2025-06-20T12:21:00Z"/>
        </w:rPr>
      </w:pPr>
      <w:bookmarkStart w:id="1477" w:name="_Toc177051538"/>
      <w:del w:id="1478" w:author="Master Repository Process" w:date="2025-06-20T12:21:00Z">
        <w:r>
          <w:delText>Uncommenced provisions table</w:delText>
        </w:r>
        <w:bookmarkEnd w:id="1477"/>
      </w:del>
    </w:p>
    <w:p>
      <w:pPr>
        <w:pStyle w:val="nStatement"/>
        <w:keepNext/>
        <w:spacing w:after="240"/>
        <w:rPr>
          <w:del w:id="1479" w:author="Master Repository Process" w:date="2025-06-20T12:21:00Z"/>
        </w:rPr>
      </w:pPr>
      <w:del w:id="1480" w:author="Master Repository Process" w:date="2025-06-20T12:2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81" w:author="Master Repository Process" w:date="2025-06-20T12:21:00Z"/>
        </w:trPr>
        <w:tc>
          <w:tcPr>
            <w:tcW w:w="3118" w:type="dxa"/>
          </w:tcPr>
          <w:p>
            <w:pPr>
              <w:pStyle w:val="nTable"/>
              <w:spacing w:after="40"/>
              <w:rPr>
                <w:del w:id="1482" w:author="Master Repository Process" w:date="2025-06-20T12:21:00Z"/>
                <w:b/>
              </w:rPr>
            </w:pPr>
            <w:del w:id="1483" w:author="Master Repository Process" w:date="2025-06-20T12:21:00Z">
              <w:r>
                <w:rPr>
                  <w:b/>
                </w:rPr>
                <w:delText>Citation</w:delText>
              </w:r>
            </w:del>
          </w:p>
        </w:tc>
        <w:tc>
          <w:tcPr>
            <w:tcW w:w="1276" w:type="dxa"/>
          </w:tcPr>
          <w:p>
            <w:pPr>
              <w:pStyle w:val="nTable"/>
              <w:spacing w:after="40"/>
              <w:rPr>
                <w:del w:id="1484" w:author="Master Repository Process" w:date="2025-06-20T12:21:00Z"/>
                <w:b/>
              </w:rPr>
            </w:pPr>
            <w:del w:id="1485" w:author="Master Repository Process" w:date="2025-06-20T12:21:00Z">
              <w:r>
                <w:rPr>
                  <w:b/>
                </w:rPr>
                <w:delText>Published</w:delText>
              </w:r>
            </w:del>
          </w:p>
        </w:tc>
        <w:tc>
          <w:tcPr>
            <w:tcW w:w="2693" w:type="dxa"/>
          </w:tcPr>
          <w:p>
            <w:pPr>
              <w:pStyle w:val="nTable"/>
              <w:spacing w:after="40"/>
              <w:rPr>
                <w:del w:id="1486" w:author="Master Repository Process" w:date="2025-06-20T12:21:00Z"/>
                <w:b/>
              </w:rPr>
            </w:pPr>
            <w:del w:id="1487" w:author="Master Repository Process" w:date="2025-06-20T12:21: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 xml:space="preserve">Transport Regulations Amendment (Marine Safety Equipment) Regulations 2024 </w:t>
            </w:r>
            <w:r>
              <w:rPr>
                <w:iCs/>
              </w:rPr>
              <w:t>Pt. 2</w:t>
            </w:r>
          </w:p>
        </w:tc>
        <w:tc>
          <w:tcPr>
            <w:tcW w:w="1276" w:type="dxa"/>
            <w:tcBorders>
              <w:top w:val="nil"/>
              <w:bottom w:val="single" w:sz="4" w:space="0" w:color="auto"/>
            </w:tcBorders>
            <w:shd w:val="clear" w:color="auto" w:fill="auto"/>
          </w:tcPr>
          <w:p>
            <w:pPr>
              <w:pStyle w:val="nTable"/>
              <w:spacing w:after="40"/>
            </w:pPr>
            <w:r>
              <w:t>SL 2024/191 18 Sep 2024</w:t>
            </w:r>
          </w:p>
        </w:tc>
        <w:tc>
          <w:tcPr>
            <w:tcW w:w="2693" w:type="dxa"/>
            <w:tcBorders>
              <w:top w:val="nil"/>
              <w:bottom w:val="single" w:sz="4" w:space="0" w:color="auto"/>
            </w:tcBorders>
            <w:shd w:val="clear" w:color="auto" w:fill="auto"/>
          </w:tcPr>
          <w:p>
            <w:pPr>
              <w:pStyle w:val="nTable"/>
              <w:spacing w:after="40"/>
            </w:pPr>
            <w:r>
              <w:t>30 Sep 2024 (see r. 2(b))</w:t>
            </w:r>
          </w:p>
        </w:tc>
      </w:tr>
    </w:tbl>
    <w:p>
      <w:pPr>
        <w:pStyle w:val="nHeading3"/>
      </w:pPr>
      <w:bookmarkStart w:id="1488" w:name="_Toc178090502"/>
      <w:bookmarkStart w:id="1489" w:name="_Toc177051539"/>
      <w:r>
        <w:t>Other notes</w:t>
      </w:r>
      <w:bookmarkEnd w:id="1488"/>
      <w:bookmarkEnd w:id="1489"/>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65" w:name="Schedule"/>
    <w:bookmarkEnd w:id="14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0" w:name="Compilation"/>
    <w:bookmarkEnd w:id="14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1" w:name="Coversheet"/>
    <w:bookmarkEnd w:id="14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409555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28351</Words>
  <Characters>132688</Characters>
  <Application>Microsoft Office Word</Application>
  <DocSecurity>0</DocSecurity>
  <Lines>4146</Lines>
  <Paragraphs>2300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16-ae0-00 - 16-af0-00</dc:title>
  <dc:subject/>
  <dc:creator/>
  <cp:keywords/>
  <dc:description/>
  <cp:lastModifiedBy>Master Repository Process</cp:lastModifiedBy>
  <cp:revision>2</cp:revision>
  <cp:lastPrinted>2018-12-03T07:06:00Z</cp:lastPrinted>
  <dcterms:created xsi:type="dcterms:W3CDTF">2025-06-20T04:21:00Z</dcterms:created>
  <dcterms:modified xsi:type="dcterms:W3CDTF">2025-06-20T04:22:00Z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20240930</vt:lpwstr>
  </property>
  <property fmtid="{D5CDD505-2E9C-101B-9397-08002B2CF9AE}" pid="9" name="CommencementAsAt">
    <vt:filetime>2024-09-29T16:00:00Z</vt:filetime>
  </property>
  <property fmtid="{D5CDD505-2E9C-101B-9397-08002B2CF9AE}" pid="10" name="CommencementYear">
    <vt:lpwstr>2024</vt:lpwstr>
  </property>
  <property fmtid="{D5CDD505-2E9C-101B-9397-08002B2CF9AE}" pid="11" name="FromSuffix">
    <vt:lpwstr>16-ae0-00</vt:lpwstr>
  </property>
  <property fmtid="{D5CDD505-2E9C-101B-9397-08002B2CF9AE}" pid="12" name="FromAsAtDate">
    <vt:lpwstr>18 Sep 2024</vt:lpwstr>
  </property>
  <property fmtid="{D5CDD505-2E9C-101B-9397-08002B2CF9AE}" pid="13" name="ToSuffix">
    <vt:lpwstr>16-af0-00</vt:lpwstr>
  </property>
  <property fmtid="{D5CDD505-2E9C-101B-9397-08002B2CF9AE}" pid="14" name="ToAsAtDate">
    <vt:lpwstr>30 Sep 2024</vt:lpwstr>
  </property>
</Properties>
</file>