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2024</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30 Sep 2024</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1" w:name="_Toc178147552"/>
      <w:bookmarkStart w:id="2" w:name="_Toc177051679"/>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178147553"/>
      <w:bookmarkStart w:id="4" w:name="_Toc177051680"/>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rPr>
          <w:del w:id="5" w:author="Master Repository Process" w:date="2025-06-06T13:30:00Z"/>
        </w:rPr>
      </w:pPr>
      <w:ins w:id="6" w:author="Master Repository Process" w:date="2025-06-06T13:30:00Z">
        <w:r>
          <w:t>[</w:t>
        </w:r>
      </w:ins>
      <w:bookmarkStart w:id="7" w:name="_Toc177051681"/>
      <w:r>
        <w:rPr>
          <w:bCs/>
        </w:rPr>
        <w:t>3A.</w:t>
      </w:r>
      <w:r>
        <w:tab/>
      </w:r>
      <w:del w:id="8" w:author="Master Repository Process" w:date="2025-06-06T13:30:00Z">
        <w:r>
          <w:delText>Terms used</w:delText>
        </w:r>
        <w:bookmarkEnd w:id="7"/>
      </w:del>
    </w:p>
    <w:p>
      <w:pPr>
        <w:pStyle w:val="Subsection"/>
        <w:rPr>
          <w:del w:id="9" w:author="Master Repository Process" w:date="2025-06-06T13:30:00Z"/>
        </w:rPr>
      </w:pPr>
      <w:del w:id="10" w:author="Master Repository Process" w:date="2025-06-06T13:30:00Z">
        <w:r>
          <w:tab/>
        </w:r>
        <w:r>
          <w:tab/>
          <w:delText xml:space="preserve">In these regulations, unless the contrary intention appears — </w:delText>
        </w:r>
      </w:del>
    </w:p>
    <w:p>
      <w:pPr>
        <w:pStyle w:val="Defstart"/>
        <w:rPr>
          <w:del w:id="11" w:author="Master Repository Process" w:date="2025-06-06T13:30:00Z"/>
        </w:rPr>
      </w:pPr>
      <w:del w:id="12" w:author="Master Repository Process" w:date="2025-06-06T13:30:00Z">
        <w:r>
          <w:tab/>
        </w:r>
        <w:r>
          <w:rPr>
            <w:rStyle w:val="CharDefText"/>
          </w:rPr>
          <w:delText>Act</w:delText>
        </w:r>
        <w:r>
          <w:delText xml:space="preserve"> means the </w:delText>
        </w:r>
        <w:r>
          <w:rPr>
            <w:i/>
          </w:rPr>
          <w:delText>Western Australian Marine Act 1982</w:delText>
        </w:r>
        <w:r>
          <w:delText>;</w:delText>
        </w:r>
      </w:del>
    </w:p>
    <w:p>
      <w:pPr>
        <w:pStyle w:val="Defstart"/>
        <w:rPr>
          <w:del w:id="13" w:author="Master Repository Process" w:date="2025-06-06T13:30:00Z"/>
        </w:rPr>
      </w:pPr>
      <w:del w:id="14" w:author="Master Repository Process" w:date="2025-06-06T13:30:00Z">
        <w:r>
          <w:tab/>
        </w:r>
        <w:r>
          <w:rPr>
            <w:rStyle w:val="CharDefText"/>
          </w:rPr>
          <w:delText>Department</w:delText>
        </w:r>
        <w:r>
          <w:delText xml:space="preserve"> means the Department principally assisting the Minister in the administration of the Act.</w:delText>
        </w:r>
      </w:del>
    </w:p>
    <w:p>
      <w:pPr>
        <w:pStyle w:val="Ednotesection"/>
      </w:pPr>
      <w:del w:id="15" w:author="Master Repository Process" w:date="2025-06-06T13:30:00Z">
        <w:r>
          <w:tab/>
          <w:delText>[Regulation 3A inserted: Gazette 9 Oct 2012 p. 4755</w:delText>
        </w:r>
      </w:del>
      <w:ins w:id="16" w:author="Master Repository Process" w:date="2025-06-06T13:30:00Z">
        <w:r>
          <w:t>Deleted: SL 2024/191 r. 47</w:t>
        </w:r>
      </w:ins>
      <w:r>
        <w:t>.]</w:t>
      </w:r>
    </w:p>
    <w:p>
      <w:pPr>
        <w:pStyle w:val="Heading5"/>
        <w:rPr>
          <w:snapToGrid w:val="0"/>
        </w:rPr>
      </w:pPr>
      <w:bookmarkStart w:id="17" w:name="_Toc178147554"/>
      <w:bookmarkStart w:id="18" w:name="_Toc177051682"/>
      <w:r>
        <w:rPr>
          <w:rStyle w:val="CharSectno"/>
        </w:rPr>
        <w:t>3</w:t>
      </w:r>
      <w:r>
        <w:rPr>
          <w:snapToGrid w:val="0"/>
        </w:rPr>
        <w:t>.</w:t>
      </w:r>
      <w:r>
        <w:rPr>
          <w:snapToGrid w:val="0"/>
        </w:rPr>
        <w:tab/>
        <w:t>Modified penalties</w:t>
      </w:r>
      <w:bookmarkEnd w:id="17"/>
      <w:bookmarkEnd w:id="18"/>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9" w:name="_Toc178147555"/>
      <w:bookmarkStart w:id="20" w:name="_Toc177051683"/>
      <w:r>
        <w:rPr>
          <w:rStyle w:val="CharSectno"/>
        </w:rPr>
        <w:lastRenderedPageBreak/>
        <w:t>4</w:t>
      </w:r>
      <w:r>
        <w:rPr>
          <w:snapToGrid w:val="0"/>
        </w:rPr>
        <w:t>.</w:t>
      </w:r>
      <w:r>
        <w:rPr>
          <w:snapToGrid w:val="0"/>
        </w:rPr>
        <w:tab/>
        <w:t>Forms</w:t>
      </w:r>
      <w:bookmarkEnd w:id="19"/>
      <w:bookmarkEnd w:id="2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1" w:name="_Toc178147556"/>
      <w:bookmarkStart w:id="22" w:name="_Toc177051684"/>
      <w:r>
        <w:rPr>
          <w:rStyle w:val="CharSectno"/>
        </w:rPr>
        <w:t>5</w:t>
      </w:r>
      <w:r>
        <w:rPr>
          <w:snapToGrid w:val="0"/>
        </w:rPr>
        <w:t>.</w:t>
      </w:r>
      <w:r>
        <w:rPr>
          <w:snapToGrid w:val="0"/>
        </w:rPr>
        <w:tab/>
        <w:t>Offence of unauthorised endorsement or alteration of infringement notices</w:t>
      </w:r>
      <w:bookmarkEnd w:id="21"/>
      <w:bookmarkEnd w:id="22"/>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3" w:name="endcomma"/>
      <w:bookmarkEnd w:id="23"/>
      <w:r>
        <w:t xml:space="preserve"> </w:t>
      </w:r>
      <w:bookmarkStart w:id="24" w:name="comma"/>
      <w:bookmarkEnd w:id="24"/>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5" w:name="_Toc178085898"/>
      <w:bookmarkStart w:id="26" w:name="_Toc178086715"/>
      <w:bookmarkStart w:id="27" w:name="_Toc178147557"/>
      <w:bookmarkStart w:id="28" w:name="_Toc177045043"/>
      <w:bookmarkStart w:id="29" w:name="_Toc177045673"/>
      <w:bookmarkStart w:id="30" w:name="_Toc177045725"/>
      <w:bookmarkStart w:id="31" w:name="_Toc177051685"/>
      <w:r>
        <w:rPr>
          <w:rStyle w:val="CharSchNo"/>
        </w:rPr>
        <w:lastRenderedPageBreak/>
        <w:t>Schedule 1</w:t>
      </w:r>
      <w:r>
        <w:t> — </w:t>
      </w:r>
      <w:r>
        <w:rPr>
          <w:rStyle w:val="CharSchText"/>
        </w:rPr>
        <w:t>Modified penalties</w:t>
      </w:r>
      <w:bookmarkEnd w:id="25"/>
      <w:bookmarkEnd w:id="26"/>
      <w:bookmarkEnd w:id="27"/>
      <w:bookmarkEnd w:id="28"/>
      <w:bookmarkEnd w:id="29"/>
      <w:bookmarkEnd w:id="30"/>
      <w:bookmarkEnd w:id="31"/>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 xml:space="preserve">Navigable Waters </w:t>
            </w:r>
            <w:r>
              <w:rPr>
                <w:rFonts w:ascii="Times New Roman Bold" w:hAnsi="Times New Roman Bold"/>
                <w:b/>
                <w:i/>
                <w:spacing w:val="-6"/>
                <w:sz w:val="18"/>
              </w:rPr>
              <w:t>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883"/>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holding a recreational skipper’s ticket and driving at not more than 8 knots and during the daytime; or</w:t>
            </w:r>
          </w:p>
          <w:p>
            <w:pPr>
              <w:pStyle w:val="yTable"/>
              <w:tabs>
                <w:tab w:val="left" w:pos="317"/>
                <w:tab w:val="right" w:leader="dot" w:pos="4111"/>
              </w:tabs>
              <w:spacing w:before="80"/>
              <w:ind w:left="742" w:hanging="884"/>
              <w:rPr>
                <w:sz w:val="18"/>
              </w:rPr>
            </w:pPr>
            <w:r>
              <w:rPr>
                <w:sz w:val="18"/>
              </w:rPr>
              <w:tab/>
              <w:t>(b)</w:t>
            </w:r>
            <w:r>
              <w:rPr>
                <w:sz w:val="18"/>
              </w:rPr>
              <w:tab/>
              <w:t>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ind w:left="56" w:right="104"/>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23H</w:t>
            </w:r>
          </w:p>
        </w:tc>
        <w:tc>
          <w:tcPr>
            <w:tcW w:w="1383" w:type="dxa"/>
          </w:tcPr>
          <w:p>
            <w:pPr>
              <w:pStyle w:val="yTable"/>
              <w:spacing w:before="80" w:after="20"/>
              <w:rPr>
                <w:sz w:val="18"/>
              </w:rPr>
            </w:pPr>
            <w:r>
              <w:rPr>
                <w:sz w:val="18"/>
              </w:rPr>
              <w:t>47A(6)</w:t>
            </w:r>
          </w:p>
        </w:tc>
        <w:tc>
          <w:tcPr>
            <w:tcW w:w="4111" w:type="dxa"/>
          </w:tcPr>
          <w:p>
            <w:pPr>
              <w:pStyle w:val="yTable"/>
              <w:tabs>
                <w:tab w:val="right" w:leader="dot" w:pos="4111"/>
              </w:tabs>
              <w:spacing w:before="80"/>
              <w:ind w:left="-49"/>
              <w:rPr>
                <w:sz w:val="18"/>
              </w:rPr>
            </w:pPr>
            <w:del w:id="32" w:author="Master Repository Process" w:date="2025-06-06T13:30:00Z">
              <w:r>
                <w:rPr>
                  <w:sz w:val="18"/>
                </w:rPr>
                <w:delText>Owner allowing</w:delText>
              </w:r>
            </w:del>
            <w:ins w:id="33" w:author="Master Repository Process" w:date="2025-06-06T13:30:00Z">
              <w:r>
                <w:rPr>
                  <w:sz w:val="18"/>
                  <w:szCs w:val="18"/>
                </w:rPr>
                <w:t>Allowing</w:t>
              </w:r>
            </w:ins>
            <w:r>
              <w:rPr>
                <w:sz w:val="18"/>
              </w:rPr>
              <w:t xml:space="preserve"> </w:t>
            </w:r>
            <w:r>
              <w:rPr>
                <w:snapToGrid w:val="0"/>
                <w:sz w:val="18"/>
                <w:szCs w:val="18"/>
              </w:rPr>
              <w:t>RST</w:t>
            </w:r>
            <w:r>
              <w:rPr>
                <w:sz w:val="18"/>
              </w:rPr>
              <w:t xml:space="preserve"> vessel to be driven in contravention of regulation 47A</w:t>
            </w:r>
            <w:r>
              <w:rPr>
                <w:sz w:val="18"/>
              </w:rPr>
              <w:tab/>
            </w:r>
          </w:p>
        </w:tc>
        <w:tc>
          <w:tcPr>
            <w:tcW w:w="977" w:type="dxa"/>
            <w:tcMar>
              <w:bottom w:w="57" w:type="dxa"/>
            </w:tcMar>
            <w:vAlign w:val="bottom"/>
          </w:tcPr>
          <w:p>
            <w:pPr>
              <w:pStyle w:val="yTable"/>
              <w:spacing w:before="80" w:after="2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 xml:space="preserve">sailing in or through mooring </w:t>
            </w:r>
            <w:r>
              <w:rPr>
                <w:sz w:val="18"/>
              </w:rPr>
              <w:br/>
              <w:t>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underway</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w:t>
            </w:r>
            <w:r>
              <w:rPr>
                <w:snapToGrid w:val="0"/>
                <w:sz w:val="18"/>
                <w:szCs w:val="18"/>
              </w:rPr>
              <w:br/>
              <w:t>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w:t>
            </w:r>
            <w:r>
              <w:rPr>
                <w:sz w:val="18"/>
              </w:rPr>
              <w:br/>
              <w:t>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50(1)</w:t>
            </w:r>
          </w:p>
        </w:tc>
        <w:tc>
          <w:tcPr>
            <w:tcW w:w="4111" w:type="dxa"/>
          </w:tcPr>
          <w:p>
            <w:pPr>
              <w:pStyle w:val="yTable"/>
              <w:tabs>
                <w:tab w:val="right" w:leader="dot" w:pos="4111"/>
              </w:tabs>
              <w:spacing w:before="80"/>
              <w:ind w:left="68"/>
              <w:rPr>
                <w:sz w:val="18"/>
              </w:rPr>
            </w:pPr>
            <w:r>
              <w:rPr>
                <w:sz w:val="18"/>
              </w:rPr>
              <w:t xml:space="preserve">Driving motor boat towing water skier between sunset and 8 am on Swan River or between sunset and 9 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38C</w:t>
            </w:r>
          </w:p>
        </w:tc>
        <w:tc>
          <w:tcPr>
            <w:tcW w:w="1383" w:type="dxa"/>
          </w:tcPr>
          <w:p>
            <w:pPr>
              <w:pStyle w:val="yTable"/>
              <w:spacing w:before="80"/>
              <w:ind w:left="88" w:right="70"/>
              <w:rPr>
                <w:sz w:val="18"/>
              </w:rPr>
            </w:pPr>
            <w:r>
              <w:rPr>
                <w:sz w:val="18"/>
              </w:rPr>
              <w:t xml:space="preserve">50B(3) and (4) </w:t>
            </w:r>
            <w:r>
              <w:rPr>
                <w:spacing w:val="-4"/>
                <w:sz w:val="18"/>
              </w:rPr>
              <w:t>(as read with (8))</w:t>
            </w:r>
          </w:p>
        </w:tc>
        <w:tc>
          <w:tcPr>
            <w:tcW w:w="4111" w:type="dxa"/>
          </w:tcPr>
          <w:p>
            <w:pPr>
              <w:pStyle w:val="yTable"/>
              <w:tabs>
                <w:tab w:val="right" w:leader="dot" w:pos="4111"/>
              </w:tabs>
              <w:spacing w:before="80"/>
              <w:ind w:left="68"/>
              <w:rPr>
                <w:snapToGrid w:val="0"/>
                <w:sz w:val="18"/>
                <w:szCs w:val="18"/>
              </w:rPr>
            </w:pPr>
            <w:r>
              <w:rPr>
                <w:sz w:val="18"/>
              </w:rPr>
              <w:t>Person over 12 years failing to wear appropriate lifejacket</w:t>
            </w:r>
            <w:r>
              <w:rPr>
                <w:sz w:val="18"/>
              </w:rPr>
              <w:tab/>
            </w:r>
          </w:p>
        </w:tc>
        <w:tc>
          <w:tcPr>
            <w:tcW w:w="977" w:type="dxa"/>
            <w:tcMar>
              <w:bottom w:w="57" w:type="dxa"/>
            </w:tcMar>
            <w:vAlign w:val="bottom"/>
          </w:tcPr>
          <w:p>
            <w:pPr>
              <w:pStyle w:val="yTable"/>
              <w:spacing w:before="80"/>
              <w:ind w:left="82" w:right="88"/>
              <w:jc w:val="center"/>
              <w:rPr>
                <w:sz w:val="18"/>
              </w:rPr>
            </w:pPr>
            <w:r>
              <w:rPr>
                <w:sz w:val="18"/>
                <w:szCs w:val="18"/>
              </w:rPr>
              <w:t>200</w:t>
            </w:r>
          </w:p>
        </w:tc>
      </w:tr>
      <w:tr>
        <w:tc>
          <w:tcPr>
            <w:tcW w:w="602" w:type="dxa"/>
            <w:tcMar>
              <w:left w:w="40" w:type="dxa"/>
              <w:right w:w="0" w:type="dxa"/>
            </w:tcMar>
          </w:tcPr>
          <w:p>
            <w:pPr>
              <w:pStyle w:val="yTable"/>
              <w:spacing w:before="80"/>
              <w:ind w:left="56" w:right="104"/>
              <w:rPr>
                <w:sz w:val="18"/>
              </w:rPr>
            </w:pPr>
            <w:r>
              <w:rPr>
                <w:sz w:val="18"/>
              </w:rPr>
              <w:t>38D</w:t>
            </w:r>
          </w:p>
        </w:tc>
        <w:tc>
          <w:tcPr>
            <w:tcW w:w="1383" w:type="dxa"/>
          </w:tcPr>
          <w:p>
            <w:pPr>
              <w:pStyle w:val="yTable"/>
              <w:spacing w:before="80"/>
              <w:ind w:left="88" w:right="70"/>
              <w:rPr>
                <w:sz w:val="18"/>
              </w:rPr>
            </w:pPr>
            <w:r>
              <w:rPr>
                <w:sz w:val="18"/>
              </w:rPr>
              <w:t>50B(5) (as read with (8))</w:t>
            </w:r>
          </w:p>
        </w:tc>
        <w:tc>
          <w:tcPr>
            <w:tcW w:w="4111" w:type="dxa"/>
          </w:tcPr>
          <w:p>
            <w:pPr>
              <w:pStyle w:val="yTable"/>
              <w:tabs>
                <w:tab w:val="right" w:leader="dot" w:pos="4111"/>
              </w:tabs>
              <w:spacing w:before="80"/>
              <w:ind w:left="68"/>
              <w:rPr>
                <w:snapToGrid w:val="0"/>
                <w:sz w:val="18"/>
                <w:szCs w:val="18"/>
              </w:rPr>
            </w:pPr>
            <w:r>
              <w:rPr>
                <w:sz w:val="18"/>
              </w:rPr>
              <w:t>Person over 12 years required to wear appropriate lifejacket failing to produce the lifejacket they are wearing to officer of Department on demand</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38E</w:t>
            </w:r>
          </w:p>
        </w:tc>
        <w:tc>
          <w:tcPr>
            <w:tcW w:w="1383" w:type="dxa"/>
          </w:tcPr>
          <w:p>
            <w:pPr>
              <w:pStyle w:val="yTable"/>
              <w:spacing w:before="80"/>
              <w:ind w:left="88" w:right="70"/>
              <w:rPr>
                <w:sz w:val="18"/>
              </w:rPr>
            </w:pPr>
            <w:r>
              <w:rPr>
                <w:sz w:val="18"/>
              </w:rPr>
              <w:t>50B(6)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w:t>
            </w:r>
            <w:del w:id="34" w:author="Master Repository Process" w:date="2025-06-06T13:30:00Z">
              <w:r>
                <w:rPr>
                  <w:snapToGrid w:val="0"/>
                  <w:sz w:val="18"/>
                  <w:szCs w:val="18"/>
                </w:rPr>
                <w:delText xml:space="preserve"> or person in charge</w:delText>
              </w:r>
            </w:del>
            <w:r>
              <w:rPr>
                <w:snapToGrid w:val="0"/>
                <w:sz w:val="18"/>
                <w:szCs w:val="18"/>
              </w:rPr>
              <w:t xml:space="preserve"> of a vessel failing to ensure that an appropriate lifejacket is worn by a person on the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38F</w:t>
            </w:r>
          </w:p>
        </w:tc>
        <w:tc>
          <w:tcPr>
            <w:tcW w:w="1383" w:type="dxa"/>
          </w:tcPr>
          <w:p>
            <w:pPr>
              <w:pStyle w:val="yTable"/>
              <w:spacing w:before="80"/>
              <w:ind w:left="88" w:right="70"/>
              <w:rPr>
                <w:sz w:val="18"/>
              </w:rPr>
            </w:pPr>
            <w:r>
              <w:rPr>
                <w:sz w:val="18"/>
              </w:rPr>
              <w:t>50B(7)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w:t>
            </w:r>
            <w:del w:id="35" w:author="Master Repository Process" w:date="2025-06-06T13:30:00Z">
              <w:r>
                <w:rPr>
                  <w:snapToGrid w:val="0"/>
                  <w:sz w:val="18"/>
                  <w:szCs w:val="18"/>
                </w:rPr>
                <w:delText xml:space="preserve"> or person in charge</w:delText>
              </w:r>
            </w:del>
            <w:r>
              <w:rPr>
                <w:snapToGrid w:val="0"/>
                <w:sz w:val="18"/>
                <w:szCs w:val="18"/>
              </w:rPr>
              <w:t xml:space="preserve"> of a vessel failing to produce to officer of Department on demand a lifejacket being worn by a person on board who is under 12 and required to wear an appropriate </w:t>
            </w:r>
            <w:del w:id="36" w:author="Master Repository Process" w:date="2025-06-06T13:30:00Z">
              <w:r>
                <w:rPr>
                  <w:snapToGrid w:val="0"/>
                  <w:sz w:val="18"/>
                  <w:szCs w:val="18"/>
                </w:rPr>
                <w:br/>
              </w:r>
            </w:del>
            <w:r>
              <w:rPr>
                <w:snapToGrid w:val="0"/>
                <w:sz w:val="18"/>
                <w:szCs w:val="18"/>
              </w:rPr>
              <w:t>lifejacket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39</w:t>
            </w:r>
          </w:p>
        </w:tc>
        <w:tc>
          <w:tcPr>
            <w:tcW w:w="1383" w:type="dxa"/>
          </w:tcPr>
          <w:p>
            <w:pPr>
              <w:pStyle w:val="yTable"/>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7073" w:type="dxa"/>
            <w:gridSpan w:val="4"/>
            <w:tcMar>
              <w:left w:w="40" w:type="dxa"/>
              <w:right w:w="0" w:type="dxa"/>
            </w:tcMar>
          </w:tcPr>
          <w:p>
            <w:pPr>
              <w:pStyle w:val="yTableNAm"/>
              <w:rPr>
                <w:i/>
                <w:sz w:val="18"/>
                <w:szCs w:val="18"/>
              </w:rPr>
            </w:pPr>
            <w:r>
              <w:rPr>
                <w:i/>
                <w:sz w:val="18"/>
                <w:szCs w:val="18"/>
              </w:rPr>
              <w:t>[40A, 41</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registrable vessel </w:t>
            </w:r>
            <w:del w:id="37" w:author="Master Repository Process" w:date="2025-06-06T13:30:00Z">
              <w:r>
                <w:rPr>
                  <w:snapToGrid w:val="0"/>
                  <w:sz w:val="18"/>
                  <w:szCs w:val="18"/>
                </w:rPr>
                <w:delText xml:space="preserve">being navigated </w:delText>
              </w:r>
            </w:del>
            <w:r>
              <w:rPr>
                <w:snapToGrid w:val="0"/>
                <w:sz w:val="18"/>
                <w:szCs w:val="18"/>
              </w:rPr>
              <w:t>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42A</w:t>
            </w:r>
          </w:p>
        </w:tc>
        <w:tc>
          <w:tcPr>
            <w:tcW w:w="1383" w:type="dxa"/>
          </w:tcPr>
          <w:p>
            <w:pPr>
              <w:pStyle w:val="yTable"/>
              <w:spacing w:before="80"/>
              <w:ind w:left="88" w:right="70"/>
              <w:rPr>
                <w:sz w:val="18"/>
              </w:rPr>
            </w:pPr>
            <w:r>
              <w:rPr>
                <w:sz w:val="18"/>
              </w:rPr>
              <w:t>52A(3)</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non</w:t>
            </w:r>
            <w:r>
              <w:rPr>
                <w:snapToGrid w:val="0"/>
                <w:sz w:val="18"/>
                <w:szCs w:val="18"/>
              </w:rPr>
              <w:noBreakHyphen/>
              <w:t xml:space="preserve">registrable vessel </w:t>
            </w:r>
            <w:del w:id="38" w:author="Master Repository Process" w:date="2025-06-06T13:30:00Z">
              <w:r>
                <w:rPr>
                  <w:snapToGrid w:val="0"/>
                  <w:sz w:val="18"/>
                  <w:szCs w:val="18"/>
                </w:rPr>
                <w:delText>being navigated</w:delText>
              </w:r>
            </w:del>
            <w:ins w:id="39" w:author="Master Repository Process" w:date="2025-06-06T13:30:00Z">
              <w:r>
                <w:rPr>
                  <w:sz w:val="18"/>
                  <w:szCs w:val="18"/>
                </w:rPr>
                <w:t>while</w:t>
              </w:r>
            </w:ins>
            <w:r>
              <w:rPr>
                <w:snapToGrid w:val="0"/>
                <w:sz w:val="18"/>
                <w:szCs w:val="18"/>
              </w:rPr>
              <w:t xml:space="preserve"> outside protected waters and more than 400 m from any shore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b/>
                <w:i/>
                <w:snapToGrid w:val="0"/>
                <w:sz w:val="18"/>
                <w:szCs w:val="18"/>
              </w:rPr>
            </w:pPr>
            <w:r>
              <w:rPr>
                <w:snapToGrid w:val="0"/>
                <w:sz w:val="18"/>
                <w:szCs w:val="18"/>
              </w:rPr>
              <w:t xml:space="preserve">Failing to equip </w:t>
            </w:r>
            <w:ins w:id="40" w:author="Master Repository Process" w:date="2025-06-06T13:30:00Z">
              <w:r>
                <w:rPr>
                  <w:sz w:val="18"/>
                  <w:szCs w:val="18"/>
                </w:rPr>
                <w:t xml:space="preserve">pleasure </w:t>
              </w:r>
            </w:ins>
            <w:r>
              <w:rPr>
                <w:sz w:val="18"/>
                <w:szCs w:val="18"/>
              </w:rPr>
              <w:t xml:space="preserve">vessel </w:t>
            </w:r>
            <w:del w:id="41" w:author="Master Repository Process" w:date="2025-06-06T13:30:00Z">
              <w:r>
                <w:rPr>
                  <w:snapToGrid w:val="0"/>
                  <w:sz w:val="18"/>
                  <w:szCs w:val="18"/>
                </w:rPr>
                <w:delText>being navigated</w:delText>
              </w:r>
            </w:del>
            <w:ins w:id="42" w:author="Master Repository Process" w:date="2025-06-06T13:30:00Z">
              <w:r>
                <w:rPr>
                  <w:sz w:val="18"/>
                  <w:szCs w:val="18"/>
                </w:rPr>
                <w:t>while</w:t>
              </w:r>
            </w:ins>
            <w:r>
              <w:rPr>
                <w:snapToGrid w:val="0"/>
                <w:sz w:val="18"/>
                <w:szCs w:val="18"/>
              </w:rPr>
              <w:t xml:space="preserve"> outside protected waters and more than 400 m from any shore with required number of distress signals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t>
            </w:r>
            <w:del w:id="43" w:author="Master Repository Process" w:date="2025-06-06T13:30:00Z">
              <w:r>
                <w:rPr>
                  <w:snapToGrid w:val="0"/>
                  <w:sz w:val="18"/>
                  <w:szCs w:val="18"/>
                </w:rPr>
                <w:delText>being navigated</w:delText>
              </w:r>
            </w:del>
            <w:ins w:id="44" w:author="Master Repository Process" w:date="2025-06-06T13:30:00Z">
              <w:r>
                <w:rPr>
                  <w:sz w:val="18"/>
                  <w:szCs w:val="18"/>
                </w:rPr>
                <w:t>that proceeds</w:t>
              </w:r>
            </w:ins>
            <w:r>
              <w:rPr>
                <w:snapToGrid w:val="0"/>
                <w:sz w:val="18"/>
                <w:szCs w:val="18"/>
              </w:rPr>
              <w:t xml:space="preserve"> more than 4 nautical miles from any shore with a marine transceiver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w:t>
            </w:r>
            <w:ins w:id="45" w:author="Master Repository Process" w:date="2025-06-06T13:30:00Z">
              <w:r>
                <w:rPr>
                  <w:sz w:val="18"/>
                  <w:szCs w:val="18"/>
                </w:rPr>
                <w:t xml:space="preserve">pleasure </w:t>
              </w:r>
            </w:ins>
            <w:r>
              <w:rPr>
                <w:sz w:val="18"/>
                <w:szCs w:val="18"/>
              </w:rPr>
              <w:t xml:space="preserve">vessel </w:t>
            </w:r>
            <w:del w:id="46" w:author="Master Repository Process" w:date="2025-06-06T13:30:00Z">
              <w:r>
                <w:rPr>
                  <w:snapToGrid w:val="0"/>
                  <w:sz w:val="18"/>
                  <w:szCs w:val="18"/>
                </w:rPr>
                <w:delText>being navigated</w:delText>
              </w:r>
            </w:del>
            <w:ins w:id="47" w:author="Master Repository Process" w:date="2025-06-06T13:30:00Z">
              <w:r>
                <w:rPr>
                  <w:sz w:val="18"/>
                  <w:szCs w:val="18"/>
                </w:rPr>
                <w:t>that is</w:t>
              </w:r>
            </w:ins>
            <w:r>
              <w:rPr>
                <w:snapToGrid w:val="0"/>
                <w:sz w:val="18"/>
                <w:szCs w:val="18"/>
              </w:rPr>
              <w:t xml:space="preserve"> outside protected waters and more than 400 m from any shore with —</w:t>
            </w:r>
          </w:p>
          <w:p>
            <w:pPr>
              <w:pStyle w:val="yTable"/>
              <w:tabs>
                <w:tab w:val="left" w:pos="437"/>
                <w:tab w:val="left" w:pos="851"/>
                <w:tab w:val="right" w:leader="dot" w:pos="4111"/>
              </w:tabs>
              <w:spacing w:before="80"/>
              <w:ind w:left="851" w:hanging="709"/>
              <w:rPr>
                <w:sz w:val="18"/>
              </w:rPr>
            </w:pPr>
            <w:r>
              <w:rPr>
                <w:snapToGrid w:val="0"/>
                <w:sz w:val="18"/>
                <w:szCs w:val="18"/>
              </w:rPr>
              <w:tab/>
              <w:t>(a)</w:t>
            </w:r>
            <w:r>
              <w:rPr>
                <w:snapToGrid w:val="0"/>
                <w:sz w:val="18"/>
                <w:szCs w:val="18"/>
              </w:rPr>
              <w:tab/>
              <w:t xml:space="preserve">an </w:t>
            </w:r>
            <w:r>
              <w:rPr>
                <w:sz w:val="18"/>
              </w:rPr>
              <w:t>Electronic</w:t>
            </w:r>
            <w:r>
              <w:rPr>
                <w:snapToGrid w:val="0"/>
                <w:sz w:val="18"/>
                <w:szCs w:val="18"/>
              </w:rPr>
              <w:t xml:space="preserve"> Position</w:t>
            </w:r>
            <w:r>
              <w:rPr>
                <w:snapToGrid w:val="0"/>
                <w:sz w:val="18"/>
                <w:szCs w:val="18"/>
              </w:rPr>
              <w:noBreakHyphen/>
              <w:t>Indicating Radio Beacon</w:t>
            </w:r>
            <w:r>
              <w:rPr>
                <w:sz w:val="18"/>
              </w:rPr>
              <w:t>; or</w:t>
            </w:r>
          </w:p>
          <w:p>
            <w:pPr>
              <w:pStyle w:val="yTable"/>
              <w:tabs>
                <w:tab w:val="left" w:pos="437"/>
                <w:tab w:val="left" w:pos="851"/>
                <w:tab w:val="right" w:leader="dot" w:pos="4111"/>
              </w:tabs>
              <w:spacing w:before="80"/>
              <w:ind w:left="851" w:hanging="709"/>
              <w:rPr>
                <w:snapToGrid w:val="0"/>
                <w:sz w:val="18"/>
                <w:szCs w:val="18"/>
              </w:rPr>
            </w:pPr>
            <w:r>
              <w:rPr>
                <w:snapToGrid w:val="0"/>
                <w:sz w:val="18"/>
                <w:szCs w:val="18"/>
              </w:rPr>
              <w:tab/>
              <w:t>(b)</w:t>
            </w:r>
            <w:r>
              <w:rPr>
                <w:snapToGrid w:val="0"/>
                <w:sz w:val="18"/>
                <w:szCs w:val="18"/>
              </w:rPr>
              <w:tab/>
              <w:t xml:space="preserve">a personal locator beacon attached to a person on </w:t>
            </w:r>
            <w:r>
              <w:rPr>
                <w:sz w:val="18"/>
              </w:rPr>
              <w:t>board</w:t>
            </w:r>
            <w:r>
              <w:rPr>
                <w:snapToGrid w:val="0"/>
                <w:sz w:val="18"/>
                <w:szCs w:val="18"/>
              </w:rPr>
              <w:t xml:space="preserve"> the vessel</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46A</w:t>
            </w:r>
          </w:p>
        </w:tc>
        <w:tc>
          <w:tcPr>
            <w:tcW w:w="1383" w:type="dxa"/>
          </w:tcPr>
          <w:p>
            <w:pPr>
              <w:pStyle w:val="yTable"/>
              <w:spacing w:before="80"/>
              <w:ind w:left="88" w:right="70"/>
              <w:rPr>
                <w:sz w:val="18"/>
              </w:rPr>
            </w:pPr>
            <w:r>
              <w:rPr>
                <w:sz w:val="18"/>
              </w:rPr>
              <w:t>52BB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lifejacket worn on personal watercraft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7073" w:type="dxa"/>
            <w:gridSpan w:val="4"/>
            <w:tcMar>
              <w:left w:w="40" w:type="dxa"/>
              <w:right w:w="0" w:type="dxa"/>
            </w:tcMar>
          </w:tcPr>
          <w:p>
            <w:pPr>
              <w:pStyle w:val="yTableNAm"/>
              <w:tabs>
                <w:tab w:val="clear" w:pos="567"/>
                <w:tab w:val="left" w:pos="643"/>
              </w:tabs>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szCs w:val="18"/>
              </w:rPr>
              <w:t>49</w:t>
            </w:r>
          </w:p>
        </w:tc>
        <w:tc>
          <w:tcPr>
            <w:tcW w:w="1375" w:type="dxa"/>
            <w:tcBorders>
              <w:top w:val="single" w:sz="8" w:space="0" w:color="auto"/>
            </w:tcBorders>
          </w:tcPr>
          <w:p>
            <w:pPr>
              <w:pStyle w:val="yTable"/>
              <w:spacing w:before="80"/>
              <w:ind w:left="88" w:right="70"/>
              <w:rPr>
                <w:sz w:val="18"/>
              </w:rPr>
            </w:pPr>
            <w:r>
              <w:rPr>
                <w:sz w:val="18"/>
                <w:szCs w:val="18"/>
              </w:rPr>
              <w:t>64A(1)(a) (as read with (3))</w:t>
            </w:r>
          </w:p>
        </w:tc>
        <w:tc>
          <w:tcPr>
            <w:tcW w:w="4111" w:type="dxa"/>
            <w:tcBorders>
              <w:top w:val="single" w:sz="8" w:space="0" w:color="auto"/>
            </w:tcBorders>
          </w:tcPr>
          <w:p>
            <w:pPr>
              <w:pStyle w:val="yTable"/>
              <w:tabs>
                <w:tab w:val="right" w:leader="dot" w:pos="4111"/>
              </w:tabs>
              <w:spacing w:before="80"/>
              <w:ind w:left="70"/>
              <w:rPr>
                <w:sz w:val="18"/>
              </w:rPr>
            </w:pPr>
            <w:r>
              <w:rPr>
                <w:sz w:val="18"/>
                <w:szCs w:val="18"/>
              </w:rPr>
              <w:t xml:space="preserve">Failing to stand by to render assistance after a </w:t>
            </w:r>
            <w:r>
              <w:rPr>
                <w:sz w:val="18"/>
                <w:szCs w:val="18"/>
              </w:rPr>
              <w:br/>
              <w:t>marine incident</w:t>
            </w:r>
            <w:r>
              <w:rPr>
                <w:sz w:val="18"/>
                <w:szCs w:val="18"/>
              </w:rPr>
              <w:tab/>
            </w:r>
          </w:p>
        </w:tc>
        <w:tc>
          <w:tcPr>
            <w:tcW w:w="985" w:type="dxa"/>
            <w:tcBorders>
              <w:top w:val="single" w:sz="8" w:space="0" w:color="auto"/>
            </w:tcBorders>
            <w:vAlign w:val="bottom"/>
          </w:tcPr>
          <w:p>
            <w:pPr>
              <w:pStyle w:val="yTable"/>
              <w:spacing w:before="80"/>
              <w:ind w:left="82" w:right="88"/>
              <w:jc w:val="center"/>
              <w:rPr>
                <w:sz w:val="18"/>
              </w:rPr>
            </w:pPr>
            <w:r>
              <w:rPr>
                <w:sz w:val="18"/>
                <w:szCs w:val="18"/>
              </w:rPr>
              <w:t>500</w:t>
            </w:r>
          </w:p>
        </w:tc>
      </w:tr>
      <w:tr>
        <w:tc>
          <w:tcPr>
            <w:tcW w:w="610" w:type="dxa"/>
          </w:tcPr>
          <w:p>
            <w:pPr>
              <w:pStyle w:val="yTable"/>
              <w:keepNext/>
              <w:keepLines/>
              <w:spacing w:before="80"/>
              <w:ind w:left="56" w:right="104"/>
              <w:rPr>
                <w:sz w:val="18"/>
              </w:rPr>
            </w:pPr>
            <w:r>
              <w:rPr>
                <w:sz w:val="18"/>
                <w:szCs w:val="18"/>
              </w:rPr>
              <w:t>50</w:t>
            </w:r>
          </w:p>
        </w:tc>
        <w:tc>
          <w:tcPr>
            <w:tcW w:w="1375" w:type="dxa"/>
          </w:tcPr>
          <w:p>
            <w:pPr>
              <w:pStyle w:val="yTable"/>
              <w:keepNext/>
              <w:keepLines/>
              <w:spacing w:before="80"/>
              <w:ind w:left="88" w:right="70"/>
              <w:rPr>
                <w:sz w:val="18"/>
              </w:rPr>
            </w:pPr>
            <w:r>
              <w:rPr>
                <w:sz w:val="18"/>
                <w:szCs w:val="18"/>
              </w:rPr>
              <w:t>64A(1)(b) (as read with (3))</w:t>
            </w:r>
          </w:p>
        </w:tc>
        <w:tc>
          <w:tcPr>
            <w:tcW w:w="4111" w:type="dxa"/>
          </w:tcPr>
          <w:p>
            <w:pPr>
              <w:pStyle w:val="yTable"/>
              <w:keepNext/>
              <w:keepLines/>
              <w:tabs>
                <w:tab w:val="right" w:leader="dot" w:pos="4111"/>
              </w:tabs>
              <w:spacing w:before="80"/>
              <w:ind w:left="70"/>
              <w:rPr>
                <w:sz w:val="18"/>
              </w:rPr>
            </w:pPr>
            <w:r>
              <w:rPr>
                <w:sz w:val="18"/>
                <w:szCs w:val="18"/>
              </w:rPr>
              <w:t xml:space="preserve">Failing to render assistance after a marine </w:t>
            </w:r>
            <w:r>
              <w:rPr>
                <w:sz w:val="18"/>
                <w:szCs w:val="18"/>
              </w:rPr>
              <w:br/>
              <w:t>incident</w:t>
            </w:r>
            <w:r>
              <w:rPr>
                <w:sz w:val="18"/>
                <w:szCs w:val="18"/>
              </w:rPr>
              <w:tab/>
            </w:r>
          </w:p>
        </w:tc>
        <w:tc>
          <w:tcPr>
            <w:tcW w:w="985" w:type="dxa"/>
            <w:vAlign w:val="bottom"/>
          </w:tcPr>
          <w:p>
            <w:pPr>
              <w:pStyle w:val="yTable"/>
              <w:keepNext/>
              <w:keepLines/>
              <w:spacing w:before="80"/>
              <w:ind w:left="82" w:right="88"/>
              <w:jc w:val="center"/>
              <w:rPr>
                <w:sz w:val="18"/>
              </w:rPr>
            </w:pPr>
            <w:r>
              <w:rPr>
                <w:sz w:val="18"/>
                <w:szCs w:val="18"/>
              </w:rPr>
              <w:t>500</w:t>
            </w:r>
          </w:p>
        </w:tc>
      </w:tr>
      <w:tr>
        <w:tc>
          <w:tcPr>
            <w:tcW w:w="610" w:type="dxa"/>
          </w:tcPr>
          <w:p>
            <w:pPr>
              <w:pStyle w:val="yTable"/>
              <w:spacing w:before="80"/>
              <w:ind w:left="56" w:right="104"/>
              <w:rPr>
                <w:sz w:val="18"/>
              </w:rPr>
            </w:pPr>
            <w:r>
              <w:rPr>
                <w:sz w:val="18"/>
                <w:szCs w:val="18"/>
              </w:rPr>
              <w:t>51</w:t>
            </w:r>
          </w:p>
        </w:tc>
        <w:tc>
          <w:tcPr>
            <w:tcW w:w="1375" w:type="dxa"/>
          </w:tcPr>
          <w:p>
            <w:pPr>
              <w:pStyle w:val="yTable"/>
              <w:spacing w:before="80"/>
              <w:ind w:left="88" w:right="70"/>
              <w:rPr>
                <w:sz w:val="18"/>
              </w:rPr>
            </w:pPr>
            <w:r>
              <w:rPr>
                <w:sz w:val="18"/>
                <w:szCs w:val="18"/>
              </w:rPr>
              <w:t>64A(1)(c) (as read with (3))</w:t>
            </w:r>
          </w:p>
        </w:tc>
        <w:tc>
          <w:tcPr>
            <w:tcW w:w="4111" w:type="dxa"/>
          </w:tcPr>
          <w:p>
            <w:pPr>
              <w:pStyle w:val="yTable"/>
              <w:tabs>
                <w:tab w:val="right" w:leader="dot" w:pos="4111"/>
              </w:tabs>
              <w:spacing w:before="80"/>
              <w:ind w:left="70"/>
              <w:rPr>
                <w:sz w:val="18"/>
              </w:rPr>
            </w:pPr>
            <w:r>
              <w:rPr>
                <w:sz w:val="18"/>
                <w:szCs w:val="18"/>
              </w:rPr>
              <w:t>Failing to give details after a marine incident</w:t>
            </w:r>
            <w:r>
              <w:rPr>
                <w:sz w:val="18"/>
                <w:szCs w:val="18"/>
              </w:rPr>
              <w:tab/>
            </w:r>
          </w:p>
        </w:tc>
        <w:tc>
          <w:tcPr>
            <w:tcW w:w="985" w:type="dxa"/>
          </w:tcPr>
          <w:p>
            <w:pPr>
              <w:pStyle w:val="yTable"/>
              <w:spacing w:before="80"/>
              <w:ind w:left="82" w:right="88"/>
              <w:jc w:val="center"/>
              <w:rPr>
                <w:sz w:val="18"/>
              </w:rPr>
            </w:pPr>
            <w:r>
              <w:rPr>
                <w:sz w:val="18"/>
                <w:szCs w:val="18"/>
              </w:rPr>
              <w:t>500</w:t>
            </w:r>
          </w:p>
        </w:tc>
      </w:tr>
      <w:tr>
        <w:trPr>
          <w:cantSplit/>
        </w:trPr>
        <w:tc>
          <w:tcPr>
            <w:tcW w:w="610" w:type="dxa"/>
          </w:tcPr>
          <w:p>
            <w:pPr>
              <w:pStyle w:val="yTable"/>
              <w:spacing w:before="80"/>
              <w:ind w:left="56" w:right="104"/>
              <w:rPr>
                <w:sz w:val="18"/>
              </w:rPr>
            </w:pPr>
            <w:r>
              <w:rPr>
                <w:sz w:val="18"/>
                <w:szCs w:val="18"/>
              </w:rPr>
              <w:t>52</w:t>
            </w:r>
          </w:p>
        </w:tc>
        <w:tc>
          <w:tcPr>
            <w:tcW w:w="1375" w:type="dxa"/>
          </w:tcPr>
          <w:p>
            <w:pPr>
              <w:pStyle w:val="yTable"/>
              <w:spacing w:before="80"/>
              <w:ind w:left="88" w:right="70"/>
              <w:rPr>
                <w:sz w:val="18"/>
              </w:rPr>
            </w:pPr>
            <w:r>
              <w:rPr>
                <w:sz w:val="18"/>
                <w:szCs w:val="18"/>
              </w:rPr>
              <w:t>64B(2) (as read with (3C))</w:t>
            </w:r>
          </w:p>
        </w:tc>
        <w:tc>
          <w:tcPr>
            <w:tcW w:w="4111" w:type="dxa"/>
          </w:tcPr>
          <w:p>
            <w:pPr>
              <w:pStyle w:val="yTable"/>
              <w:tabs>
                <w:tab w:val="right" w:leader="dot" w:pos="4111"/>
              </w:tabs>
              <w:spacing w:before="80"/>
              <w:ind w:left="70"/>
              <w:rPr>
                <w:sz w:val="18"/>
              </w:rPr>
            </w:pPr>
            <w:r>
              <w:rPr>
                <w:sz w:val="18"/>
                <w:szCs w:val="18"/>
              </w:rPr>
              <w:t xml:space="preserve">Master or owner of a vessel failing to </w:t>
            </w:r>
            <w:r>
              <w:rPr>
                <w:sz w:val="18"/>
                <w:szCs w:val="18"/>
              </w:rPr>
              <w:br/>
              <w:t>report a marine incident involving damage to the vessel</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Table"/>
              <w:spacing w:before="80"/>
              <w:ind w:left="56" w:right="104"/>
              <w:rPr>
                <w:sz w:val="18"/>
              </w:rPr>
            </w:pPr>
            <w:r>
              <w:rPr>
                <w:sz w:val="18"/>
                <w:szCs w:val="18"/>
              </w:rPr>
              <w:t>53</w:t>
            </w:r>
          </w:p>
        </w:tc>
        <w:tc>
          <w:tcPr>
            <w:tcW w:w="1375" w:type="dxa"/>
          </w:tcPr>
          <w:p>
            <w:pPr>
              <w:pStyle w:val="yTable"/>
              <w:spacing w:before="80"/>
              <w:ind w:left="88" w:right="70"/>
              <w:rPr>
                <w:sz w:val="18"/>
              </w:rPr>
            </w:pPr>
            <w:r>
              <w:rPr>
                <w:sz w:val="18"/>
                <w:szCs w:val="18"/>
              </w:rPr>
              <w:t>64B(4)</w:t>
            </w:r>
          </w:p>
        </w:tc>
        <w:tc>
          <w:tcPr>
            <w:tcW w:w="4111" w:type="dxa"/>
          </w:tcPr>
          <w:p>
            <w:pPr>
              <w:pStyle w:val="yTable"/>
              <w:tabs>
                <w:tab w:val="right" w:leader="dot" w:pos="4111"/>
              </w:tabs>
              <w:spacing w:before="80"/>
              <w:ind w:left="70"/>
              <w:rPr>
                <w:sz w:val="18"/>
              </w:rPr>
            </w:pPr>
            <w:r>
              <w:rPr>
                <w:sz w:val="18"/>
                <w:szCs w:val="18"/>
              </w:rPr>
              <w:t>Master or owner of a vessel failing to give a written report of a marine incident involving an injury or death, or damage to the vessel, confirming any earlier report of the incident</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Ednoteitem"/>
              <w:rPr>
                <w:sz w:val="18"/>
                <w:szCs w:val="16"/>
              </w:rPr>
            </w:pPr>
            <w:r>
              <w:rPr>
                <w:sz w:val="18"/>
                <w:szCs w:val="16"/>
              </w:rPr>
              <w:t>[54</w:t>
            </w:r>
            <w:r>
              <w:rPr>
                <w:sz w:val="18"/>
                <w:szCs w:val="16"/>
              </w:rPr>
              <w:noBreakHyphen/>
              <w:t>73</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75BF</w:t>
            </w:r>
          </w:p>
        </w:tc>
        <w:tc>
          <w:tcPr>
            <w:tcW w:w="4111" w:type="dxa"/>
          </w:tcPr>
          <w:p>
            <w:pPr>
              <w:pStyle w:val="yTable"/>
              <w:tabs>
                <w:tab w:val="right" w:leader="dot" w:pos="4111"/>
              </w:tabs>
              <w:spacing w:before="80"/>
              <w:ind w:left="70"/>
              <w:rPr>
                <w:sz w:val="18"/>
              </w:rPr>
            </w:pPr>
            <w:r>
              <w:rPr>
                <w:sz w:val="18"/>
              </w:rPr>
              <w:t xml:space="preserve">Careless </w:t>
            </w:r>
            <w:r>
              <w:rPr>
                <w:sz w:val="18"/>
                <w:szCs w:val="18"/>
              </w:rPr>
              <w:t>navigation of a vessel</w:t>
            </w:r>
            <w:r>
              <w:rPr>
                <w:sz w:val="18"/>
                <w:szCs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75D(1)</w:t>
            </w:r>
          </w:p>
        </w:tc>
        <w:tc>
          <w:tcPr>
            <w:tcW w:w="4111" w:type="dxa"/>
          </w:tcPr>
          <w:p>
            <w:pPr>
              <w:pStyle w:val="yTable"/>
              <w:tabs>
                <w:tab w:val="right" w:leader="dot" w:pos="4111"/>
              </w:tabs>
              <w:spacing w:before="80"/>
              <w:ind w:left="70"/>
              <w:rPr>
                <w:sz w:val="18"/>
              </w:rPr>
            </w:pPr>
            <w:r>
              <w:rPr>
                <w:sz w:val="18"/>
              </w:rPr>
              <w:t xml:space="preserve">A first offence of navigating or </w:t>
            </w:r>
            <w:r>
              <w:rPr>
                <w:sz w:val="18"/>
                <w:szCs w:val="18"/>
              </w:rPr>
              <w:t>attempting</w:t>
            </w:r>
            <w:r>
              <w:rPr>
                <w:sz w:val="18"/>
              </w:rPr>
              <w:t xml:space="preserve"> to operate a vessel while BAC is 0.05 or above</w:t>
            </w:r>
            <w:r>
              <w:rPr>
                <w:sz w:val="18"/>
              </w:rPr>
              <w:tab/>
            </w:r>
          </w:p>
        </w:tc>
        <w:tc>
          <w:tcPr>
            <w:tcW w:w="985" w:type="dxa"/>
            <w:vAlign w:val="bottom"/>
          </w:tcPr>
          <w:p>
            <w:pPr>
              <w:pStyle w:val="yTable"/>
              <w:spacing w:before="80"/>
              <w:ind w:left="82" w:right="88"/>
              <w:jc w:val="center"/>
              <w:rPr>
                <w:sz w:val="18"/>
              </w:rPr>
            </w:pPr>
            <w:r>
              <w:rPr>
                <w:sz w:val="18"/>
              </w:rPr>
              <w:t>1 000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75GF(5)</w:t>
            </w:r>
          </w:p>
        </w:tc>
        <w:tc>
          <w:tcPr>
            <w:tcW w:w="4111" w:type="dxa"/>
          </w:tcPr>
          <w:p>
            <w:pPr>
              <w:pStyle w:val="yTable"/>
              <w:tabs>
                <w:tab w:val="right" w:leader="dot" w:pos="4111"/>
              </w:tabs>
              <w:spacing w:before="80"/>
              <w:ind w:left="68"/>
              <w:rPr>
                <w:sz w:val="18"/>
              </w:rPr>
            </w:pPr>
            <w:r>
              <w:rPr>
                <w:sz w:val="18"/>
              </w:rPr>
              <w:t>Failing to comply with a prohibition notice</w:t>
            </w:r>
            <w:r>
              <w:rPr>
                <w:sz w:val="18"/>
              </w:rPr>
              <w:tab/>
            </w:r>
          </w:p>
        </w:tc>
        <w:tc>
          <w:tcPr>
            <w:tcW w:w="985" w:type="dxa"/>
            <w:vAlign w:val="bottom"/>
          </w:tcPr>
          <w:p>
            <w:pPr>
              <w:pStyle w:val="yTable"/>
              <w:spacing w:before="80"/>
              <w:ind w:left="82" w:right="88"/>
              <w:jc w:val="center"/>
              <w:rPr>
                <w:sz w:val="18"/>
              </w:rPr>
            </w:pPr>
            <w:r>
              <w:rPr>
                <w:sz w:val="18"/>
              </w:rPr>
              <w:t>600</w:t>
            </w:r>
          </w:p>
        </w:tc>
      </w:tr>
      <w:tr>
        <w:tc>
          <w:tcPr>
            <w:tcW w:w="610" w:type="dxa"/>
          </w:tcPr>
          <w:p>
            <w:pPr>
              <w:pStyle w:val="yEdnoteitem"/>
              <w:rPr>
                <w:sz w:val="18"/>
                <w:szCs w:val="16"/>
              </w:rPr>
            </w:pPr>
            <w:r>
              <w:rPr>
                <w:sz w:val="18"/>
                <w:szCs w:val="16"/>
              </w:rPr>
              <w:t>[82</w:t>
            </w:r>
            <w:r>
              <w:rPr>
                <w:sz w:val="18"/>
                <w:szCs w:val="16"/>
              </w:rPr>
              <w:noBreakHyphen/>
              <w:t>89</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1; SL 2021/147 r. 38; No. 135 of 2023 r. 39; SL 2024/61 r. </w:t>
      </w:r>
      <w:del w:id="48" w:author="Master Repository Process" w:date="2025-06-06T13:30:00Z">
        <w:r>
          <w:delText>4</w:delText>
        </w:r>
      </w:del>
      <w:ins w:id="49" w:author="Master Repository Process" w:date="2025-06-06T13:30:00Z">
        <w:r>
          <w:t>4; SL 2024/191 r. 48</w:t>
        </w:r>
      </w:ins>
      <w:r>
        <w:t xml:space="preserve">.] </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51" w:name="_Toc178085899"/>
      <w:bookmarkStart w:id="52" w:name="_Toc178086716"/>
      <w:bookmarkStart w:id="53" w:name="_Toc178147558"/>
      <w:bookmarkStart w:id="54" w:name="_Toc177045044"/>
      <w:bookmarkStart w:id="55" w:name="_Toc177045674"/>
      <w:bookmarkStart w:id="56" w:name="_Toc177045726"/>
      <w:bookmarkStart w:id="57" w:name="_Toc177051686"/>
      <w:r>
        <w:rPr>
          <w:rStyle w:val="CharSchNo"/>
        </w:rPr>
        <w:t>Schedule 2</w:t>
      </w:r>
      <w:r>
        <w:rPr>
          <w:rStyle w:val="CharSDivNo"/>
        </w:rPr>
        <w:t> </w:t>
      </w:r>
      <w:r>
        <w:t>—</w:t>
      </w:r>
      <w:r>
        <w:rPr>
          <w:rStyle w:val="CharSDivText"/>
        </w:rPr>
        <w:t> </w:t>
      </w:r>
      <w:r>
        <w:rPr>
          <w:rStyle w:val="CharSchText"/>
        </w:rPr>
        <w:t>Forms</w:t>
      </w:r>
      <w:bookmarkEnd w:id="51"/>
      <w:bookmarkEnd w:id="52"/>
      <w:bookmarkEnd w:id="53"/>
      <w:bookmarkEnd w:id="54"/>
      <w:bookmarkEnd w:id="55"/>
      <w:bookmarkEnd w:id="56"/>
      <w:bookmarkEnd w:id="57"/>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cantSplit/>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5"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58" w:name="_Toc178085900"/>
      <w:bookmarkStart w:id="59" w:name="_Toc178086717"/>
      <w:bookmarkStart w:id="60" w:name="_Toc178147559"/>
      <w:bookmarkStart w:id="61" w:name="_Toc177045045"/>
      <w:bookmarkStart w:id="62" w:name="_Toc177045675"/>
      <w:bookmarkStart w:id="63" w:name="_Toc177045727"/>
      <w:bookmarkStart w:id="64" w:name="_Toc177051687"/>
      <w:r>
        <w:t>Notes</w:t>
      </w:r>
      <w:bookmarkEnd w:id="58"/>
      <w:bookmarkEnd w:id="59"/>
      <w:bookmarkEnd w:id="60"/>
      <w:bookmarkEnd w:id="61"/>
      <w:bookmarkEnd w:id="62"/>
      <w:bookmarkEnd w:id="63"/>
      <w:bookmarkEnd w:id="64"/>
    </w:p>
    <w:p>
      <w:pPr>
        <w:pStyle w:val="nStatement"/>
      </w:pPr>
      <w:r>
        <w:t xml:space="preserve">This is a compilation of the </w:t>
      </w:r>
      <w:r>
        <w:rPr>
          <w:i/>
          <w:noProof/>
        </w:rPr>
        <w:t>Western Australian Marine (Infringements) Regulations</w:t>
      </w:r>
      <w:del w:id="65" w:author="Master Repository Process" w:date="2025-06-06T13:30:00Z">
        <w:r>
          <w:rPr>
            <w:i/>
            <w:noProof/>
          </w:rPr>
          <w:delText xml:space="preserve"> </w:delText>
        </w:r>
      </w:del>
      <w:ins w:id="66" w:author="Master Repository Process" w:date="2025-06-06T13:30:00Z">
        <w:r>
          <w:rPr>
            <w:i/>
            <w:noProof/>
          </w:rPr>
          <w:t> </w:t>
        </w:r>
      </w:ins>
      <w:r>
        <w:rPr>
          <w:i/>
          <w:noProof/>
        </w:rPr>
        <w:t>1985</w:t>
      </w:r>
      <w:r>
        <w:t xml:space="preserve"> and includes amendments made by other written laws. For provisions that have come into operation, and for information about any reprints, see the compilation table. </w:t>
      </w:r>
      <w:del w:id="67" w:author="Master Repository Process" w:date="2025-06-06T13:30:00Z">
        <w:r>
          <w:delText>For provisions that have not yet come into operation see the uncommenced provisions table.</w:delText>
        </w:r>
      </w:del>
    </w:p>
    <w:p>
      <w:pPr>
        <w:pStyle w:val="nHeading3"/>
      </w:pPr>
      <w:bookmarkStart w:id="68" w:name="_Toc178147560"/>
      <w:bookmarkStart w:id="69" w:name="_Toc177051688"/>
      <w:r>
        <w:t>Compilation table</w:t>
      </w:r>
      <w:bookmarkEnd w:id="68"/>
      <w:bookmarkEnd w:id="69"/>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pPr>
              <w:pStyle w:val="nTable"/>
              <w:spacing w:after="40"/>
            </w:pPr>
            <w:r>
              <w:t>SL 2023/135 9 Aug 2023</w:t>
            </w:r>
          </w:p>
        </w:tc>
        <w:tc>
          <w:tcPr>
            <w:tcW w:w="2640" w:type="dxa"/>
            <w:tcBorders>
              <w:top w:val="nil"/>
              <w:bottom w:val="nil"/>
            </w:tcBorders>
            <w:shd w:val="clear" w:color="auto" w:fill="auto"/>
          </w:tcPr>
          <w:p>
            <w:pPr>
              <w:pStyle w:val="nTable"/>
              <w:spacing w:after="40"/>
            </w:pPr>
            <w:r>
              <w:t>1 Sep 2023 (see r. 2(b))</w:t>
            </w:r>
          </w:p>
        </w:tc>
      </w:tr>
      <w:tr>
        <w:trPr>
          <w:cantSplit/>
        </w:trPr>
        <w:tc>
          <w:tcPr>
            <w:tcW w:w="3120" w:type="dxa"/>
            <w:tcBorders>
              <w:top w:val="nil"/>
              <w:bottom w:val="nil"/>
            </w:tcBorders>
            <w:shd w:val="clear" w:color="auto" w:fill="auto"/>
          </w:tcPr>
          <w:p>
            <w:pPr>
              <w:pStyle w:val="nTable"/>
              <w:spacing w:after="40"/>
              <w:ind w:right="113"/>
              <w:rPr>
                <w:i/>
              </w:rPr>
            </w:pPr>
            <w:r>
              <w:rPr>
                <w:i/>
              </w:rPr>
              <w:t>Western Australian Marine (Infringements) Amendment Regulations 2024</w:t>
            </w:r>
          </w:p>
        </w:tc>
        <w:tc>
          <w:tcPr>
            <w:tcW w:w="1320" w:type="dxa"/>
            <w:tcBorders>
              <w:top w:val="nil"/>
              <w:bottom w:val="nil"/>
            </w:tcBorders>
            <w:shd w:val="clear" w:color="auto" w:fill="auto"/>
          </w:tcPr>
          <w:p>
            <w:pPr>
              <w:pStyle w:val="nTable"/>
              <w:spacing w:after="40"/>
            </w:pPr>
            <w:r>
              <w:t>SL 2024/61 1 May 2024</w:t>
            </w:r>
          </w:p>
        </w:tc>
        <w:tc>
          <w:tcPr>
            <w:tcW w:w="2640" w:type="dxa"/>
            <w:tcBorders>
              <w:top w:val="nil"/>
              <w:bottom w:val="nil"/>
            </w:tcBorders>
            <w:shd w:val="clear" w:color="auto" w:fill="auto"/>
          </w:tcPr>
          <w:p>
            <w:pPr>
              <w:pStyle w:val="nTable"/>
              <w:spacing w:after="40"/>
            </w:pPr>
            <w:r>
              <w:t>2 May 2024 (see r. 2)</w:t>
            </w:r>
          </w:p>
        </w:tc>
      </w:tr>
    </w:tbl>
    <w:p>
      <w:pPr>
        <w:pStyle w:val="nHeading3"/>
        <w:rPr>
          <w:del w:id="70" w:author="Master Repository Process" w:date="2025-06-06T13:30:00Z"/>
        </w:rPr>
      </w:pPr>
      <w:bookmarkStart w:id="71" w:name="_Toc177051689"/>
      <w:del w:id="72" w:author="Master Repository Process" w:date="2025-06-06T13:30:00Z">
        <w:r>
          <w:delText>Uncommenced provisions table</w:delText>
        </w:r>
        <w:bookmarkEnd w:id="71"/>
      </w:del>
    </w:p>
    <w:p>
      <w:pPr>
        <w:pStyle w:val="nStatement"/>
        <w:keepNext/>
        <w:spacing w:after="240"/>
        <w:rPr>
          <w:del w:id="73" w:author="Master Repository Process" w:date="2025-06-06T13:30:00Z"/>
        </w:rPr>
      </w:pPr>
      <w:del w:id="74" w:author="Master Repository Process" w:date="2025-06-06T13:3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276"/>
        <w:gridCol w:w="44"/>
        <w:gridCol w:w="2640"/>
        <w:gridCol w:w="35"/>
      </w:tblGrid>
      <w:tr>
        <w:trPr>
          <w:tblHeader/>
          <w:del w:id="75" w:author="Master Repository Process" w:date="2025-06-06T13:30:00Z"/>
        </w:trPr>
        <w:tc>
          <w:tcPr>
            <w:tcW w:w="3118" w:type="dxa"/>
          </w:tcPr>
          <w:p>
            <w:pPr>
              <w:pStyle w:val="nTable"/>
              <w:spacing w:after="40"/>
              <w:rPr>
                <w:del w:id="76" w:author="Master Repository Process" w:date="2025-06-06T13:30:00Z"/>
                <w:b/>
              </w:rPr>
            </w:pPr>
            <w:del w:id="77" w:author="Master Repository Process" w:date="2025-06-06T13:30:00Z">
              <w:r>
                <w:rPr>
                  <w:b/>
                </w:rPr>
                <w:delText>Citation</w:delText>
              </w:r>
            </w:del>
          </w:p>
        </w:tc>
        <w:tc>
          <w:tcPr>
            <w:tcW w:w="1276" w:type="dxa"/>
          </w:tcPr>
          <w:p>
            <w:pPr>
              <w:pStyle w:val="nTable"/>
              <w:spacing w:after="40"/>
              <w:rPr>
                <w:del w:id="78" w:author="Master Repository Process" w:date="2025-06-06T13:30:00Z"/>
                <w:b/>
              </w:rPr>
            </w:pPr>
            <w:del w:id="79" w:author="Master Repository Process" w:date="2025-06-06T13:30:00Z">
              <w:r>
                <w:rPr>
                  <w:b/>
                </w:rPr>
                <w:delText>Published</w:delText>
              </w:r>
            </w:del>
          </w:p>
        </w:tc>
        <w:tc>
          <w:tcPr>
            <w:tcW w:w="2693" w:type="dxa"/>
            <w:gridSpan w:val="3"/>
          </w:tcPr>
          <w:p>
            <w:pPr>
              <w:pStyle w:val="nTable"/>
              <w:spacing w:after="40"/>
              <w:rPr>
                <w:del w:id="80" w:author="Master Repository Process" w:date="2025-06-06T13:30:00Z"/>
                <w:b/>
              </w:rPr>
            </w:pPr>
            <w:del w:id="81" w:author="Master Repository Process" w:date="2025-06-06T13:30:00Z">
              <w:r>
                <w:rPr>
                  <w:b/>
                </w:rPr>
                <w:delText>Commencement</w:delText>
              </w:r>
            </w:del>
          </w:p>
        </w:tc>
      </w:tr>
      <w:tr>
        <w:tblPrEx>
          <w:tblBorders>
            <w:top w:val="none" w:sz="0" w:space="0" w:color="auto"/>
            <w:bottom w:val="none" w:sz="0" w:space="0" w:color="auto"/>
            <w:insideH w:val="none" w:sz="0" w:space="0" w:color="auto"/>
          </w:tblBorders>
        </w:tblPrEx>
        <w:trPr>
          <w:gridAfter w:val="1"/>
          <w:wAfter w:w="35" w:type="dxa"/>
          <w:cantSplit/>
        </w:trPr>
        <w:tc>
          <w:tcPr>
            <w:tcW w:w="3120" w:type="dxa"/>
            <w:tcBorders>
              <w:bottom w:val="single" w:sz="4" w:space="0" w:color="auto"/>
            </w:tcBorders>
            <w:shd w:val="clear" w:color="auto" w:fill="auto"/>
          </w:tcPr>
          <w:p>
            <w:pPr>
              <w:pStyle w:val="nTable"/>
              <w:spacing w:after="40"/>
              <w:ind w:right="113"/>
              <w:rPr>
                <w:i/>
              </w:rPr>
            </w:pPr>
            <w:r>
              <w:rPr>
                <w:i/>
              </w:rPr>
              <w:t xml:space="preserve">Transport Regulations Amendment (Marine Safety Equipment) Regulations 2024 </w:t>
            </w:r>
            <w:r>
              <w:rPr>
                <w:iCs/>
              </w:rPr>
              <w:t>Pt. 5</w:t>
            </w:r>
          </w:p>
        </w:tc>
        <w:tc>
          <w:tcPr>
            <w:tcW w:w="1320" w:type="dxa"/>
            <w:gridSpan w:val="2"/>
            <w:tcBorders>
              <w:bottom w:val="single" w:sz="4" w:space="0" w:color="auto"/>
            </w:tcBorders>
            <w:shd w:val="clear" w:color="auto" w:fill="auto"/>
          </w:tcPr>
          <w:p>
            <w:pPr>
              <w:pStyle w:val="nTable"/>
              <w:spacing w:after="40"/>
            </w:pPr>
            <w:r>
              <w:t>SL 2024/191 18 Sep 2024</w:t>
            </w:r>
          </w:p>
        </w:tc>
        <w:tc>
          <w:tcPr>
            <w:tcW w:w="2640" w:type="dxa"/>
            <w:tcBorders>
              <w:bottom w:val="single" w:sz="4" w:space="0" w:color="auto"/>
            </w:tcBorders>
            <w:shd w:val="clear" w:color="auto" w:fill="auto"/>
          </w:tcPr>
          <w:p>
            <w:pPr>
              <w:pStyle w:val="nTable"/>
              <w:spacing w:after="40"/>
            </w:pPr>
            <w:r>
              <w:t>30 Sep 2024 (see r. 2(b))</w:t>
            </w:r>
          </w:p>
        </w:tc>
      </w:tr>
    </w:tbl>
    <w:p>
      <w:pPr>
        <w:rPr>
          <w:ins w:id="82" w:author="Master Repository Process" w:date="2025-06-06T13:30:00Z"/>
        </w:rPr>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4155618"/>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 w:name="WAFER_2024091214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4839_GUID" w:val="3e5fee33-1499-4511-be0b-7950f68a7c96"/>
    <w:docVar w:name="WAFER_20240924155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5618_GUID" w:val="1aeccc05-c205-4722-8a17-49341fa806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4631</Words>
  <Characters>22744</Characters>
  <Application>Microsoft Office Word</Application>
  <DocSecurity>0</DocSecurity>
  <Lines>1421</Lines>
  <Paragraphs>943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03-i0-00 - 03-j0-00</dc:title>
  <dc:subject/>
  <dc:creator/>
  <cp:keywords/>
  <dc:description/>
  <cp:lastModifiedBy>Master Repository Process</cp:lastModifiedBy>
  <cp:revision>2</cp:revision>
  <cp:lastPrinted>2013-11-18T01:12:00Z</cp:lastPrinted>
  <dcterms:created xsi:type="dcterms:W3CDTF">2025-06-06T05:30:00Z</dcterms:created>
  <dcterms:modified xsi:type="dcterms:W3CDTF">2025-06-06T05:30:00Z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Official">
    <vt:lpwstr/>
  </property>
  <property fmtid="{D5CDD505-2E9C-101B-9397-08002B2CF9AE}" pid="8" name="CommencementDate">
    <vt:lpwstr>20240930</vt:lpwstr>
  </property>
  <property fmtid="{D5CDD505-2E9C-101B-9397-08002B2CF9AE}" pid="9" name="CommencementAsAt">
    <vt:filetime>2024-09-29T16:00:00Z</vt:filetime>
  </property>
  <property fmtid="{D5CDD505-2E9C-101B-9397-08002B2CF9AE}" pid="10" name="CommencementYear">
    <vt:lpwstr>2024</vt:lpwstr>
  </property>
  <property fmtid="{D5CDD505-2E9C-101B-9397-08002B2CF9AE}" pid="11" name="FromSuffix">
    <vt:lpwstr>03-i0-00</vt:lpwstr>
  </property>
  <property fmtid="{D5CDD505-2E9C-101B-9397-08002B2CF9AE}" pid="12" name="FromAsAtDate">
    <vt:lpwstr>18 Sep 2024</vt:lpwstr>
  </property>
  <property fmtid="{D5CDD505-2E9C-101B-9397-08002B2CF9AE}" pid="13" name="ToSuffix">
    <vt:lpwstr>03-j0-00</vt:lpwstr>
  </property>
  <property fmtid="{D5CDD505-2E9C-101B-9397-08002B2CF9AE}" pid="14" name="ToAsAtDate">
    <vt:lpwstr>30 Sep 2024</vt:lpwstr>
  </property>
</Properties>
</file>