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1" w:name="BillCited"/>
      <w:bookmarkEnd w:id="1"/>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2" w:name="_Toc177735367"/>
      <w:bookmarkStart w:id="3" w:name="_Toc177736310"/>
      <w:bookmarkStart w:id="4" w:name="_Toc177737178"/>
      <w:bookmarkStart w:id="5" w:name="_Toc178257063"/>
      <w:bookmarkStart w:id="6" w:name="_Toc180763565"/>
      <w:bookmarkStart w:id="7" w:name="_Toc177720669"/>
      <w:bookmarkStart w:id="8" w:name="_Toc177721536"/>
      <w:bookmarkStart w:id="9" w:name="_Toc177733518"/>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p>
    <w:p>
      <w:pPr>
        <w:pStyle w:val="Heading3"/>
      </w:pPr>
      <w:bookmarkStart w:id="10" w:name="_Toc177735368"/>
      <w:bookmarkStart w:id="11" w:name="_Toc177736311"/>
      <w:bookmarkStart w:id="12" w:name="_Toc177737179"/>
      <w:bookmarkStart w:id="13" w:name="_Toc178257064"/>
      <w:bookmarkStart w:id="14" w:name="_Toc180763566"/>
      <w:bookmarkStart w:id="15" w:name="_Toc177720670"/>
      <w:bookmarkStart w:id="16" w:name="_Toc177721537"/>
      <w:bookmarkStart w:id="17" w:name="_Toc177733519"/>
      <w:bookmarkStart w:id="18" w:name="_Toc178257205"/>
      <w:r>
        <w:rPr>
          <w:rStyle w:val="CharDivNo"/>
        </w:rPr>
        <w:t>Division 1</w:t>
      </w:r>
      <w:r>
        <w:t> — </w:t>
      </w:r>
      <w:r>
        <w:rPr>
          <w:rStyle w:val="CharDivText"/>
        </w:rPr>
        <w:t>General</w:t>
      </w:r>
      <w:bookmarkEnd w:id="10"/>
      <w:bookmarkEnd w:id="11"/>
      <w:bookmarkEnd w:id="12"/>
      <w:bookmarkEnd w:id="13"/>
      <w:bookmarkEnd w:id="14"/>
      <w:bookmarkEnd w:id="15"/>
      <w:bookmarkEnd w:id="16"/>
      <w:bookmarkEnd w:id="17"/>
      <w:bookmarkEnd w:id="18"/>
    </w:p>
    <w:p>
      <w:pPr>
        <w:pStyle w:val="Heading5"/>
      </w:pPr>
      <w:bookmarkStart w:id="19" w:name="_Toc180763567"/>
      <w:bookmarkStart w:id="20" w:name="_Toc178257206"/>
      <w:r>
        <w:rPr>
          <w:rStyle w:val="CharSectno"/>
        </w:rPr>
        <w:t>1</w:t>
      </w:r>
      <w:r>
        <w:t>.</w:t>
      </w:r>
      <w:r>
        <w:tab/>
        <w:t>Short title</w:t>
      </w:r>
      <w:bookmarkEnd w:id="19"/>
      <w:bookmarkEnd w:id="20"/>
    </w:p>
    <w:p>
      <w:pPr>
        <w:pStyle w:val="Subsection"/>
      </w:pPr>
      <w:r>
        <w:tab/>
      </w:r>
      <w:r>
        <w:tab/>
        <w:t xml:space="preserve">This is the </w:t>
      </w:r>
      <w:r>
        <w:rPr>
          <w:i/>
        </w:rPr>
        <w:t>Workers Compensation and Injury Management Act 2023</w:t>
      </w:r>
      <w:r>
        <w:t>.</w:t>
      </w:r>
    </w:p>
    <w:p>
      <w:pPr>
        <w:pStyle w:val="Heading5"/>
      </w:pPr>
      <w:bookmarkStart w:id="21" w:name="_Toc180763568"/>
      <w:bookmarkStart w:id="22" w:name="_Toc178257207"/>
      <w:r>
        <w:rPr>
          <w:rStyle w:val="CharSectno"/>
        </w:rPr>
        <w:t>2</w:t>
      </w:r>
      <w:r>
        <w:t>.</w:t>
      </w:r>
      <w:r>
        <w:tab/>
        <w:t>Commencement</w:t>
      </w:r>
      <w:bookmarkEnd w:id="21"/>
      <w:bookmarkEnd w:id="2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23" w:name="_Toc180763569"/>
      <w:bookmarkStart w:id="24" w:name="_Toc178257208"/>
      <w:r>
        <w:rPr>
          <w:rStyle w:val="CharSectno"/>
        </w:rPr>
        <w:t>3</w:t>
      </w:r>
      <w:r>
        <w:t>.</w:t>
      </w:r>
      <w:r>
        <w:tab/>
        <w:t>Act binds Crown</w:t>
      </w:r>
      <w:bookmarkEnd w:id="23"/>
      <w:bookmarkEnd w:id="24"/>
    </w:p>
    <w:p>
      <w:pPr>
        <w:pStyle w:val="Subsection"/>
      </w:pPr>
      <w:r>
        <w:tab/>
      </w:r>
      <w:r>
        <w:tab/>
        <w:t>This Act binds the Crown in right of Western Australia and, so far as the legislative power of the Parliament permits, the Crown in all its other capacities.</w:t>
      </w:r>
    </w:p>
    <w:p>
      <w:pPr>
        <w:pStyle w:val="Heading5"/>
      </w:pPr>
      <w:bookmarkStart w:id="25" w:name="_Toc180763570"/>
      <w:bookmarkStart w:id="26" w:name="_Toc178257209"/>
      <w:r>
        <w:rPr>
          <w:rStyle w:val="CharSectno"/>
        </w:rPr>
        <w:lastRenderedPageBreak/>
        <w:t>4</w:t>
      </w:r>
      <w:r>
        <w:t>.</w:t>
      </w:r>
      <w:r>
        <w:tab/>
        <w:t>No contracting out</w:t>
      </w:r>
      <w:bookmarkEnd w:id="25"/>
      <w:bookmarkEnd w:id="26"/>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27" w:name="_Toc177735373"/>
      <w:bookmarkStart w:id="28" w:name="_Toc177736316"/>
      <w:bookmarkStart w:id="29" w:name="_Toc177737184"/>
      <w:bookmarkStart w:id="30" w:name="_Toc178257069"/>
      <w:bookmarkStart w:id="31" w:name="_Toc180763571"/>
      <w:bookmarkStart w:id="32" w:name="_Toc177720675"/>
      <w:bookmarkStart w:id="33" w:name="_Toc177721542"/>
      <w:bookmarkStart w:id="34" w:name="_Toc177733524"/>
      <w:r>
        <w:rPr>
          <w:rStyle w:val="CharDivNo"/>
        </w:rPr>
        <w:t>Division 2</w:t>
      </w:r>
      <w:r>
        <w:t> — </w:t>
      </w:r>
      <w:r>
        <w:rPr>
          <w:rStyle w:val="CharDivText"/>
        </w:rPr>
        <w:t>Terms used</w:t>
      </w:r>
      <w:bookmarkEnd w:id="27"/>
      <w:bookmarkEnd w:id="28"/>
      <w:bookmarkEnd w:id="29"/>
      <w:bookmarkEnd w:id="30"/>
      <w:bookmarkEnd w:id="31"/>
      <w:bookmarkEnd w:id="32"/>
      <w:bookmarkEnd w:id="33"/>
      <w:bookmarkEnd w:id="34"/>
    </w:p>
    <w:p>
      <w:pPr>
        <w:pStyle w:val="Heading5"/>
      </w:pPr>
      <w:bookmarkStart w:id="35" w:name="_Toc180763572"/>
      <w:bookmarkStart w:id="36" w:name="_Toc178257211"/>
      <w:r>
        <w:rPr>
          <w:rStyle w:val="CharSectno"/>
        </w:rPr>
        <w:t>5</w:t>
      </w:r>
      <w:r>
        <w:t>.</w:t>
      </w:r>
      <w:r>
        <w:tab/>
        <w:t>Terms used</w:t>
      </w:r>
      <w:bookmarkEnd w:id="35"/>
      <w:bookmarkEnd w:id="36"/>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37" w:name="_Toc177735375"/>
      <w:bookmarkStart w:id="38" w:name="_Toc177736318"/>
      <w:bookmarkStart w:id="39" w:name="_Toc177737186"/>
      <w:bookmarkStart w:id="40" w:name="_Toc178257071"/>
      <w:bookmarkStart w:id="41" w:name="_Toc180763573"/>
      <w:bookmarkStart w:id="42" w:name="_Toc177720677"/>
      <w:bookmarkStart w:id="43" w:name="_Toc177721544"/>
      <w:bookmarkStart w:id="44" w:name="_Toc177733526"/>
      <w:bookmarkStart w:id="45" w:name="_Toc178257212"/>
      <w:r>
        <w:rPr>
          <w:rStyle w:val="CharDivNo"/>
        </w:rPr>
        <w:t>Division 3</w:t>
      </w:r>
      <w:r>
        <w:t> — </w:t>
      </w:r>
      <w:r>
        <w:rPr>
          <w:rStyle w:val="CharDivText"/>
        </w:rPr>
        <w:t>Injury and injury from employment</w:t>
      </w:r>
      <w:bookmarkEnd w:id="37"/>
      <w:bookmarkEnd w:id="38"/>
      <w:bookmarkEnd w:id="39"/>
      <w:bookmarkEnd w:id="40"/>
      <w:bookmarkEnd w:id="41"/>
      <w:bookmarkEnd w:id="42"/>
      <w:bookmarkEnd w:id="43"/>
      <w:bookmarkEnd w:id="44"/>
      <w:bookmarkEnd w:id="45"/>
    </w:p>
    <w:p>
      <w:pPr>
        <w:pStyle w:val="Heading5"/>
      </w:pPr>
      <w:bookmarkStart w:id="46" w:name="_Toc180763574"/>
      <w:bookmarkStart w:id="47" w:name="_Toc178257213"/>
      <w:r>
        <w:rPr>
          <w:rStyle w:val="CharSectno"/>
        </w:rPr>
        <w:t>6</w:t>
      </w:r>
      <w:r>
        <w:t>.</w:t>
      </w:r>
      <w:r>
        <w:tab/>
        <w:t>Injury</w:t>
      </w:r>
      <w:bookmarkEnd w:id="46"/>
      <w:bookmarkEnd w:id="47"/>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48" w:name="_Toc180763575"/>
      <w:bookmarkStart w:id="49" w:name="_Toc178257214"/>
      <w:r>
        <w:rPr>
          <w:rStyle w:val="CharSectno"/>
        </w:rPr>
        <w:t>7</w:t>
      </w:r>
      <w:r>
        <w:t>.</w:t>
      </w:r>
      <w:r>
        <w:tab/>
        <w:t>Exclusion of injury: reasonable administrative action</w:t>
      </w:r>
      <w:bookmarkEnd w:id="48"/>
      <w:bookmarkEnd w:id="49"/>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50" w:name="_Toc180763576"/>
      <w:bookmarkStart w:id="51" w:name="_Toc178257215"/>
      <w:r>
        <w:rPr>
          <w:rStyle w:val="CharSectno"/>
        </w:rPr>
        <w:t>8</w:t>
      </w:r>
      <w:r>
        <w:t>.</w:t>
      </w:r>
      <w:r>
        <w:tab/>
        <w:t>Injury from employment: work related attendances</w:t>
      </w:r>
      <w:bookmarkEnd w:id="50"/>
      <w:bookmarkEnd w:id="51"/>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52" w:name="_Toc180763577"/>
      <w:bookmarkStart w:id="53" w:name="_Toc178257216"/>
      <w:r>
        <w:rPr>
          <w:rStyle w:val="CharSectno"/>
        </w:rPr>
        <w:t>9</w:t>
      </w:r>
      <w:r>
        <w:t>.</w:t>
      </w:r>
      <w:r>
        <w:tab/>
        <w:t>Journeys</w:t>
      </w:r>
      <w:bookmarkEnd w:id="52"/>
      <w:bookmarkEnd w:id="53"/>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54" w:name="_Toc180763578"/>
      <w:bookmarkStart w:id="55" w:name="_Toc178257217"/>
      <w:r>
        <w:rPr>
          <w:rStyle w:val="CharSectno"/>
        </w:rPr>
        <w:t>10</w:t>
      </w:r>
      <w:r>
        <w:t>.</w:t>
      </w:r>
      <w:r>
        <w:tab/>
        <w:t>Prescribed diseases taken to be from certain employment</w:t>
      </w:r>
      <w:bookmarkEnd w:id="54"/>
      <w:bookmarkEnd w:id="55"/>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56" w:name="_Toc180763579"/>
      <w:r>
        <w:rPr>
          <w:rStyle w:val="CharSectno"/>
        </w:rPr>
        <w:t>11</w:t>
      </w:r>
      <w:r>
        <w:t>.</w:t>
      </w:r>
      <w:r>
        <w:tab/>
        <w:t>Diseases of firefighters taken to be from employment</w:t>
      </w:r>
      <w:bookmarkEnd w:id="56"/>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57" w:name="_Toc177735382"/>
      <w:bookmarkStart w:id="58" w:name="_Toc177736325"/>
      <w:bookmarkStart w:id="59" w:name="_Toc177737193"/>
      <w:bookmarkStart w:id="60" w:name="_Toc178257078"/>
      <w:bookmarkStart w:id="61" w:name="_Toc180763580"/>
      <w:bookmarkStart w:id="62" w:name="_Toc177720684"/>
      <w:bookmarkStart w:id="63" w:name="_Toc177721551"/>
      <w:bookmarkStart w:id="64" w:name="_Toc177733533"/>
      <w:bookmarkStart w:id="65" w:name="_Toc178257219"/>
      <w:r>
        <w:rPr>
          <w:rStyle w:val="CharDivNo"/>
        </w:rPr>
        <w:t>Division 4</w:t>
      </w:r>
      <w:r>
        <w:t> — </w:t>
      </w:r>
      <w:r>
        <w:rPr>
          <w:rStyle w:val="CharDivText"/>
        </w:rPr>
        <w:t>Worker and employer</w:t>
      </w:r>
      <w:bookmarkEnd w:id="57"/>
      <w:bookmarkEnd w:id="58"/>
      <w:bookmarkEnd w:id="59"/>
      <w:bookmarkEnd w:id="60"/>
      <w:bookmarkEnd w:id="61"/>
      <w:bookmarkEnd w:id="62"/>
      <w:bookmarkEnd w:id="63"/>
      <w:bookmarkEnd w:id="64"/>
      <w:bookmarkEnd w:id="65"/>
    </w:p>
    <w:p>
      <w:pPr>
        <w:pStyle w:val="Heading5"/>
      </w:pPr>
      <w:bookmarkStart w:id="66" w:name="_Toc180763581"/>
      <w:bookmarkStart w:id="67" w:name="_Toc178257220"/>
      <w:r>
        <w:rPr>
          <w:rStyle w:val="CharSectno"/>
        </w:rPr>
        <w:t>12</w:t>
      </w:r>
      <w:r>
        <w:t>.</w:t>
      </w:r>
      <w:r>
        <w:tab/>
        <w:t>Meaning of “worker” and “employer”</w:t>
      </w:r>
      <w:bookmarkEnd w:id="66"/>
      <w:bookmarkEnd w:id="67"/>
    </w:p>
    <w:p>
      <w:pPr>
        <w:pStyle w:val="Subsection"/>
      </w:pPr>
      <w:r>
        <w:tab/>
        <w:t>(1)</w:t>
      </w:r>
      <w:r>
        <w:tab/>
        <w:t xml:space="preserve">In this section — </w:t>
      </w:r>
    </w:p>
    <w:p>
      <w:pPr>
        <w:pStyle w:val="Defstart"/>
      </w:pPr>
      <w:r>
        <w:tab/>
      </w:r>
      <w:r>
        <w:rPr>
          <w:rStyle w:val="CharDefText"/>
        </w:rPr>
        <w:t>person</w:t>
      </w:r>
      <w:r>
        <w:t xml:space="preserve"> includes — </w:t>
      </w:r>
    </w:p>
    <w:p>
      <w:pPr>
        <w:pStyle w:val="Defpara"/>
      </w:pPr>
      <w:r>
        <w:tab/>
        <w:t>(a)</w:t>
      </w:r>
      <w:r>
        <w:tab/>
        <w:t>the State or an agency or instrumentality of the State; and</w:t>
      </w:r>
    </w:p>
    <w:p>
      <w:pPr>
        <w:pStyle w:val="Defpara"/>
      </w:pPr>
      <w:r>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68" w:name="_Toc180763582"/>
      <w:bookmarkStart w:id="69" w:name="_Toc178257221"/>
      <w:r>
        <w:rPr>
          <w:rStyle w:val="CharSectno"/>
          <w:szCs w:val="24"/>
        </w:rPr>
        <w:t>13</w:t>
      </w:r>
      <w:r>
        <w:t>.</w:t>
      </w:r>
      <w:r>
        <w:tab/>
        <w:t>Prescribed workers and excluded workers</w:t>
      </w:r>
      <w:bookmarkEnd w:id="68"/>
      <w:bookmarkEnd w:id="69"/>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70" w:name="_Toc180763583"/>
      <w:bookmarkStart w:id="71" w:name="_Toc178257222"/>
      <w:r>
        <w:rPr>
          <w:rStyle w:val="CharSectno"/>
        </w:rPr>
        <w:t>14</w:t>
      </w:r>
      <w:r>
        <w:t>.</w:t>
      </w:r>
      <w:r>
        <w:tab/>
        <w:t>Labour hire arrangements</w:t>
      </w:r>
      <w:bookmarkEnd w:id="70"/>
      <w:bookmarkEnd w:id="71"/>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72" w:name="_Toc180763584"/>
      <w:bookmarkStart w:id="73" w:name="_Toc178257223"/>
      <w:r>
        <w:rPr>
          <w:rStyle w:val="CharSectno"/>
        </w:rPr>
        <w:t>15</w:t>
      </w:r>
      <w:r>
        <w:t>.</w:t>
      </w:r>
      <w:r>
        <w:tab/>
        <w:t>Jockeys</w:t>
      </w:r>
      <w:bookmarkEnd w:id="72"/>
      <w:bookmarkEnd w:id="73"/>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74" w:name="_Toc180763585"/>
      <w:bookmarkStart w:id="75" w:name="_Toc178257224"/>
      <w:r>
        <w:rPr>
          <w:rStyle w:val="CharSectno"/>
        </w:rPr>
        <w:t>16.</w:t>
      </w:r>
      <w:r>
        <w:rPr>
          <w:rStyle w:val="CharSectno"/>
        </w:rPr>
        <w:tab/>
      </w:r>
      <w:r>
        <w:t>Working directors</w:t>
      </w:r>
      <w:bookmarkEnd w:id="74"/>
      <w:bookmarkEnd w:id="75"/>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76" w:name="_Toc177735388"/>
      <w:bookmarkStart w:id="77" w:name="_Toc177736331"/>
      <w:bookmarkStart w:id="78" w:name="_Toc177737199"/>
      <w:bookmarkStart w:id="79" w:name="_Toc178257084"/>
      <w:bookmarkStart w:id="80" w:name="_Toc180763586"/>
      <w:bookmarkStart w:id="81" w:name="_Toc177720690"/>
      <w:bookmarkStart w:id="82" w:name="_Toc177721557"/>
      <w:bookmarkStart w:id="83" w:name="_Toc177733539"/>
      <w:bookmarkStart w:id="84" w:name="_Toc178257225"/>
      <w:r>
        <w:rPr>
          <w:rStyle w:val="CharPartNo"/>
        </w:rPr>
        <w:t>Part 2</w:t>
      </w:r>
      <w:r>
        <w:t> — </w:t>
      </w:r>
      <w:r>
        <w:rPr>
          <w:rStyle w:val="CharPartText"/>
        </w:rPr>
        <w:t>Compensation for injury</w:t>
      </w:r>
      <w:bookmarkEnd w:id="76"/>
      <w:bookmarkEnd w:id="77"/>
      <w:bookmarkEnd w:id="78"/>
      <w:bookmarkEnd w:id="79"/>
      <w:bookmarkEnd w:id="80"/>
      <w:bookmarkEnd w:id="81"/>
      <w:bookmarkEnd w:id="82"/>
      <w:bookmarkEnd w:id="83"/>
      <w:bookmarkEnd w:id="84"/>
    </w:p>
    <w:p>
      <w:pPr>
        <w:pStyle w:val="Heading3"/>
      </w:pPr>
      <w:bookmarkStart w:id="85" w:name="_Toc177735389"/>
      <w:bookmarkStart w:id="86" w:name="_Toc177736332"/>
      <w:bookmarkStart w:id="87" w:name="_Toc177737200"/>
      <w:bookmarkStart w:id="88" w:name="_Toc178257085"/>
      <w:bookmarkStart w:id="89" w:name="_Toc180763587"/>
      <w:bookmarkStart w:id="90" w:name="_Toc177720691"/>
      <w:bookmarkStart w:id="91" w:name="_Toc177721558"/>
      <w:bookmarkStart w:id="92" w:name="_Toc177733540"/>
      <w:bookmarkStart w:id="93" w:name="_Toc178257226"/>
      <w:r>
        <w:rPr>
          <w:rStyle w:val="CharDivNo"/>
        </w:rPr>
        <w:t>Division 1</w:t>
      </w:r>
      <w:r>
        <w:t> — </w:t>
      </w:r>
      <w:r>
        <w:rPr>
          <w:rStyle w:val="CharDivText"/>
        </w:rPr>
        <w:t>General principles</w:t>
      </w:r>
      <w:bookmarkEnd w:id="85"/>
      <w:bookmarkEnd w:id="86"/>
      <w:bookmarkEnd w:id="87"/>
      <w:bookmarkEnd w:id="88"/>
      <w:bookmarkEnd w:id="89"/>
      <w:bookmarkEnd w:id="90"/>
      <w:bookmarkEnd w:id="91"/>
      <w:bookmarkEnd w:id="92"/>
      <w:bookmarkEnd w:id="93"/>
    </w:p>
    <w:p>
      <w:pPr>
        <w:pStyle w:val="Heading5"/>
      </w:pPr>
      <w:bookmarkStart w:id="94" w:name="_Toc180763588"/>
      <w:bookmarkStart w:id="95" w:name="_Toc178257227"/>
      <w:r>
        <w:rPr>
          <w:rStyle w:val="CharSectno"/>
        </w:rPr>
        <w:t>17</w:t>
      </w:r>
      <w:r>
        <w:t>.</w:t>
      </w:r>
      <w:r>
        <w:tab/>
        <w:t>Employer liable for compensation</w:t>
      </w:r>
      <w:bookmarkEnd w:id="94"/>
      <w:bookmarkEnd w:id="95"/>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96" w:name="_Toc180763589"/>
      <w:bookmarkStart w:id="97" w:name="_Toc178257228"/>
      <w:r>
        <w:rPr>
          <w:rStyle w:val="CharSectno"/>
        </w:rPr>
        <w:t>18</w:t>
      </w:r>
      <w:r>
        <w:t>.</w:t>
      </w:r>
      <w:r>
        <w:tab/>
        <w:t>Forms of compensation</w:t>
      </w:r>
      <w:bookmarkEnd w:id="96"/>
      <w:bookmarkEnd w:id="97"/>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98" w:name="_Toc180763590"/>
      <w:bookmarkStart w:id="99" w:name="_Toc178257229"/>
      <w:r>
        <w:rPr>
          <w:rStyle w:val="CharSectno"/>
        </w:rPr>
        <w:t>19</w:t>
      </w:r>
      <w:r>
        <w:t>.</w:t>
      </w:r>
      <w:r>
        <w:tab/>
        <w:t>Employment must be connected with this State</w:t>
      </w:r>
      <w:bookmarkEnd w:id="98"/>
      <w:bookmarkEnd w:id="99"/>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100" w:name="_Toc180763591"/>
      <w:bookmarkStart w:id="101" w:name="_Toc178257230"/>
      <w:r>
        <w:rPr>
          <w:rStyle w:val="CharSectno"/>
        </w:rPr>
        <w:t>20</w:t>
      </w:r>
      <w:r>
        <w:t>.</w:t>
      </w:r>
      <w:r>
        <w:tab/>
        <w:t>Compensation excluded: serious and wilful misconduct</w:t>
      </w:r>
      <w:bookmarkEnd w:id="100"/>
      <w:bookmarkEnd w:id="101"/>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102" w:name="_Toc180763592"/>
      <w:bookmarkStart w:id="103" w:name="_Toc178257231"/>
      <w:r>
        <w:rPr>
          <w:rStyle w:val="CharSectno"/>
        </w:rPr>
        <w:t>21</w:t>
      </w:r>
      <w:r>
        <w:t>.</w:t>
      </w:r>
      <w:r>
        <w:tab/>
        <w:t>Compensation excluded: certain employment on ship</w:t>
      </w:r>
      <w:bookmarkEnd w:id="102"/>
      <w:bookmarkEnd w:id="103"/>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104" w:name="_Toc180763593"/>
      <w:bookmarkStart w:id="105" w:name="_Toc178257232"/>
      <w:r>
        <w:rPr>
          <w:rStyle w:val="CharSectno"/>
        </w:rPr>
        <w:t>22</w:t>
      </w:r>
      <w:r>
        <w:t>.</w:t>
      </w:r>
      <w:r>
        <w:tab/>
        <w:t>Person not to be paid twice</w:t>
      </w:r>
      <w:bookmarkEnd w:id="104"/>
      <w:bookmarkEnd w:id="105"/>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106" w:name="_Toc177735396"/>
      <w:bookmarkStart w:id="107" w:name="_Toc177736339"/>
      <w:bookmarkStart w:id="108" w:name="_Toc177737207"/>
      <w:bookmarkStart w:id="109" w:name="_Toc178257092"/>
      <w:bookmarkStart w:id="110" w:name="_Toc180763594"/>
      <w:bookmarkStart w:id="111" w:name="_Toc177720698"/>
      <w:bookmarkStart w:id="112" w:name="_Toc177721565"/>
      <w:bookmarkStart w:id="113" w:name="_Toc177733547"/>
      <w:bookmarkStart w:id="114" w:name="_Toc178257233"/>
      <w:r>
        <w:rPr>
          <w:rStyle w:val="CharDivNo"/>
        </w:rPr>
        <w:t>Division 2</w:t>
      </w:r>
      <w:r>
        <w:t> — </w:t>
      </w:r>
      <w:r>
        <w:rPr>
          <w:rStyle w:val="CharDivText"/>
        </w:rPr>
        <w:t>Claiming compensation</w:t>
      </w:r>
      <w:bookmarkEnd w:id="106"/>
      <w:bookmarkEnd w:id="107"/>
      <w:bookmarkEnd w:id="108"/>
      <w:bookmarkEnd w:id="109"/>
      <w:bookmarkEnd w:id="110"/>
      <w:bookmarkEnd w:id="111"/>
      <w:bookmarkEnd w:id="112"/>
      <w:bookmarkEnd w:id="113"/>
      <w:bookmarkEnd w:id="114"/>
    </w:p>
    <w:p>
      <w:pPr>
        <w:pStyle w:val="Heading4"/>
      </w:pPr>
      <w:bookmarkStart w:id="115" w:name="_Toc177735397"/>
      <w:bookmarkStart w:id="116" w:name="_Toc177736340"/>
      <w:bookmarkStart w:id="117" w:name="_Toc177737208"/>
      <w:bookmarkStart w:id="118" w:name="_Toc178257093"/>
      <w:bookmarkStart w:id="119" w:name="_Toc180763595"/>
      <w:bookmarkStart w:id="120" w:name="_Toc177720699"/>
      <w:bookmarkStart w:id="121" w:name="_Toc177721566"/>
      <w:bookmarkStart w:id="122" w:name="_Toc177733548"/>
      <w:r>
        <w:t>Subdivision 1 — Preliminary</w:t>
      </w:r>
      <w:bookmarkEnd w:id="115"/>
      <w:bookmarkEnd w:id="116"/>
      <w:bookmarkEnd w:id="117"/>
      <w:bookmarkEnd w:id="118"/>
      <w:bookmarkEnd w:id="119"/>
      <w:bookmarkEnd w:id="120"/>
      <w:bookmarkEnd w:id="121"/>
      <w:bookmarkEnd w:id="122"/>
    </w:p>
    <w:p>
      <w:pPr>
        <w:pStyle w:val="Heading5"/>
      </w:pPr>
      <w:bookmarkStart w:id="123" w:name="_Toc180763596"/>
      <w:bookmarkStart w:id="124" w:name="_Toc178257235"/>
      <w:r>
        <w:rPr>
          <w:rStyle w:val="CharSectno"/>
        </w:rPr>
        <w:t>23</w:t>
      </w:r>
      <w:r>
        <w:t>.</w:t>
      </w:r>
      <w:r>
        <w:tab/>
        <w:t>Terms used</w:t>
      </w:r>
      <w:bookmarkEnd w:id="123"/>
      <w:bookmarkEnd w:id="124"/>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125" w:name="_Toc180763597"/>
      <w:bookmarkStart w:id="126" w:name="_Toc178257236"/>
      <w:r>
        <w:rPr>
          <w:rStyle w:val="CharSectno"/>
        </w:rPr>
        <w:t>24</w:t>
      </w:r>
      <w:r>
        <w:t>.</w:t>
      </w:r>
      <w:r>
        <w:tab/>
        <w:t>Application of Division</w:t>
      </w:r>
      <w:bookmarkEnd w:id="125"/>
      <w:bookmarkEnd w:id="126"/>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127" w:name="_Toc177735400"/>
      <w:bookmarkStart w:id="128" w:name="_Toc177736343"/>
      <w:bookmarkStart w:id="129" w:name="_Toc177737211"/>
      <w:bookmarkStart w:id="130" w:name="_Toc178257096"/>
      <w:bookmarkStart w:id="131" w:name="_Toc180763598"/>
      <w:bookmarkStart w:id="132" w:name="_Toc177720702"/>
      <w:bookmarkStart w:id="133" w:name="_Toc177721569"/>
      <w:bookmarkStart w:id="134" w:name="_Toc177733551"/>
      <w:bookmarkStart w:id="135" w:name="_Toc178257237"/>
      <w:r>
        <w:t>Subdivision 2 — Claim process</w:t>
      </w:r>
      <w:bookmarkEnd w:id="127"/>
      <w:bookmarkEnd w:id="128"/>
      <w:bookmarkEnd w:id="129"/>
      <w:bookmarkEnd w:id="130"/>
      <w:bookmarkEnd w:id="131"/>
      <w:bookmarkEnd w:id="132"/>
      <w:bookmarkEnd w:id="133"/>
      <w:bookmarkEnd w:id="134"/>
      <w:bookmarkEnd w:id="135"/>
    </w:p>
    <w:p>
      <w:pPr>
        <w:pStyle w:val="Heading5"/>
      </w:pPr>
      <w:bookmarkStart w:id="136" w:name="_Toc180763599"/>
      <w:r>
        <w:rPr>
          <w:rStyle w:val="CharSectno"/>
        </w:rPr>
        <w:t>25</w:t>
      </w:r>
      <w:r>
        <w:t>.</w:t>
      </w:r>
      <w:r>
        <w:tab/>
        <w:t>Making claim for compensation</w:t>
      </w:r>
      <w:bookmarkEnd w:id="136"/>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137" w:name="_Toc180763600"/>
      <w:bookmarkStart w:id="138" w:name="_Toc178257239"/>
      <w:r>
        <w:rPr>
          <w:rStyle w:val="CharSectno"/>
        </w:rPr>
        <w:t>26</w:t>
      </w:r>
      <w:r>
        <w:t>.</w:t>
      </w:r>
      <w:r>
        <w:tab/>
        <w:t>Insured employer must give claim to insurer</w:t>
      </w:r>
      <w:bookmarkEnd w:id="137"/>
      <w:bookmarkEnd w:id="138"/>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tab/>
        <w:t>(2)</w:t>
      </w:r>
      <w:r>
        <w:tab/>
        <w:t>An insured employer gives a worker’s claim to the insurer by giving to the insurer the claim form and certificate of capacity that the worker gave to the employer.</w:t>
      </w:r>
    </w:p>
    <w:p>
      <w:pPr>
        <w:pStyle w:val="Heading5"/>
      </w:pPr>
      <w:bookmarkStart w:id="139" w:name="_Toc180763601"/>
      <w:bookmarkStart w:id="140" w:name="_Toc178257240"/>
      <w:r>
        <w:rPr>
          <w:rStyle w:val="CharSectno"/>
        </w:rPr>
        <w:t>27</w:t>
      </w:r>
      <w:r>
        <w:t>.</w:t>
      </w:r>
      <w:r>
        <w:tab/>
        <w:t>Worker may give claim to insurer if employer defaults</w:t>
      </w:r>
      <w:bookmarkEnd w:id="139"/>
      <w:bookmarkEnd w:id="140"/>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141" w:name="_Toc180763602"/>
      <w:bookmarkStart w:id="142" w:name="_Toc178257241"/>
      <w:r>
        <w:rPr>
          <w:rStyle w:val="CharSectno"/>
        </w:rPr>
        <w:t>28</w:t>
      </w:r>
      <w:r>
        <w:t>.</w:t>
      </w:r>
      <w:r>
        <w:tab/>
        <w:t>Insurer or self</w:t>
      </w:r>
      <w:r>
        <w:noBreakHyphen/>
        <w:t>insurer to make decision on liability</w:t>
      </w:r>
      <w:bookmarkEnd w:id="141"/>
      <w:bookmarkEnd w:id="142"/>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tab/>
        <w:t>(b)</w:t>
      </w:r>
      <w:r>
        <w:tab/>
        <w:t>a requirement to give a notice to an insured employer does not apply to the self</w:t>
      </w:r>
      <w:r>
        <w:noBreakHyphen/>
        <w:t>insurer.</w:t>
      </w:r>
    </w:p>
    <w:p>
      <w:pPr>
        <w:pStyle w:val="Heading5"/>
      </w:pPr>
      <w:bookmarkStart w:id="143" w:name="_Toc180763603"/>
      <w:bookmarkStart w:id="144" w:name="_Toc178257242"/>
      <w:r>
        <w:rPr>
          <w:rStyle w:val="CharSectno"/>
        </w:rPr>
        <w:t>29</w:t>
      </w:r>
      <w:r>
        <w:t>.</w:t>
      </w:r>
      <w:r>
        <w:tab/>
        <w:t>Requirements when decision on liability deferred</w:t>
      </w:r>
      <w:bookmarkEnd w:id="143"/>
      <w:bookmarkEnd w:id="144"/>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145" w:name="_Toc180763604"/>
      <w:bookmarkStart w:id="146" w:name="_Toc178257243"/>
      <w:r>
        <w:rPr>
          <w:rStyle w:val="CharSectno"/>
        </w:rPr>
        <w:t>30</w:t>
      </w:r>
      <w:r>
        <w:t>.</w:t>
      </w:r>
      <w:r>
        <w:tab/>
        <w:t>Determination by arbitrator of question about liability for compensation</w:t>
      </w:r>
      <w:bookmarkEnd w:id="145"/>
      <w:bookmarkEnd w:id="146"/>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147" w:name="_Toc180763605"/>
      <w:bookmarkStart w:id="148" w:name="_Toc178257244"/>
      <w:r>
        <w:rPr>
          <w:rStyle w:val="CharSectno"/>
        </w:rPr>
        <w:t>31</w:t>
      </w:r>
      <w:r>
        <w:t>.</w:t>
      </w:r>
      <w:r>
        <w:tab/>
        <w:t>Claims on uninsured employers</w:t>
      </w:r>
      <w:bookmarkEnd w:id="147"/>
      <w:bookmarkEnd w:id="148"/>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An employer who is an uninsured employer in respect of a liability to pay compensation for an injury to a worker must give 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149" w:name="_Toc180763606"/>
      <w:bookmarkStart w:id="150" w:name="_Toc178257245"/>
      <w:r>
        <w:rPr>
          <w:rStyle w:val="CharSectno"/>
        </w:rPr>
        <w:t>32</w:t>
      </w:r>
      <w:r>
        <w:t>.</w:t>
      </w:r>
      <w:r>
        <w:tab/>
        <w:t>Worker to provide information about other employment</w:t>
      </w:r>
      <w:bookmarkEnd w:id="149"/>
      <w:bookmarkEnd w:id="150"/>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151" w:name="_Toc180763607"/>
      <w:bookmarkStart w:id="152" w:name="_Toc178257246"/>
      <w:r>
        <w:rPr>
          <w:rStyle w:val="CharSectno"/>
        </w:rPr>
        <w:t>33</w:t>
      </w:r>
      <w:r>
        <w:t>.</w:t>
      </w:r>
      <w:r>
        <w:tab/>
        <w:t>Incapacity after claim made</w:t>
      </w:r>
      <w:bookmarkEnd w:id="151"/>
      <w:bookmarkEnd w:id="152"/>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153" w:name="_Toc180763608"/>
      <w:bookmarkStart w:id="154" w:name="_Toc178257247"/>
      <w:r>
        <w:rPr>
          <w:rStyle w:val="CharSectno"/>
        </w:rPr>
        <w:t>34</w:t>
      </w:r>
      <w:r>
        <w:t>.</w:t>
      </w:r>
      <w:r>
        <w:tab/>
        <w:t>Claiming compensation when question as to liability or apportionment between employers</w:t>
      </w:r>
      <w:bookmarkEnd w:id="153"/>
      <w:bookmarkEnd w:id="154"/>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155" w:name="_Toc180763609"/>
      <w:r>
        <w:rPr>
          <w:rStyle w:val="CharSectno"/>
        </w:rPr>
        <w:t>35</w:t>
      </w:r>
      <w:r>
        <w:t>.</w:t>
      </w:r>
      <w:r>
        <w:tab/>
        <w:t>Claiming compensation for certain diseases when more than 1 employer liable</w:t>
      </w:r>
      <w:bookmarkEnd w:id="155"/>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156" w:name="_Toc177735412"/>
      <w:bookmarkStart w:id="157" w:name="_Toc177736355"/>
      <w:bookmarkStart w:id="158" w:name="_Toc177737223"/>
      <w:bookmarkStart w:id="159" w:name="_Toc178257108"/>
      <w:bookmarkStart w:id="160" w:name="_Toc180763610"/>
      <w:bookmarkStart w:id="161" w:name="_Toc177720714"/>
      <w:bookmarkStart w:id="162" w:name="_Toc177721581"/>
      <w:bookmarkStart w:id="163" w:name="_Toc177733563"/>
      <w:r>
        <w:t>Subdivision 3 — Provisional payments</w:t>
      </w:r>
      <w:bookmarkEnd w:id="156"/>
      <w:bookmarkEnd w:id="157"/>
      <w:bookmarkEnd w:id="158"/>
      <w:bookmarkEnd w:id="159"/>
      <w:bookmarkEnd w:id="160"/>
      <w:bookmarkEnd w:id="161"/>
      <w:bookmarkEnd w:id="162"/>
      <w:bookmarkEnd w:id="163"/>
    </w:p>
    <w:p>
      <w:pPr>
        <w:pStyle w:val="Heading5"/>
      </w:pPr>
      <w:bookmarkStart w:id="164" w:name="_Toc180763611"/>
      <w:bookmarkStart w:id="165" w:name="_Toc178257250"/>
      <w:r>
        <w:rPr>
          <w:rStyle w:val="CharSectno"/>
        </w:rPr>
        <w:t>36</w:t>
      </w:r>
      <w:r>
        <w:t>.</w:t>
      </w:r>
      <w:r>
        <w:tab/>
        <w:t>Requirement for provisional payments</w:t>
      </w:r>
      <w:bookmarkEnd w:id="164"/>
      <w:bookmarkEnd w:id="165"/>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166" w:name="_Toc180763612"/>
      <w:bookmarkStart w:id="167" w:name="_Toc178257251"/>
      <w:r>
        <w:rPr>
          <w:rStyle w:val="CharSectno"/>
        </w:rPr>
        <w:t>37</w:t>
      </w:r>
      <w:r>
        <w:t>.</w:t>
      </w:r>
      <w:r>
        <w:tab/>
        <w:t>Compensation for which provisional payments are required</w:t>
      </w:r>
      <w:bookmarkEnd w:id="166"/>
      <w:bookmarkEnd w:id="167"/>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168" w:name="_Toc180763613"/>
      <w:r>
        <w:rPr>
          <w:rStyle w:val="CharSectno"/>
        </w:rPr>
        <w:t>38</w:t>
      </w:r>
      <w:r>
        <w:t>.</w:t>
      </w:r>
      <w:r>
        <w:tab/>
        <w:t>Calculating the amount of a provisional payment</w:t>
      </w:r>
      <w:bookmarkEnd w:id="168"/>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169" w:name="_Toc180763614"/>
      <w:r>
        <w:rPr>
          <w:rStyle w:val="CharSectno"/>
        </w:rPr>
        <w:t>39</w:t>
      </w:r>
      <w:r>
        <w:t>.</w:t>
      </w:r>
      <w:r>
        <w:tab/>
        <w:t>How and when provisional payments are to be made</w:t>
      </w:r>
      <w:bookmarkEnd w:id="169"/>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170" w:name="_Toc180763615"/>
      <w:bookmarkStart w:id="171" w:name="_Toc178257254"/>
      <w:r>
        <w:rPr>
          <w:rStyle w:val="CharSectno"/>
        </w:rPr>
        <w:t>40</w:t>
      </w:r>
      <w:r>
        <w:t>.</w:t>
      </w:r>
      <w:r>
        <w:tab/>
        <w:t>Provisional payments of medical and health expenses compensation</w:t>
      </w:r>
      <w:bookmarkEnd w:id="170"/>
      <w:bookmarkEnd w:id="171"/>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172" w:name="_Toc180763616"/>
      <w:bookmarkStart w:id="173" w:name="_Toc178257255"/>
      <w:r>
        <w:rPr>
          <w:rStyle w:val="CharSectno"/>
        </w:rPr>
        <w:t>41</w:t>
      </w:r>
      <w:r>
        <w:t>.</w:t>
      </w:r>
      <w:r>
        <w:tab/>
        <w:t>Provisional payments of income compensation</w:t>
      </w:r>
      <w:bookmarkEnd w:id="172"/>
      <w:bookmarkEnd w:id="173"/>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174" w:name="_Toc180763617"/>
      <w:bookmarkStart w:id="175" w:name="_Toc178257256"/>
      <w:r>
        <w:rPr>
          <w:rStyle w:val="CharSectno"/>
        </w:rPr>
        <w:t>42</w:t>
      </w:r>
      <w:r>
        <w:t>.</w:t>
      </w:r>
      <w:r>
        <w:tab/>
        <w:t>Insurer required to indemnify for provisional payments</w:t>
      </w:r>
      <w:bookmarkEnd w:id="174"/>
      <w:bookmarkEnd w:id="175"/>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176" w:name="_Toc180763618"/>
      <w:bookmarkStart w:id="177" w:name="_Toc178257257"/>
      <w:r>
        <w:rPr>
          <w:rStyle w:val="CharSectno"/>
        </w:rPr>
        <w:t>43</w:t>
      </w:r>
      <w:r>
        <w:t>.</w:t>
      </w:r>
      <w:r>
        <w:tab/>
        <w:t>Status and effect of provisional payments</w:t>
      </w:r>
      <w:bookmarkEnd w:id="176"/>
      <w:bookmarkEnd w:id="177"/>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178" w:name="_Toc180763619"/>
      <w:bookmarkStart w:id="179" w:name="_Toc178257258"/>
      <w:r>
        <w:rPr>
          <w:rStyle w:val="CharSectno"/>
        </w:rPr>
        <w:t>44</w:t>
      </w:r>
      <w:r>
        <w:t>.</w:t>
      </w:r>
      <w:r>
        <w:tab/>
        <w:t>Other employer or insurer liable</w:t>
      </w:r>
      <w:bookmarkEnd w:id="178"/>
      <w:bookmarkEnd w:id="179"/>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180" w:name="_Toc177735422"/>
      <w:bookmarkStart w:id="181" w:name="_Toc177736365"/>
      <w:bookmarkStart w:id="182" w:name="_Toc177737233"/>
      <w:bookmarkStart w:id="183" w:name="_Toc178257118"/>
      <w:bookmarkStart w:id="184" w:name="_Toc180763620"/>
      <w:bookmarkStart w:id="185" w:name="_Toc177720724"/>
      <w:bookmarkStart w:id="186" w:name="_Toc177721591"/>
      <w:bookmarkStart w:id="187" w:name="_Toc177733573"/>
      <w:r>
        <w:rPr>
          <w:rStyle w:val="CharDivNo"/>
        </w:rPr>
        <w:t>Division 3</w:t>
      </w:r>
      <w:r>
        <w:t> — </w:t>
      </w:r>
      <w:r>
        <w:rPr>
          <w:rStyle w:val="CharDivText"/>
        </w:rPr>
        <w:t>Income compensation</w:t>
      </w:r>
      <w:bookmarkEnd w:id="180"/>
      <w:bookmarkEnd w:id="181"/>
      <w:bookmarkEnd w:id="182"/>
      <w:bookmarkEnd w:id="183"/>
      <w:bookmarkEnd w:id="184"/>
      <w:bookmarkEnd w:id="185"/>
      <w:bookmarkEnd w:id="186"/>
      <w:bookmarkEnd w:id="187"/>
    </w:p>
    <w:p>
      <w:pPr>
        <w:pStyle w:val="Heading4"/>
      </w:pPr>
      <w:bookmarkStart w:id="188" w:name="_Toc177735423"/>
      <w:bookmarkStart w:id="189" w:name="_Toc177736366"/>
      <w:bookmarkStart w:id="190" w:name="_Toc177737234"/>
      <w:bookmarkStart w:id="191" w:name="_Toc178257119"/>
      <w:bookmarkStart w:id="192" w:name="_Toc180763621"/>
      <w:bookmarkStart w:id="193" w:name="_Toc177720725"/>
      <w:bookmarkStart w:id="194" w:name="_Toc177721592"/>
      <w:bookmarkStart w:id="195" w:name="_Toc177733574"/>
      <w:bookmarkStart w:id="196" w:name="_Toc178257260"/>
      <w:r>
        <w:t>Subdivision 1 — Preliminary</w:t>
      </w:r>
      <w:bookmarkEnd w:id="188"/>
      <w:bookmarkEnd w:id="189"/>
      <w:bookmarkEnd w:id="190"/>
      <w:bookmarkEnd w:id="191"/>
      <w:bookmarkEnd w:id="192"/>
      <w:bookmarkEnd w:id="193"/>
      <w:bookmarkEnd w:id="194"/>
      <w:bookmarkEnd w:id="195"/>
      <w:bookmarkEnd w:id="196"/>
    </w:p>
    <w:p>
      <w:pPr>
        <w:pStyle w:val="Heading5"/>
      </w:pPr>
      <w:bookmarkStart w:id="197" w:name="_Toc180763622"/>
      <w:r>
        <w:rPr>
          <w:rStyle w:val="CharSectno"/>
        </w:rPr>
        <w:t>45</w:t>
      </w:r>
      <w:r>
        <w:t>.</w:t>
      </w:r>
      <w:r>
        <w:tab/>
        <w:t>Terms used</w:t>
      </w:r>
      <w:bookmarkEnd w:id="197"/>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198" w:name="_Toc177735425"/>
      <w:bookmarkStart w:id="199" w:name="_Toc177736368"/>
      <w:bookmarkStart w:id="200" w:name="_Toc177737236"/>
      <w:bookmarkStart w:id="201" w:name="_Toc178257121"/>
      <w:bookmarkStart w:id="202" w:name="_Toc180763623"/>
      <w:bookmarkStart w:id="203" w:name="_Toc177720727"/>
      <w:bookmarkStart w:id="204" w:name="_Toc177721594"/>
      <w:bookmarkStart w:id="205" w:name="_Toc177733576"/>
      <w:bookmarkStart w:id="206" w:name="_Toc178257262"/>
      <w:r>
        <w:t>Subdivision 2 — Entitlement to income compensation</w:t>
      </w:r>
      <w:bookmarkEnd w:id="198"/>
      <w:bookmarkEnd w:id="199"/>
      <w:bookmarkEnd w:id="200"/>
      <w:bookmarkEnd w:id="201"/>
      <w:bookmarkEnd w:id="202"/>
      <w:bookmarkEnd w:id="203"/>
      <w:bookmarkEnd w:id="204"/>
      <w:bookmarkEnd w:id="205"/>
      <w:bookmarkEnd w:id="206"/>
    </w:p>
    <w:p>
      <w:pPr>
        <w:pStyle w:val="Heading5"/>
      </w:pPr>
      <w:bookmarkStart w:id="207" w:name="_Toc180763624"/>
      <w:bookmarkStart w:id="208" w:name="_Toc178257263"/>
      <w:r>
        <w:rPr>
          <w:rStyle w:val="CharSectno"/>
        </w:rPr>
        <w:t>46</w:t>
      </w:r>
      <w:r>
        <w:t>.</w:t>
      </w:r>
      <w:r>
        <w:tab/>
        <w:t>Entitlement to income compensation for incapacity for work</w:t>
      </w:r>
      <w:bookmarkEnd w:id="207"/>
      <w:bookmarkEnd w:id="208"/>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209" w:name="_Toc180763625"/>
      <w:bookmarkStart w:id="210" w:name="_Toc178257264"/>
      <w:r>
        <w:rPr>
          <w:rStyle w:val="CharSectno"/>
        </w:rPr>
        <w:t>47</w:t>
      </w:r>
      <w:r>
        <w:t>.</w:t>
      </w:r>
      <w:r>
        <w:tab/>
        <w:t>Obligation to pay income compensation</w:t>
      </w:r>
      <w:bookmarkEnd w:id="209"/>
      <w:bookmarkEnd w:id="210"/>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211" w:name="_Toc180763626"/>
      <w:r>
        <w:rPr>
          <w:rStyle w:val="CharSectno"/>
        </w:rPr>
        <w:t>48</w:t>
      </w:r>
      <w:r>
        <w:t>.</w:t>
      </w:r>
      <w:r>
        <w:tab/>
        <w:t>Total or partial incapacity for work</w:t>
      </w:r>
      <w:bookmarkEnd w:id="211"/>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For any period during which a worker is partially incapacitated for work, the amount of income compensation is obtained by calculating, in accordance with Subdivision 3, the amount that would apply if the worker were totally incapacitated for work 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212" w:name="_Toc180763627"/>
      <w:bookmarkStart w:id="213" w:name="_Toc178257266"/>
      <w:r>
        <w:rPr>
          <w:rStyle w:val="CharSectno"/>
        </w:rPr>
        <w:t>49</w:t>
      </w:r>
      <w:r>
        <w:t>.</w:t>
      </w:r>
      <w:r>
        <w:tab/>
        <w:t>Worker not to be prejudiced by resuming work</w:t>
      </w:r>
      <w:bookmarkEnd w:id="212"/>
      <w:bookmarkEnd w:id="213"/>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214" w:name="_Toc180763628"/>
      <w:bookmarkStart w:id="215" w:name="_Toc178257267"/>
      <w:r>
        <w:rPr>
          <w:rStyle w:val="CharSectno"/>
        </w:rPr>
        <w:t>50</w:t>
      </w:r>
      <w:r>
        <w:t>.</w:t>
      </w:r>
      <w:r>
        <w:tab/>
        <w:t>Order that worker is taken to be totally incapacitated</w:t>
      </w:r>
      <w:bookmarkEnd w:id="214"/>
      <w:bookmarkEnd w:id="215"/>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216" w:name="_Toc180763629"/>
      <w:bookmarkStart w:id="217" w:name="_Toc178257268"/>
      <w:r>
        <w:rPr>
          <w:rStyle w:val="CharSectno"/>
        </w:rPr>
        <w:t>51</w:t>
      </w:r>
      <w:r>
        <w:t>.</w:t>
      </w:r>
      <w:r>
        <w:tab/>
        <w:t>General limit on total income compensation</w:t>
      </w:r>
      <w:bookmarkEnd w:id="216"/>
      <w:bookmarkEnd w:id="217"/>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218" w:name="_Toc180763630"/>
      <w:r>
        <w:rPr>
          <w:rStyle w:val="CharSectno"/>
        </w:rPr>
        <w:t>52</w:t>
      </w:r>
      <w:r>
        <w:t>.</w:t>
      </w:r>
      <w:r>
        <w:tab/>
        <w:t>Additional income compensation</w:t>
      </w:r>
      <w:bookmarkEnd w:id="218"/>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The order may, in an appropriate case, require additional income compensation to be paid for the period from the end of 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219" w:name="_Toc177735433"/>
      <w:bookmarkStart w:id="220" w:name="_Toc177736376"/>
      <w:bookmarkStart w:id="221" w:name="_Toc177737244"/>
      <w:bookmarkStart w:id="222" w:name="_Toc178257129"/>
      <w:bookmarkStart w:id="223" w:name="_Toc180763631"/>
      <w:bookmarkStart w:id="224" w:name="_Toc177720735"/>
      <w:bookmarkStart w:id="225" w:name="_Toc177721602"/>
      <w:bookmarkStart w:id="226" w:name="_Toc177733584"/>
      <w:bookmarkStart w:id="227" w:name="_Toc178257270"/>
      <w:r>
        <w:t>Subdivision 3 — Calculation of income compensation</w:t>
      </w:r>
      <w:bookmarkEnd w:id="219"/>
      <w:bookmarkEnd w:id="220"/>
      <w:bookmarkEnd w:id="221"/>
      <w:bookmarkEnd w:id="222"/>
      <w:bookmarkEnd w:id="223"/>
      <w:bookmarkEnd w:id="224"/>
      <w:bookmarkEnd w:id="225"/>
      <w:bookmarkEnd w:id="226"/>
      <w:bookmarkEnd w:id="227"/>
    </w:p>
    <w:p>
      <w:pPr>
        <w:pStyle w:val="Heading5"/>
      </w:pPr>
      <w:bookmarkStart w:id="228" w:name="_Toc180763632"/>
      <w:bookmarkStart w:id="229" w:name="_Toc178257271"/>
      <w:r>
        <w:rPr>
          <w:rStyle w:val="CharSectno"/>
        </w:rPr>
        <w:t>53</w:t>
      </w:r>
      <w:r>
        <w:t>.</w:t>
      </w:r>
      <w:r>
        <w:tab/>
        <w:t>Terms used</w:t>
      </w:r>
      <w:bookmarkEnd w:id="228"/>
      <w:bookmarkEnd w:id="229"/>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230" w:name="_Toc180763633"/>
      <w:bookmarkStart w:id="231" w:name="_Toc178257272"/>
      <w:r>
        <w:rPr>
          <w:rStyle w:val="CharSectno"/>
        </w:rPr>
        <w:t>54</w:t>
      </w:r>
      <w:r>
        <w:t>.</w:t>
      </w:r>
      <w:r>
        <w:tab/>
        <w:t>Worker’s pre</w:t>
      </w:r>
      <w:r>
        <w:noBreakHyphen/>
        <w:t>injury weekly rate of income</w:t>
      </w:r>
      <w:bookmarkEnd w:id="230"/>
      <w:bookmarkEnd w:id="231"/>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232" w:name="_Toc180763634"/>
      <w:bookmarkStart w:id="233" w:name="_Toc178257273"/>
      <w:r>
        <w:rPr>
          <w:rStyle w:val="CharSectno"/>
        </w:rPr>
        <w:t>55</w:t>
      </w:r>
      <w:r>
        <w:t>.</w:t>
      </w:r>
      <w:r>
        <w:tab/>
        <w:t>Amount of income compensation</w:t>
      </w:r>
      <w:bookmarkEnd w:id="232"/>
      <w:bookmarkEnd w:id="233"/>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234" w:name="_Toc180763635"/>
      <w:bookmarkStart w:id="235" w:name="_Toc178257274"/>
      <w:r>
        <w:rPr>
          <w:rStyle w:val="CharSectno"/>
        </w:rPr>
        <w:t>56</w:t>
      </w:r>
      <w:r>
        <w:t>.</w:t>
      </w:r>
      <w:r>
        <w:tab/>
        <w:t>Maximum weekly rate of income compensation</w:t>
      </w:r>
      <w:bookmarkEnd w:id="234"/>
      <w:bookmarkEnd w:id="235"/>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236" w:name="_Toc180763636"/>
      <w:bookmarkStart w:id="237" w:name="_Toc178257275"/>
      <w:r>
        <w:rPr>
          <w:rStyle w:val="CharSectno"/>
        </w:rPr>
        <w:t>57</w:t>
      </w:r>
      <w:r>
        <w:t>.</w:t>
      </w:r>
      <w:r>
        <w:tab/>
        <w:t>Minimum weekly rate of income compensation</w:t>
      </w:r>
      <w:bookmarkEnd w:id="236"/>
      <w:bookmarkEnd w:id="237"/>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under provisions of an industrial instrument that applied when the worker’s injury occurred, or provisions of 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238" w:name="_Toc180763637"/>
      <w:bookmarkStart w:id="239" w:name="_Toc178257276"/>
      <w:r>
        <w:rPr>
          <w:rStyle w:val="CharSectno"/>
        </w:rPr>
        <w:t>58</w:t>
      </w:r>
      <w:r>
        <w:t>.</w:t>
      </w:r>
      <w:r>
        <w:tab/>
        <w:t>Monetary value of board and lodging</w:t>
      </w:r>
      <w:bookmarkEnd w:id="238"/>
      <w:bookmarkEnd w:id="239"/>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240" w:name="_Toc180763638"/>
      <w:r>
        <w:rPr>
          <w:rStyle w:val="CharSectno"/>
        </w:rPr>
        <w:t>59</w:t>
      </w:r>
      <w:r>
        <w:t>.</w:t>
      </w:r>
      <w:r>
        <w:tab/>
        <w:t>Working directors</w:t>
      </w:r>
      <w:bookmarkEnd w:id="240"/>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241" w:name="_Toc180763639"/>
      <w:r>
        <w:rPr>
          <w:rStyle w:val="CharSectno"/>
        </w:rPr>
        <w:t>60</w:t>
      </w:r>
      <w:r>
        <w:t>.</w:t>
      </w:r>
      <w:r>
        <w:tab/>
        <w:t>Public holidays</w:t>
      </w:r>
      <w:bookmarkEnd w:id="241"/>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242" w:name="_Toc180763640"/>
      <w:bookmarkStart w:id="243" w:name="_Toc178257279"/>
      <w:r>
        <w:rPr>
          <w:rStyle w:val="CharSectno"/>
        </w:rPr>
        <w:t>61</w:t>
      </w:r>
      <w:r>
        <w:t>.</w:t>
      </w:r>
      <w:r>
        <w:tab/>
        <w:t>Leave while entitled to income compensation</w:t>
      </w:r>
      <w:bookmarkEnd w:id="242"/>
      <w:bookmarkEnd w:id="243"/>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the worker accrues entitlements to annual leave, long service leave and sick leave that the worker would have 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244" w:name="_Toc177735443"/>
      <w:bookmarkStart w:id="245" w:name="_Toc177736386"/>
      <w:bookmarkStart w:id="246" w:name="_Toc177737254"/>
      <w:bookmarkStart w:id="247" w:name="_Toc178257139"/>
      <w:bookmarkStart w:id="248" w:name="_Toc180763641"/>
      <w:bookmarkStart w:id="249" w:name="_Toc177720745"/>
      <w:bookmarkStart w:id="250" w:name="_Toc177721612"/>
      <w:bookmarkStart w:id="251" w:name="_Toc177733594"/>
      <w:r>
        <w:t>Subdivision 4 — Reducing, suspending and discontinuing income compensation</w:t>
      </w:r>
      <w:bookmarkEnd w:id="244"/>
      <w:bookmarkEnd w:id="245"/>
      <w:bookmarkEnd w:id="246"/>
      <w:bookmarkEnd w:id="247"/>
      <w:bookmarkEnd w:id="248"/>
      <w:bookmarkEnd w:id="249"/>
      <w:bookmarkEnd w:id="250"/>
      <w:bookmarkEnd w:id="251"/>
    </w:p>
    <w:p>
      <w:pPr>
        <w:pStyle w:val="Heading5"/>
      </w:pPr>
      <w:bookmarkStart w:id="252" w:name="_Toc180763642"/>
      <w:bookmarkStart w:id="253" w:name="_Toc178257281"/>
      <w:r>
        <w:rPr>
          <w:rStyle w:val="CharSectno"/>
        </w:rPr>
        <w:t>62</w:t>
      </w:r>
      <w:r>
        <w:t>.</w:t>
      </w:r>
      <w:r>
        <w:tab/>
        <w:t>Restrictions on reduction, suspension or discontinuation of income compensation</w:t>
      </w:r>
      <w:bookmarkEnd w:id="252"/>
      <w:bookmarkEnd w:id="253"/>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254" w:name="_Toc180763643"/>
      <w:bookmarkStart w:id="255" w:name="_Toc178257282"/>
      <w:r>
        <w:rPr>
          <w:rStyle w:val="CharSectno"/>
        </w:rPr>
        <w:t>63</w:t>
      </w:r>
      <w:r>
        <w:t>.</w:t>
      </w:r>
      <w:r>
        <w:tab/>
        <w:t>Reducing or discontinuing income compensation on basis of worker’s return to work</w:t>
      </w:r>
      <w:bookmarkEnd w:id="254"/>
      <w:bookmarkEnd w:id="255"/>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256" w:name="_Toc180763644"/>
      <w:r>
        <w:rPr>
          <w:rStyle w:val="CharSectno"/>
        </w:rPr>
        <w:t>64</w:t>
      </w:r>
      <w:r>
        <w:t>.</w:t>
      </w:r>
      <w:r>
        <w:tab/>
        <w:t>Reducing or discontinuing income compensation on basis of medical evidence</w:t>
      </w:r>
      <w:bookmarkEnd w:id="256"/>
    </w:p>
    <w:p>
      <w:pPr>
        <w:pStyle w:val="Subsection"/>
      </w:pPr>
      <w:r>
        <w:tab/>
        <w:t>(1)</w:t>
      </w:r>
      <w:r>
        <w:tab/>
        <w:t xml:space="preserve">The requirements of this section must be complied with before an employer is permitted to reduce or discontinue income 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257" w:name="_Toc180763645"/>
      <w:bookmarkStart w:id="258" w:name="_Toc178257284"/>
      <w:r>
        <w:rPr>
          <w:rStyle w:val="CharSectno"/>
        </w:rPr>
        <w:t>65</w:t>
      </w:r>
      <w:r>
        <w:t>.</w:t>
      </w:r>
      <w:r>
        <w:tab/>
        <w:t>Worker not residing in State: failure to provide declaration</w:t>
      </w:r>
      <w:bookmarkEnd w:id="257"/>
      <w:bookmarkEnd w:id="258"/>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259" w:name="_Toc180763646"/>
      <w:bookmarkStart w:id="260" w:name="_Toc178257285"/>
      <w:r>
        <w:rPr>
          <w:rStyle w:val="CharSectno"/>
        </w:rPr>
        <w:t>66</w:t>
      </w:r>
      <w:r>
        <w:t>.</w:t>
      </w:r>
      <w:r>
        <w:tab/>
        <w:t>Suspension of income compensation while worker in custody</w:t>
      </w:r>
      <w:bookmarkEnd w:id="259"/>
      <w:bookmarkEnd w:id="260"/>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pPr>
        <w:pStyle w:val="Footnotesection"/>
      </w:pPr>
      <w:r>
        <w:tab/>
        <w:t>[Section 66 amended: No. 21 of 2023 s. 706.]</w:t>
      </w:r>
    </w:p>
    <w:p>
      <w:pPr>
        <w:pStyle w:val="Heading5"/>
      </w:pPr>
      <w:bookmarkStart w:id="261" w:name="_Toc180763647"/>
      <w:bookmarkStart w:id="262" w:name="_Toc178257286"/>
      <w:r>
        <w:rPr>
          <w:rStyle w:val="CharSectno"/>
        </w:rPr>
        <w:t>67</w:t>
      </w:r>
      <w:r>
        <w:t>.</w:t>
      </w:r>
      <w:r>
        <w:tab/>
        <w:t>Effect of suspension of income compensation payments</w:t>
      </w:r>
      <w:bookmarkEnd w:id="261"/>
      <w:bookmarkEnd w:id="262"/>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263" w:name="_Toc180763648"/>
      <w:bookmarkStart w:id="264" w:name="_Toc178257287"/>
      <w:r>
        <w:rPr>
          <w:rStyle w:val="CharSectno"/>
        </w:rPr>
        <w:t>68</w:t>
      </w:r>
      <w:r>
        <w:t>.</w:t>
      </w:r>
      <w:r>
        <w:tab/>
        <w:t>Power of arbitrator to review disputed income compensation payments</w:t>
      </w:r>
      <w:bookmarkEnd w:id="263"/>
      <w:bookmarkEnd w:id="264"/>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265" w:name="_Toc177735451"/>
      <w:bookmarkStart w:id="266" w:name="_Toc177736394"/>
      <w:bookmarkStart w:id="267" w:name="_Toc177737262"/>
      <w:bookmarkStart w:id="268" w:name="_Toc178257147"/>
      <w:bookmarkStart w:id="269" w:name="_Toc180763649"/>
      <w:bookmarkStart w:id="270" w:name="_Toc177720753"/>
      <w:bookmarkStart w:id="271" w:name="_Toc177721620"/>
      <w:bookmarkStart w:id="272" w:name="_Toc177733602"/>
      <w:bookmarkStart w:id="273" w:name="_Toc178257288"/>
      <w:r>
        <w:rPr>
          <w:rStyle w:val="CharDivNo"/>
        </w:rPr>
        <w:t>Division 4</w:t>
      </w:r>
      <w:r>
        <w:t> — </w:t>
      </w:r>
      <w:r>
        <w:rPr>
          <w:rStyle w:val="CharDivText"/>
        </w:rPr>
        <w:t>Compensation for medical and health expenses</w:t>
      </w:r>
      <w:bookmarkEnd w:id="265"/>
      <w:bookmarkEnd w:id="266"/>
      <w:bookmarkEnd w:id="267"/>
      <w:bookmarkEnd w:id="268"/>
      <w:bookmarkEnd w:id="269"/>
      <w:bookmarkEnd w:id="270"/>
      <w:bookmarkEnd w:id="271"/>
      <w:bookmarkEnd w:id="272"/>
      <w:bookmarkEnd w:id="273"/>
    </w:p>
    <w:p>
      <w:pPr>
        <w:pStyle w:val="Heading5"/>
      </w:pPr>
      <w:bookmarkStart w:id="274" w:name="_Toc180763650"/>
      <w:bookmarkStart w:id="275" w:name="_Toc178257289"/>
      <w:r>
        <w:rPr>
          <w:rStyle w:val="CharSectno"/>
        </w:rPr>
        <w:t>69</w:t>
      </w:r>
      <w:r>
        <w:t>.</w:t>
      </w:r>
      <w:r>
        <w:tab/>
        <w:t>Terms used</w:t>
      </w:r>
      <w:bookmarkEnd w:id="274"/>
      <w:bookmarkEnd w:id="275"/>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276" w:name="_Toc180763651"/>
      <w:bookmarkStart w:id="277" w:name="_Toc178257290"/>
      <w:r>
        <w:rPr>
          <w:rStyle w:val="CharSectno"/>
        </w:rPr>
        <w:t>70</w:t>
      </w:r>
      <w:r>
        <w:t>.</w:t>
      </w:r>
      <w:r>
        <w:tab/>
        <w:t>Medical and health expenses compensation under this Division</w:t>
      </w:r>
      <w:bookmarkEnd w:id="276"/>
      <w:bookmarkEnd w:id="277"/>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278" w:name="_Toc180763652"/>
      <w:bookmarkStart w:id="279" w:name="_Toc178257291"/>
      <w:r>
        <w:rPr>
          <w:rStyle w:val="CharSectno"/>
        </w:rPr>
        <w:t>71</w:t>
      </w:r>
      <w:r>
        <w:t>.</w:t>
      </w:r>
      <w:r>
        <w:tab/>
        <w:t>Expenses that are medical and health expenses</w:t>
      </w:r>
      <w:bookmarkEnd w:id="278"/>
      <w:bookmarkEnd w:id="279"/>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280" w:name="_Toc180763653"/>
      <w:bookmarkStart w:id="281" w:name="_Toc178257292"/>
      <w:r>
        <w:rPr>
          <w:rStyle w:val="CharSectno"/>
        </w:rPr>
        <w:t>72</w:t>
      </w:r>
      <w:r>
        <w:t>.</w:t>
      </w:r>
      <w:r>
        <w:tab/>
        <w:t>Requirement that medical and health expenses be reasonable</w:t>
      </w:r>
      <w:bookmarkEnd w:id="280"/>
      <w:bookmarkEnd w:id="281"/>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282" w:name="_Toc180763654"/>
      <w:bookmarkStart w:id="283" w:name="_Toc178257293"/>
      <w:r>
        <w:rPr>
          <w:rStyle w:val="CharSectno"/>
        </w:rPr>
        <w:t>73</w:t>
      </w:r>
      <w:r>
        <w:t>.</w:t>
      </w:r>
      <w:r>
        <w:tab/>
        <w:t>Medical and health expenses order</w:t>
      </w:r>
      <w:bookmarkEnd w:id="282"/>
      <w:bookmarkEnd w:id="283"/>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284" w:name="_Toc180763655"/>
      <w:bookmarkStart w:id="285" w:name="_Toc178257294"/>
      <w:r>
        <w:rPr>
          <w:rStyle w:val="CharSectno"/>
        </w:rPr>
        <w:t>74</w:t>
      </w:r>
      <w:r>
        <w:t>.</w:t>
      </w:r>
      <w:r>
        <w:tab/>
        <w:t>Eligibility to provide compensable medical and health services</w:t>
      </w:r>
      <w:bookmarkEnd w:id="284"/>
      <w:bookmarkEnd w:id="285"/>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286" w:name="_Toc180763656"/>
      <w:r>
        <w:rPr>
          <w:rStyle w:val="CharSectno"/>
        </w:rPr>
        <w:t>75</w:t>
      </w:r>
      <w:r>
        <w:t>.</w:t>
      </w:r>
      <w:r>
        <w:tab/>
        <w:t>General limit on compensation for medical and health expenses</w:t>
      </w:r>
      <w:bookmarkEnd w:id="286"/>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The medical and health expenses general limit amount is 60% (or a greater percentage prescribed by the regulations) of the general maximum amount. The medical and health expenses general limit amount for a claim can be increased by a standard increase under section 77(2) or a special increase under section 78(3). The total amount of compensation paid includes any provisional payments (see section 43).</w:t>
      </w:r>
    </w:p>
    <w:p>
      <w:pPr>
        <w:pStyle w:val="Heading5"/>
      </w:pPr>
      <w:bookmarkStart w:id="287" w:name="_Toc180763657"/>
      <w:bookmarkStart w:id="288" w:name="_Toc178257296"/>
      <w:r>
        <w:rPr>
          <w:rStyle w:val="CharSectno"/>
        </w:rPr>
        <w:t>76</w:t>
      </w:r>
      <w:r>
        <w:t>.</w:t>
      </w:r>
      <w:r>
        <w:tab/>
        <w:t>Notice to worker that 60% of general limit reached</w:t>
      </w:r>
      <w:bookmarkEnd w:id="287"/>
      <w:bookmarkEnd w:id="288"/>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289" w:name="_Toc180763658"/>
      <w:bookmarkStart w:id="290" w:name="_Toc178257297"/>
      <w:r>
        <w:rPr>
          <w:rStyle w:val="CharSectno"/>
        </w:rPr>
        <w:t>77</w:t>
      </w:r>
      <w:r>
        <w:t>.</w:t>
      </w:r>
      <w:r>
        <w:tab/>
        <w:t>Standard increase in compensation limit</w:t>
      </w:r>
      <w:bookmarkEnd w:id="289"/>
      <w:bookmarkEnd w:id="290"/>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is limited by the requirement that the increase (or the total of all standard increases), together with any amounts required by paragraph (a) to be taken into account, must not exceed the standard increase limit amount.</w:t>
      </w:r>
    </w:p>
    <w:p>
      <w:pPr>
        <w:pStyle w:val="Heading5"/>
      </w:pPr>
      <w:bookmarkStart w:id="291" w:name="_Toc180763659"/>
      <w:bookmarkStart w:id="292" w:name="_Toc178257298"/>
      <w:r>
        <w:rPr>
          <w:rStyle w:val="CharSectno"/>
        </w:rPr>
        <w:t>78</w:t>
      </w:r>
      <w:r>
        <w:t>.</w:t>
      </w:r>
      <w:r>
        <w:tab/>
        <w:t>Increase for special expenses in the medical and health expenses general limit amount</w:t>
      </w:r>
      <w:bookmarkEnd w:id="291"/>
      <w:bookmarkEnd w:id="292"/>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tab/>
        <w:t>(c)</w:t>
      </w:r>
      <w:r>
        <w:tab/>
        <w:t>the day on which it is determined by an arbitrator that the employer is liable to compensate the worker for the injury.</w:t>
      </w:r>
    </w:p>
    <w:p>
      <w:pPr>
        <w:pStyle w:val="Heading5"/>
      </w:pPr>
      <w:bookmarkStart w:id="293" w:name="_Toc180763660"/>
      <w:bookmarkStart w:id="294" w:name="_Toc178257299"/>
      <w:r>
        <w:rPr>
          <w:rStyle w:val="CharSectno"/>
        </w:rPr>
        <w:t>79</w:t>
      </w:r>
      <w:r>
        <w:t>.</w:t>
      </w:r>
      <w:r>
        <w:tab/>
        <w:t>Assessment of degree of permanent impairment for special increase</w:t>
      </w:r>
      <w:bookmarkEnd w:id="293"/>
      <w:bookmarkEnd w:id="294"/>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295" w:name="_Toc180763661"/>
      <w:bookmarkStart w:id="296" w:name="_Toc178257300"/>
      <w:r>
        <w:rPr>
          <w:rStyle w:val="CharSectno"/>
        </w:rPr>
        <w:t>80</w:t>
      </w:r>
      <w:r>
        <w:t>.</w:t>
      </w:r>
      <w:r>
        <w:tab/>
        <w:t>Effect of participation in catastrophic injuries support scheme</w:t>
      </w:r>
      <w:bookmarkEnd w:id="295"/>
      <w:bookmarkEnd w:id="296"/>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297" w:name="_Toc177735464"/>
      <w:bookmarkStart w:id="298" w:name="_Toc177736407"/>
      <w:bookmarkStart w:id="299" w:name="_Toc177737275"/>
      <w:bookmarkStart w:id="300" w:name="_Toc178257160"/>
      <w:bookmarkStart w:id="301" w:name="_Toc180763662"/>
      <w:bookmarkStart w:id="302" w:name="_Toc177720766"/>
      <w:bookmarkStart w:id="303" w:name="_Toc177721633"/>
      <w:bookmarkStart w:id="304" w:name="_Toc177733615"/>
      <w:bookmarkStart w:id="305" w:name="_Toc178257301"/>
      <w:r>
        <w:rPr>
          <w:rStyle w:val="CharDivNo"/>
        </w:rPr>
        <w:t>Division 5</w:t>
      </w:r>
      <w:r>
        <w:t> — </w:t>
      </w:r>
      <w:r>
        <w:rPr>
          <w:rStyle w:val="CharDivText"/>
        </w:rPr>
        <w:t>Compensation for miscellaneous expenses</w:t>
      </w:r>
      <w:bookmarkEnd w:id="297"/>
      <w:bookmarkEnd w:id="298"/>
      <w:bookmarkEnd w:id="299"/>
      <w:bookmarkEnd w:id="300"/>
      <w:bookmarkEnd w:id="301"/>
      <w:bookmarkEnd w:id="302"/>
      <w:bookmarkEnd w:id="303"/>
      <w:bookmarkEnd w:id="304"/>
      <w:bookmarkEnd w:id="305"/>
    </w:p>
    <w:p>
      <w:pPr>
        <w:pStyle w:val="Heading5"/>
      </w:pPr>
      <w:bookmarkStart w:id="306" w:name="_Toc180763663"/>
      <w:bookmarkStart w:id="307" w:name="_Toc178257302"/>
      <w:r>
        <w:rPr>
          <w:rStyle w:val="CharSectno"/>
        </w:rPr>
        <w:t>81</w:t>
      </w:r>
      <w:r>
        <w:t>.</w:t>
      </w:r>
      <w:r>
        <w:tab/>
        <w:t>Term used: miscellaneous expense</w:t>
      </w:r>
      <w:bookmarkEnd w:id="306"/>
      <w:bookmarkEnd w:id="307"/>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308" w:name="_Toc180763664"/>
      <w:r>
        <w:rPr>
          <w:rStyle w:val="CharSectno"/>
        </w:rPr>
        <w:t>82</w:t>
      </w:r>
      <w:r>
        <w:t>.</w:t>
      </w:r>
      <w:r>
        <w:tab/>
        <w:t>Compensation for reasonable miscellaneous expenses</w:t>
      </w:r>
      <w:bookmarkEnd w:id="308"/>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309" w:name="_Toc180763665"/>
      <w:r>
        <w:rPr>
          <w:rStyle w:val="CharSectno"/>
          <w:b w:val="0"/>
        </w:rPr>
        <w:t>83</w:t>
      </w:r>
      <w:r>
        <w:t>.</w:t>
      </w:r>
      <w:r>
        <w:tab/>
        <w:t>Expenses that are miscellaneous expenses</w:t>
      </w:r>
      <w:bookmarkEnd w:id="309"/>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310" w:name="_Toc180763666"/>
      <w:bookmarkStart w:id="311" w:name="_Toc178257305"/>
      <w:r>
        <w:rPr>
          <w:rStyle w:val="CharSectno"/>
        </w:rPr>
        <w:t>84</w:t>
      </w:r>
      <w:r>
        <w:t>.</w:t>
      </w:r>
      <w:r>
        <w:tab/>
        <w:t>Requirement that miscellaneous expenses be reasonable</w:t>
      </w:r>
      <w:bookmarkEnd w:id="310"/>
      <w:bookmarkEnd w:id="311"/>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tab/>
        <w:t>(2)</w:t>
      </w:r>
      <w:r>
        <w:tab/>
        <w:t>The regulations may provide for the principles to be applied in determining whether it is reasonably necessary for a worker to incur a miscellaneous expense.</w:t>
      </w:r>
    </w:p>
    <w:p>
      <w:pPr>
        <w:pStyle w:val="Heading5"/>
      </w:pPr>
      <w:bookmarkStart w:id="312" w:name="_Toc180763667"/>
      <w:bookmarkStart w:id="313" w:name="_Toc178257306"/>
      <w:r>
        <w:rPr>
          <w:rStyle w:val="CharSectno"/>
        </w:rPr>
        <w:t>85</w:t>
      </w:r>
      <w:r>
        <w:t>.</w:t>
      </w:r>
      <w:r>
        <w:tab/>
        <w:t>First aid and emergency transport</w:t>
      </w:r>
      <w:bookmarkEnd w:id="312"/>
      <w:bookmarkEnd w:id="313"/>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314" w:name="_Toc180763668"/>
      <w:r>
        <w:rPr>
          <w:rStyle w:val="CharSectno"/>
        </w:rPr>
        <w:t>86</w:t>
      </w:r>
      <w:r>
        <w:t>.</w:t>
      </w:r>
      <w:r>
        <w:tab/>
        <w:t>Wheelchair</w:t>
      </w:r>
      <w:bookmarkEnd w:id="314"/>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315" w:name="_Toc180763669"/>
      <w:r>
        <w:rPr>
          <w:rStyle w:val="CharSectno"/>
        </w:rPr>
        <w:t>87</w:t>
      </w:r>
      <w:r>
        <w:t>.</w:t>
      </w:r>
      <w:r>
        <w:tab/>
        <w:t>Surgical appliance or artificial limb</w:t>
      </w:r>
      <w:bookmarkEnd w:id="315"/>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316" w:name="_Toc180763670"/>
      <w:bookmarkStart w:id="317" w:name="_Toc178257309"/>
      <w:r>
        <w:rPr>
          <w:rStyle w:val="CharSectno"/>
        </w:rPr>
        <w:t>88</w:t>
      </w:r>
      <w:r>
        <w:t>.</w:t>
      </w:r>
      <w:r>
        <w:tab/>
        <w:t>Clothing</w:t>
      </w:r>
      <w:bookmarkEnd w:id="316"/>
      <w:bookmarkEnd w:id="317"/>
    </w:p>
    <w:p>
      <w:pPr>
        <w:pStyle w:val="Subsection"/>
      </w:pPr>
      <w:r>
        <w:tab/>
        <w:t>(1)</w:t>
      </w:r>
      <w:r>
        <w:tab/>
        <w:t>An expense is a miscellaneous expense if it is for the repair or replacement of clothing damaged or destroyed in the accident that results in the worker’s injury.</w:t>
      </w:r>
    </w:p>
    <w:p>
      <w:pPr>
        <w:pStyle w:val="Subsection"/>
      </w:pPr>
      <w:r>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318" w:name="_Toc180763671"/>
      <w:bookmarkStart w:id="319" w:name="_Toc178257310"/>
      <w:r>
        <w:rPr>
          <w:rStyle w:val="CharSectno"/>
        </w:rPr>
        <w:t>89</w:t>
      </w:r>
      <w:r>
        <w:t>.</w:t>
      </w:r>
      <w:r>
        <w:tab/>
        <w:t>Repair or replacement of artificial aids</w:t>
      </w:r>
      <w:bookmarkEnd w:id="318"/>
      <w:bookmarkEnd w:id="319"/>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An expense under this section is incurred as a result of the work accident and not as a result of an injury (if any) that results from the accident. Subsection (3) requires the expense to be treated as incurred as a result of an injury suffered in the work accident because section 82 requires that for compensation to be payable for a miscellaneous expense it must be incurred as a result of a work injury.</w:t>
      </w:r>
    </w:p>
    <w:p>
      <w:pPr>
        <w:pStyle w:val="Heading5"/>
      </w:pPr>
      <w:bookmarkStart w:id="320" w:name="_Toc180763672"/>
      <w:bookmarkStart w:id="321" w:name="_Toc178257311"/>
      <w:r>
        <w:rPr>
          <w:rStyle w:val="CharSectno"/>
        </w:rPr>
        <w:t>90</w:t>
      </w:r>
      <w:r>
        <w:t>.</w:t>
      </w:r>
      <w:r>
        <w:tab/>
        <w:t>Travel</w:t>
      </w:r>
      <w:bookmarkEnd w:id="320"/>
      <w:bookmarkEnd w:id="321"/>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322" w:name="_Toc180763673"/>
      <w:bookmarkStart w:id="323" w:name="_Toc178257312"/>
      <w:r>
        <w:rPr>
          <w:rStyle w:val="CharSectno"/>
        </w:rPr>
        <w:t>91</w:t>
      </w:r>
      <w:r>
        <w:t>.</w:t>
      </w:r>
      <w:r>
        <w:tab/>
        <w:t>Assessment of permanent impairment</w:t>
      </w:r>
      <w:bookmarkEnd w:id="322"/>
      <w:bookmarkEnd w:id="323"/>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324" w:name="_Toc180763674"/>
      <w:bookmarkStart w:id="325" w:name="_Toc178257313"/>
      <w:r>
        <w:rPr>
          <w:rStyle w:val="CharSectno"/>
        </w:rPr>
        <w:t>92</w:t>
      </w:r>
      <w:r>
        <w:t>.</w:t>
      </w:r>
      <w:r>
        <w:tab/>
        <w:t>Effect of participation in catastrophic injuries support scheme</w:t>
      </w:r>
      <w:bookmarkEnd w:id="324"/>
      <w:bookmarkEnd w:id="325"/>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326" w:name="_Toc177735477"/>
      <w:bookmarkStart w:id="327" w:name="_Toc177736420"/>
      <w:bookmarkStart w:id="328" w:name="_Toc177737288"/>
      <w:bookmarkStart w:id="329" w:name="_Toc178257173"/>
      <w:bookmarkStart w:id="330" w:name="_Toc180763675"/>
      <w:bookmarkStart w:id="331" w:name="_Toc177720779"/>
      <w:bookmarkStart w:id="332" w:name="_Toc177721646"/>
      <w:bookmarkStart w:id="333" w:name="_Toc177733628"/>
      <w:bookmarkStart w:id="334" w:name="_Toc178257314"/>
      <w:r>
        <w:rPr>
          <w:rStyle w:val="CharDivNo"/>
        </w:rPr>
        <w:t>Division 6</w:t>
      </w:r>
      <w:r>
        <w:t> — </w:t>
      </w:r>
      <w:r>
        <w:rPr>
          <w:rStyle w:val="CharDivText"/>
        </w:rPr>
        <w:t>Compensation for workplace rehabilitation expenses</w:t>
      </w:r>
      <w:bookmarkEnd w:id="326"/>
      <w:bookmarkEnd w:id="327"/>
      <w:bookmarkEnd w:id="328"/>
      <w:bookmarkEnd w:id="329"/>
      <w:bookmarkEnd w:id="330"/>
      <w:bookmarkEnd w:id="331"/>
      <w:bookmarkEnd w:id="332"/>
      <w:bookmarkEnd w:id="333"/>
      <w:bookmarkEnd w:id="334"/>
    </w:p>
    <w:p>
      <w:pPr>
        <w:pStyle w:val="Heading5"/>
      </w:pPr>
      <w:bookmarkStart w:id="335" w:name="_Toc180763676"/>
      <w:bookmarkStart w:id="336" w:name="_Toc178257315"/>
      <w:r>
        <w:rPr>
          <w:rStyle w:val="CharSectno"/>
        </w:rPr>
        <w:t>93</w:t>
      </w:r>
      <w:r>
        <w:t>.</w:t>
      </w:r>
      <w:r>
        <w:tab/>
        <w:t>Compensation for workplace rehabilitation expenses</w:t>
      </w:r>
      <w:bookmarkEnd w:id="335"/>
      <w:bookmarkEnd w:id="336"/>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337" w:name="_Toc180763677"/>
      <w:bookmarkStart w:id="338" w:name="_Toc178257316"/>
      <w:r>
        <w:rPr>
          <w:rStyle w:val="CharSectno"/>
        </w:rPr>
        <w:t>94</w:t>
      </w:r>
      <w:r>
        <w:t>.</w:t>
      </w:r>
      <w:r>
        <w:tab/>
        <w:t>Workplace rehabilitation fees and charges order</w:t>
      </w:r>
      <w:bookmarkEnd w:id="337"/>
      <w:bookmarkEnd w:id="338"/>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339" w:name="_Toc180763678"/>
      <w:bookmarkStart w:id="340" w:name="_Toc178257317"/>
      <w:r>
        <w:rPr>
          <w:rStyle w:val="CharSectno"/>
        </w:rPr>
        <w:t>95</w:t>
      </w:r>
      <w:r>
        <w:t>.</w:t>
      </w:r>
      <w:r>
        <w:tab/>
        <w:t>General limit on compensation for workplace rehabilitation expenses</w:t>
      </w:r>
      <w:bookmarkEnd w:id="339"/>
      <w:bookmarkEnd w:id="340"/>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341" w:name="_Toc180763679"/>
      <w:bookmarkStart w:id="342" w:name="_Toc178257318"/>
      <w:r>
        <w:rPr>
          <w:rStyle w:val="CharSectno"/>
        </w:rPr>
        <w:t>96</w:t>
      </w:r>
      <w:r>
        <w:t>.</w:t>
      </w:r>
      <w:r>
        <w:tab/>
        <w:t>Effect of participation in catastrophic injuries support scheme</w:t>
      </w:r>
      <w:bookmarkEnd w:id="341"/>
      <w:bookmarkEnd w:id="342"/>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343" w:name="_Toc177735482"/>
      <w:bookmarkStart w:id="344" w:name="_Toc177736425"/>
      <w:bookmarkStart w:id="345" w:name="_Toc177737293"/>
      <w:bookmarkStart w:id="346" w:name="_Toc178257178"/>
      <w:bookmarkStart w:id="347" w:name="_Toc180763680"/>
      <w:bookmarkStart w:id="348" w:name="_Toc177720784"/>
      <w:bookmarkStart w:id="349" w:name="_Toc177721651"/>
      <w:bookmarkStart w:id="350" w:name="_Toc177733633"/>
      <w:bookmarkStart w:id="351" w:name="_Toc178257319"/>
      <w:r>
        <w:rPr>
          <w:rStyle w:val="CharDivNo"/>
        </w:rPr>
        <w:t>Division 7</w:t>
      </w:r>
      <w:r>
        <w:t> — </w:t>
      </w:r>
      <w:r>
        <w:rPr>
          <w:rStyle w:val="CharDivText"/>
        </w:rPr>
        <w:t>Lump sum compensation for permanent impairment from personal injury by accident</w:t>
      </w:r>
      <w:bookmarkEnd w:id="343"/>
      <w:bookmarkEnd w:id="344"/>
      <w:bookmarkEnd w:id="345"/>
      <w:bookmarkEnd w:id="346"/>
      <w:bookmarkEnd w:id="347"/>
      <w:bookmarkEnd w:id="348"/>
      <w:bookmarkEnd w:id="349"/>
      <w:bookmarkEnd w:id="350"/>
      <w:bookmarkEnd w:id="351"/>
    </w:p>
    <w:p>
      <w:pPr>
        <w:pStyle w:val="Heading5"/>
      </w:pPr>
      <w:bookmarkStart w:id="352" w:name="_Toc180763681"/>
      <w:bookmarkStart w:id="353" w:name="_Toc178257320"/>
      <w:r>
        <w:rPr>
          <w:rStyle w:val="CharSectno"/>
        </w:rPr>
        <w:t>97</w:t>
      </w:r>
      <w:r>
        <w:t>.</w:t>
      </w:r>
      <w:r>
        <w:tab/>
        <w:t>Entitlement to lump sum permanent impairment compensation</w:t>
      </w:r>
      <w:bookmarkEnd w:id="352"/>
      <w:bookmarkEnd w:id="353"/>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354" w:name="_Toc180763682"/>
      <w:r>
        <w:rPr>
          <w:rStyle w:val="CharSectno"/>
        </w:rPr>
        <w:t>98</w:t>
      </w:r>
      <w:r>
        <w:t>.</w:t>
      </w:r>
      <w:r>
        <w:tab/>
        <w:t>Amount of permanent impairment compensation based on degree of permanent impairment</w:t>
      </w:r>
      <w:bookmarkEnd w:id="354"/>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355" w:name="_Toc180763683"/>
      <w:bookmarkStart w:id="356" w:name="_Toc178257322"/>
      <w:r>
        <w:rPr>
          <w:rStyle w:val="CharSectno"/>
        </w:rPr>
        <w:t>99</w:t>
      </w:r>
      <w:r>
        <w:t>.</w:t>
      </w:r>
      <w:r>
        <w:tab/>
        <w:t>Worker’s degree of permanent impairment</w:t>
      </w:r>
      <w:bookmarkEnd w:id="355"/>
      <w:bookmarkEnd w:id="356"/>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357" w:name="_Toc180763684"/>
      <w:bookmarkStart w:id="358" w:name="_Toc178257323"/>
      <w:r>
        <w:rPr>
          <w:rStyle w:val="CharSectno"/>
        </w:rPr>
        <w:t>100</w:t>
      </w:r>
      <w:r>
        <w:t>.</w:t>
      </w:r>
      <w:r>
        <w:tab/>
        <w:t>Limit on permanent impairment compensation</w:t>
      </w:r>
      <w:bookmarkEnd w:id="357"/>
      <w:bookmarkEnd w:id="358"/>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359" w:name="_Toc180763685"/>
      <w:bookmarkStart w:id="360" w:name="_Toc178257324"/>
      <w:r>
        <w:rPr>
          <w:rStyle w:val="CharSectno"/>
        </w:rPr>
        <w:t>101</w:t>
      </w:r>
      <w:r>
        <w:t>.</w:t>
      </w:r>
      <w:r>
        <w:tab/>
        <w:t>Calculating permanent impairment compensation</w:t>
      </w:r>
      <w:bookmarkEnd w:id="359"/>
      <w:bookmarkEnd w:id="360"/>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361" w:name="_Toc180763686"/>
      <w:bookmarkStart w:id="362" w:name="_Toc178257325"/>
      <w:r>
        <w:rPr>
          <w:rStyle w:val="CharSectno"/>
        </w:rPr>
        <w:t>102</w:t>
      </w:r>
      <w:r>
        <w:t>.</w:t>
      </w:r>
      <w:r>
        <w:tab/>
        <w:t>Further permanent impairment from subsequent injury</w:t>
      </w:r>
      <w:bookmarkEnd w:id="361"/>
      <w:bookmarkEnd w:id="362"/>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363" w:name="_Toc180763687"/>
      <w:bookmarkStart w:id="364" w:name="_Toc178257326"/>
      <w:r>
        <w:rPr>
          <w:rStyle w:val="CharSectno"/>
        </w:rPr>
        <w:t>103</w:t>
      </w:r>
      <w:r>
        <w:t>.</w:t>
      </w:r>
      <w:r>
        <w:tab/>
        <w:t>Compensable impairment not to exceed 100%</w:t>
      </w:r>
      <w:bookmarkEnd w:id="363"/>
      <w:bookmarkEnd w:id="364"/>
    </w:p>
    <w:p>
      <w:pPr>
        <w:pStyle w:val="Subsection"/>
      </w:pPr>
      <w:r>
        <w:tab/>
      </w:r>
      <w:r>
        <w:tab/>
        <w:t>If a worker has received permanent impairment compensation in respect of an impairment of a body part or faculty for a degree 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365" w:name="_Toc180763688"/>
      <w:bookmarkStart w:id="366" w:name="_Toc178257327"/>
      <w:r>
        <w:rPr>
          <w:rStyle w:val="CharSectno"/>
        </w:rPr>
        <w:t>104</w:t>
      </w:r>
      <w:r>
        <w:t>.</w:t>
      </w:r>
      <w:r>
        <w:tab/>
        <w:t>Special provisions for AIDS</w:t>
      </w:r>
      <w:bookmarkEnd w:id="365"/>
      <w:bookmarkEnd w:id="366"/>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367" w:name="_Toc180763689"/>
      <w:bookmarkStart w:id="368" w:name="_Toc178257328"/>
      <w:r>
        <w:rPr>
          <w:rStyle w:val="CharSectno"/>
        </w:rPr>
        <w:t>105</w:t>
      </w:r>
      <w:r>
        <w:t>.</w:t>
      </w:r>
      <w:r>
        <w:tab/>
        <w:t>Agreement as to degree of permanent impairment</w:t>
      </w:r>
      <w:bookmarkEnd w:id="367"/>
      <w:bookmarkEnd w:id="368"/>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369" w:name="_Toc180763690"/>
      <w:bookmarkStart w:id="370" w:name="_Toc178257329"/>
      <w:r>
        <w:rPr>
          <w:rStyle w:val="CharSectno"/>
        </w:rPr>
        <w:t>106</w:t>
      </w:r>
      <w:r>
        <w:t>.</w:t>
      </w:r>
      <w:r>
        <w:tab/>
        <w:t>Determination by arbitrator when worker and employer fail to agree degree of permanent impairment</w:t>
      </w:r>
      <w:bookmarkEnd w:id="369"/>
      <w:bookmarkEnd w:id="370"/>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371" w:name="_Toc177735493"/>
      <w:bookmarkStart w:id="372" w:name="_Toc177736436"/>
      <w:bookmarkStart w:id="373" w:name="_Toc177737304"/>
      <w:bookmarkStart w:id="374" w:name="_Toc178257189"/>
      <w:bookmarkStart w:id="375" w:name="_Toc180763691"/>
      <w:bookmarkStart w:id="376" w:name="_Toc177720795"/>
      <w:bookmarkStart w:id="377" w:name="_Toc177721662"/>
      <w:bookmarkStart w:id="378" w:name="_Toc177733644"/>
      <w:r>
        <w:rPr>
          <w:rStyle w:val="CharDivNo"/>
        </w:rPr>
        <w:t>Division 8</w:t>
      </w:r>
      <w:r>
        <w:t> — </w:t>
      </w:r>
      <w:r>
        <w:rPr>
          <w:rStyle w:val="CharDivText"/>
        </w:rPr>
        <w:t>Lump sum compensation for noise</w:t>
      </w:r>
      <w:r>
        <w:rPr>
          <w:rStyle w:val="CharDivText"/>
        </w:rPr>
        <w:noBreakHyphen/>
        <w:t>induced hearing loss</w:t>
      </w:r>
      <w:bookmarkEnd w:id="371"/>
      <w:bookmarkEnd w:id="372"/>
      <w:bookmarkEnd w:id="373"/>
      <w:bookmarkEnd w:id="374"/>
      <w:bookmarkEnd w:id="375"/>
      <w:bookmarkEnd w:id="376"/>
      <w:bookmarkEnd w:id="377"/>
      <w:bookmarkEnd w:id="378"/>
    </w:p>
    <w:p>
      <w:pPr>
        <w:pStyle w:val="Heading5"/>
      </w:pPr>
      <w:bookmarkStart w:id="379" w:name="_Toc180763692"/>
      <w:bookmarkStart w:id="380" w:name="_Toc178257331"/>
      <w:r>
        <w:rPr>
          <w:rStyle w:val="CharSectno"/>
        </w:rPr>
        <w:t>107</w:t>
      </w:r>
      <w:r>
        <w:t>.</w:t>
      </w:r>
      <w:r>
        <w:tab/>
        <w:t>Terms used</w:t>
      </w:r>
      <w:bookmarkEnd w:id="379"/>
      <w:bookmarkEnd w:id="380"/>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381" w:name="_Toc180763693"/>
      <w:bookmarkStart w:id="382" w:name="_Toc178257332"/>
      <w:r>
        <w:rPr>
          <w:rStyle w:val="CharSectno"/>
        </w:rPr>
        <w:t>108</w:t>
      </w:r>
      <w:r>
        <w:t>.</w:t>
      </w:r>
      <w:r>
        <w:tab/>
        <w:t>Lump sum compensation for noise</w:t>
      </w:r>
      <w:r>
        <w:noBreakHyphen/>
        <w:t>induced hearing loss</w:t>
      </w:r>
      <w:bookmarkEnd w:id="381"/>
      <w:bookmarkEnd w:id="382"/>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383" w:name="_Toc180763694"/>
      <w:bookmarkStart w:id="384" w:name="_Toc178257333"/>
      <w:r>
        <w:rPr>
          <w:rStyle w:val="CharSectno"/>
        </w:rPr>
        <w:t>109</w:t>
      </w:r>
      <w:r>
        <w:t>.</w:t>
      </w:r>
      <w:r>
        <w:tab/>
        <w:t>Minimum compensable hearing loss</w:t>
      </w:r>
      <w:bookmarkEnd w:id="383"/>
      <w:bookmarkEnd w:id="384"/>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385" w:name="_Toc180763695"/>
      <w:bookmarkStart w:id="386" w:name="_Toc178257334"/>
      <w:r>
        <w:rPr>
          <w:rStyle w:val="CharSectno"/>
        </w:rPr>
        <w:t>110</w:t>
      </w:r>
      <w:r>
        <w:t>.</w:t>
      </w:r>
      <w:r>
        <w:tab/>
        <w:t>Calculation of amount of compensation</w:t>
      </w:r>
      <w:bookmarkEnd w:id="385"/>
      <w:bookmarkEnd w:id="386"/>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387" w:name="_Toc180763696"/>
      <w:r>
        <w:rPr>
          <w:rStyle w:val="CharSectno"/>
        </w:rPr>
        <w:t>111</w:t>
      </w:r>
      <w:r>
        <w:t>.</w:t>
      </w:r>
      <w:r>
        <w:tab/>
        <w:t>Assessment and evidence of noise</w:t>
      </w:r>
      <w:r>
        <w:noBreakHyphen/>
        <w:t>induced hearing loss</w:t>
      </w:r>
      <w:bookmarkEnd w:id="387"/>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388" w:name="_Toc180763697"/>
      <w:r>
        <w:rPr>
          <w:rStyle w:val="CharSectno"/>
        </w:rPr>
        <w:t>112</w:t>
      </w:r>
      <w:r>
        <w:t>.</w:t>
      </w:r>
      <w:r>
        <w:tab/>
        <w:t>Apportionment of NIHL compensation between employers</w:t>
      </w:r>
      <w:bookmarkEnd w:id="388"/>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389" w:name="_Toc180763698"/>
      <w:bookmarkStart w:id="390" w:name="_Toc178257337"/>
      <w:r>
        <w:rPr>
          <w:rStyle w:val="CharSectno"/>
        </w:rPr>
        <w:t>113</w:t>
      </w:r>
      <w:r>
        <w:t>.</w:t>
      </w:r>
      <w:r>
        <w:tab/>
        <w:t>Disputes about hearing loss</w:t>
      </w:r>
      <w:bookmarkEnd w:id="389"/>
      <w:bookmarkEnd w:id="390"/>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391" w:name="_Toc180763699"/>
      <w:bookmarkStart w:id="392" w:name="_Toc178257338"/>
      <w:r>
        <w:rPr>
          <w:rStyle w:val="CharSectno"/>
        </w:rPr>
        <w:t>114</w:t>
      </w:r>
      <w:r>
        <w:t>.</w:t>
      </w:r>
      <w:r>
        <w:tab/>
        <w:t>Regulations</w:t>
      </w:r>
      <w:bookmarkEnd w:id="391"/>
      <w:bookmarkEnd w:id="392"/>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Without limiting subsection (1), the regulations may make provision for or with respect to the following in connection with 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393" w:name="_Toc177735502"/>
      <w:bookmarkStart w:id="394" w:name="_Toc177736445"/>
      <w:bookmarkStart w:id="395" w:name="_Toc177737313"/>
      <w:bookmarkStart w:id="396" w:name="_Toc178257198"/>
      <w:bookmarkStart w:id="397" w:name="_Toc180763700"/>
      <w:bookmarkStart w:id="398" w:name="_Toc177720804"/>
      <w:bookmarkStart w:id="399" w:name="_Toc177721671"/>
      <w:bookmarkStart w:id="400" w:name="_Toc177733653"/>
      <w:bookmarkStart w:id="401" w:name="_Toc178257339"/>
      <w:r>
        <w:rPr>
          <w:rStyle w:val="CharDivNo"/>
        </w:rPr>
        <w:t>Division 9</w:t>
      </w:r>
      <w:r>
        <w:t> — </w:t>
      </w:r>
      <w:r>
        <w:rPr>
          <w:rStyle w:val="CharDivText"/>
        </w:rPr>
        <w:t>Compensation for dust disease</w:t>
      </w:r>
      <w:bookmarkEnd w:id="393"/>
      <w:bookmarkEnd w:id="394"/>
      <w:bookmarkEnd w:id="395"/>
      <w:bookmarkEnd w:id="396"/>
      <w:bookmarkEnd w:id="397"/>
      <w:bookmarkEnd w:id="398"/>
      <w:bookmarkEnd w:id="399"/>
      <w:bookmarkEnd w:id="400"/>
      <w:bookmarkEnd w:id="401"/>
    </w:p>
    <w:p>
      <w:pPr>
        <w:pStyle w:val="Heading4"/>
      </w:pPr>
      <w:bookmarkStart w:id="402" w:name="_Toc177735503"/>
      <w:bookmarkStart w:id="403" w:name="_Toc177736446"/>
      <w:bookmarkStart w:id="404" w:name="_Toc177737314"/>
      <w:bookmarkStart w:id="405" w:name="_Toc178257199"/>
      <w:bookmarkStart w:id="406" w:name="_Toc180763701"/>
      <w:bookmarkStart w:id="407" w:name="_Toc177720805"/>
      <w:bookmarkStart w:id="408" w:name="_Toc177721672"/>
      <w:bookmarkStart w:id="409" w:name="_Toc177733654"/>
      <w:bookmarkStart w:id="410" w:name="_Toc178257340"/>
      <w:r>
        <w:t>Subdivision 1 — Preliminary</w:t>
      </w:r>
      <w:bookmarkEnd w:id="402"/>
      <w:bookmarkEnd w:id="403"/>
      <w:bookmarkEnd w:id="404"/>
      <w:bookmarkEnd w:id="405"/>
      <w:bookmarkEnd w:id="406"/>
      <w:bookmarkEnd w:id="407"/>
      <w:bookmarkEnd w:id="408"/>
      <w:bookmarkEnd w:id="409"/>
      <w:bookmarkEnd w:id="410"/>
    </w:p>
    <w:p>
      <w:pPr>
        <w:pStyle w:val="Heading5"/>
      </w:pPr>
      <w:bookmarkStart w:id="411" w:name="_Toc180763702"/>
      <w:bookmarkStart w:id="412" w:name="_Toc178257341"/>
      <w:r>
        <w:rPr>
          <w:rStyle w:val="CharSectno"/>
        </w:rPr>
        <w:t>115</w:t>
      </w:r>
      <w:r>
        <w:t>.</w:t>
      </w:r>
      <w:r>
        <w:tab/>
        <w:t>Terms used</w:t>
      </w:r>
      <w:bookmarkEnd w:id="411"/>
      <w:bookmarkEnd w:id="412"/>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413" w:name="_Toc180763703"/>
      <w:bookmarkStart w:id="414" w:name="_Toc178257342"/>
      <w:r>
        <w:rPr>
          <w:rStyle w:val="CharSectno"/>
        </w:rPr>
        <w:t>116</w:t>
      </w:r>
      <w:r>
        <w:t>.</w:t>
      </w:r>
      <w:r>
        <w:tab/>
        <w:t>Dust disease taken to be from certain employment</w:t>
      </w:r>
      <w:bookmarkEnd w:id="413"/>
      <w:bookmarkEnd w:id="414"/>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415" w:name="_Toc180763704"/>
      <w:bookmarkStart w:id="416" w:name="_Toc178257343"/>
      <w:r>
        <w:rPr>
          <w:rStyle w:val="CharSectno"/>
        </w:rPr>
        <w:t>117</w:t>
      </w:r>
      <w:r>
        <w:t>.</w:t>
      </w:r>
      <w:r>
        <w:tab/>
        <w:t>Day on which dust disease injury is suffered</w:t>
      </w:r>
      <w:bookmarkEnd w:id="415"/>
      <w:bookmarkEnd w:id="416"/>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that a Dust Disease Medical Panel makes a determination under section 123 that the worker is or was suffering from a dust disease.</w:t>
      </w:r>
    </w:p>
    <w:p>
      <w:pPr>
        <w:pStyle w:val="Heading5"/>
      </w:pPr>
      <w:bookmarkStart w:id="417" w:name="_Toc180763705"/>
      <w:bookmarkStart w:id="418" w:name="_Toc178257344"/>
      <w:r>
        <w:rPr>
          <w:rStyle w:val="CharSectno"/>
        </w:rPr>
        <w:t>118</w:t>
      </w:r>
      <w:r>
        <w:t>.</w:t>
      </w:r>
      <w:r>
        <w:tab/>
        <w:t>Dust diseases taken to be single injury</w:t>
      </w:r>
      <w:bookmarkEnd w:id="417"/>
      <w:bookmarkEnd w:id="418"/>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419" w:name="_Toc177735508"/>
      <w:bookmarkStart w:id="420" w:name="_Toc177736451"/>
      <w:bookmarkStart w:id="421" w:name="_Toc177737319"/>
      <w:bookmarkStart w:id="422" w:name="_Toc178257204"/>
      <w:bookmarkStart w:id="423" w:name="_Toc180763706"/>
      <w:bookmarkStart w:id="424" w:name="_Toc177720810"/>
      <w:bookmarkStart w:id="425" w:name="_Toc177721677"/>
      <w:bookmarkStart w:id="426" w:name="_Toc177733659"/>
      <w:bookmarkStart w:id="427" w:name="_Toc178257345"/>
      <w:r>
        <w:t>Subdivision 2 — Compensation for dust disease</w:t>
      </w:r>
      <w:bookmarkEnd w:id="419"/>
      <w:bookmarkEnd w:id="420"/>
      <w:bookmarkEnd w:id="421"/>
      <w:bookmarkEnd w:id="422"/>
      <w:bookmarkEnd w:id="423"/>
      <w:bookmarkEnd w:id="424"/>
      <w:bookmarkEnd w:id="425"/>
      <w:bookmarkEnd w:id="426"/>
      <w:bookmarkEnd w:id="427"/>
    </w:p>
    <w:p>
      <w:pPr>
        <w:pStyle w:val="Heading5"/>
      </w:pPr>
      <w:bookmarkStart w:id="428" w:name="_Toc180763707"/>
      <w:bookmarkStart w:id="429" w:name="_Toc178257346"/>
      <w:r>
        <w:rPr>
          <w:rStyle w:val="CharSectno"/>
        </w:rPr>
        <w:t>119</w:t>
      </w:r>
      <w:r>
        <w:t>.</w:t>
      </w:r>
      <w:r>
        <w:tab/>
        <w:t>Entitlement to lump sum compensation for permanent impairment from dust disease</w:t>
      </w:r>
      <w:bookmarkEnd w:id="428"/>
      <w:bookmarkEnd w:id="429"/>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430" w:name="_Toc180763708"/>
      <w:r>
        <w:rPr>
          <w:rStyle w:val="CharSectno"/>
        </w:rPr>
        <w:t>120</w:t>
      </w:r>
      <w:r>
        <w:t>.</w:t>
      </w:r>
      <w:r>
        <w:tab/>
        <w:t>No entitlement to compensation until Panel determination</w:t>
      </w:r>
      <w:bookmarkEnd w:id="430"/>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431" w:name="_Toc180763709"/>
      <w:bookmarkStart w:id="432" w:name="_Toc178257348"/>
      <w:r>
        <w:rPr>
          <w:rStyle w:val="CharSectno"/>
        </w:rPr>
        <w:t>121</w:t>
      </w:r>
      <w:r>
        <w:t>.</w:t>
      </w:r>
      <w:r>
        <w:tab/>
        <w:t>Claiming dust disease compensation</w:t>
      </w:r>
      <w:bookmarkEnd w:id="431"/>
      <w:bookmarkEnd w:id="432"/>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433" w:name="_Toc180763710"/>
      <w:bookmarkStart w:id="434" w:name="_Toc178257349"/>
      <w:r>
        <w:rPr>
          <w:rStyle w:val="CharSectno"/>
        </w:rPr>
        <w:t>122</w:t>
      </w:r>
      <w:r>
        <w:t>.</w:t>
      </w:r>
      <w:r>
        <w:tab/>
        <w:t>Compensation claims to be referred to CEO</w:t>
      </w:r>
      <w:bookmarkEnd w:id="433"/>
      <w:bookmarkEnd w:id="434"/>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435" w:name="_Toc180763711"/>
      <w:bookmarkStart w:id="436" w:name="_Toc178257350"/>
      <w:r>
        <w:rPr>
          <w:rStyle w:val="CharSectno"/>
        </w:rPr>
        <w:t>123</w:t>
      </w:r>
      <w:r>
        <w:t>.</w:t>
      </w:r>
      <w:r>
        <w:tab/>
        <w:t>Referral of claim to Panel</w:t>
      </w:r>
      <w:bookmarkEnd w:id="435"/>
      <w:bookmarkEnd w:id="436"/>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437" w:name="_Toc177735514"/>
      <w:bookmarkStart w:id="438" w:name="_Toc177736457"/>
      <w:bookmarkStart w:id="439" w:name="_Toc177737325"/>
      <w:bookmarkStart w:id="440" w:name="_Toc178257210"/>
      <w:bookmarkStart w:id="441" w:name="_Toc180763712"/>
      <w:bookmarkStart w:id="442" w:name="_Toc177720816"/>
      <w:bookmarkStart w:id="443" w:name="_Toc177721683"/>
      <w:bookmarkStart w:id="444" w:name="_Toc177733665"/>
      <w:bookmarkStart w:id="445" w:name="_Toc178257351"/>
      <w:r>
        <w:t>Subdivision 3 — Dust Disease Medical Panels</w:t>
      </w:r>
      <w:bookmarkEnd w:id="437"/>
      <w:bookmarkEnd w:id="438"/>
      <w:bookmarkEnd w:id="439"/>
      <w:bookmarkEnd w:id="440"/>
      <w:bookmarkEnd w:id="441"/>
      <w:bookmarkEnd w:id="442"/>
      <w:bookmarkEnd w:id="443"/>
      <w:bookmarkEnd w:id="444"/>
      <w:bookmarkEnd w:id="445"/>
      <w:r>
        <w:t xml:space="preserve"> </w:t>
      </w:r>
    </w:p>
    <w:p>
      <w:pPr>
        <w:pStyle w:val="Heading5"/>
      </w:pPr>
      <w:bookmarkStart w:id="446" w:name="_Toc180763713"/>
      <w:bookmarkStart w:id="447" w:name="_Toc178257352"/>
      <w:r>
        <w:rPr>
          <w:rStyle w:val="CharSectno"/>
        </w:rPr>
        <w:t>124</w:t>
      </w:r>
      <w:r>
        <w:t>.</w:t>
      </w:r>
      <w:r>
        <w:tab/>
        <w:t>Constitution of Panel</w:t>
      </w:r>
      <w:bookmarkEnd w:id="446"/>
      <w:bookmarkEnd w:id="447"/>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tab/>
        <w:t>(5)</w:t>
      </w:r>
      <w:r>
        <w:tab/>
        <w:t>A medical practitioner who has treated or examined the worker concerned in a professional capacity is not eligible to be a member of the Panel.</w:t>
      </w:r>
    </w:p>
    <w:p>
      <w:pPr>
        <w:pStyle w:val="Heading5"/>
      </w:pPr>
      <w:bookmarkStart w:id="448" w:name="_Toc180763714"/>
      <w:bookmarkStart w:id="449" w:name="_Toc178257353"/>
      <w:r>
        <w:rPr>
          <w:rStyle w:val="CharSectno"/>
        </w:rPr>
        <w:t>125</w:t>
      </w:r>
      <w:r>
        <w:t>.</w:t>
      </w:r>
      <w:r>
        <w:tab/>
        <w:t>Panel practice and procedure</w:t>
      </w:r>
      <w:bookmarkEnd w:id="448"/>
      <w:bookmarkEnd w:id="449"/>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450" w:name="_Toc180763715"/>
      <w:bookmarkStart w:id="451" w:name="_Toc178257354"/>
      <w:r>
        <w:rPr>
          <w:rStyle w:val="CharSectno"/>
        </w:rPr>
        <w:t>126</w:t>
      </w:r>
      <w:r>
        <w:t>.</w:t>
      </w:r>
      <w:r>
        <w:tab/>
        <w:t>Panel powers</w:t>
      </w:r>
      <w:bookmarkEnd w:id="450"/>
      <w:bookmarkEnd w:id="451"/>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452" w:name="_Toc180763716"/>
      <w:bookmarkStart w:id="453" w:name="_Toc178257355"/>
      <w:r>
        <w:rPr>
          <w:rStyle w:val="CharSectno"/>
        </w:rPr>
        <w:t>127</w:t>
      </w:r>
      <w:r>
        <w:t>.</w:t>
      </w:r>
      <w:r>
        <w:tab/>
        <w:t>Determination of Panel</w:t>
      </w:r>
      <w:bookmarkEnd w:id="452"/>
      <w:bookmarkEnd w:id="453"/>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454" w:name="_Toc180763717"/>
      <w:bookmarkStart w:id="455" w:name="_Toc178257356"/>
      <w:r>
        <w:rPr>
          <w:rStyle w:val="CharSectno"/>
        </w:rPr>
        <w:t>128</w:t>
      </w:r>
      <w:r>
        <w:t>.</w:t>
      </w:r>
      <w:r>
        <w:tab/>
        <w:t>Effect of determination</w:t>
      </w:r>
      <w:bookmarkEnd w:id="454"/>
      <w:bookmarkEnd w:id="455"/>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456" w:name="_Toc180763718"/>
      <w:r>
        <w:rPr>
          <w:rStyle w:val="CharSectno"/>
        </w:rPr>
        <w:t>129</w:t>
      </w:r>
      <w:r>
        <w:t>.</w:t>
      </w:r>
      <w:r>
        <w:tab/>
        <w:t>Variation or remaking of determination</w:t>
      </w:r>
      <w:bookmarkEnd w:id="456"/>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457" w:name="_Toc180763719"/>
      <w:r>
        <w:rPr>
          <w:rStyle w:val="CharSectno"/>
        </w:rPr>
        <w:t>130</w:t>
      </w:r>
      <w:r>
        <w:t>.</w:t>
      </w:r>
      <w:r>
        <w:tab/>
        <w:t>Remuneration and allowances of Panel members</w:t>
      </w:r>
      <w:bookmarkEnd w:id="457"/>
    </w:p>
    <w:p>
      <w:pPr>
        <w:pStyle w:val="Subsection"/>
      </w:pPr>
      <w:r>
        <w:tab/>
      </w:r>
      <w:r>
        <w:tab/>
        <w:t>A member of a Panel is entitled to be paid from the General Account any remuneration and allowances that the Minister may determine.</w:t>
      </w:r>
    </w:p>
    <w:p>
      <w:pPr>
        <w:pStyle w:val="Heading3"/>
      </w:pPr>
      <w:bookmarkStart w:id="458" w:name="_Toc177735522"/>
      <w:bookmarkStart w:id="459" w:name="_Toc177736465"/>
      <w:bookmarkStart w:id="460" w:name="_Toc177737333"/>
      <w:bookmarkStart w:id="461" w:name="_Toc178257218"/>
      <w:bookmarkStart w:id="462" w:name="_Toc180763720"/>
      <w:bookmarkStart w:id="463" w:name="_Toc177720824"/>
      <w:bookmarkStart w:id="464" w:name="_Toc177721691"/>
      <w:bookmarkStart w:id="465" w:name="_Toc177733673"/>
      <w:bookmarkStart w:id="466" w:name="_Toc178257359"/>
      <w:r>
        <w:rPr>
          <w:rStyle w:val="CharDivNo"/>
        </w:rPr>
        <w:t>Division 10</w:t>
      </w:r>
      <w:r>
        <w:t> — </w:t>
      </w:r>
      <w:r>
        <w:rPr>
          <w:rStyle w:val="CharDivText"/>
        </w:rPr>
        <w:t>Compensation for death of worker</w:t>
      </w:r>
      <w:bookmarkEnd w:id="458"/>
      <w:bookmarkEnd w:id="459"/>
      <w:bookmarkEnd w:id="460"/>
      <w:bookmarkEnd w:id="461"/>
      <w:bookmarkEnd w:id="462"/>
      <w:bookmarkEnd w:id="463"/>
      <w:bookmarkEnd w:id="464"/>
      <w:bookmarkEnd w:id="465"/>
      <w:bookmarkEnd w:id="466"/>
    </w:p>
    <w:p>
      <w:pPr>
        <w:pStyle w:val="Heading5"/>
        <w:keepLines w:val="0"/>
      </w:pPr>
      <w:bookmarkStart w:id="467" w:name="_Toc180763721"/>
      <w:bookmarkStart w:id="468" w:name="_Toc178257360"/>
      <w:r>
        <w:rPr>
          <w:rStyle w:val="CharSectno"/>
        </w:rPr>
        <w:t>131</w:t>
      </w:r>
      <w:r>
        <w:t>.</w:t>
      </w:r>
      <w:r>
        <w:tab/>
        <w:t>Terms used</w:t>
      </w:r>
      <w:bookmarkEnd w:id="467"/>
      <w:bookmarkEnd w:id="468"/>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469" w:name="_Toc180763722"/>
      <w:bookmarkStart w:id="470" w:name="_Toc178257361"/>
      <w:r>
        <w:rPr>
          <w:rStyle w:val="CharSectno"/>
        </w:rPr>
        <w:t>132</w:t>
      </w:r>
      <w:r>
        <w:t>.</w:t>
      </w:r>
      <w:r>
        <w:tab/>
        <w:t>Compensation only payable as provided by compensation order</w:t>
      </w:r>
      <w:bookmarkEnd w:id="469"/>
      <w:bookmarkEnd w:id="470"/>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471" w:name="_Toc180763723"/>
      <w:bookmarkStart w:id="472" w:name="_Toc178257362"/>
      <w:r>
        <w:rPr>
          <w:rStyle w:val="CharSectno"/>
        </w:rPr>
        <w:t>133</w:t>
      </w:r>
      <w:r>
        <w:t>.</w:t>
      </w:r>
      <w:r>
        <w:tab/>
        <w:t>Lump sum compensation for death resulting from injury</w:t>
      </w:r>
      <w:bookmarkEnd w:id="471"/>
      <w:bookmarkEnd w:id="472"/>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If the worker dies leaving a dependant or dependants as described in column 1 of an item in the Table, each partner and child of the worker is entitled to the amount of compensation 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t>25% of the DLSE divided equally between the children</w:t>
            </w:r>
          </w:p>
        </w:tc>
      </w:tr>
      <w:tr>
        <w:tc>
          <w:tcPr>
            <w:tcW w:w="822" w:type="dxa"/>
            <w:noWrap/>
          </w:tcPr>
          <w:p>
            <w:pPr>
              <w:pStyle w:val="TableNAm"/>
            </w:pPr>
            <w:r>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473" w:name="_Toc180763724"/>
      <w:r>
        <w:rPr>
          <w:rStyle w:val="CharSectno"/>
        </w:rPr>
        <w:t>134</w:t>
      </w:r>
      <w:r>
        <w:t>.</w:t>
      </w:r>
      <w:r>
        <w:tab/>
        <w:t>Allowance for eligible dependent children</w:t>
      </w:r>
      <w:bookmarkEnd w:id="473"/>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time student, an arbitrator may on application, in the arbitrator’s absolute 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474" w:name="_Toc180763725"/>
      <w:bookmarkStart w:id="475" w:name="_Toc178257364"/>
      <w:r>
        <w:rPr>
          <w:rStyle w:val="CharSectno"/>
        </w:rPr>
        <w:t>135</w:t>
      </w:r>
      <w:r>
        <w:t>.</w:t>
      </w:r>
      <w:r>
        <w:tab/>
        <w:t>Funeral and medical expenses</w:t>
      </w:r>
      <w:bookmarkEnd w:id="474"/>
      <w:bookmarkEnd w:id="475"/>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476" w:name="_Toc180763726"/>
      <w:bookmarkStart w:id="477" w:name="_Toc178257365"/>
      <w:r>
        <w:rPr>
          <w:rStyle w:val="CharSectno"/>
        </w:rPr>
        <w:t>136</w:t>
      </w:r>
      <w:r>
        <w:t>.</w:t>
      </w:r>
      <w:r>
        <w:tab/>
        <w:t>Lump sum compensation for death not resulting from injury</w:t>
      </w:r>
      <w:bookmarkEnd w:id="476"/>
      <w:bookmarkEnd w:id="477"/>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478" w:name="_Toc180763727"/>
      <w:bookmarkStart w:id="479" w:name="_Toc178257366"/>
      <w:r>
        <w:rPr>
          <w:rStyle w:val="CharSectno"/>
        </w:rPr>
        <w:t>137</w:t>
      </w:r>
      <w:r>
        <w:t>.</w:t>
      </w:r>
      <w:r>
        <w:tab/>
        <w:t>Claim for compensation under this Division</w:t>
      </w:r>
      <w:bookmarkEnd w:id="478"/>
      <w:bookmarkEnd w:id="479"/>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480" w:name="_Toc180763728"/>
      <w:bookmarkStart w:id="481" w:name="_Toc178257367"/>
      <w:r>
        <w:rPr>
          <w:rStyle w:val="CharSectno"/>
        </w:rPr>
        <w:t>138</w:t>
      </w:r>
      <w:r>
        <w:t>.</w:t>
      </w:r>
      <w:r>
        <w:tab/>
        <w:t>Claims procedure: insured employer</w:t>
      </w:r>
      <w:bookmarkEnd w:id="480"/>
      <w:bookmarkEnd w:id="481"/>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482" w:name="_Toc180763729"/>
      <w:r>
        <w:rPr>
          <w:rStyle w:val="CharSectno"/>
        </w:rPr>
        <w:t>139</w:t>
      </w:r>
      <w:r>
        <w:t>.</w:t>
      </w:r>
      <w:r>
        <w:tab/>
        <w:t>Claims procedure: self</w:t>
      </w:r>
      <w:r>
        <w:noBreakHyphen/>
        <w:t>insurer or uninsured employer</w:t>
      </w:r>
      <w:bookmarkEnd w:id="482"/>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notice requiring that additional information or documents specified in the notice be provided to enable 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483" w:name="_Toc180763730"/>
      <w:bookmarkStart w:id="484" w:name="_Toc178257369"/>
      <w:r>
        <w:rPr>
          <w:rStyle w:val="CharSectno"/>
        </w:rPr>
        <w:t>140</w:t>
      </w:r>
      <w:r>
        <w:t>.</w:t>
      </w:r>
      <w:r>
        <w:tab/>
        <w:t>Determination of claim by arbitrator</w:t>
      </w:r>
      <w:bookmarkEnd w:id="483"/>
      <w:bookmarkEnd w:id="484"/>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485" w:name="_Toc180763731"/>
      <w:bookmarkStart w:id="486" w:name="_Toc178257370"/>
      <w:r>
        <w:rPr>
          <w:rStyle w:val="CharSectno"/>
        </w:rPr>
        <w:t>141</w:t>
      </w:r>
      <w:r>
        <w:t>.</w:t>
      </w:r>
      <w:r>
        <w:tab/>
        <w:t>Manner of payment: lump sum compensation</w:t>
      </w:r>
      <w:bookmarkEnd w:id="485"/>
      <w:bookmarkEnd w:id="486"/>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487" w:name="_Toc180763732"/>
      <w:bookmarkStart w:id="488" w:name="_Toc178257371"/>
      <w:r>
        <w:rPr>
          <w:rStyle w:val="CharSectno"/>
        </w:rPr>
        <w:t>142</w:t>
      </w:r>
      <w:r>
        <w:t>.</w:t>
      </w:r>
      <w:r>
        <w:tab/>
        <w:t>Manner of payment: child’s allowance</w:t>
      </w:r>
      <w:bookmarkEnd w:id="487"/>
      <w:bookmarkEnd w:id="488"/>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489" w:name="_Toc180763733"/>
      <w:r>
        <w:rPr>
          <w:rStyle w:val="CharSectno"/>
        </w:rPr>
        <w:t>143</w:t>
      </w:r>
      <w:r>
        <w:t>.</w:t>
      </w:r>
      <w:r>
        <w:tab/>
        <w:t>Effect of recovery of damages on applying trust money</w:t>
      </w:r>
      <w:bookmarkEnd w:id="489"/>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Heading5"/>
      </w:pPr>
      <w:bookmarkStart w:id="490" w:name="_Toc180763734"/>
      <w:r>
        <w:rPr>
          <w:rStyle w:val="CharSectno"/>
        </w:rPr>
        <w:t>144</w:t>
      </w:r>
      <w:r>
        <w:t>.</w:t>
      </w:r>
      <w:r>
        <w:tab/>
        <w:t>Application procedure</w:t>
      </w:r>
      <w:bookmarkEnd w:id="490"/>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491" w:name="_Toc180763735"/>
      <w:bookmarkStart w:id="492" w:name="_Toc178257374"/>
      <w:r>
        <w:rPr>
          <w:rStyle w:val="CharSectno"/>
        </w:rPr>
        <w:t>145</w:t>
      </w:r>
      <w:r>
        <w:t>.</w:t>
      </w:r>
      <w:r>
        <w:tab/>
        <w:t>Inconsistency with other provisions</w:t>
      </w:r>
      <w:bookmarkEnd w:id="491"/>
      <w:bookmarkEnd w:id="492"/>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493" w:name="_Toc177735538"/>
      <w:bookmarkStart w:id="494" w:name="_Toc177736481"/>
      <w:bookmarkStart w:id="495" w:name="_Toc177737349"/>
      <w:bookmarkStart w:id="496" w:name="_Toc178257234"/>
      <w:bookmarkStart w:id="497" w:name="_Toc180763736"/>
      <w:bookmarkStart w:id="498" w:name="_Toc177720840"/>
      <w:bookmarkStart w:id="499" w:name="_Toc177721707"/>
      <w:bookmarkStart w:id="500" w:name="_Toc177733689"/>
      <w:bookmarkStart w:id="501" w:name="_Toc178257375"/>
      <w:r>
        <w:rPr>
          <w:rStyle w:val="CharDivNo"/>
        </w:rPr>
        <w:t>Division 11</w:t>
      </w:r>
      <w:r>
        <w:t> — </w:t>
      </w:r>
      <w:r>
        <w:rPr>
          <w:rStyle w:val="CharDivText"/>
        </w:rPr>
        <w:t>Other matters to do with compensation</w:t>
      </w:r>
      <w:bookmarkEnd w:id="493"/>
      <w:bookmarkEnd w:id="494"/>
      <w:bookmarkEnd w:id="495"/>
      <w:bookmarkEnd w:id="496"/>
      <w:bookmarkEnd w:id="497"/>
      <w:bookmarkEnd w:id="498"/>
      <w:bookmarkEnd w:id="499"/>
      <w:bookmarkEnd w:id="500"/>
      <w:bookmarkEnd w:id="501"/>
    </w:p>
    <w:p>
      <w:pPr>
        <w:pStyle w:val="Heading5"/>
      </w:pPr>
      <w:bookmarkStart w:id="502" w:name="_Toc180763737"/>
      <w:bookmarkStart w:id="503" w:name="_Toc178257376"/>
      <w:r>
        <w:rPr>
          <w:rStyle w:val="CharSectno"/>
        </w:rPr>
        <w:t>146</w:t>
      </w:r>
      <w:r>
        <w:t>.</w:t>
      </w:r>
      <w:r>
        <w:tab/>
        <w:t>Recovery of erroneous payments of compensation</w:t>
      </w:r>
      <w:bookmarkEnd w:id="502"/>
      <w:bookmarkEnd w:id="503"/>
    </w:p>
    <w:p>
      <w:pPr>
        <w:pStyle w:val="Subsection"/>
      </w:pPr>
      <w:r>
        <w:tab/>
        <w:t>(1)</w:t>
      </w:r>
      <w:r>
        <w:tab/>
        <w:t>WorkCover WA, an employer or an insurer may apply to an arbitrator for an order for the refund of an erroneous payment of 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504" w:name="_Toc180763738"/>
      <w:bookmarkStart w:id="505" w:name="_Toc178257377"/>
      <w:r>
        <w:rPr>
          <w:rStyle w:val="CharSectno"/>
        </w:rPr>
        <w:t>147</w:t>
      </w:r>
      <w:r>
        <w:t>.</w:t>
      </w:r>
      <w:r>
        <w:tab/>
        <w:t>Deductions from wages towards compensation not lawful</w:t>
      </w:r>
      <w:bookmarkEnd w:id="504"/>
      <w:bookmarkEnd w:id="505"/>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506" w:name="_Toc180763739"/>
      <w:r>
        <w:rPr>
          <w:rStyle w:val="CharSectno"/>
        </w:rPr>
        <w:t>148</w:t>
      </w:r>
      <w:r>
        <w:t>.</w:t>
      </w:r>
      <w:r>
        <w:tab/>
        <w:t>Recovery of cost of services provided to worker</w:t>
      </w:r>
      <w:bookmarkEnd w:id="506"/>
    </w:p>
    <w:p>
      <w:pPr>
        <w:pStyle w:val="Subsection"/>
      </w:pPr>
      <w:r>
        <w:tab/>
        <w:t>(1)</w:t>
      </w:r>
      <w:r>
        <w:tab/>
        <w:t xml:space="preserve">An employer liable to pay medical and health expenses compensation or miscellaneous expenses compensation for a 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507" w:name="_Toc177735542"/>
      <w:bookmarkStart w:id="508" w:name="_Toc177736485"/>
      <w:bookmarkStart w:id="509" w:name="_Toc177737353"/>
      <w:bookmarkStart w:id="510" w:name="_Toc178257238"/>
      <w:bookmarkStart w:id="511" w:name="_Toc180763740"/>
      <w:bookmarkStart w:id="512" w:name="_Toc177720844"/>
      <w:bookmarkStart w:id="513" w:name="_Toc177721711"/>
      <w:bookmarkStart w:id="514" w:name="_Toc177733693"/>
      <w:bookmarkStart w:id="515" w:name="_Toc178257379"/>
      <w:r>
        <w:rPr>
          <w:rStyle w:val="CharDivNo"/>
        </w:rPr>
        <w:t>Division 12</w:t>
      </w:r>
      <w:r>
        <w:t> — </w:t>
      </w:r>
      <w:r>
        <w:rPr>
          <w:rStyle w:val="CharDivText"/>
        </w:rPr>
        <w:t>Settlement of compensation claim</w:t>
      </w:r>
      <w:bookmarkEnd w:id="507"/>
      <w:bookmarkEnd w:id="508"/>
      <w:bookmarkEnd w:id="509"/>
      <w:bookmarkEnd w:id="510"/>
      <w:bookmarkEnd w:id="511"/>
      <w:bookmarkEnd w:id="512"/>
      <w:bookmarkEnd w:id="513"/>
      <w:bookmarkEnd w:id="514"/>
      <w:bookmarkEnd w:id="515"/>
    </w:p>
    <w:p>
      <w:pPr>
        <w:pStyle w:val="Heading5"/>
      </w:pPr>
      <w:bookmarkStart w:id="516" w:name="_Toc180763741"/>
      <w:bookmarkStart w:id="517" w:name="_Toc178257380"/>
      <w:r>
        <w:rPr>
          <w:rStyle w:val="CharSectno"/>
        </w:rPr>
        <w:t>149</w:t>
      </w:r>
      <w:r>
        <w:t>.</w:t>
      </w:r>
      <w:r>
        <w:tab/>
        <w:t>Commuting compensation liabilities by settlement agreement</w:t>
      </w:r>
      <w:bookmarkEnd w:id="516"/>
      <w:bookmarkEnd w:id="517"/>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518" w:name="_Toc180763742"/>
      <w:bookmarkStart w:id="519" w:name="_Toc178257381"/>
      <w:r>
        <w:rPr>
          <w:rStyle w:val="CharSectno"/>
        </w:rPr>
        <w:t>150</w:t>
      </w:r>
      <w:r>
        <w:t>.</w:t>
      </w:r>
      <w:r>
        <w:tab/>
        <w:t>Lump sum compensation required to be included in settlement agreement</w:t>
      </w:r>
      <w:bookmarkEnd w:id="518"/>
      <w:bookmarkEnd w:id="519"/>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520" w:name="_Toc180763743"/>
      <w:bookmarkStart w:id="521" w:name="_Toc178257382"/>
      <w:r>
        <w:rPr>
          <w:rStyle w:val="CharSectno"/>
        </w:rPr>
        <w:t>151</w:t>
      </w:r>
      <w:r>
        <w:t>.</w:t>
      </w:r>
      <w:r>
        <w:tab/>
        <w:t>Effect on settlement of participation in catastrophic injuries support scheme</w:t>
      </w:r>
      <w:bookmarkEnd w:id="520"/>
      <w:bookmarkEnd w:id="521"/>
    </w:p>
    <w:p>
      <w:pPr>
        <w:pStyle w:val="Subsection"/>
      </w:pPr>
      <w:r>
        <w:tab/>
      </w:r>
      <w:r>
        <w:tab/>
        <w:t xml:space="preserve">A settlement agreement must not provide for compensation in respect of medical and health expenses compensation, 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522" w:name="_Toc180763744"/>
      <w:bookmarkStart w:id="523" w:name="_Toc178257383"/>
      <w:r>
        <w:rPr>
          <w:rStyle w:val="CharSectno"/>
        </w:rPr>
        <w:t>152</w:t>
      </w:r>
      <w:r>
        <w:t>.</w:t>
      </w:r>
      <w:r>
        <w:tab/>
        <w:t>Applying for registration of settlement agreement</w:t>
      </w:r>
      <w:bookmarkEnd w:id="522"/>
      <w:bookmarkEnd w:id="523"/>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524" w:name="_Toc180763745"/>
      <w:r>
        <w:rPr>
          <w:rStyle w:val="CharSectno"/>
        </w:rPr>
        <w:t>153</w:t>
      </w:r>
      <w:r>
        <w:t>.</w:t>
      </w:r>
      <w:r>
        <w:tab/>
        <w:t>Settlement agreement cannot apply to common law damages</w:t>
      </w:r>
      <w:bookmarkEnd w:id="524"/>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525" w:name="_Toc180763746"/>
      <w:bookmarkStart w:id="526" w:name="_Toc178257385"/>
      <w:r>
        <w:rPr>
          <w:rStyle w:val="CharSectno"/>
        </w:rPr>
        <w:t>154</w:t>
      </w:r>
      <w:r>
        <w:t>.</w:t>
      </w:r>
      <w:r>
        <w:tab/>
        <w:t>Scrutiny by Director of settlement agreement</w:t>
      </w:r>
      <w:bookmarkEnd w:id="525"/>
      <w:bookmarkEnd w:id="526"/>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527" w:name="_Toc180763747"/>
      <w:bookmarkStart w:id="528" w:name="_Toc178257386"/>
      <w:r>
        <w:rPr>
          <w:rStyle w:val="CharSectno"/>
        </w:rPr>
        <w:t>155</w:t>
      </w:r>
      <w:r>
        <w:t>.</w:t>
      </w:r>
      <w:r>
        <w:tab/>
        <w:t>Cancellation of registration of settlement agreement</w:t>
      </w:r>
      <w:bookmarkEnd w:id="527"/>
      <w:bookmarkEnd w:id="528"/>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529" w:name="_Toc180763748"/>
      <w:bookmarkStart w:id="530" w:name="_Toc178257387"/>
      <w:r>
        <w:rPr>
          <w:rStyle w:val="CharSectno"/>
        </w:rPr>
        <w:t>156</w:t>
      </w:r>
      <w:r>
        <w:t>.</w:t>
      </w:r>
      <w:r>
        <w:tab/>
        <w:t>Implementation of settlement agreement</w:t>
      </w:r>
      <w:bookmarkEnd w:id="529"/>
      <w:bookmarkEnd w:id="530"/>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531" w:name="_Toc180763749"/>
      <w:bookmarkStart w:id="532" w:name="_Toc178257388"/>
      <w:r>
        <w:rPr>
          <w:rStyle w:val="CharSectno"/>
        </w:rPr>
        <w:t>157</w:t>
      </w:r>
      <w:r>
        <w:t>.</w:t>
      </w:r>
      <w:r>
        <w:tab/>
        <w:t>Limit on lump sum compensation included in settlement agreement</w:t>
      </w:r>
      <w:bookmarkEnd w:id="531"/>
      <w:bookmarkEnd w:id="532"/>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533" w:name="_Toc177735552"/>
      <w:bookmarkStart w:id="534" w:name="_Toc177736495"/>
      <w:bookmarkStart w:id="535" w:name="_Toc177737363"/>
      <w:bookmarkStart w:id="536" w:name="_Toc178257248"/>
      <w:bookmarkStart w:id="537" w:name="_Toc180763750"/>
      <w:bookmarkStart w:id="538" w:name="_Toc177720854"/>
      <w:bookmarkStart w:id="539" w:name="_Toc177721721"/>
      <w:bookmarkStart w:id="540" w:name="_Toc177733703"/>
      <w:bookmarkStart w:id="541" w:name="_Toc178257389"/>
      <w:r>
        <w:rPr>
          <w:rStyle w:val="CharPartNo"/>
        </w:rPr>
        <w:t>Part 3</w:t>
      </w:r>
      <w:r>
        <w:t> — </w:t>
      </w:r>
      <w:r>
        <w:rPr>
          <w:rStyle w:val="CharPartText"/>
        </w:rPr>
        <w:t>Injury management</w:t>
      </w:r>
      <w:bookmarkEnd w:id="533"/>
      <w:bookmarkEnd w:id="534"/>
      <w:bookmarkEnd w:id="535"/>
      <w:bookmarkEnd w:id="536"/>
      <w:bookmarkEnd w:id="537"/>
      <w:bookmarkEnd w:id="538"/>
      <w:bookmarkEnd w:id="539"/>
      <w:bookmarkEnd w:id="540"/>
      <w:bookmarkEnd w:id="541"/>
    </w:p>
    <w:p>
      <w:pPr>
        <w:pStyle w:val="Heading3"/>
      </w:pPr>
      <w:bookmarkStart w:id="542" w:name="_Toc177735553"/>
      <w:bookmarkStart w:id="543" w:name="_Toc177736496"/>
      <w:bookmarkStart w:id="544" w:name="_Toc177737364"/>
      <w:bookmarkStart w:id="545" w:name="_Toc178257249"/>
      <w:bookmarkStart w:id="546" w:name="_Toc180763751"/>
      <w:bookmarkStart w:id="547" w:name="_Toc177720855"/>
      <w:bookmarkStart w:id="548" w:name="_Toc177721722"/>
      <w:bookmarkStart w:id="549" w:name="_Toc177733704"/>
      <w:bookmarkStart w:id="550" w:name="_Toc178257390"/>
      <w:r>
        <w:rPr>
          <w:rStyle w:val="CharDivNo"/>
        </w:rPr>
        <w:t>Division 1</w:t>
      </w:r>
      <w:r>
        <w:t> — </w:t>
      </w:r>
      <w:r>
        <w:rPr>
          <w:rStyle w:val="CharDivText"/>
        </w:rPr>
        <w:t>General</w:t>
      </w:r>
      <w:bookmarkEnd w:id="542"/>
      <w:bookmarkEnd w:id="543"/>
      <w:bookmarkEnd w:id="544"/>
      <w:bookmarkEnd w:id="545"/>
      <w:bookmarkEnd w:id="546"/>
      <w:bookmarkEnd w:id="547"/>
      <w:bookmarkEnd w:id="548"/>
      <w:bookmarkEnd w:id="549"/>
      <w:bookmarkEnd w:id="550"/>
    </w:p>
    <w:p>
      <w:pPr>
        <w:pStyle w:val="Heading5"/>
      </w:pPr>
      <w:bookmarkStart w:id="551" w:name="_Toc180763752"/>
      <w:bookmarkStart w:id="552" w:name="_Toc178257391"/>
      <w:r>
        <w:rPr>
          <w:rStyle w:val="CharSectno"/>
        </w:rPr>
        <w:t>158</w:t>
      </w:r>
      <w:r>
        <w:t>.</w:t>
      </w:r>
      <w:r>
        <w:tab/>
        <w:t>Term used: treating medical practitioner</w:t>
      </w:r>
      <w:bookmarkEnd w:id="551"/>
      <w:bookmarkEnd w:id="552"/>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553" w:name="_Toc180763753"/>
      <w:bookmarkStart w:id="554" w:name="_Toc178257392"/>
      <w:r>
        <w:rPr>
          <w:rStyle w:val="CharSectno"/>
        </w:rPr>
        <w:t>159</w:t>
      </w:r>
      <w:r>
        <w:t>.</w:t>
      </w:r>
      <w:r>
        <w:tab/>
        <w:t>Employer must establish injury management system</w:t>
      </w:r>
      <w:bookmarkEnd w:id="553"/>
      <w:bookmarkEnd w:id="554"/>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555" w:name="_Toc177735556"/>
      <w:bookmarkStart w:id="556" w:name="_Toc177736499"/>
      <w:bookmarkStart w:id="557" w:name="_Toc177737367"/>
      <w:bookmarkStart w:id="558" w:name="_Toc178257252"/>
      <w:bookmarkStart w:id="559" w:name="_Toc180763754"/>
      <w:bookmarkStart w:id="560" w:name="_Toc177720858"/>
      <w:bookmarkStart w:id="561" w:name="_Toc177721725"/>
      <w:bookmarkStart w:id="562" w:name="_Toc177733707"/>
      <w:bookmarkStart w:id="563" w:name="_Toc178257393"/>
      <w:r>
        <w:rPr>
          <w:rStyle w:val="CharDivNo"/>
        </w:rPr>
        <w:t>Division 2</w:t>
      </w:r>
      <w:r>
        <w:t> — </w:t>
      </w:r>
      <w:r>
        <w:rPr>
          <w:rStyle w:val="CharDivText"/>
        </w:rPr>
        <w:t>Return to work</w:t>
      </w:r>
      <w:bookmarkEnd w:id="555"/>
      <w:bookmarkEnd w:id="556"/>
      <w:bookmarkEnd w:id="557"/>
      <w:bookmarkEnd w:id="558"/>
      <w:bookmarkEnd w:id="559"/>
      <w:bookmarkEnd w:id="560"/>
      <w:bookmarkEnd w:id="561"/>
      <w:bookmarkEnd w:id="562"/>
      <w:bookmarkEnd w:id="563"/>
    </w:p>
    <w:p>
      <w:pPr>
        <w:pStyle w:val="Heading4"/>
      </w:pPr>
      <w:bookmarkStart w:id="564" w:name="_Toc177735557"/>
      <w:bookmarkStart w:id="565" w:name="_Toc177736500"/>
      <w:bookmarkStart w:id="566" w:name="_Toc177737368"/>
      <w:bookmarkStart w:id="567" w:name="_Toc178257253"/>
      <w:bookmarkStart w:id="568" w:name="_Toc180763755"/>
      <w:bookmarkStart w:id="569" w:name="_Toc177720859"/>
      <w:bookmarkStart w:id="570" w:name="_Toc177721726"/>
      <w:bookmarkStart w:id="571" w:name="_Toc177733708"/>
      <w:bookmarkStart w:id="572" w:name="_Toc178257394"/>
      <w:r>
        <w:t>Subdivision 1 — Duties of employer, insurer and worker</w:t>
      </w:r>
      <w:bookmarkEnd w:id="564"/>
      <w:bookmarkEnd w:id="565"/>
      <w:bookmarkEnd w:id="566"/>
      <w:bookmarkEnd w:id="567"/>
      <w:bookmarkEnd w:id="568"/>
      <w:bookmarkEnd w:id="569"/>
      <w:bookmarkEnd w:id="570"/>
      <w:bookmarkEnd w:id="571"/>
      <w:bookmarkEnd w:id="572"/>
    </w:p>
    <w:p>
      <w:pPr>
        <w:pStyle w:val="Heading5"/>
      </w:pPr>
      <w:bookmarkStart w:id="573" w:name="_Toc180763756"/>
      <w:bookmarkStart w:id="574" w:name="_Toc178257395"/>
      <w:r>
        <w:rPr>
          <w:rStyle w:val="CharSectno"/>
        </w:rPr>
        <w:t>160</w:t>
      </w:r>
      <w:r>
        <w:t>.</w:t>
      </w:r>
      <w:r>
        <w:tab/>
        <w:t>Duty of employer to establish and implement return to work program</w:t>
      </w:r>
      <w:bookmarkEnd w:id="573"/>
      <w:bookmarkEnd w:id="574"/>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575" w:name="_Toc180763757"/>
      <w:bookmarkStart w:id="576" w:name="_Toc178257396"/>
      <w:r>
        <w:rPr>
          <w:rStyle w:val="CharSectno"/>
        </w:rPr>
        <w:t>161</w:t>
      </w:r>
      <w:r>
        <w:t>.</w:t>
      </w:r>
      <w:r>
        <w:tab/>
        <w:t>Employer may be ordered to establish and implement return to work program</w:t>
      </w:r>
      <w:bookmarkEnd w:id="575"/>
      <w:bookmarkEnd w:id="576"/>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577" w:name="_Toc180763758"/>
      <w:r>
        <w:rPr>
          <w:rStyle w:val="CharSectno"/>
        </w:rPr>
        <w:t>162</w:t>
      </w:r>
      <w:r>
        <w:t>.</w:t>
      </w:r>
      <w:r>
        <w:tab/>
        <w:t>Duties of insurer</w:t>
      </w:r>
      <w:bookmarkEnd w:id="577"/>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578" w:name="_Toc180763759"/>
      <w:bookmarkStart w:id="579" w:name="_Toc178257398"/>
      <w:r>
        <w:rPr>
          <w:rStyle w:val="CharSectno"/>
        </w:rPr>
        <w:t>163</w:t>
      </w:r>
      <w:r>
        <w:t>.</w:t>
      </w:r>
      <w:r>
        <w:tab/>
        <w:t>Duties of worker</w:t>
      </w:r>
      <w:bookmarkEnd w:id="578"/>
      <w:bookmarkEnd w:id="579"/>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580" w:name="_Toc180763760"/>
      <w:bookmarkStart w:id="581" w:name="_Toc178257399"/>
      <w:r>
        <w:rPr>
          <w:rStyle w:val="CharSectno"/>
        </w:rPr>
        <w:t>164</w:t>
      </w:r>
      <w:r>
        <w:t>.</w:t>
      </w:r>
      <w:r>
        <w:tab/>
        <w:t>Consequences of refusal or failure to comply with s. 163 duty</w:t>
      </w:r>
      <w:bookmarkEnd w:id="580"/>
      <w:bookmarkEnd w:id="581"/>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582" w:name="_Toc177735563"/>
      <w:bookmarkStart w:id="583" w:name="_Toc177736506"/>
      <w:bookmarkStart w:id="584" w:name="_Toc177737374"/>
      <w:bookmarkStart w:id="585" w:name="_Toc178257259"/>
      <w:bookmarkStart w:id="586" w:name="_Toc180763761"/>
      <w:bookmarkStart w:id="587" w:name="_Toc177720865"/>
      <w:bookmarkStart w:id="588" w:name="_Toc177721732"/>
      <w:bookmarkStart w:id="589" w:name="_Toc177733714"/>
      <w:bookmarkStart w:id="590" w:name="_Toc178257400"/>
      <w:r>
        <w:t>Subdivision 2 — Return to work case conferences</w:t>
      </w:r>
      <w:bookmarkEnd w:id="582"/>
      <w:bookmarkEnd w:id="583"/>
      <w:bookmarkEnd w:id="584"/>
      <w:bookmarkEnd w:id="585"/>
      <w:bookmarkEnd w:id="586"/>
      <w:bookmarkEnd w:id="587"/>
      <w:bookmarkEnd w:id="588"/>
      <w:bookmarkEnd w:id="589"/>
      <w:bookmarkEnd w:id="590"/>
    </w:p>
    <w:p>
      <w:pPr>
        <w:pStyle w:val="Heading5"/>
      </w:pPr>
      <w:bookmarkStart w:id="591" w:name="_Toc180763762"/>
      <w:bookmarkStart w:id="592" w:name="_Toc178257401"/>
      <w:r>
        <w:rPr>
          <w:rStyle w:val="CharSectno"/>
        </w:rPr>
        <w:t>165</w:t>
      </w:r>
      <w:r>
        <w:t>.</w:t>
      </w:r>
      <w:r>
        <w:tab/>
        <w:t>Attendance at return to work case conference</w:t>
      </w:r>
      <w:bookmarkEnd w:id="591"/>
      <w:bookmarkEnd w:id="592"/>
    </w:p>
    <w:p>
      <w:pPr>
        <w:pStyle w:val="Subsection"/>
        <w:keepNext/>
      </w:pPr>
      <w:r>
        <w:tab/>
        <w:t>(1)</w:t>
      </w:r>
      <w:r>
        <w:tab/>
        <w:t xml:space="preserve">An injured worker who has an incapacity for work may be required to attend a conference (a </w:t>
      </w:r>
      <w:r>
        <w:rPr>
          <w:rStyle w:val="CharDefText"/>
        </w:rPr>
        <w:t>return to work case conference</w:t>
      </w:r>
      <w:r>
        <w:t>) arranged by the worker’s employer, the employer’s insurer, the worker’s treating medical practitioner or an approved workplace rehabilitation provider for the purpose of 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593" w:name="_Toc177735565"/>
      <w:bookmarkStart w:id="594" w:name="_Toc177736508"/>
      <w:bookmarkStart w:id="595" w:name="_Toc177737376"/>
      <w:bookmarkStart w:id="596" w:name="_Toc178257261"/>
      <w:bookmarkStart w:id="597" w:name="_Toc180763763"/>
      <w:bookmarkStart w:id="598" w:name="_Toc177720867"/>
      <w:bookmarkStart w:id="599" w:name="_Toc177721734"/>
      <w:bookmarkStart w:id="600" w:name="_Toc177733716"/>
      <w:bookmarkStart w:id="601" w:name="_Toc178257402"/>
      <w:r>
        <w:t>Subdivision 3 — Employment obligations relating to return to work</w:t>
      </w:r>
      <w:bookmarkEnd w:id="593"/>
      <w:bookmarkEnd w:id="594"/>
      <w:bookmarkEnd w:id="595"/>
      <w:bookmarkEnd w:id="596"/>
      <w:bookmarkEnd w:id="597"/>
      <w:bookmarkEnd w:id="598"/>
      <w:bookmarkEnd w:id="599"/>
      <w:bookmarkEnd w:id="600"/>
      <w:bookmarkEnd w:id="601"/>
    </w:p>
    <w:p>
      <w:pPr>
        <w:pStyle w:val="Heading5"/>
      </w:pPr>
      <w:bookmarkStart w:id="602" w:name="_Toc180763764"/>
      <w:bookmarkStart w:id="603" w:name="_Toc178257403"/>
      <w:r>
        <w:rPr>
          <w:rStyle w:val="CharSectno"/>
        </w:rPr>
        <w:t>166</w:t>
      </w:r>
      <w:r>
        <w:t>.</w:t>
      </w:r>
      <w:r>
        <w:tab/>
        <w:t>Employer must provide position during incapacity</w:t>
      </w:r>
      <w:bookmarkEnd w:id="602"/>
      <w:bookmarkEnd w:id="603"/>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604" w:name="_Toc180763765"/>
      <w:bookmarkStart w:id="605" w:name="_Toc178257404"/>
      <w:r>
        <w:rPr>
          <w:rStyle w:val="CharSectno"/>
        </w:rPr>
        <w:t>167</w:t>
      </w:r>
      <w:r>
        <w:t>.</w:t>
      </w:r>
      <w:r>
        <w:tab/>
        <w:t>Host must cooperate with labour hirer</w:t>
      </w:r>
      <w:bookmarkEnd w:id="604"/>
      <w:bookmarkEnd w:id="605"/>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606" w:name="_Toc180763766"/>
      <w:bookmarkStart w:id="607" w:name="_Toc178257405"/>
      <w:r>
        <w:rPr>
          <w:rStyle w:val="CharSectno"/>
        </w:rPr>
        <w:t>168</w:t>
      </w:r>
      <w:r>
        <w:t>.</w:t>
      </w:r>
      <w:r>
        <w:tab/>
        <w:t>Dismissal of injured worker</w:t>
      </w:r>
      <w:bookmarkEnd w:id="606"/>
      <w:bookmarkEnd w:id="607"/>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tab/>
        <w:t>(5)</w:t>
      </w:r>
      <w:r>
        <w:tab/>
        <w:t>This section does not affect any other right or obligation of a worker or employer under this Act or any other written law.</w:t>
      </w:r>
    </w:p>
    <w:p>
      <w:pPr>
        <w:pStyle w:val="Heading3"/>
      </w:pPr>
      <w:bookmarkStart w:id="608" w:name="_Toc177735569"/>
      <w:bookmarkStart w:id="609" w:name="_Toc177736512"/>
      <w:bookmarkStart w:id="610" w:name="_Toc177737380"/>
      <w:bookmarkStart w:id="611" w:name="_Toc178257265"/>
      <w:bookmarkStart w:id="612" w:name="_Toc180763767"/>
      <w:bookmarkStart w:id="613" w:name="_Toc177720871"/>
      <w:bookmarkStart w:id="614" w:name="_Toc177721738"/>
      <w:bookmarkStart w:id="615" w:name="_Toc177733720"/>
      <w:r>
        <w:rPr>
          <w:rStyle w:val="CharDivNo"/>
        </w:rPr>
        <w:t>Division 3</w:t>
      </w:r>
      <w:r>
        <w:t> — </w:t>
      </w:r>
      <w:r>
        <w:rPr>
          <w:rStyle w:val="CharDivText"/>
        </w:rPr>
        <w:t>Certificates of capacity</w:t>
      </w:r>
      <w:bookmarkEnd w:id="608"/>
      <w:bookmarkEnd w:id="609"/>
      <w:bookmarkEnd w:id="610"/>
      <w:bookmarkEnd w:id="611"/>
      <w:bookmarkEnd w:id="612"/>
      <w:bookmarkEnd w:id="613"/>
      <w:bookmarkEnd w:id="614"/>
      <w:bookmarkEnd w:id="615"/>
    </w:p>
    <w:p>
      <w:pPr>
        <w:pStyle w:val="Heading5"/>
      </w:pPr>
      <w:bookmarkStart w:id="616" w:name="_Toc180763768"/>
      <w:bookmarkStart w:id="617" w:name="_Toc178257407"/>
      <w:r>
        <w:rPr>
          <w:rStyle w:val="CharSectno"/>
        </w:rPr>
        <w:t>169</w:t>
      </w:r>
      <w:r>
        <w:t>.</w:t>
      </w:r>
      <w:r>
        <w:tab/>
        <w:t>Issue of certificate of capacity</w:t>
      </w:r>
      <w:bookmarkEnd w:id="616"/>
      <w:bookmarkEnd w:id="617"/>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618" w:name="_Toc180763769"/>
      <w:bookmarkStart w:id="619" w:name="_Toc178257408"/>
      <w:r>
        <w:rPr>
          <w:rStyle w:val="CharSectno"/>
        </w:rPr>
        <w:t>170</w:t>
      </w:r>
      <w:r>
        <w:t>.</w:t>
      </w:r>
      <w:r>
        <w:tab/>
        <w:t>Treating medical practitioner</w:t>
      </w:r>
      <w:bookmarkEnd w:id="618"/>
      <w:bookmarkEnd w:id="619"/>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620" w:name="_Toc180763770"/>
      <w:bookmarkStart w:id="621" w:name="_Toc178257409"/>
      <w:r>
        <w:rPr>
          <w:rStyle w:val="CharSectno"/>
        </w:rPr>
        <w:t>171</w:t>
      </w:r>
      <w:r>
        <w:t>.</w:t>
      </w:r>
      <w:r>
        <w:tab/>
        <w:t>Employer, insurer and agent of insurer must not be present at examination or treatment</w:t>
      </w:r>
      <w:bookmarkEnd w:id="620"/>
      <w:bookmarkEnd w:id="621"/>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622" w:name="_Toc177735573"/>
      <w:bookmarkStart w:id="623" w:name="_Toc177736516"/>
      <w:bookmarkStart w:id="624" w:name="_Toc177737384"/>
      <w:bookmarkStart w:id="625" w:name="_Toc178257269"/>
      <w:bookmarkStart w:id="626" w:name="_Toc180763771"/>
      <w:bookmarkStart w:id="627" w:name="_Toc177720875"/>
      <w:bookmarkStart w:id="628" w:name="_Toc177721742"/>
      <w:bookmarkStart w:id="629" w:name="_Toc177733724"/>
      <w:bookmarkStart w:id="630" w:name="_Toc178257410"/>
      <w:r>
        <w:rPr>
          <w:rStyle w:val="CharDivNo"/>
        </w:rPr>
        <w:t>Division 4</w:t>
      </w:r>
      <w:r>
        <w:t> — </w:t>
      </w:r>
      <w:r>
        <w:rPr>
          <w:rStyle w:val="CharDivText"/>
        </w:rPr>
        <w:t>Workplace rehabilitation providers</w:t>
      </w:r>
      <w:bookmarkEnd w:id="622"/>
      <w:bookmarkEnd w:id="623"/>
      <w:bookmarkEnd w:id="624"/>
      <w:bookmarkEnd w:id="625"/>
      <w:bookmarkEnd w:id="626"/>
      <w:bookmarkEnd w:id="627"/>
      <w:bookmarkEnd w:id="628"/>
      <w:bookmarkEnd w:id="629"/>
      <w:bookmarkEnd w:id="630"/>
    </w:p>
    <w:p>
      <w:pPr>
        <w:pStyle w:val="Heading5"/>
      </w:pPr>
      <w:bookmarkStart w:id="631" w:name="_Toc180763772"/>
      <w:bookmarkStart w:id="632" w:name="_Toc178257411"/>
      <w:r>
        <w:rPr>
          <w:rStyle w:val="CharSectno"/>
        </w:rPr>
        <w:t>172</w:t>
      </w:r>
      <w:r>
        <w:t>.</w:t>
      </w:r>
      <w:r>
        <w:tab/>
        <w:t>Approval of workplace rehabilitation providers</w:t>
      </w:r>
      <w:bookmarkEnd w:id="631"/>
      <w:bookmarkEnd w:id="632"/>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633" w:name="_Toc180763773"/>
      <w:bookmarkStart w:id="634" w:name="_Toc178257412"/>
      <w:r>
        <w:rPr>
          <w:rStyle w:val="CharSectno"/>
        </w:rPr>
        <w:t>173</w:t>
      </w:r>
      <w:r>
        <w:t>.</w:t>
      </w:r>
      <w:r>
        <w:tab/>
        <w:t>Determination of application for approval</w:t>
      </w:r>
      <w:bookmarkEnd w:id="633"/>
      <w:bookmarkEnd w:id="634"/>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635" w:name="_Toc180763774"/>
      <w:bookmarkStart w:id="636" w:name="_Toc178257413"/>
      <w:r>
        <w:rPr>
          <w:rStyle w:val="CharSectno"/>
        </w:rPr>
        <w:t>174</w:t>
      </w:r>
      <w:r>
        <w:t>.</w:t>
      </w:r>
      <w:r>
        <w:tab/>
        <w:t>Conditions of approval</w:t>
      </w:r>
      <w:bookmarkEnd w:id="635"/>
      <w:bookmarkEnd w:id="636"/>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637" w:name="_Toc180763775"/>
      <w:bookmarkStart w:id="638" w:name="_Toc178257414"/>
      <w:r>
        <w:rPr>
          <w:rStyle w:val="CharSectno"/>
        </w:rPr>
        <w:t>175</w:t>
      </w:r>
      <w:r>
        <w:t>.</w:t>
      </w:r>
      <w:r>
        <w:tab/>
        <w:t>Duration of approval</w:t>
      </w:r>
      <w:bookmarkEnd w:id="637"/>
      <w:bookmarkEnd w:id="638"/>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639" w:name="_Toc180763776"/>
      <w:r>
        <w:rPr>
          <w:rStyle w:val="CharSectno"/>
        </w:rPr>
        <w:t>176</w:t>
      </w:r>
      <w:r>
        <w:t>.</w:t>
      </w:r>
      <w:r>
        <w:tab/>
        <w:t>Suspension or cancellation of approval</w:t>
      </w:r>
      <w:bookmarkEnd w:id="639"/>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640" w:name="_Toc180763777"/>
      <w:bookmarkStart w:id="641" w:name="_Toc178257416"/>
      <w:r>
        <w:rPr>
          <w:rStyle w:val="CharSectno"/>
        </w:rPr>
        <w:t>177</w:t>
      </w:r>
      <w:r>
        <w:t>.</w:t>
      </w:r>
      <w:r>
        <w:tab/>
        <w:t>Register of approved workplace rehabilitation providers</w:t>
      </w:r>
      <w:bookmarkEnd w:id="640"/>
      <w:bookmarkEnd w:id="641"/>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642" w:name="_Toc180763778"/>
      <w:bookmarkStart w:id="643" w:name="_Toc178257417"/>
      <w:r>
        <w:rPr>
          <w:rStyle w:val="CharSectno"/>
        </w:rPr>
        <w:t>178</w:t>
      </w:r>
      <w:r>
        <w:t>.</w:t>
      </w:r>
      <w:r>
        <w:tab/>
        <w:t>Performance monitoring and review of approved workplace rehabilitation providers</w:t>
      </w:r>
      <w:bookmarkEnd w:id="642"/>
      <w:bookmarkEnd w:id="643"/>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644" w:name="_Toc177735581"/>
      <w:bookmarkStart w:id="645" w:name="_Toc177736524"/>
      <w:bookmarkStart w:id="646" w:name="_Toc177737392"/>
      <w:bookmarkStart w:id="647" w:name="_Toc178257277"/>
      <w:bookmarkStart w:id="648" w:name="_Toc180763779"/>
      <w:bookmarkStart w:id="649" w:name="_Toc177720883"/>
      <w:bookmarkStart w:id="650" w:name="_Toc177721750"/>
      <w:bookmarkStart w:id="651" w:name="_Toc177733732"/>
      <w:bookmarkStart w:id="652" w:name="_Toc178257418"/>
      <w:r>
        <w:rPr>
          <w:rStyle w:val="CharPartNo"/>
        </w:rPr>
        <w:t>Part 4</w:t>
      </w:r>
      <w:r>
        <w:t> — </w:t>
      </w:r>
      <w:r>
        <w:rPr>
          <w:rStyle w:val="CharPartText"/>
        </w:rPr>
        <w:t>Medical assessment</w:t>
      </w:r>
      <w:bookmarkEnd w:id="644"/>
      <w:bookmarkEnd w:id="645"/>
      <w:bookmarkEnd w:id="646"/>
      <w:bookmarkEnd w:id="647"/>
      <w:bookmarkEnd w:id="648"/>
      <w:bookmarkEnd w:id="649"/>
      <w:bookmarkEnd w:id="650"/>
      <w:bookmarkEnd w:id="651"/>
      <w:bookmarkEnd w:id="652"/>
    </w:p>
    <w:p>
      <w:pPr>
        <w:pStyle w:val="Heading3"/>
      </w:pPr>
      <w:bookmarkStart w:id="653" w:name="_Toc177735582"/>
      <w:bookmarkStart w:id="654" w:name="_Toc177736525"/>
      <w:bookmarkStart w:id="655" w:name="_Toc177737393"/>
      <w:bookmarkStart w:id="656" w:name="_Toc178257278"/>
      <w:bookmarkStart w:id="657" w:name="_Toc180763780"/>
      <w:bookmarkStart w:id="658" w:name="_Toc177720884"/>
      <w:bookmarkStart w:id="659" w:name="_Toc177721751"/>
      <w:bookmarkStart w:id="660" w:name="_Toc177733733"/>
      <w:bookmarkStart w:id="661" w:name="_Toc178257419"/>
      <w:r>
        <w:rPr>
          <w:rStyle w:val="CharDivNo"/>
        </w:rPr>
        <w:t>Division 1</w:t>
      </w:r>
      <w:r>
        <w:t> — </w:t>
      </w:r>
      <w:r>
        <w:rPr>
          <w:rStyle w:val="CharDivText"/>
        </w:rPr>
        <w:t>Preliminary</w:t>
      </w:r>
      <w:bookmarkEnd w:id="653"/>
      <w:bookmarkEnd w:id="654"/>
      <w:bookmarkEnd w:id="655"/>
      <w:bookmarkEnd w:id="656"/>
      <w:bookmarkEnd w:id="657"/>
      <w:bookmarkEnd w:id="658"/>
      <w:bookmarkEnd w:id="659"/>
      <w:bookmarkEnd w:id="660"/>
      <w:bookmarkEnd w:id="661"/>
    </w:p>
    <w:p>
      <w:pPr>
        <w:pStyle w:val="Heading5"/>
      </w:pPr>
      <w:bookmarkStart w:id="662" w:name="_Toc180763781"/>
      <w:r>
        <w:rPr>
          <w:rStyle w:val="CharSectno"/>
        </w:rPr>
        <w:t>179</w:t>
      </w:r>
      <w:r>
        <w:t>.</w:t>
      </w:r>
      <w:r>
        <w:tab/>
        <w:t>Term used: Permanent Impairment Guidelines</w:t>
      </w:r>
      <w:bookmarkEnd w:id="662"/>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663" w:name="_Toc177735584"/>
      <w:bookmarkStart w:id="664" w:name="_Toc177736527"/>
      <w:bookmarkStart w:id="665" w:name="_Toc177737395"/>
      <w:bookmarkStart w:id="666" w:name="_Toc178257280"/>
      <w:bookmarkStart w:id="667" w:name="_Toc180763782"/>
      <w:bookmarkStart w:id="668" w:name="_Toc177720886"/>
      <w:bookmarkStart w:id="669" w:name="_Toc177721753"/>
      <w:bookmarkStart w:id="670" w:name="_Toc177733735"/>
      <w:bookmarkStart w:id="671" w:name="_Toc178257421"/>
      <w:r>
        <w:rPr>
          <w:rStyle w:val="CharDivNo"/>
        </w:rPr>
        <w:t>Division 2</w:t>
      </w:r>
      <w:r>
        <w:t> — </w:t>
      </w:r>
      <w:r>
        <w:rPr>
          <w:rStyle w:val="CharDivText"/>
        </w:rPr>
        <w:t>Medical examination of worker</w:t>
      </w:r>
      <w:bookmarkEnd w:id="663"/>
      <w:bookmarkEnd w:id="664"/>
      <w:bookmarkEnd w:id="665"/>
      <w:bookmarkEnd w:id="666"/>
      <w:bookmarkEnd w:id="667"/>
      <w:bookmarkEnd w:id="668"/>
      <w:bookmarkEnd w:id="669"/>
      <w:bookmarkEnd w:id="670"/>
      <w:bookmarkEnd w:id="671"/>
    </w:p>
    <w:p>
      <w:pPr>
        <w:pStyle w:val="Heading5"/>
      </w:pPr>
      <w:bookmarkStart w:id="672" w:name="_Toc180763783"/>
      <w:bookmarkStart w:id="673" w:name="_Toc178257422"/>
      <w:r>
        <w:rPr>
          <w:rStyle w:val="CharSectno"/>
        </w:rPr>
        <w:t>180</w:t>
      </w:r>
      <w:r>
        <w:t>.</w:t>
      </w:r>
      <w:r>
        <w:tab/>
        <w:t>Power to require medical examination of worker</w:t>
      </w:r>
      <w:bookmarkEnd w:id="672"/>
      <w:bookmarkEnd w:id="673"/>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674" w:name="_Toc180763784"/>
      <w:bookmarkStart w:id="675" w:name="_Toc178257423"/>
      <w:r>
        <w:rPr>
          <w:rStyle w:val="CharSectno"/>
        </w:rPr>
        <w:t>181</w:t>
      </w:r>
      <w:r>
        <w:t>.</w:t>
      </w:r>
      <w:r>
        <w:tab/>
        <w:t>Worker contravening requirement for medical examination</w:t>
      </w:r>
      <w:bookmarkEnd w:id="674"/>
      <w:bookmarkEnd w:id="675"/>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676" w:name="_Toc177735587"/>
      <w:bookmarkStart w:id="677" w:name="_Toc177736530"/>
      <w:bookmarkStart w:id="678" w:name="_Toc177737398"/>
      <w:bookmarkStart w:id="679" w:name="_Toc178257283"/>
      <w:bookmarkStart w:id="680" w:name="_Toc180763785"/>
      <w:bookmarkStart w:id="681" w:name="_Toc177720889"/>
      <w:bookmarkStart w:id="682" w:name="_Toc177721756"/>
      <w:bookmarkStart w:id="683" w:name="_Toc177733738"/>
      <w:bookmarkStart w:id="684" w:name="_Toc178257424"/>
      <w:r>
        <w:rPr>
          <w:rStyle w:val="CharDivNo"/>
        </w:rPr>
        <w:t>Division 3</w:t>
      </w:r>
      <w:r>
        <w:t> — </w:t>
      </w:r>
      <w:r>
        <w:rPr>
          <w:rStyle w:val="CharDivText"/>
        </w:rPr>
        <w:t>Assessing degree of permanent impairment</w:t>
      </w:r>
      <w:bookmarkEnd w:id="676"/>
      <w:bookmarkEnd w:id="677"/>
      <w:bookmarkEnd w:id="678"/>
      <w:bookmarkEnd w:id="679"/>
      <w:bookmarkEnd w:id="680"/>
      <w:bookmarkEnd w:id="681"/>
      <w:bookmarkEnd w:id="682"/>
      <w:bookmarkEnd w:id="683"/>
      <w:bookmarkEnd w:id="684"/>
    </w:p>
    <w:p>
      <w:pPr>
        <w:pStyle w:val="Heading5"/>
      </w:pPr>
      <w:bookmarkStart w:id="685" w:name="_Toc180763786"/>
      <w:bookmarkStart w:id="686" w:name="_Toc178257425"/>
      <w:r>
        <w:rPr>
          <w:rStyle w:val="CharSectno"/>
        </w:rPr>
        <w:t>182</w:t>
      </w:r>
      <w:r>
        <w:t>.</w:t>
      </w:r>
      <w:r>
        <w:tab/>
        <w:t>Assessments to which Division applies</w:t>
      </w:r>
      <w:bookmarkEnd w:id="685"/>
      <w:bookmarkEnd w:id="686"/>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687" w:name="_Toc180763787"/>
      <w:bookmarkStart w:id="688" w:name="_Toc178257426"/>
      <w:r>
        <w:rPr>
          <w:rStyle w:val="CharSectno"/>
        </w:rPr>
        <w:t>183</w:t>
      </w:r>
      <w:r>
        <w:t>.</w:t>
      </w:r>
      <w:r>
        <w:tab/>
        <w:t>Method of assessment</w:t>
      </w:r>
      <w:bookmarkEnd w:id="687"/>
      <w:bookmarkEnd w:id="688"/>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689" w:name="_Toc180763788"/>
      <w:r>
        <w:rPr>
          <w:rStyle w:val="CharSectno"/>
        </w:rPr>
        <w:t>184</w:t>
      </w:r>
      <w:r>
        <w:t>.</w:t>
      </w:r>
      <w:r>
        <w:tab/>
        <w:t>Assessing degree of permanent impairment when multiple injuries arise from single event</w:t>
      </w:r>
      <w:bookmarkEnd w:id="689"/>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690" w:name="_Toc180763789"/>
      <w:r>
        <w:rPr>
          <w:rStyle w:val="CharSectno"/>
        </w:rPr>
        <w:t>185</w:t>
      </w:r>
      <w:r>
        <w:t>.</w:t>
      </w:r>
      <w:r>
        <w:tab/>
        <w:t>Secondary conditions disregarded in certain cases</w:t>
      </w:r>
      <w:bookmarkEnd w:id="690"/>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tab/>
        <w:t>(3)</w:t>
      </w:r>
      <w:r>
        <w:tab/>
        <w:t>This section does not prevent a secondary condition from contributing in the assessment of damages by a court.</w:t>
      </w:r>
    </w:p>
    <w:p>
      <w:pPr>
        <w:pStyle w:val="Heading5"/>
      </w:pPr>
      <w:bookmarkStart w:id="691" w:name="_Toc180763790"/>
      <w:bookmarkStart w:id="692" w:name="_Toc178257429"/>
      <w:r>
        <w:rPr>
          <w:rStyle w:val="CharSectno"/>
        </w:rPr>
        <w:t>186</w:t>
      </w:r>
      <w:r>
        <w:t>.</w:t>
      </w:r>
      <w:r>
        <w:tab/>
        <w:t>Assessment by approved permanent impairment assessor or Dust Disease Medical Panel</w:t>
      </w:r>
      <w:bookmarkEnd w:id="691"/>
      <w:bookmarkEnd w:id="692"/>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693" w:name="_Toc180763791"/>
      <w:bookmarkStart w:id="694" w:name="_Toc178257430"/>
      <w:r>
        <w:rPr>
          <w:rStyle w:val="CharSectno"/>
        </w:rPr>
        <w:t>187</w:t>
      </w:r>
      <w:r>
        <w:t>.</w:t>
      </w:r>
      <w:r>
        <w:tab/>
        <w:t>Permanent Impairment Guidelines</w:t>
      </w:r>
      <w:bookmarkEnd w:id="693"/>
      <w:bookmarkEnd w:id="694"/>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695" w:name="_Toc180763792"/>
      <w:bookmarkStart w:id="696" w:name="_Toc178257431"/>
      <w:r>
        <w:rPr>
          <w:rStyle w:val="CharSectno"/>
        </w:rPr>
        <w:t>188</w:t>
      </w:r>
      <w:r>
        <w:t>.</w:t>
      </w:r>
      <w:r>
        <w:tab/>
        <w:t>Requirement for injury to have stabilised</w:t>
      </w:r>
      <w:bookmarkEnd w:id="695"/>
      <w:bookmarkEnd w:id="696"/>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697" w:name="_Toc180763793"/>
      <w:bookmarkStart w:id="698" w:name="_Toc178257432"/>
      <w:r>
        <w:rPr>
          <w:rStyle w:val="CharSectno"/>
        </w:rPr>
        <w:t>189</w:t>
      </w:r>
      <w:r>
        <w:t>.</w:t>
      </w:r>
      <w:r>
        <w:tab/>
        <w:t>Asymptomatic pre</w:t>
      </w:r>
      <w:r>
        <w:noBreakHyphen/>
        <w:t>existing disease</w:t>
      </w:r>
      <w:bookmarkEnd w:id="697"/>
      <w:bookmarkEnd w:id="698"/>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699" w:name="_Toc180763794"/>
      <w:r>
        <w:rPr>
          <w:rStyle w:val="CharSectno"/>
        </w:rPr>
        <w:t>190</w:t>
      </w:r>
      <w:r>
        <w:t>.</w:t>
      </w:r>
      <w:r>
        <w:tab/>
        <w:t>Request for assessment of permanent impairment</w:t>
      </w:r>
      <w:bookmarkEnd w:id="699"/>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700" w:name="_Toc180763795"/>
      <w:bookmarkStart w:id="701" w:name="_Toc178257434"/>
      <w:r>
        <w:rPr>
          <w:rStyle w:val="CharSectno"/>
        </w:rPr>
        <w:t>191</w:t>
      </w:r>
      <w:r>
        <w:t>.</w:t>
      </w:r>
      <w:r>
        <w:tab/>
        <w:t>Powers of approved permanent impairment assessors</w:t>
      </w:r>
      <w:bookmarkEnd w:id="700"/>
      <w:bookmarkEnd w:id="701"/>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If a worker fails to comply with a requirement imposed by an assessor under this section, the assessor may defer making the 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702" w:name="_Toc180763796"/>
      <w:bookmarkStart w:id="703" w:name="_Toc178257435"/>
      <w:r>
        <w:rPr>
          <w:rStyle w:val="CharSectno"/>
        </w:rPr>
        <w:t>192</w:t>
      </w:r>
      <w:r>
        <w:t>.</w:t>
      </w:r>
      <w:r>
        <w:tab/>
        <w:t>Report on results of assessment</w:t>
      </w:r>
      <w:bookmarkEnd w:id="702"/>
      <w:bookmarkEnd w:id="703"/>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704" w:name="_Toc177735599"/>
      <w:bookmarkStart w:id="705" w:name="_Toc177736542"/>
      <w:bookmarkStart w:id="706" w:name="_Toc177737410"/>
      <w:bookmarkStart w:id="707" w:name="_Toc178257295"/>
      <w:bookmarkStart w:id="708" w:name="_Toc180763797"/>
      <w:bookmarkStart w:id="709" w:name="_Toc177720901"/>
      <w:bookmarkStart w:id="710" w:name="_Toc177721768"/>
      <w:bookmarkStart w:id="711" w:name="_Toc177733750"/>
      <w:bookmarkStart w:id="712" w:name="_Toc178257436"/>
      <w:r>
        <w:rPr>
          <w:rStyle w:val="CharDivNo"/>
        </w:rPr>
        <w:t>Division 4</w:t>
      </w:r>
      <w:r>
        <w:t> — </w:t>
      </w:r>
      <w:r>
        <w:rPr>
          <w:rStyle w:val="CharDivText"/>
        </w:rPr>
        <w:t>Permanent impairment assessors</w:t>
      </w:r>
      <w:bookmarkEnd w:id="704"/>
      <w:bookmarkEnd w:id="705"/>
      <w:bookmarkEnd w:id="706"/>
      <w:bookmarkEnd w:id="707"/>
      <w:bookmarkEnd w:id="708"/>
      <w:bookmarkEnd w:id="709"/>
      <w:bookmarkEnd w:id="710"/>
      <w:bookmarkEnd w:id="711"/>
      <w:bookmarkEnd w:id="712"/>
    </w:p>
    <w:p>
      <w:pPr>
        <w:pStyle w:val="Heading5"/>
      </w:pPr>
      <w:bookmarkStart w:id="713" w:name="_Toc180763798"/>
      <w:bookmarkStart w:id="714" w:name="_Toc178257437"/>
      <w:r>
        <w:rPr>
          <w:rStyle w:val="CharSectno"/>
        </w:rPr>
        <w:t>193</w:t>
      </w:r>
      <w:r>
        <w:t>.</w:t>
      </w:r>
      <w:r>
        <w:tab/>
        <w:t>Approval of permanent impairment assessors</w:t>
      </w:r>
      <w:bookmarkEnd w:id="713"/>
      <w:bookmarkEnd w:id="714"/>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715" w:name="_Toc180763799"/>
      <w:r>
        <w:rPr>
          <w:rStyle w:val="CharSectno"/>
        </w:rPr>
        <w:t>194</w:t>
      </w:r>
      <w:r>
        <w:t>.</w:t>
      </w:r>
      <w:r>
        <w:tab/>
        <w:t>Conditions of approval</w:t>
      </w:r>
      <w:bookmarkEnd w:id="715"/>
    </w:p>
    <w:p>
      <w:pPr>
        <w:pStyle w:val="Subsection"/>
      </w:pPr>
      <w:r>
        <w:tab/>
        <w:t>(1)</w:t>
      </w:r>
      <w:r>
        <w:tab/>
        <w:t xml:space="preserve">An approval of a permanent impairment assessor is subject to the following conditions — </w:t>
      </w:r>
    </w:p>
    <w:p>
      <w:pPr>
        <w:pStyle w:val="Indenta"/>
      </w:pPr>
      <w:r>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716" w:name="_Toc180763800"/>
      <w:r>
        <w:rPr>
          <w:rStyle w:val="CharSectno"/>
        </w:rPr>
        <w:t>195</w:t>
      </w:r>
      <w:r>
        <w:t>.</w:t>
      </w:r>
      <w:r>
        <w:tab/>
        <w:t>Minister may fix scale of fees and charges for permanent impairment assessment</w:t>
      </w:r>
      <w:bookmarkEnd w:id="716"/>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717" w:name="_Toc180763801"/>
      <w:bookmarkStart w:id="718" w:name="_Toc178257440"/>
      <w:r>
        <w:rPr>
          <w:rStyle w:val="CharSectno"/>
        </w:rPr>
        <w:t>196</w:t>
      </w:r>
      <w:r>
        <w:t>.</w:t>
      </w:r>
      <w:r>
        <w:tab/>
        <w:t>Duration of approval</w:t>
      </w:r>
      <w:bookmarkEnd w:id="717"/>
      <w:bookmarkEnd w:id="718"/>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719" w:name="_Toc180763802"/>
      <w:bookmarkStart w:id="720" w:name="_Toc178257441"/>
      <w:r>
        <w:rPr>
          <w:rStyle w:val="CharSectno"/>
        </w:rPr>
        <w:t>197</w:t>
      </w:r>
      <w:r>
        <w:t>.</w:t>
      </w:r>
      <w:r>
        <w:tab/>
        <w:t>Suspension or cancellation of approval</w:t>
      </w:r>
      <w:bookmarkEnd w:id="719"/>
      <w:bookmarkEnd w:id="720"/>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721" w:name="_Toc180763803"/>
      <w:bookmarkStart w:id="722" w:name="_Toc178257442"/>
      <w:r>
        <w:rPr>
          <w:rStyle w:val="CharSectno"/>
        </w:rPr>
        <w:t>198</w:t>
      </w:r>
      <w:r>
        <w:t>.</w:t>
      </w:r>
      <w:r>
        <w:tab/>
        <w:t>Compliance audits and investigations</w:t>
      </w:r>
      <w:bookmarkEnd w:id="721"/>
      <w:bookmarkEnd w:id="722"/>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723" w:name="_Toc180763804"/>
      <w:bookmarkStart w:id="724" w:name="_Toc178257443"/>
      <w:r>
        <w:rPr>
          <w:rStyle w:val="CharSectno"/>
        </w:rPr>
        <w:t>199</w:t>
      </w:r>
      <w:r>
        <w:t>.</w:t>
      </w:r>
      <w:r>
        <w:tab/>
        <w:t>Register of approved permanent impairment assessors</w:t>
      </w:r>
      <w:bookmarkEnd w:id="723"/>
      <w:bookmarkEnd w:id="724"/>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725" w:name="_Toc177735607"/>
      <w:bookmarkStart w:id="726" w:name="_Toc177736550"/>
      <w:bookmarkStart w:id="727" w:name="_Toc177737418"/>
      <w:bookmarkStart w:id="728" w:name="_Toc178257303"/>
      <w:bookmarkStart w:id="729" w:name="_Toc180763805"/>
      <w:bookmarkStart w:id="730" w:name="_Toc177720909"/>
      <w:bookmarkStart w:id="731" w:name="_Toc177721776"/>
      <w:bookmarkStart w:id="732" w:name="_Toc177733758"/>
      <w:bookmarkStart w:id="733" w:name="_Toc178257444"/>
      <w:r>
        <w:rPr>
          <w:rStyle w:val="CharPartNo"/>
        </w:rPr>
        <w:t>Part 5</w:t>
      </w:r>
      <w:r>
        <w:t> — </w:t>
      </w:r>
      <w:r>
        <w:rPr>
          <w:rStyle w:val="CharPartText"/>
        </w:rPr>
        <w:t>Insurance</w:t>
      </w:r>
      <w:bookmarkEnd w:id="725"/>
      <w:bookmarkEnd w:id="726"/>
      <w:bookmarkEnd w:id="727"/>
      <w:bookmarkEnd w:id="728"/>
      <w:bookmarkEnd w:id="729"/>
      <w:bookmarkEnd w:id="730"/>
      <w:bookmarkEnd w:id="731"/>
      <w:bookmarkEnd w:id="732"/>
      <w:bookmarkEnd w:id="733"/>
    </w:p>
    <w:p>
      <w:pPr>
        <w:pStyle w:val="Heading3"/>
      </w:pPr>
      <w:bookmarkStart w:id="734" w:name="_Toc177735608"/>
      <w:bookmarkStart w:id="735" w:name="_Toc177736551"/>
      <w:bookmarkStart w:id="736" w:name="_Toc177737419"/>
      <w:bookmarkStart w:id="737" w:name="_Toc178257304"/>
      <w:bookmarkStart w:id="738" w:name="_Toc180763806"/>
      <w:bookmarkStart w:id="739" w:name="_Toc177720910"/>
      <w:bookmarkStart w:id="740" w:name="_Toc177721777"/>
      <w:bookmarkStart w:id="741" w:name="_Toc177733759"/>
      <w:bookmarkStart w:id="742" w:name="_Toc178257445"/>
      <w:r>
        <w:rPr>
          <w:rStyle w:val="CharDivNo"/>
        </w:rPr>
        <w:t>Division 1</w:t>
      </w:r>
      <w:r>
        <w:t> — </w:t>
      </w:r>
      <w:r>
        <w:rPr>
          <w:rStyle w:val="CharDivText"/>
        </w:rPr>
        <w:t>General</w:t>
      </w:r>
      <w:bookmarkEnd w:id="734"/>
      <w:bookmarkEnd w:id="735"/>
      <w:bookmarkEnd w:id="736"/>
      <w:bookmarkEnd w:id="737"/>
      <w:bookmarkEnd w:id="738"/>
      <w:bookmarkEnd w:id="739"/>
      <w:bookmarkEnd w:id="740"/>
      <w:bookmarkEnd w:id="741"/>
      <w:bookmarkEnd w:id="742"/>
    </w:p>
    <w:p>
      <w:pPr>
        <w:pStyle w:val="Heading5"/>
      </w:pPr>
      <w:bookmarkStart w:id="743" w:name="_Toc180763807"/>
      <w:bookmarkStart w:id="744" w:name="_Toc178257446"/>
      <w:r>
        <w:rPr>
          <w:rStyle w:val="CharSectno"/>
        </w:rPr>
        <w:t>200</w:t>
      </w:r>
      <w:r>
        <w:t>.</w:t>
      </w:r>
      <w:r>
        <w:tab/>
        <w:t>Terms used</w:t>
      </w:r>
      <w:bookmarkEnd w:id="743"/>
      <w:bookmarkEnd w:id="744"/>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745" w:name="_Toc180763808"/>
      <w:bookmarkStart w:id="746" w:name="_Toc178257447"/>
      <w:r>
        <w:rPr>
          <w:rStyle w:val="CharSectno"/>
        </w:rPr>
        <w:t>201</w:t>
      </w:r>
      <w:r>
        <w:t>.</w:t>
      </w:r>
      <w:r>
        <w:tab/>
        <w:t>Agency arrangements</w:t>
      </w:r>
      <w:bookmarkEnd w:id="745"/>
      <w:bookmarkEnd w:id="746"/>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747" w:name="_Toc177735611"/>
      <w:bookmarkStart w:id="748" w:name="_Toc177736554"/>
      <w:bookmarkStart w:id="749" w:name="_Toc177737422"/>
      <w:bookmarkStart w:id="750" w:name="_Toc178257307"/>
      <w:bookmarkStart w:id="751" w:name="_Toc180763809"/>
      <w:bookmarkStart w:id="752" w:name="_Toc177720913"/>
      <w:bookmarkStart w:id="753" w:name="_Toc177721780"/>
      <w:bookmarkStart w:id="754" w:name="_Toc177733762"/>
      <w:bookmarkStart w:id="755" w:name="_Toc178257448"/>
      <w:r>
        <w:rPr>
          <w:rStyle w:val="CharDivNo"/>
        </w:rPr>
        <w:t>Division 2</w:t>
      </w:r>
      <w:r>
        <w:t> — </w:t>
      </w:r>
      <w:r>
        <w:rPr>
          <w:rStyle w:val="CharDivText"/>
        </w:rPr>
        <w:t>Employer obligations</w:t>
      </w:r>
      <w:bookmarkEnd w:id="747"/>
      <w:bookmarkEnd w:id="748"/>
      <w:bookmarkEnd w:id="749"/>
      <w:bookmarkEnd w:id="750"/>
      <w:bookmarkEnd w:id="751"/>
      <w:bookmarkEnd w:id="752"/>
      <w:bookmarkEnd w:id="753"/>
      <w:bookmarkEnd w:id="754"/>
      <w:bookmarkEnd w:id="755"/>
    </w:p>
    <w:p>
      <w:pPr>
        <w:pStyle w:val="Heading4"/>
      </w:pPr>
      <w:bookmarkStart w:id="756" w:name="_Toc177735612"/>
      <w:bookmarkStart w:id="757" w:name="_Toc177736555"/>
      <w:bookmarkStart w:id="758" w:name="_Toc177737423"/>
      <w:bookmarkStart w:id="759" w:name="_Toc178257308"/>
      <w:bookmarkStart w:id="760" w:name="_Toc180763810"/>
      <w:bookmarkStart w:id="761" w:name="_Toc177720914"/>
      <w:bookmarkStart w:id="762" w:name="_Toc177721781"/>
      <w:bookmarkStart w:id="763" w:name="_Toc177733763"/>
      <w:r>
        <w:t>Subdivision 1 — Insurance requirements for employers</w:t>
      </w:r>
      <w:bookmarkEnd w:id="756"/>
      <w:bookmarkEnd w:id="757"/>
      <w:bookmarkEnd w:id="758"/>
      <w:bookmarkEnd w:id="759"/>
      <w:bookmarkEnd w:id="760"/>
      <w:bookmarkEnd w:id="761"/>
      <w:bookmarkEnd w:id="762"/>
      <w:bookmarkEnd w:id="763"/>
    </w:p>
    <w:p>
      <w:pPr>
        <w:pStyle w:val="Heading5"/>
      </w:pPr>
      <w:bookmarkStart w:id="764" w:name="_Toc180763811"/>
      <w:bookmarkStart w:id="765" w:name="_Toc178257450"/>
      <w:r>
        <w:rPr>
          <w:rStyle w:val="CharSectno"/>
        </w:rPr>
        <w:t>202</w:t>
      </w:r>
      <w:r>
        <w:t>.</w:t>
      </w:r>
      <w:r>
        <w:tab/>
        <w:t>Requirement for employers to be insured</w:t>
      </w:r>
      <w:bookmarkEnd w:id="764"/>
      <w:bookmarkEnd w:id="765"/>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766" w:name="_Toc180763812"/>
      <w:bookmarkStart w:id="767" w:name="_Toc178257451"/>
      <w:r>
        <w:rPr>
          <w:rStyle w:val="CharSectno"/>
        </w:rPr>
        <w:t>203</w:t>
      </w:r>
      <w:r>
        <w:t>.</w:t>
      </w:r>
      <w:r>
        <w:tab/>
        <w:t>Information to be provided by employer to insurer</w:t>
      </w:r>
      <w:bookmarkEnd w:id="766"/>
      <w:bookmarkEnd w:id="767"/>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768" w:name="_Toc180763813"/>
      <w:bookmarkStart w:id="769" w:name="_Toc178257452"/>
      <w:r>
        <w:rPr>
          <w:rStyle w:val="CharSectno"/>
        </w:rPr>
        <w:t>204</w:t>
      </w:r>
      <w:r>
        <w:t>.</w:t>
      </w:r>
      <w:r>
        <w:tab/>
        <w:t>Offences</w:t>
      </w:r>
      <w:bookmarkEnd w:id="768"/>
      <w:bookmarkEnd w:id="769"/>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770" w:name="_Toc180763814"/>
      <w:bookmarkStart w:id="771" w:name="_Toc178257453"/>
      <w:r>
        <w:rPr>
          <w:rStyle w:val="CharSectno"/>
        </w:rPr>
        <w:t>205</w:t>
      </w:r>
      <w:r>
        <w:t>.</w:t>
      </w:r>
      <w:r>
        <w:tab/>
        <w:t>Evidence of non</w:t>
      </w:r>
      <w:r>
        <w:noBreakHyphen/>
        <w:t>compliance with insurance requirements</w:t>
      </w:r>
      <w:bookmarkEnd w:id="770"/>
      <w:bookmarkEnd w:id="771"/>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772" w:name="_Toc180763815"/>
      <w:r>
        <w:rPr>
          <w:rStyle w:val="CharSectno"/>
        </w:rPr>
        <w:t>206</w:t>
      </w:r>
      <w:r>
        <w:t>.</w:t>
      </w:r>
      <w:r>
        <w:tab/>
        <w:t>Defence: employment not connected with this State</w:t>
      </w:r>
      <w:bookmarkEnd w:id="772"/>
    </w:p>
    <w:p>
      <w:pPr>
        <w:pStyle w:val="Subsection"/>
      </w:pPr>
      <w:r>
        <w:tab/>
        <w:t>(1)</w:t>
      </w:r>
      <w:r>
        <w:tab/>
        <w:t>It is a defence to a prosecution for an offence of failing to comply with a requirement of section 202 or 203 in respect of a worker if the court is satisfied that at the time of the alleged 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773" w:name="_Toc180763816"/>
      <w:bookmarkStart w:id="774" w:name="_Toc178257455"/>
      <w:r>
        <w:rPr>
          <w:rStyle w:val="CharSectno"/>
        </w:rPr>
        <w:t>207</w:t>
      </w:r>
      <w:r>
        <w:t>.</w:t>
      </w:r>
      <w:r>
        <w:tab/>
        <w:t>Recovery of premiums avoided by employer</w:t>
      </w:r>
      <w:bookmarkEnd w:id="773"/>
      <w:bookmarkEnd w:id="774"/>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775" w:name="_Toc180763817"/>
      <w:bookmarkStart w:id="776" w:name="_Toc178257456"/>
      <w:r>
        <w:rPr>
          <w:rStyle w:val="CharSectno"/>
        </w:rPr>
        <w:t>208</w:t>
      </w:r>
      <w:r>
        <w:t>.</w:t>
      </w:r>
      <w:r>
        <w:tab/>
        <w:t>Liability of responsible officers of corporations</w:t>
      </w:r>
      <w:bookmarkEnd w:id="775"/>
      <w:bookmarkEnd w:id="776"/>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777" w:name="_Toc180763818"/>
      <w:bookmarkStart w:id="778" w:name="_Toc178257457"/>
      <w:r>
        <w:rPr>
          <w:rStyle w:val="CharSectno"/>
        </w:rPr>
        <w:t>209</w:t>
      </w:r>
      <w:r>
        <w:t>.</w:t>
      </w:r>
      <w:r>
        <w:tab/>
        <w:t>Records to be kept by employer</w:t>
      </w:r>
      <w:bookmarkEnd w:id="777"/>
      <w:bookmarkEnd w:id="778"/>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779" w:name="_Toc180763819"/>
      <w:bookmarkStart w:id="780" w:name="_Toc178257458"/>
      <w:r>
        <w:rPr>
          <w:rStyle w:val="CharSectno"/>
        </w:rPr>
        <w:t>210</w:t>
      </w:r>
      <w:r>
        <w:t>.</w:t>
      </w:r>
      <w:r>
        <w:tab/>
        <w:t>Insurer may recover underpaid premiums from employer</w:t>
      </w:r>
      <w:bookmarkEnd w:id="779"/>
      <w:bookmarkEnd w:id="780"/>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781" w:name="_Toc180763820"/>
      <w:bookmarkStart w:id="782" w:name="_Toc178257459"/>
      <w:r>
        <w:rPr>
          <w:rStyle w:val="CharSectno"/>
        </w:rPr>
        <w:t>211</w:t>
      </w:r>
      <w:r>
        <w:t>.</w:t>
      </w:r>
      <w:r>
        <w:tab/>
        <w:t>Recovery of costs of audit of employer</w:t>
      </w:r>
      <w:bookmarkEnd w:id="781"/>
      <w:bookmarkEnd w:id="782"/>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783" w:name="_Toc180763821"/>
      <w:bookmarkStart w:id="784" w:name="_Toc178257460"/>
      <w:r>
        <w:rPr>
          <w:rStyle w:val="CharSectno"/>
        </w:rPr>
        <w:t>212</w:t>
      </w:r>
      <w:r>
        <w:t>.</w:t>
      </w:r>
      <w:r>
        <w:tab/>
        <w:t>Certificate of currency</w:t>
      </w:r>
      <w:bookmarkEnd w:id="783"/>
      <w:bookmarkEnd w:id="784"/>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785" w:name="_Toc180763822"/>
      <w:bookmarkStart w:id="786" w:name="_Toc178257461"/>
      <w:r>
        <w:rPr>
          <w:rStyle w:val="CharSectno"/>
        </w:rPr>
        <w:t>213</w:t>
      </w:r>
      <w:r>
        <w:t>.</w:t>
      </w:r>
      <w:r>
        <w:tab/>
        <w:t>Workers compensation insurance brokers</w:t>
      </w:r>
      <w:bookmarkEnd w:id="785"/>
      <w:bookmarkEnd w:id="786"/>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787" w:name="_Toc177735625"/>
      <w:bookmarkStart w:id="788" w:name="_Toc177736568"/>
      <w:bookmarkStart w:id="789" w:name="_Toc177737436"/>
      <w:bookmarkStart w:id="790" w:name="_Toc178257321"/>
      <w:bookmarkStart w:id="791" w:name="_Toc180763823"/>
      <w:bookmarkStart w:id="792" w:name="_Toc177720927"/>
      <w:bookmarkStart w:id="793" w:name="_Toc177721794"/>
      <w:bookmarkStart w:id="794" w:name="_Toc177733776"/>
      <w:r>
        <w:t>Subdivision 2 — Contractors and subcontractors</w:t>
      </w:r>
      <w:bookmarkEnd w:id="787"/>
      <w:bookmarkEnd w:id="788"/>
      <w:bookmarkEnd w:id="789"/>
      <w:bookmarkEnd w:id="790"/>
      <w:bookmarkEnd w:id="791"/>
      <w:bookmarkEnd w:id="792"/>
      <w:bookmarkEnd w:id="793"/>
      <w:bookmarkEnd w:id="794"/>
    </w:p>
    <w:p>
      <w:pPr>
        <w:pStyle w:val="Heading5"/>
      </w:pPr>
      <w:bookmarkStart w:id="795" w:name="_Toc180763824"/>
      <w:r>
        <w:rPr>
          <w:rStyle w:val="CharSectno"/>
        </w:rPr>
        <w:t>214</w:t>
      </w:r>
      <w:r>
        <w:t>.</w:t>
      </w:r>
      <w:r>
        <w:tab/>
        <w:t>Terms used</w:t>
      </w:r>
      <w:bookmarkEnd w:id="795"/>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796" w:name="_Toc180763825"/>
      <w:bookmarkStart w:id="797" w:name="_Toc178257464"/>
      <w:r>
        <w:rPr>
          <w:rStyle w:val="CharSectno"/>
        </w:rPr>
        <w:t>215</w:t>
      </w:r>
      <w:r>
        <w:t>.</w:t>
      </w:r>
      <w:r>
        <w:tab/>
        <w:t>Both principal and contractor taken to be employers</w:t>
      </w:r>
      <w:bookmarkEnd w:id="796"/>
      <w:bookmarkEnd w:id="797"/>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tab/>
        <w:t>(5)</w:t>
      </w:r>
      <w:r>
        <w:tab/>
        <w:t>The principal must be joined as a party to proceedings before an arbitrator in respect of compensation for which the principal is jointly and severally liable under this section.</w:t>
      </w:r>
    </w:p>
    <w:p>
      <w:pPr>
        <w:pStyle w:val="Heading5"/>
      </w:pPr>
      <w:bookmarkStart w:id="798" w:name="_Toc180763826"/>
      <w:bookmarkStart w:id="799" w:name="_Toc178257465"/>
      <w:r>
        <w:rPr>
          <w:rStyle w:val="CharSectno"/>
        </w:rPr>
        <w:t>216</w:t>
      </w:r>
      <w:r>
        <w:t>.</w:t>
      </w:r>
      <w:r>
        <w:tab/>
        <w:t>Claim or proceedings against principal</w:t>
      </w:r>
      <w:bookmarkEnd w:id="798"/>
      <w:bookmarkEnd w:id="799"/>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800" w:name="_Toc180763827"/>
      <w:bookmarkStart w:id="801" w:name="_Toc178257466"/>
      <w:r>
        <w:rPr>
          <w:rStyle w:val="CharSectno"/>
        </w:rPr>
        <w:t>217</w:t>
      </w:r>
      <w:r>
        <w:t>.</w:t>
      </w:r>
      <w:r>
        <w:tab/>
        <w:t>Indemnity</w:t>
      </w:r>
      <w:bookmarkEnd w:id="800"/>
      <w:bookmarkEnd w:id="801"/>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802" w:name="_Toc180763828"/>
      <w:bookmarkStart w:id="803" w:name="_Toc178257467"/>
      <w:r>
        <w:rPr>
          <w:rStyle w:val="CharSectno"/>
        </w:rPr>
        <w:t>218</w:t>
      </w:r>
      <w:r>
        <w:t>.</w:t>
      </w:r>
      <w:r>
        <w:tab/>
        <w:t>Effect of judgment against principal or contractor</w:t>
      </w:r>
      <w:bookmarkEnd w:id="802"/>
      <w:bookmarkEnd w:id="803"/>
    </w:p>
    <w:p>
      <w:pPr>
        <w:pStyle w:val="Subsection"/>
      </w:pPr>
      <w:r>
        <w:tab/>
      </w:r>
      <w:r>
        <w:tab/>
        <w:t>If the principal and the contractor are jointly and severally liable under this Subdivision, a judgment obtained against one is not a bar to proceedings against the other except to the extent that the judgment has been satisfied.</w:t>
      </w:r>
    </w:p>
    <w:p>
      <w:pPr>
        <w:pStyle w:val="Heading5"/>
      </w:pPr>
      <w:bookmarkStart w:id="804" w:name="_Toc180763829"/>
      <w:bookmarkStart w:id="805" w:name="_Toc178257468"/>
      <w:r>
        <w:rPr>
          <w:rStyle w:val="CharSectno"/>
        </w:rPr>
        <w:t>219</w:t>
      </w:r>
      <w:r>
        <w:t>.</w:t>
      </w:r>
      <w:r>
        <w:tab/>
        <w:t>Application of Subdivision to subcontractors</w:t>
      </w:r>
      <w:bookmarkEnd w:id="804"/>
      <w:bookmarkEnd w:id="805"/>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806" w:name="_Toc180763830"/>
      <w:r>
        <w:rPr>
          <w:rStyle w:val="CharSectno"/>
        </w:rPr>
        <w:t>220</w:t>
      </w:r>
      <w:r>
        <w:t>.</w:t>
      </w:r>
      <w:r>
        <w:tab/>
        <w:t>Subdivision does not extend right to damages</w:t>
      </w:r>
      <w:bookmarkEnd w:id="806"/>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807" w:name="_Toc180763831"/>
      <w:bookmarkStart w:id="808" w:name="_Toc178257470"/>
      <w:r>
        <w:rPr>
          <w:rStyle w:val="CharSectno"/>
        </w:rPr>
        <w:t>221</w:t>
      </w:r>
      <w:r>
        <w:t>.</w:t>
      </w:r>
      <w:r>
        <w:tab/>
        <w:t>Contractor remuneration information</w:t>
      </w:r>
      <w:bookmarkEnd w:id="807"/>
      <w:bookmarkEnd w:id="808"/>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809" w:name="_Toc177735634"/>
      <w:bookmarkStart w:id="810" w:name="_Toc177736577"/>
      <w:bookmarkStart w:id="811" w:name="_Toc177737445"/>
      <w:bookmarkStart w:id="812" w:name="_Toc178257330"/>
      <w:bookmarkStart w:id="813" w:name="_Toc180763832"/>
      <w:bookmarkStart w:id="814" w:name="_Toc177720936"/>
      <w:bookmarkStart w:id="815" w:name="_Toc177721803"/>
      <w:bookmarkStart w:id="816" w:name="_Toc177733785"/>
      <w:bookmarkStart w:id="817" w:name="_Toc178257471"/>
      <w:r>
        <w:t>Subdivision 3 — Avoidance arrangements</w:t>
      </w:r>
      <w:bookmarkEnd w:id="809"/>
      <w:bookmarkEnd w:id="810"/>
      <w:bookmarkEnd w:id="811"/>
      <w:bookmarkEnd w:id="812"/>
      <w:bookmarkEnd w:id="813"/>
      <w:bookmarkEnd w:id="814"/>
      <w:bookmarkEnd w:id="815"/>
      <w:bookmarkEnd w:id="816"/>
      <w:bookmarkEnd w:id="817"/>
      <w:r>
        <w:t xml:space="preserve"> </w:t>
      </w:r>
    </w:p>
    <w:p>
      <w:pPr>
        <w:pStyle w:val="Heading5"/>
      </w:pPr>
      <w:bookmarkStart w:id="818" w:name="_Toc180763833"/>
      <w:bookmarkStart w:id="819" w:name="_Toc178257472"/>
      <w:r>
        <w:rPr>
          <w:rStyle w:val="CharSectno"/>
        </w:rPr>
        <w:t>222</w:t>
      </w:r>
      <w:r>
        <w:t>.</w:t>
      </w:r>
      <w:r>
        <w:tab/>
        <w:t>What constitutes an avoidance arrangement</w:t>
      </w:r>
      <w:bookmarkEnd w:id="818"/>
      <w:bookmarkEnd w:id="819"/>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820" w:name="_Toc180763834"/>
      <w:bookmarkStart w:id="821" w:name="_Toc178257473"/>
      <w:r>
        <w:rPr>
          <w:rStyle w:val="CharSectno"/>
        </w:rPr>
        <w:t>223</w:t>
      </w:r>
      <w:r>
        <w:t>.</w:t>
      </w:r>
      <w:r>
        <w:tab/>
        <w:t>Offence if work done under avoidance arrangement</w:t>
      </w:r>
      <w:bookmarkEnd w:id="820"/>
      <w:bookmarkEnd w:id="821"/>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822" w:name="_Toc180763835"/>
      <w:bookmarkStart w:id="823" w:name="_Toc178257474"/>
      <w:r>
        <w:rPr>
          <w:rStyle w:val="CharSectno"/>
        </w:rPr>
        <w:t>224</w:t>
      </w:r>
      <w:r>
        <w:t>.</w:t>
      </w:r>
      <w:r>
        <w:tab/>
        <w:t>Arbitrator’s determination about avoidance arrangement</w:t>
      </w:r>
      <w:bookmarkEnd w:id="822"/>
      <w:bookmarkEnd w:id="823"/>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824" w:name="_Toc180763836"/>
      <w:bookmarkStart w:id="825" w:name="_Toc178257475"/>
      <w:r>
        <w:rPr>
          <w:rStyle w:val="CharSectno"/>
        </w:rPr>
        <w:t>225</w:t>
      </w:r>
      <w:r>
        <w:t>.</w:t>
      </w:r>
      <w:r>
        <w:tab/>
        <w:t>Effect of avoidance arrangement on compensation and insurance</w:t>
      </w:r>
      <w:bookmarkEnd w:id="824"/>
      <w:bookmarkEnd w:id="825"/>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for the purpose of calculating the amount of compensation, a reference to the earnings of the worker were a reference to the earnings of the company to the 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826" w:name="_Toc177735639"/>
      <w:bookmarkStart w:id="827" w:name="_Toc177736582"/>
      <w:bookmarkStart w:id="828" w:name="_Toc177737450"/>
      <w:bookmarkStart w:id="829" w:name="_Toc178257335"/>
      <w:bookmarkStart w:id="830" w:name="_Toc180763837"/>
      <w:bookmarkStart w:id="831" w:name="_Toc177720941"/>
      <w:bookmarkStart w:id="832" w:name="_Toc177721808"/>
      <w:bookmarkStart w:id="833" w:name="_Toc177733790"/>
      <w:bookmarkStart w:id="834" w:name="_Toc178257476"/>
      <w:r>
        <w:rPr>
          <w:rStyle w:val="CharDivNo"/>
        </w:rPr>
        <w:t>Division 3</w:t>
      </w:r>
      <w:r>
        <w:t> — </w:t>
      </w:r>
      <w:r>
        <w:rPr>
          <w:rStyle w:val="CharDivText"/>
        </w:rPr>
        <w:t>Licensed insurers</w:t>
      </w:r>
      <w:bookmarkEnd w:id="826"/>
      <w:bookmarkEnd w:id="827"/>
      <w:bookmarkEnd w:id="828"/>
      <w:bookmarkEnd w:id="829"/>
      <w:bookmarkEnd w:id="830"/>
      <w:bookmarkEnd w:id="831"/>
      <w:bookmarkEnd w:id="832"/>
      <w:bookmarkEnd w:id="833"/>
      <w:bookmarkEnd w:id="834"/>
    </w:p>
    <w:p>
      <w:pPr>
        <w:pStyle w:val="Heading4"/>
      </w:pPr>
      <w:bookmarkStart w:id="835" w:name="_Toc177735640"/>
      <w:bookmarkStart w:id="836" w:name="_Toc177736583"/>
      <w:bookmarkStart w:id="837" w:name="_Toc177737451"/>
      <w:bookmarkStart w:id="838" w:name="_Toc178257336"/>
      <w:bookmarkStart w:id="839" w:name="_Toc180763838"/>
      <w:bookmarkStart w:id="840" w:name="_Toc177720942"/>
      <w:bookmarkStart w:id="841" w:name="_Toc177721809"/>
      <w:bookmarkStart w:id="842" w:name="_Toc177733791"/>
      <w:bookmarkStart w:id="843" w:name="_Toc178257477"/>
      <w:r>
        <w:t>Subdivision 1 — Licensing of insurers</w:t>
      </w:r>
      <w:bookmarkEnd w:id="835"/>
      <w:bookmarkEnd w:id="836"/>
      <w:bookmarkEnd w:id="837"/>
      <w:bookmarkEnd w:id="838"/>
      <w:bookmarkEnd w:id="839"/>
      <w:bookmarkEnd w:id="840"/>
      <w:bookmarkEnd w:id="841"/>
      <w:bookmarkEnd w:id="842"/>
      <w:bookmarkEnd w:id="843"/>
    </w:p>
    <w:p>
      <w:pPr>
        <w:pStyle w:val="Heading5"/>
      </w:pPr>
      <w:bookmarkStart w:id="844" w:name="_Toc180763839"/>
      <w:bookmarkStart w:id="845" w:name="_Toc178257478"/>
      <w:r>
        <w:rPr>
          <w:rStyle w:val="CharSectno"/>
        </w:rPr>
        <w:t>226</w:t>
      </w:r>
      <w:r>
        <w:t>.</w:t>
      </w:r>
      <w:r>
        <w:tab/>
        <w:t>Offence: unlicensed insurers</w:t>
      </w:r>
      <w:bookmarkEnd w:id="844"/>
      <w:bookmarkEnd w:id="845"/>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846" w:name="_Toc180763840"/>
      <w:bookmarkStart w:id="847" w:name="_Toc178257479"/>
      <w:r>
        <w:rPr>
          <w:rStyle w:val="CharSectno"/>
        </w:rPr>
        <w:t>227</w:t>
      </w:r>
      <w:r>
        <w:t>.</w:t>
      </w:r>
      <w:r>
        <w:tab/>
        <w:t>Application for licence</w:t>
      </w:r>
      <w:bookmarkEnd w:id="846"/>
      <w:bookmarkEnd w:id="847"/>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848" w:name="_Toc180763841"/>
      <w:bookmarkStart w:id="849" w:name="_Toc178257480"/>
      <w:r>
        <w:rPr>
          <w:rStyle w:val="CharSectno"/>
        </w:rPr>
        <w:t>228</w:t>
      </w:r>
      <w:r>
        <w:t>.</w:t>
      </w:r>
      <w:r>
        <w:tab/>
        <w:t>Determination of licence application</w:t>
      </w:r>
      <w:bookmarkEnd w:id="848"/>
      <w:bookmarkEnd w:id="849"/>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850" w:name="_Toc180763842"/>
      <w:bookmarkStart w:id="851" w:name="_Toc178257481"/>
      <w:r>
        <w:rPr>
          <w:rStyle w:val="CharSectno"/>
        </w:rPr>
        <w:t>229</w:t>
      </w:r>
      <w:r>
        <w:t>.</w:t>
      </w:r>
      <w:r>
        <w:tab/>
        <w:t>Conditions of licence</w:t>
      </w:r>
      <w:bookmarkEnd w:id="850"/>
      <w:bookmarkEnd w:id="851"/>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852" w:name="_Toc180763843"/>
      <w:r>
        <w:rPr>
          <w:rStyle w:val="CharSectno"/>
        </w:rPr>
        <w:t>230</w:t>
      </w:r>
      <w:r>
        <w:t>.</w:t>
      </w:r>
      <w:r>
        <w:tab/>
        <w:t>Duration of licence</w:t>
      </w:r>
      <w:bookmarkEnd w:id="852"/>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853" w:name="_Toc180763844"/>
      <w:bookmarkStart w:id="854" w:name="_Toc178257483"/>
      <w:r>
        <w:rPr>
          <w:rStyle w:val="CharSectno"/>
        </w:rPr>
        <w:t>231</w:t>
      </w:r>
      <w:r>
        <w:t>.</w:t>
      </w:r>
      <w:r>
        <w:tab/>
        <w:t>Suspension, cancellation or surrender of licence</w:t>
      </w:r>
      <w:bookmarkEnd w:id="853"/>
      <w:bookmarkEnd w:id="854"/>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all accrued, continuing, future and 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855" w:name="_Toc180763845"/>
      <w:bookmarkStart w:id="856" w:name="_Toc178257484"/>
      <w:r>
        <w:rPr>
          <w:rStyle w:val="CharSectno"/>
        </w:rPr>
        <w:t>232</w:t>
      </w:r>
      <w:r>
        <w:t>.</w:t>
      </w:r>
      <w:r>
        <w:tab/>
        <w:t>Performance monitoring and review of insurers</w:t>
      </w:r>
      <w:bookmarkEnd w:id="855"/>
      <w:bookmarkEnd w:id="856"/>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857" w:name="_Toc180763846"/>
      <w:bookmarkStart w:id="858" w:name="_Toc178257485"/>
      <w:r>
        <w:rPr>
          <w:rStyle w:val="CharSectno"/>
        </w:rPr>
        <w:t>233</w:t>
      </w:r>
      <w:r>
        <w:t>.</w:t>
      </w:r>
      <w:r>
        <w:tab/>
        <w:t>Improvement notice to licensed insurer</w:t>
      </w:r>
      <w:bookmarkEnd w:id="857"/>
      <w:bookmarkEnd w:id="858"/>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859" w:name="_Toc180763847"/>
      <w:bookmarkStart w:id="860" w:name="_Toc178257486"/>
      <w:r>
        <w:rPr>
          <w:rStyle w:val="CharSectno"/>
        </w:rPr>
        <w:t>234</w:t>
      </w:r>
      <w:r>
        <w:t>.</w:t>
      </w:r>
      <w:r>
        <w:tab/>
        <w:t>Specialised insurers</w:t>
      </w:r>
      <w:bookmarkEnd w:id="859"/>
      <w:bookmarkEnd w:id="860"/>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tab/>
        <w:t>(5)</w:t>
      </w:r>
      <w:r>
        <w:tab/>
        <w:t>The cancellation of a specialised insurer condition is grounds for the suspension or cancellation of the relevant insurer licence under this Subdivision.</w:t>
      </w:r>
    </w:p>
    <w:p>
      <w:pPr>
        <w:pStyle w:val="Heading5"/>
      </w:pPr>
      <w:bookmarkStart w:id="861" w:name="_Toc180763848"/>
      <w:bookmarkStart w:id="862" w:name="_Toc178257487"/>
      <w:r>
        <w:rPr>
          <w:rStyle w:val="CharSectno"/>
        </w:rPr>
        <w:t>235</w:t>
      </w:r>
      <w:r>
        <w:t>.</w:t>
      </w:r>
      <w:r>
        <w:tab/>
        <w:t>Special arrangements for Insurance Commission and public authorities</w:t>
      </w:r>
      <w:bookmarkEnd w:id="861"/>
      <w:bookmarkEnd w:id="862"/>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the public authority must provide to the Insurance Commission information the Insurance Commission may request from time to time for the purpose of determining the premium for a workers compensation 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863" w:name="_Toc177735651"/>
      <w:bookmarkStart w:id="864" w:name="_Toc177736594"/>
      <w:bookmarkStart w:id="865" w:name="_Toc177737462"/>
      <w:bookmarkStart w:id="866" w:name="_Toc178257347"/>
      <w:bookmarkStart w:id="867" w:name="_Toc180763849"/>
      <w:bookmarkStart w:id="868" w:name="_Toc177720953"/>
      <w:bookmarkStart w:id="869" w:name="_Toc177721820"/>
      <w:bookmarkStart w:id="870" w:name="_Toc177733802"/>
      <w:bookmarkStart w:id="871" w:name="_Toc178257488"/>
      <w:r>
        <w:t>Subdivision 2 — Insurance obligations of licensed insurers</w:t>
      </w:r>
      <w:bookmarkEnd w:id="863"/>
      <w:bookmarkEnd w:id="864"/>
      <w:bookmarkEnd w:id="865"/>
      <w:bookmarkEnd w:id="866"/>
      <w:bookmarkEnd w:id="867"/>
      <w:bookmarkEnd w:id="868"/>
      <w:bookmarkEnd w:id="869"/>
      <w:bookmarkEnd w:id="870"/>
      <w:bookmarkEnd w:id="871"/>
    </w:p>
    <w:p>
      <w:pPr>
        <w:pStyle w:val="Heading5"/>
      </w:pPr>
      <w:bookmarkStart w:id="872" w:name="_Toc180763850"/>
      <w:bookmarkStart w:id="873" w:name="_Toc178257489"/>
      <w:r>
        <w:rPr>
          <w:rStyle w:val="CharSectno"/>
        </w:rPr>
        <w:t>236</w:t>
      </w:r>
      <w:r>
        <w:t>.</w:t>
      </w:r>
      <w:r>
        <w:tab/>
        <w:t>Obligation of licensed insurers to insure employers</w:t>
      </w:r>
      <w:bookmarkEnd w:id="872"/>
      <w:bookmarkEnd w:id="873"/>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874" w:name="_Toc180763851"/>
      <w:bookmarkStart w:id="875" w:name="_Toc178257490"/>
      <w:r>
        <w:rPr>
          <w:rStyle w:val="CharSectno"/>
        </w:rPr>
        <w:t>237</w:t>
      </w:r>
      <w:r>
        <w:t>.</w:t>
      </w:r>
      <w:r>
        <w:tab/>
        <w:t>Terms of insurance and form of policies</w:t>
      </w:r>
      <w:bookmarkEnd w:id="874"/>
      <w:bookmarkEnd w:id="875"/>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otherwise limit, modify or exclude the requirement in section 202 that an employer must at all times have a 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876" w:name="_Toc180763852"/>
      <w:bookmarkStart w:id="877" w:name="_Toc178257491"/>
      <w:r>
        <w:rPr>
          <w:rStyle w:val="CharSectno"/>
        </w:rPr>
        <w:t>238</w:t>
      </w:r>
      <w:r>
        <w:t>.</w:t>
      </w:r>
      <w:r>
        <w:tab/>
        <w:t>Adjustable premium policies</w:t>
      </w:r>
      <w:bookmarkEnd w:id="876"/>
      <w:bookmarkEnd w:id="877"/>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tab/>
        <w:t>(4)</w:t>
      </w:r>
      <w:r>
        <w:tab/>
        <w:t>Section 255 does not apply in respect of a premium payable under an adjustable premium policy.</w:t>
      </w:r>
    </w:p>
    <w:p>
      <w:pPr>
        <w:pStyle w:val="Heading5"/>
      </w:pPr>
      <w:bookmarkStart w:id="878" w:name="_Toc180763853"/>
      <w:bookmarkStart w:id="879" w:name="_Toc178257492"/>
      <w:r>
        <w:rPr>
          <w:rStyle w:val="CharSectno"/>
        </w:rPr>
        <w:t>239</w:t>
      </w:r>
      <w:r>
        <w:t>.</w:t>
      </w:r>
      <w:r>
        <w:tab/>
        <w:t>Insurer to indemnify employer for compensation payments</w:t>
      </w:r>
      <w:bookmarkEnd w:id="878"/>
      <w:bookmarkEnd w:id="879"/>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880" w:name="_Toc180763854"/>
      <w:r>
        <w:rPr>
          <w:rStyle w:val="CharSectno"/>
        </w:rPr>
        <w:t>240</w:t>
      </w:r>
      <w:r>
        <w:t>.</w:t>
      </w:r>
      <w:r>
        <w:tab/>
        <w:t>Coverage of insurance policy not limited by employer representations</w:t>
      </w:r>
      <w:bookmarkEnd w:id="880"/>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881" w:name="_Toc180763855"/>
      <w:bookmarkStart w:id="882" w:name="_Toc178257494"/>
      <w:r>
        <w:rPr>
          <w:rStyle w:val="CharSectno"/>
        </w:rPr>
        <w:t>241</w:t>
      </w:r>
      <w:r>
        <w:t>.</w:t>
      </w:r>
      <w:r>
        <w:tab/>
        <w:t>Refusal of indemnity</w:t>
      </w:r>
      <w:bookmarkEnd w:id="881"/>
      <w:bookmarkEnd w:id="882"/>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883" w:name="_Toc180763856"/>
      <w:bookmarkStart w:id="884" w:name="_Toc178257495"/>
      <w:r>
        <w:rPr>
          <w:rStyle w:val="CharSectno"/>
        </w:rPr>
        <w:t>242</w:t>
      </w:r>
      <w:r>
        <w:t>.</w:t>
      </w:r>
      <w:r>
        <w:tab/>
        <w:t>Cancellation of insurance policy</w:t>
      </w:r>
      <w:bookmarkEnd w:id="883"/>
      <w:bookmarkEnd w:id="884"/>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885" w:name="_Toc180763857"/>
      <w:bookmarkStart w:id="886" w:name="_Toc178257496"/>
      <w:r>
        <w:rPr>
          <w:rStyle w:val="CharSectno"/>
        </w:rPr>
        <w:t>243</w:t>
      </w:r>
      <w:r>
        <w:t>.</w:t>
      </w:r>
      <w:r>
        <w:tab/>
        <w:t>Lapsing of insurance policy</w:t>
      </w:r>
      <w:bookmarkEnd w:id="885"/>
      <w:bookmarkEnd w:id="886"/>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887" w:name="_Toc180763858"/>
      <w:bookmarkStart w:id="888" w:name="_Toc178257497"/>
      <w:r>
        <w:rPr>
          <w:rStyle w:val="CharSectno"/>
        </w:rPr>
        <w:t>244</w:t>
      </w:r>
      <w:r>
        <w:t>.</w:t>
      </w:r>
      <w:r>
        <w:tab/>
        <w:t>Worker’s rights against insurer when employer cannot be proceeded against</w:t>
      </w:r>
      <w:bookmarkEnd w:id="887"/>
      <w:bookmarkEnd w:id="888"/>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889" w:name="_Toc177735661"/>
      <w:bookmarkStart w:id="890" w:name="_Toc177736604"/>
      <w:bookmarkStart w:id="891" w:name="_Toc177737472"/>
      <w:bookmarkStart w:id="892" w:name="_Toc178257357"/>
      <w:bookmarkStart w:id="893" w:name="_Toc180763859"/>
      <w:bookmarkStart w:id="894" w:name="_Toc177720963"/>
      <w:bookmarkStart w:id="895" w:name="_Toc177721830"/>
      <w:bookmarkStart w:id="896" w:name="_Toc177733812"/>
      <w:r>
        <w:rPr>
          <w:rStyle w:val="CharDivNo"/>
        </w:rPr>
        <w:t>Division 4</w:t>
      </w:r>
      <w:r>
        <w:t> — </w:t>
      </w:r>
      <w:r>
        <w:rPr>
          <w:rStyle w:val="CharDivText"/>
        </w:rPr>
        <w:t>Self</w:t>
      </w:r>
      <w:r>
        <w:rPr>
          <w:rStyle w:val="CharDivText"/>
        </w:rPr>
        <w:noBreakHyphen/>
        <w:t>insurance</w:t>
      </w:r>
      <w:bookmarkEnd w:id="889"/>
      <w:bookmarkEnd w:id="890"/>
      <w:bookmarkEnd w:id="891"/>
      <w:bookmarkEnd w:id="892"/>
      <w:bookmarkEnd w:id="893"/>
      <w:bookmarkEnd w:id="894"/>
      <w:bookmarkEnd w:id="895"/>
      <w:bookmarkEnd w:id="896"/>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897" w:name="_Toc177735662"/>
      <w:bookmarkStart w:id="898" w:name="_Toc177736605"/>
      <w:bookmarkStart w:id="899" w:name="_Toc177737473"/>
      <w:bookmarkStart w:id="900" w:name="_Toc178257358"/>
      <w:bookmarkStart w:id="901" w:name="_Toc180763860"/>
      <w:bookmarkStart w:id="902" w:name="_Toc177720964"/>
      <w:bookmarkStart w:id="903" w:name="_Toc177721831"/>
      <w:bookmarkStart w:id="904" w:name="_Toc177733813"/>
      <w:bookmarkStart w:id="905" w:name="_Toc178257499"/>
      <w:r>
        <w:t>Subdivision 1 — Licensing of self</w:t>
      </w:r>
      <w:r>
        <w:noBreakHyphen/>
        <w:t>insurers</w:t>
      </w:r>
      <w:bookmarkEnd w:id="897"/>
      <w:bookmarkEnd w:id="898"/>
      <w:bookmarkEnd w:id="899"/>
      <w:bookmarkEnd w:id="900"/>
      <w:bookmarkEnd w:id="901"/>
      <w:bookmarkEnd w:id="902"/>
      <w:bookmarkEnd w:id="903"/>
      <w:bookmarkEnd w:id="904"/>
      <w:bookmarkEnd w:id="905"/>
    </w:p>
    <w:p>
      <w:pPr>
        <w:pStyle w:val="Heading5"/>
      </w:pPr>
      <w:bookmarkStart w:id="906" w:name="_Toc180763861"/>
      <w:bookmarkStart w:id="907" w:name="_Toc178257500"/>
      <w:r>
        <w:rPr>
          <w:rStyle w:val="CharSectno"/>
        </w:rPr>
        <w:t>245</w:t>
      </w:r>
      <w:r>
        <w:t>.</w:t>
      </w:r>
      <w:r>
        <w:tab/>
        <w:t>Application for self</w:t>
      </w:r>
      <w:r>
        <w:noBreakHyphen/>
        <w:t>insurer licence</w:t>
      </w:r>
      <w:bookmarkEnd w:id="906"/>
      <w:bookmarkEnd w:id="907"/>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908" w:name="_Toc180763862"/>
      <w:bookmarkStart w:id="909" w:name="_Toc178257501"/>
      <w:r>
        <w:rPr>
          <w:rStyle w:val="CharSectno"/>
        </w:rPr>
        <w:t>246</w:t>
      </w:r>
      <w:r>
        <w:t>.</w:t>
      </w:r>
      <w:r>
        <w:tab/>
        <w:t>Coverage of related entities by group self</w:t>
      </w:r>
      <w:r>
        <w:noBreakHyphen/>
        <w:t>insurer licence</w:t>
      </w:r>
      <w:bookmarkEnd w:id="908"/>
      <w:bookmarkEnd w:id="909"/>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insurer 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910" w:name="_Toc180763863"/>
      <w:bookmarkStart w:id="911" w:name="_Toc178257502"/>
      <w:r>
        <w:rPr>
          <w:rStyle w:val="CharSectno"/>
        </w:rPr>
        <w:t>247</w:t>
      </w:r>
      <w:r>
        <w:t>.</w:t>
      </w:r>
      <w:r>
        <w:tab/>
        <w:t>Liability of holder of group self</w:t>
      </w:r>
      <w:r>
        <w:noBreakHyphen/>
        <w:t>insurer licence</w:t>
      </w:r>
      <w:bookmarkEnd w:id="910"/>
      <w:bookmarkEnd w:id="911"/>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912" w:name="_Toc180763864"/>
      <w:bookmarkStart w:id="913" w:name="_Toc178257503"/>
      <w:r>
        <w:rPr>
          <w:rStyle w:val="CharSectno"/>
        </w:rPr>
        <w:t>248</w:t>
      </w:r>
      <w:r>
        <w:t>.</w:t>
      </w:r>
      <w:r>
        <w:tab/>
        <w:t>Application of licensed insurer provisions to self</w:t>
      </w:r>
      <w:r>
        <w:noBreakHyphen/>
        <w:t>insurers</w:t>
      </w:r>
      <w:bookmarkEnd w:id="912"/>
      <w:bookmarkEnd w:id="913"/>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914" w:name="_Toc177735667"/>
      <w:bookmarkStart w:id="915" w:name="_Toc177736610"/>
      <w:bookmarkStart w:id="916" w:name="_Toc177737478"/>
      <w:bookmarkStart w:id="917" w:name="_Toc178257363"/>
      <w:bookmarkStart w:id="918" w:name="_Toc180763865"/>
      <w:bookmarkStart w:id="919" w:name="_Toc177720969"/>
      <w:bookmarkStart w:id="920" w:name="_Toc177721836"/>
      <w:bookmarkStart w:id="921" w:name="_Toc177733818"/>
      <w:bookmarkStart w:id="922" w:name="_Toc178257504"/>
      <w:r>
        <w:t>Subdivision 2 — Self</w:t>
      </w:r>
      <w:r>
        <w:noBreakHyphen/>
        <w:t>insurer securities</w:t>
      </w:r>
      <w:bookmarkEnd w:id="914"/>
      <w:bookmarkEnd w:id="915"/>
      <w:bookmarkEnd w:id="916"/>
      <w:bookmarkEnd w:id="917"/>
      <w:bookmarkEnd w:id="918"/>
      <w:bookmarkEnd w:id="919"/>
      <w:bookmarkEnd w:id="920"/>
      <w:bookmarkEnd w:id="921"/>
      <w:bookmarkEnd w:id="922"/>
    </w:p>
    <w:p>
      <w:pPr>
        <w:pStyle w:val="Heading5"/>
      </w:pPr>
      <w:bookmarkStart w:id="923" w:name="_Toc180763866"/>
      <w:bookmarkStart w:id="924" w:name="_Toc178257505"/>
      <w:r>
        <w:rPr>
          <w:rStyle w:val="CharSectno"/>
        </w:rPr>
        <w:t>249</w:t>
      </w:r>
      <w:r>
        <w:t>.</w:t>
      </w:r>
      <w:r>
        <w:tab/>
        <w:t>Terms used</w:t>
      </w:r>
      <w:bookmarkEnd w:id="923"/>
      <w:bookmarkEnd w:id="924"/>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925" w:name="_Toc180763867"/>
      <w:bookmarkStart w:id="926" w:name="_Toc178257506"/>
      <w:r>
        <w:rPr>
          <w:rStyle w:val="CharSectno"/>
        </w:rPr>
        <w:t>250</w:t>
      </w:r>
      <w:r>
        <w:t>.</w:t>
      </w:r>
      <w:r>
        <w:tab/>
        <w:t>Requirement for security</w:t>
      </w:r>
      <w:bookmarkEnd w:id="925"/>
      <w:bookmarkEnd w:id="926"/>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927" w:name="_Toc180763868"/>
      <w:bookmarkStart w:id="928" w:name="_Toc178257507"/>
      <w:r>
        <w:rPr>
          <w:rStyle w:val="CharSectno"/>
        </w:rPr>
        <w:t>251</w:t>
      </w:r>
      <w:r>
        <w:t>.</w:t>
      </w:r>
      <w:r>
        <w:tab/>
        <w:t>Review and variation of required security amount</w:t>
      </w:r>
      <w:bookmarkEnd w:id="927"/>
      <w:bookmarkEnd w:id="928"/>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929" w:name="_Toc180763869"/>
      <w:bookmarkStart w:id="930" w:name="_Toc178257508"/>
      <w:r>
        <w:rPr>
          <w:rStyle w:val="CharSectno"/>
        </w:rPr>
        <w:t>252</w:t>
      </w:r>
      <w:r>
        <w:t>.</w:t>
      </w:r>
      <w:r>
        <w:tab/>
        <w:t>Calling on security</w:t>
      </w:r>
      <w:bookmarkEnd w:id="929"/>
      <w:bookmarkEnd w:id="930"/>
    </w:p>
    <w:p>
      <w:pPr>
        <w:pStyle w:val="Subsection"/>
      </w:pPr>
      <w:r>
        <w:tab/>
        <w:t>(1)</w:t>
      </w:r>
      <w:r>
        <w:tab/>
        <w:t>WorkCover WA may demand payment under a self</w:t>
      </w:r>
      <w:r>
        <w:noBreakHyphen/>
        <w:t>insurer security to the extent of any payments made or to be made by 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931" w:name="_Toc177735672"/>
      <w:bookmarkStart w:id="932" w:name="_Toc177736615"/>
      <w:bookmarkStart w:id="933" w:name="_Toc177737483"/>
      <w:bookmarkStart w:id="934" w:name="_Toc178257368"/>
      <w:bookmarkStart w:id="935" w:name="_Toc180763870"/>
      <w:bookmarkStart w:id="936" w:name="_Toc177720974"/>
      <w:bookmarkStart w:id="937" w:name="_Toc177721841"/>
      <w:bookmarkStart w:id="938" w:name="_Toc177733823"/>
      <w:bookmarkStart w:id="939" w:name="_Toc178257509"/>
      <w:r>
        <w:rPr>
          <w:rStyle w:val="CharDivNo"/>
        </w:rPr>
        <w:t>Division 5</w:t>
      </w:r>
      <w:r>
        <w:t> — </w:t>
      </w:r>
      <w:r>
        <w:rPr>
          <w:rStyle w:val="CharDivText"/>
        </w:rPr>
        <w:t>Insurance premiums</w:t>
      </w:r>
      <w:bookmarkEnd w:id="931"/>
      <w:bookmarkEnd w:id="932"/>
      <w:bookmarkEnd w:id="933"/>
      <w:bookmarkEnd w:id="934"/>
      <w:bookmarkEnd w:id="935"/>
      <w:bookmarkEnd w:id="936"/>
      <w:bookmarkEnd w:id="937"/>
      <w:bookmarkEnd w:id="938"/>
      <w:bookmarkEnd w:id="939"/>
    </w:p>
    <w:p>
      <w:pPr>
        <w:pStyle w:val="Heading5"/>
      </w:pPr>
      <w:bookmarkStart w:id="940" w:name="_Toc180763871"/>
      <w:bookmarkStart w:id="941" w:name="_Toc178257510"/>
      <w:r>
        <w:rPr>
          <w:rStyle w:val="CharSectno"/>
        </w:rPr>
        <w:t>253</w:t>
      </w:r>
      <w:r>
        <w:t>.</w:t>
      </w:r>
      <w:r>
        <w:tab/>
        <w:t>Fixing of recommended premium rates</w:t>
      </w:r>
      <w:bookmarkEnd w:id="940"/>
      <w:bookmarkEnd w:id="941"/>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An industry classification order may adopt the provisions of other publications, whether with or without modification or 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942" w:name="_Toc180763872"/>
      <w:bookmarkStart w:id="943" w:name="_Toc178257511"/>
      <w:r>
        <w:rPr>
          <w:rStyle w:val="CharSectno"/>
        </w:rPr>
        <w:t>254</w:t>
      </w:r>
      <w:r>
        <w:t>.</w:t>
      </w:r>
      <w:r>
        <w:tab/>
        <w:t>Reports as to recommended premium rates</w:t>
      </w:r>
      <w:bookmarkEnd w:id="942"/>
      <w:bookmarkEnd w:id="943"/>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944" w:name="_Toc180763873"/>
      <w:bookmarkStart w:id="945" w:name="_Toc178257512"/>
      <w:r>
        <w:rPr>
          <w:rStyle w:val="CharSectno"/>
        </w:rPr>
        <w:t>255</w:t>
      </w:r>
      <w:r>
        <w:t>.</w:t>
      </w:r>
      <w:r>
        <w:tab/>
        <w:t>Review of premium charged</w:t>
      </w:r>
      <w:bookmarkEnd w:id="944"/>
      <w:bookmarkEnd w:id="945"/>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for a premium review — whether or not the premium determined by the insurer exceeds a proper premium for 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946" w:name="_Toc177735676"/>
      <w:bookmarkStart w:id="947" w:name="_Toc177736619"/>
      <w:bookmarkStart w:id="948" w:name="_Toc177737487"/>
      <w:bookmarkStart w:id="949" w:name="_Toc178257372"/>
      <w:bookmarkStart w:id="950" w:name="_Toc180763874"/>
      <w:bookmarkStart w:id="951" w:name="_Toc177720978"/>
      <w:bookmarkStart w:id="952" w:name="_Toc177721845"/>
      <w:bookmarkStart w:id="953" w:name="_Toc177733827"/>
      <w:bookmarkStart w:id="954" w:name="_Toc178257513"/>
      <w:r>
        <w:rPr>
          <w:rStyle w:val="CharDivNo"/>
        </w:rPr>
        <w:t>Division 6</w:t>
      </w:r>
      <w:r>
        <w:t> — </w:t>
      </w:r>
      <w:r>
        <w:rPr>
          <w:rStyle w:val="CharDivText"/>
        </w:rPr>
        <w:t>Default Insurance Fund</w:t>
      </w:r>
      <w:bookmarkEnd w:id="946"/>
      <w:bookmarkEnd w:id="947"/>
      <w:bookmarkEnd w:id="948"/>
      <w:bookmarkEnd w:id="949"/>
      <w:bookmarkEnd w:id="950"/>
      <w:bookmarkEnd w:id="951"/>
      <w:bookmarkEnd w:id="952"/>
      <w:bookmarkEnd w:id="953"/>
      <w:bookmarkEnd w:id="954"/>
    </w:p>
    <w:p>
      <w:pPr>
        <w:pStyle w:val="Heading4"/>
      </w:pPr>
      <w:bookmarkStart w:id="955" w:name="_Toc177735677"/>
      <w:bookmarkStart w:id="956" w:name="_Toc177736620"/>
      <w:bookmarkStart w:id="957" w:name="_Toc177737488"/>
      <w:bookmarkStart w:id="958" w:name="_Toc178257373"/>
      <w:bookmarkStart w:id="959" w:name="_Toc180763875"/>
      <w:bookmarkStart w:id="960" w:name="_Toc177720979"/>
      <w:bookmarkStart w:id="961" w:name="_Toc177721846"/>
      <w:bookmarkStart w:id="962" w:name="_Toc177733828"/>
      <w:bookmarkStart w:id="963" w:name="_Toc178257514"/>
      <w:r>
        <w:t>Subdivision 1 — Establishment of Default Insurance Fund</w:t>
      </w:r>
      <w:bookmarkEnd w:id="955"/>
      <w:bookmarkEnd w:id="956"/>
      <w:bookmarkEnd w:id="957"/>
      <w:bookmarkEnd w:id="958"/>
      <w:bookmarkEnd w:id="959"/>
      <w:bookmarkEnd w:id="960"/>
      <w:bookmarkEnd w:id="961"/>
      <w:bookmarkEnd w:id="962"/>
      <w:bookmarkEnd w:id="963"/>
    </w:p>
    <w:p>
      <w:pPr>
        <w:pStyle w:val="Heading5"/>
      </w:pPr>
      <w:bookmarkStart w:id="964" w:name="_Toc180763876"/>
      <w:bookmarkStart w:id="965" w:name="_Toc178257515"/>
      <w:r>
        <w:rPr>
          <w:rStyle w:val="CharSectno"/>
        </w:rPr>
        <w:t>256</w:t>
      </w:r>
      <w:r>
        <w:t>.</w:t>
      </w:r>
      <w:r>
        <w:tab/>
        <w:t>Establishment of Default Insurance Fund</w:t>
      </w:r>
      <w:bookmarkEnd w:id="964"/>
      <w:bookmarkEnd w:id="965"/>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966" w:name="_Toc180763877"/>
      <w:bookmarkStart w:id="967" w:name="_Toc178257516"/>
      <w:r>
        <w:rPr>
          <w:rStyle w:val="CharSectno"/>
        </w:rPr>
        <w:t>257</w:t>
      </w:r>
      <w:r>
        <w:t>.</w:t>
      </w:r>
      <w:r>
        <w:tab/>
        <w:t>Payments to and from DI Fund</w:t>
      </w:r>
      <w:bookmarkEnd w:id="966"/>
      <w:bookmarkEnd w:id="967"/>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968" w:name="_Toc180763878"/>
      <w:r>
        <w:rPr>
          <w:rStyle w:val="CharSectno"/>
        </w:rPr>
        <w:t>258</w:t>
      </w:r>
      <w:r>
        <w:t>.</w:t>
      </w:r>
      <w:r>
        <w:tab/>
        <w:t>Payments to and from General Account</w:t>
      </w:r>
      <w:bookmarkEnd w:id="968"/>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969" w:name="_Toc180763879"/>
      <w:bookmarkStart w:id="970" w:name="_Toc178257518"/>
      <w:r>
        <w:rPr>
          <w:rStyle w:val="CharSectno"/>
        </w:rPr>
        <w:t>259</w:t>
      </w:r>
      <w:r>
        <w:t>.</w:t>
      </w:r>
      <w:r>
        <w:tab/>
        <w:t>Advances to DI Fund</w:t>
      </w:r>
      <w:bookmarkEnd w:id="969"/>
      <w:bookmarkEnd w:id="970"/>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971" w:name="_Toc177735682"/>
      <w:bookmarkStart w:id="972" w:name="_Toc177736625"/>
      <w:bookmarkStart w:id="973" w:name="_Toc177737493"/>
      <w:bookmarkStart w:id="974" w:name="_Toc178257378"/>
      <w:bookmarkStart w:id="975" w:name="_Toc180763880"/>
      <w:bookmarkStart w:id="976" w:name="_Toc177720984"/>
      <w:bookmarkStart w:id="977" w:name="_Toc177721851"/>
      <w:bookmarkStart w:id="978" w:name="_Toc177733833"/>
      <w:bookmarkStart w:id="979" w:name="_Toc178257519"/>
      <w:r>
        <w:t>Subdivision 2 — Contributions to DI Fund</w:t>
      </w:r>
      <w:bookmarkEnd w:id="971"/>
      <w:bookmarkEnd w:id="972"/>
      <w:bookmarkEnd w:id="973"/>
      <w:bookmarkEnd w:id="974"/>
      <w:bookmarkEnd w:id="975"/>
      <w:bookmarkEnd w:id="976"/>
      <w:bookmarkEnd w:id="977"/>
      <w:bookmarkEnd w:id="978"/>
      <w:bookmarkEnd w:id="979"/>
    </w:p>
    <w:p>
      <w:pPr>
        <w:pStyle w:val="Heading5"/>
      </w:pPr>
      <w:bookmarkStart w:id="980" w:name="_Toc180763881"/>
      <w:bookmarkStart w:id="981" w:name="_Toc178257520"/>
      <w:r>
        <w:rPr>
          <w:rStyle w:val="CharSectno"/>
        </w:rPr>
        <w:t>260</w:t>
      </w:r>
      <w:r>
        <w:t>.</w:t>
      </w:r>
      <w:r>
        <w:tab/>
        <w:t>Terms used</w:t>
      </w:r>
      <w:bookmarkEnd w:id="980"/>
      <w:bookmarkEnd w:id="981"/>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982" w:name="_Toc180763882"/>
      <w:bookmarkStart w:id="983" w:name="_Toc178257521"/>
      <w:r>
        <w:rPr>
          <w:rStyle w:val="CharSectno"/>
        </w:rPr>
        <w:t>261</w:t>
      </w:r>
      <w:r>
        <w:t>.</w:t>
      </w:r>
      <w:r>
        <w:tab/>
        <w:t>Required contributions by insurers and self</w:t>
      </w:r>
      <w:r>
        <w:noBreakHyphen/>
        <w:t>insurers to DI Fund</w:t>
      </w:r>
      <w:bookmarkEnd w:id="982"/>
      <w:bookmarkEnd w:id="983"/>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if a minimum required DI Fund contribution has been set for the current year and is greater than the calculated contribution referred to in paragraph (a) — the 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984" w:name="_Toc180763883"/>
      <w:bookmarkStart w:id="985" w:name="_Toc178257522"/>
      <w:r>
        <w:rPr>
          <w:rStyle w:val="CharSectno"/>
        </w:rPr>
        <w:t>262</w:t>
      </w:r>
      <w:r>
        <w:t>.</w:t>
      </w:r>
      <w:r>
        <w:tab/>
        <w:t>Arrangements for payment of contributions</w:t>
      </w:r>
      <w:bookmarkEnd w:id="984"/>
      <w:bookmarkEnd w:id="985"/>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986" w:name="_Toc180763884"/>
      <w:r>
        <w:rPr>
          <w:rStyle w:val="CharSectno"/>
        </w:rPr>
        <w:t>263</w:t>
      </w:r>
      <w:r>
        <w:t>.</w:t>
      </w:r>
      <w:r>
        <w:tab/>
        <w:t>Additional insurer contribution for unexpected claims</w:t>
      </w:r>
      <w:bookmarkEnd w:id="986"/>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987" w:name="_Toc180763885"/>
      <w:bookmarkStart w:id="988" w:name="_Toc178257524"/>
      <w:r>
        <w:rPr>
          <w:rStyle w:val="CharSectno"/>
        </w:rPr>
        <w:t>264</w:t>
      </w:r>
      <w:r>
        <w:t>.</w:t>
      </w:r>
      <w:r>
        <w:tab/>
        <w:t>Provision of information by licensed insurers and self</w:t>
      </w:r>
      <w:r>
        <w:noBreakHyphen/>
        <w:t>insurers</w:t>
      </w:r>
      <w:bookmarkEnd w:id="987"/>
      <w:bookmarkEnd w:id="988"/>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989" w:name="_Toc177735688"/>
      <w:bookmarkStart w:id="990" w:name="_Toc177736631"/>
      <w:bookmarkStart w:id="991" w:name="_Toc177737499"/>
      <w:bookmarkStart w:id="992" w:name="_Toc178257384"/>
      <w:bookmarkStart w:id="993" w:name="_Toc180763886"/>
      <w:bookmarkStart w:id="994" w:name="_Toc177720990"/>
      <w:bookmarkStart w:id="995" w:name="_Toc177721857"/>
      <w:bookmarkStart w:id="996" w:name="_Toc177733839"/>
      <w:bookmarkStart w:id="997" w:name="_Toc178257525"/>
      <w:r>
        <w:rPr>
          <w:rStyle w:val="CharDivNo"/>
        </w:rPr>
        <w:t>Division 7</w:t>
      </w:r>
      <w:r>
        <w:t> — </w:t>
      </w:r>
      <w:r>
        <w:rPr>
          <w:rStyle w:val="CharDivText"/>
        </w:rPr>
        <w:t>Uninsured employers</w:t>
      </w:r>
      <w:bookmarkEnd w:id="989"/>
      <w:bookmarkEnd w:id="990"/>
      <w:bookmarkEnd w:id="991"/>
      <w:bookmarkEnd w:id="992"/>
      <w:bookmarkEnd w:id="993"/>
      <w:bookmarkEnd w:id="994"/>
      <w:bookmarkEnd w:id="995"/>
      <w:bookmarkEnd w:id="996"/>
      <w:bookmarkEnd w:id="997"/>
    </w:p>
    <w:p>
      <w:pPr>
        <w:pStyle w:val="Heading5"/>
      </w:pPr>
      <w:bookmarkStart w:id="998" w:name="_Toc180763887"/>
      <w:bookmarkStart w:id="999" w:name="_Toc178257526"/>
      <w:r>
        <w:rPr>
          <w:rStyle w:val="CharSectno"/>
        </w:rPr>
        <w:t>265</w:t>
      </w:r>
      <w:r>
        <w:t>.</w:t>
      </w:r>
      <w:r>
        <w:tab/>
        <w:t>Uninsured employer</w:t>
      </w:r>
      <w:bookmarkEnd w:id="998"/>
      <w:bookmarkEnd w:id="999"/>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1000" w:name="_Toc180763888"/>
      <w:bookmarkStart w:id="1001" w:name="_Toc178257527"/>
      <w:r>
        <w:rPr>
          <w:rStyle w:val="CharSectno"/>
        </w:rPr>
        <w:t>266</w:t>
      </w:r>
      <w:r>
        <w:t>.</w:t>
      </w:r>
      <w:r>
        <w:tab/>
        <w:t>Payment of compensation when employer uninsured</w:t>
      </w:r>
      <w:bookmarkEnd w:id="1000"/>
      <w:bookmarkEnd w:id="1001"/>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1002" w:name="_Toc180763889"/>
      <w:bookmarkStart w:id="1003" w:name="_Toc178257528"/>
      <w:r>
        <w:rPr>
          <w:rStyle w:val="CharSectno"/>
        </w:rPr>
        <w:t>267</w:t>
      </w:r>
      <w:r>
        <w:t>.</w:t>
      </w:r>
      <w:r>
        <w:tab/>
        <w:t>Payment of damages when employer uninsured</w:t>
      </w:r>
      <w:bookmarkEnd w:id="1002"/>
      <w:bookmarkEnd w:id="1003"/>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1004" w:name="_Toc180763890"/>
      <w:bookmarkStart w:id="1005" w:name="_Toc178257529"/>
      <w:r>
        <w:rPr>
          <w:rStyle w:val="CharSectno"/>
        </w:rPr>
        <w:t>268</w:t>
      </w:r>
      <w:r>
        <w:t>.</w:t>
      </w:r>
      <w:r>
        <w:tab/>
        <w:t>Payment of compensation for dust disease or prescribed disease when insurer unknown or has ceased operation</w:t>
      </w:r>
      <w:bookmarkEnd w:id="1004"/>
      <w:bookmarkEnd w:id="1005"/>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If the identity of the insurer is ascertained after payment has been made under this section, WorkCover WA may sue for and recover the amount paid from the insurer as a debt to the extent 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1006" w:name="_Toc180763891"/>
      <w:r>
        <w:rPr>
          <w:rStyle w:val="CharSectno"/>
        </w:rPr>
        <w:t>269</w:t>
      </w:r>
      <w:r>
        <w:t>.</w:t>
      </w:r>
      <w:r>
        <w:tab/>
        <w:t>Recovery of compensation or damages paid for uninsured employer</w:t>
      </w:r>
      <w:bookmarkEnd w:id="1006"/>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1007" w:name="_Toc180763892"/>
      <w:bookmarkStart w:id="1008" w:name="_Toc178257531"/>
      <w:r>
        <w:rPr>
          <w:rStyle w:val="CharSectno"/>
        </w:rPr>
        <w:t>270</w:t>
      </w:r>
      <w:r>
        <w:t>.</w:t>
      </w:r>
      <w:r>
        <w:tab/>
        <w:t>Setting aside certain judgments and agreements</w:t>
      </w:r>
      <w:bookmarkEnd w:id="1007"/>
      <w:bookmarkEnd w:id="1008"/>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1009" w:name="_Toc180763893"/>
      <w:bookmarkStart w:id="1010" w:name="_Toc178257532"/>
      <w:r>
        <w:rPr>
          <w:rStyle w:val="CharSectno"/>
        </w:rPr>
        <w:t>271</w:t>
      </w:r>
      <w:r>
        <w:t>.</w:t>
      </w:r>
      <w:r>
        <w:tab/>
        <w:t>Recovery of uninsured employer payment from officer of body corporate</w:t>
      </w:r>
      <w:bookmarkEnd w:id="1009"/>
      <w:bookmarkEnd w:id="1010"/>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1011" w:name="_Toc180763894"/>
      <w:bookmarkStart w:id="1012" w:name="_Toc178257533"/>
      <w:r>
        <w:rPr>
          <w:rStyle w:val="CharSectno"/>
        </w:rPr>
        <w:t>272</w:t>
      </w:r>
      <w:r>
        <w:t>.</w:t>
      </w:r>
      <w:r>
        <w:tab/>
        <w:t>Exercise by WorkCover WA of rights of uninsured employer</w:t>
      </w:r>
      <w:bookmarkEnd w:id="1011"/>
      <w:bookmarkEnd w:id="1012"/>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1013" w:name="_Toc180763895"/>
      <w:r>
        <w:rPr>
          <w:rStyle w:val="CharSectno"/>
        </w:rPr>
        <w:t>273</w:t>
      </w:r>
      <w:r>
        <w:t>.</w:t>
      </w:r>
      <w:r>
        <w:tab/>
        <w:t>WorkCover WA’s rights of indemnity and subrogation</w:t>
      </w:r>
      <w:bookmarkEnd w:id="1013"/>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1014" w:name="_Toc180763896"/>
      <w:r>
        <w:rPr>
          <w:rStyle w:val="CharSectno"/>
        </w:rPr>
        <w:t>274</w:t>
      </w:r>
      <w:r>
        <w:t>.</w:t>
      </w:r>
      <w:r>
        <w:tab/>
        <w:t>Employer’s duty to assist WorkCover WA</w:t>
      </w:r>
      <w:bookmarkEnd w:id="1014"/>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1015" w:name="_Toc180763897"/>
      <w:bookmarkStart w:id="1016" w:name="_Toc178257536"/>
      <w:r>
        <w:rPr>
          <w:rStyle w:val="CharSectno"/>
        </w:rPr>
        <w:t>275</w:t>
      </w:r>
      <w:r>
        <w:t>.</w:t>
      </w:r>
      <w:r>
        <w:tab/>
        <w:t>Liability of employer if employment believed to be not connected with this State</w:t>
      </w:r>
      <w:bookmarkEnd w:id="1015"/>
      <w:bookmarkEnd w:id="1016"/>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1017" w:name="_Toc180763898"/>
      <w:bookmarkStart w:id="1018" w:name="_Toc178257537"/>
      <w:r>
        <w:rPr>
          <w:rStyle w:val="CharSectno"/>
        </w:rPr>
        <w:t>276</w:t>
      </w:r>
      <w:r>
        <w:t>.</w:t>
      </w:r>
      <w:r>
        <w:tab/>
        <w:t>Payment to employer not required</w:t>
      </w:r>
      <w:bookmarkEnd w:id="1017"/>
      <w:bookmarkEnd w:id="1018"/>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1019" w:name="_Toc177735701"/>
      <w:bookmarkStart w:id="1020" w:name="_Toc177736644"/>
      <w:bookmarkStart w:id="1021" w:name="_Toc177737512"/>
      <w:bookmarkStart w:id="1022" w:name="_Toc178257397"/>
      <w:bookmarkStart w:id="1023" w:name="_Toc180763899"/>
      <w:bookmarkStart w:id="1024" w:name="_Toc177721003"/>
      <w:bookmarkStart w:id="1025" w:name="_Toc177721870"/>
      <w:bookmarkStart w:id="1026" w:name="_Toc177733852"/>
      <w:bookmarkStart w:id="1027" w:name="_Toc178257538"/>
      <w:r>
        <w:rPr>
          <w:rStyle w:val="CharDivNo"/>
        </w:rPr>
        <w:t>Division 8</w:t>
      </w:r>
      <w:r>
        <w:t> — </w:t>
      </w:r>
      <w:r>
        <w:rPr>
          <w:rStyle w:val="CharDivText"/>
        </w:rPr>
        <w:t>Insurer and self</w:t>
      </w:r>
      <w:r>
        <w:rPr>
          <w:rStyle w:val="CharDivText"/>
        </w:rPr>
        <w:noBreakHyphen/>
        <w:t>insurer insolvency</w:t>
      </w:r>
      <w:bookmarkEnd w:id="1019"/>
      <w:bookmarkEnd w:id="1020"/>
      <w:bookmarkEnd w:id="1021"/>
      <w:bookmarkEnd w:id="1022"/>
      <w:bookmarkEnd w:id="1023"/>
      <w:bookmarkEnd w:id="1024"/>
      <w:bookmarkEnd w:id="1025"/>
      <w:bookmarkEnd w:id="1026"/>
      <w:bookmarkEnd w:id="1027"/>
    </w:p>
    <w:p>
      <w:pPr>
        <w:pStyle w:val="Heading5"/>
      </w:pPr>
      <w:bookmarkStart w:id="1028" w:name="_Toc180763900"/>
      <w:r>
        <w:rPr>
          <w:rStyle w:val="CharSectno"/>
        </w:rPr>
        <w:t>277</w:t>
      </w:r>
      <w:r>
        <w:t>.</w:t>
      </w:r>
      <w:r>
        <w:tab/>
        <w:t>Terms used</w:t>
      </w:r>
      <w:bookmarkEnd w:id="1028"/>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1029" w:name="_Toc180763901"/>
      <w:bookmarkStart w:id="1030" w:name="_Toc178257540"/>
      <w:r>
        <w:rPr>
          <w:rStyle w:val="CharSectno"/>
        </w:rPr>
        <w:t>278</w:t>
      </w:r>
      <w:r>
        <w:t>.</w:t>
      </w:r>
      <w:r>
        <w:tab/>
        <w:t>Claims against WorkCover WA for insolvent insurer and self</w:t>
      </w:r>
      <w:r>
        <w:noBreakHyphen/>
        <w:t>insurer liabilities</w:t>
      </w:r>
      <w:bookmarkEnd w:id="1029"/>
      <w:bookmarkEnd w:id="1030"/>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tab/>
        <w:t>(b)</w:t>
      </w:r>
      <w:r>
        <w:tab/>
        <w:t>any other information relevant to the claim WorkCover WA may require.</w:t>
      </w:r>
    </w:p>
    <w:p>
      <w:pPr>
        <w:pStyle w:val="Heading5"/>
      </w:pPr>
      <w:bookmarkStart w:id="1031" w:name="_Toc180763902"/>
      <w:bookmarkStart w:id="1032" w:name="_Toc178257541"/>
      <w:r>
        <w:rPr>
          <w:rStyle w:val="CharSectno"/>
        </w:rPr>
        <w:t>279</w:t>
      </w:r>
      <w:r>
        <w:t>.</w:t>
      </w:r>
      <w:r>
        <w:tab/>
        <w:t>Payment of claims</w:t>
      </w:r>
      <w:bookmarkEnd w:id="1031"/>
      <w:bookmarkEnd w:id="1032"/>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1033" w:name="_Toc180763903"/>
      <w:bookmarkStart w:id="1034" w:name="_Toc178257542"/>
      <w:r>
        <w:rPr>
          <w:rStyle w:val="CharSectno"/>
        </w:rPr>
        <w:t>280</w:t>
      </w:r>
      <w:r>
        <w:t>.</w:t>
      </w:r>
      <w:r>
        <w:tab/>
        <w:t>Recovery by WorkCover WA of payment made in satisfaction of claims</w:t>
      </w:r>
      <w:bookmarkEnd w:id="1033"/>
      <w:bookmarkEnd w:id="1034"/>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1035" w:name="_Toc180763904"/>
      <w:bookmarkStart w:id="1036" w:name="_Toc178257543"/>
      <w:r>
        <w:rPr>
          <w:rStyle w:val="CharSectno"/>
        </w:rPr>
        <w:t>281</w:t>
      </w:r>
      <w:r>
        <w:t>.</w:t>
      </w:r>
      <w:r>
        <w:tab/>
        <w:t>Control of powers of liquidator of insurer or self</w:t>
      </w:r>
      <w:r>
        <w:noBreakHyphen/>
        <w:t>insurer</w:t>
      </w:r>
      <w:bookmarkEnd w:id="1035"/>
      <w:bookmarkEnd w:id="1036"/>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1037" w:name="_Toc180763905"/>
      <w:bookmarkStart w:id="1038" w:name="_Toc178257544"/>
      <w:r>
        <w:rPr>
          <w:rStyle w:val="CharSectno"/>
        </w:rPr>
        <w:t>282</w:t>
      </w:r>
      <w:r>
        <w:t>.</w:t>
      </w:r>
      <w:r>
        <w:tab/>
        <w:t>Payment into DI Fund of money recovered by liquidator</w:t>
      </w:r>
      <w:bookmarkEnd w:id="1037"/>
      <w:bookmarkEnd w:id="1038"/>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defaulting insurer 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1039" w:name="_Toc180763906"/>
      <w:r>
        <w:rPr>
          <w:rStyle w:val="CharSectno"/>
        </w:rPr>
        <w:t>283</w:t>
      </w:r>
      <w:r>
        <w:t>.</w:t>
      </w:r>
      <w:r>
        <w:tab/>
        <w:t>Liquidator to notify WorkCover WA of dissolution of insurer or self</w:t>
      </w:r>
      <w:r>
        <w:noBreakHyphen/>
        <w:t>insurer</w:t>
      </w:r>
      <w:bookmarkEnd w:id="1039"/>
    </w:p>
    <w:p>
      <w:pPr>
        <w:pStyle w:val="Subsection"/>
        <w:keepNext/>
      </w:pPr>
      <w:r>
        <w:tab/>
      </w:r>
      <w:r>
        <w:tab/>
        <w:t>If the liquidator of a licensed insurer or self</w:t>
      </w:r>
      <w:r>
        <w:noBreakHyphen/>
        <w:t>insurer applies to a court under a law of the State, another State or the 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1040" w:name="_Toc180763907"/>
      <w:bookmarkStart w:id="1041" w:name="_Toc178257546"/>
      <w:r>
        <w:rPr>
          <w:rStyle w:val="CharSectno"/>
        </w:rPr>
        <w:t>284</w:t>
      </w:r>
      <w:r>
        <w:t>.</w:t>
      </w:r>
      <w:r>
        <w:tab/>
        <w:t>WorkCover WA may accept final payment from liquidator</w:t>
      </w:r>
      <w:bookmarkEnd w:id="1040"/>
      <w:bookmarkEnd w:id="1041"/>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1042" w:name="_Toc177735710"/>
      <w:bookmarkStart w:id="1043" w:name="_Toc177736653"/>
      <w:bookmarkStart w:id="1044" w:name="_Toc177737521"/>
      <w:bookmarkStart w:id="1045" w:name="_Toc178257406"/>
      <w:bookmarkStart w:id="1046" w:name="_Toc180763908"/>
      <w:bookmarkStart w:id="1047" w:name="_Toc177721012"/>
      <w:bookmarkStart w:id="1048" w:name="_Toc177721879"/>
      <w:bookmarkStart w:id="1049" w:name="_Toc177733861"/>
      <w:bookmarkStart w:id="1050" w:name="_Toc178257547"/>
      <w:r>
        <w:rPr>
          <w:rStyle w:val="CharDivNo"/>
        </w:rPr>
        <w:t>Division 9</w:t>
      </w:r>
      <w:r>
        <w:t> — </w:t>
      </w:r>
      <w:r>
        <w:rPr>
          <w:rStyle w:val="CharDivText"/>
        </w:rPr>
        <w:t>Acts of terrorism</w:t>
      </w:r>
      <w:bookmarkEnd w:id="1042"/>
      <w:bookmarkEnd w:id="1043"/>
      <w:bookmarkEnd w:id="1044"/>
      <w:bookmarkEnd w:id="1045"/>
      <w:bookmarkEnd w:id="1046"/>
      <w:bookmarkEnd w:id="1047"/>
      <w:bookmarkEnd w:id="1048"/>
      <w:bookmarkEnd w:id="1049"/>
      <w:bookmarkEnd w:id="1050"/>
    </w:p>
    <w:p>
      <w:pPr>
        <w:pStyle w:val="Heading5"/>
      </w:pPr>
      <w:bookmarkStart w:id="1051" w:name="_Toc180763909"/>
      <w:bookmarkStart w:id="1052" w:name="_Toc178257548"/>
      <w:r>
        <w:rPr>
          <w:rStyle w:val="CharSectno"/>
        </w:rPr>
        <w:t>285</w:t>
      </w:r>
      <w:r>
        <w:t>.</w:t>
      </w:r>
      <w:r>
        <w:tab/>
        <w:t>Terms used</w:t>
      </w:r>
      <w:bookmarkEnd w:id="1051"/>
      <w:bookmarkEnd w:id="1052"/>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1053" w:name="_Toc180763910"/>
      <w:bookmarkStart w:id="1054" w:name="_Toc178257549"/>
      <w:r>
        <w:rPr>
          <w:rStyle w:val="CharSectno"/>
        </w:rPr>
        <w:t>286</w:t>
      </w:r>
      <w:r>
        <w:t>.</w:t>
      </w:r>
      <w:r>
        <w:tab/>
        <w:t>Division does not apply to public authority covered by Insurance Commission</w:t>
      </w:r>
      <w:bookmarkEnd w:id="1053"/>
      <w:bookmarkEnd w:id="1054"/>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1055" w:name="_Toc180763911"/>
      <w:bookmarkStart w:id="1056" w:name="_Toc178257550"/>
      <w:r>
        <w:rPr>
          <w:rStyle w:val="CharSectno"/>
          <w:b w:val="0"/>
        </w:rPr>
        <w:t>287</w:t>
      </w:r>
      <w:r>
        <w:t>.</w:t>
      </w:r>
      <w:r>
        <w:tab/>
        <w:t>Term used: act of terrorism</w:t>
      </w:r>
      <w:bookmarkEnd w:id="1055"/>
      <w:bookmarkEnd w:id="1056"/>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1057" w:name="_Toc180763912"/>
      <w:bookmarkStart w:id="1058" w:name="_Toc178257551"/>
      <w:r>
        <w:rPr>
          <w:rStyle w:val="CharSectno"/>
        </w:rPr>
        <w:t>288</w:t>
      </w:r>
      <w:r>
        <w:t>.</w:t>
      </w:r>
      <w:r>
        <w:tab/>
        <w:t>Declaration of act of terrorism</w:t>
      </w:r>
      <w:bookmarkEnd w:id="1057"/>
      <w:bookmarkEnd w:id="1058"/>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1059" w:name="_Toc180763913"/>
      <w:bookmarkStart w:id="1060" w:name="_Toc178257552"/>
      <w:r>
        <w:rPr>
          <w:rStyle w:val="CharSectno"/>
        </w:rPr>
        <w:t>289</w:t>
      </w:r>
      <w:r>
        <w:t>.</w:t>
      </w:r>
      <w:r>
        <w:tab/>
        <w:t>Exclusion of declared act of terrorism from insurance</w:t>
      </w:r>
      <w:bookmarkEnd w:id="1059"/>
      <w:bookmarkEnd w:id="1060"/>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1061" w:name="_Toc180763914"/>
      <w:bookmarkStart w:id="1062" w:name="_Toc178257553"/>
      <w:r>
        <w:rPr>
          <w:rStyle w:val="CharSectno"/>
        </w:rPr>
        <w:t>290</w:t>
      </w:r>
      <w:r>
        <w:t>.</w:t>
      </w:r>
      <w:r>
        <w:tab/>
        <w:t>Claims for compensation in respect of declared act of terrorism</w:t>
      </w:r>
      <w:bookmarkEnd w:id="1061"/>
      <w:bookmarkEnd w:id="1062"/>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tab/>
        <w:t>(3)</w:t>
      </w:r>
      <w:r>
        <w:tab/>
        <w:t>Amounts payable by WorkCover WA in satisfaction of a claim under this Division are payable from the DI Fund.</w:t>
      </w:r>
    </w:p>
    <w:p>
      <w:pPr>
        <w:pStyle w:val="Heading5"/>
      </w:pPr>
      <w:bookmarkStart w:id="1063" w:name="_Toc180763915"/>
      <w:bookmarkStart w:id="1064" w:name="_Toc178257554"/>
      <w:r>
        <w:rPr>
          <w:rStyle w:val="CharSectno"/>
        </w:rPr>
        <w:t>291</w:t>
      </w:r>
      <w:r>
        <w:t>.</w:t>
      </w:r>
      <w:r>
        <w:tab/>
        <w:t>Limits on claims for declared acts of terrorism</w:t>
      </w:r>
      <w:bookmarkEnd w:id="1063"/>
      <w:bookmarkEnd w:id="1064"/>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1065" w:name="_Toc180763916"/>
      <w:r>
        <w:rPr>
          <w:rStyle w:val="CharSectno"/>
        </w:rPr>
        <w:t>292</w:t>
      </w:r>
      <w:r>
        <w:t>.</w:t>
      </w:r>
      <w:r>
        <w:tab/>
        <w:t>WorkCover WA’s rights of indemnity and subrogation</w:t>
      </w:r>
      <w:bookmarkEnd w:id="1065"/>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1066" w:name="_Toc177735719"/>
      <w:bookmarkStart w:id="1067" w:name="_Toc177736662"/>
      <w:bookmarkStart w:id="1068" w:name="_Toc177737530"/>
      <w:bookmarkStart w:id="1069" w:name="_Toc178257415"/>
      <w:bookmarkStart w:id="1070" w:name="_Toc180763917"/>
      <w:bookmarkStart w:id="1071" w:name="_Toc177721021"/>
      <w:bookmarkStart w:id="1072" w:name="_Toc177721888"/>
      <w:bookmarkStart w:id="1073" w:name="_Toc177733870"/>
      <w:r>
        <w:rPr>
          <w:rStyle w:val="CharDivNo"/>
        </w:rPr>
        <w:t>Division 10</w:t>
      </w:r>
      <w:r>
        <w:t> — </w:t>
      </w:r>
      <w:r>
        <w:rPr>
          <w:rStyle w:val="CharDivText"/>
        </w:rPr>
        <w:t>Special provisions for waterfront worker dust diseases if employer unknown</w:t>
      </w:r>
      <w:bookmarkEnd w:id="1066"/>
      <w:bookmarkEnd w:id="1067"/>
      <w:bookmarkEnd w:id="1068"/>
      <w:bookmarkEnd w:id="1069"/>
      <w:bookmarkEnd w:id="1070"/>
      <w:bookmarkEnd w:id="1071"/>
      <w:bookmarkEnd w:id="1072"/>
      <w:bookmarkEnd w:id="1073"/>
    </w:p>
    <w:p>
      <w:pPr>
        <w:pStyle w:val="Heading5"/>
      </w:pPr>
      <w:bookmarkStart w:id="1074" w:name="_Toc180763918"/>
      <w:bookmarkStart w:id="1075" w:name="_Toc178257557"/>
      <w:r>
        <w:rPr>
          <w:rStyle w:val="CharSectno"/>
        </w:rPr>
        <w:t>293</w:t>
      </w:r>
      <w:r>
        <w:t>.</w:t>
      </w:r>
      <w:r>
        <w:tab/>
        <w:t>Terms used</w:t>
      </w:r>
      <w:bookmarkEnd w:id="1074"/>
      <w:bookmarkEnd w:id="1075"/>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1076" w:name="_Toc180763919"/>
      <w:bookmarkStart w:id="1077" w:name="_Toc178257558"/>
      <w:r>
        <w:rPr>
          <w:rStyle w:val="CharSectno"/>
        </w:rPr>
        <w:t>294</w:t>
      </w:r>
      <w:r>
        <w:t>.</w:t>
      </w:r>
      <w:r>
        <w:tab/>
        <w:t>Claim for compensation if last relevant employer unknown</w:t>
      </w:r>
      <w:bookmarkEnd w:id="1076"/>
      <w:bookmarkEnd w:id="1077"/>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1078" w:name="_Toc180763920"/>
      <w:bookmarkStart w:id="1079" w:name="_Toc178257559"/>
      <w:r>
        <w:rPr>
          <w:rStyle w:val="CharSectno"/>
        </w:rPr>
        <w:t>295</w:t>
      </w:r>
      <w:r>
        <w:t>.</w:t>
      </w:r>
      <w:r>
        <w:tab/>
        <w:t>Payment of claim</w:t>
      </w:r>
      <w:bookmarkEnd w:id="1078"/>
      <w:bookmarkEnd w:id="1079"/>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1080" w:name="_Toc180763921"/>
      <w:bookmarkStart w:id="1081" w:name="_Toc178257560"/>
      <w:r>
        <w:rPr>
          <w:rStyle w:val="CharSectno"/>
        </w:rPr>
        <w:t>296</w:t>
      </w:r>
      <w:r>
        <w:t>.</w:t>
      </w:r>
      <w:r>
        <w:tab/>
        <w:t>Recovery of money paid in satisfaction of claim</w:t>
      </w:r>
      <w:bookmarkEnd w:id="1080"/>
      <w:bookmarkEnd w:id="1081"/>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1082" w:name="_Toc177735724"/>
      <w:bookmarkStart w:id="1083" w:name="_Toc177736667"/>
      <w:bookmarkStart w:id="1084" w:name="_Toc177737535"/>
      <w:bookmarkStart w:id="1085" w:name="_Toc178257420"/>
      <w:bookmarkStart w:id="1086" w:name="_Toc180763922"/>
      <w:bookmarkStart w:id="1087" w:name="_Toc177721026"/>
      <w:bookmarkStart w:id="1088" w:name="_Toc177721893"/>
      <w:bookmarkStart w:id="1089" w:name="_Toc177733875"/>
      <w:r>
        <w:rPr>
          <w:rStyle w:val="CharDivNo"/>
        </w:rPr>
        <w:t>Division 11</w:t>
      </w:r>
      <w:r>
        <w:t> — </w:t>
      </w:r>
      <w:r>
        <w:rPr>
          <w:rStyle w:val="CharDivText"/>
        </w:rPr>
        <w:t>Contributions to Motor Vehicle and Workplace Accidents (Catastrophic Injuries) Fund</w:t>
      </w:r>
      <w:bookmarkEnd w:id="1082"/>
      <w:bookmarkEnd w:id="1083"/>
      <w:bookmarkEnd w:id="1084"/>
      <w:bookmarkEnd w:id="1085"/>
      <w:bookmarkEnd w:id="1086"/>
      <w:bookmarkEnd w:id="1087"/>
      <w:bookmarkEnd w:id="1088"/>
      <w:bookmarkEnd w:id="1089"/>
    </w:p>
    <w:p>
      <w:pPr>
        <w:pStyle w:val="Heading5"/>
      </w:pPr>
      <w:bookmarkStart w:id="1090" w:name="_Toc180763923"/>
      <w:bookmarkStart w:id="1091" w:name="_Toc178257562"/>
      <w:r>
        <w:rPr>
          <w:rStyle w:val="CharSectno"/>
        </w:rPr>
        <w:t>297</w:t>
      </w:r>
      <w:r>
        <w:t>.</w:t>
      </w:r>
      <w:r>
        <w:tab/>
        <w:t>Terms used</w:t>
      </w:r>
      <w:bookmarkEnd w:id="1090"/>
      <w:bookmarkEnd w:id="1091"/>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1092" w:name="_Toc180763924"/>
      <w:bookmarkStart w:id="1093" w:name="_Toc178257563"/>
      <w:r>
        <w:rPr>
          <w:rStyle w:val="CharSectno"/>
        </w:rPr>
        <w:t>298</w:t>
      </w:r>
      <w:r>
        <w:t>.</w:t>
      </w:r>
      <w:r>
        <w:tab/>
        <w:t>Insurance Commission to determine required contributions to CIF</w:t>
      </w:r>
      <w:bookmarkEnd w:id="1092"/>
      <w:bookmarkEnd w:id="1093"/>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1094" w:name="_Toc180763925"/>
      <w:bookmarkStart w:id="1095" w:name="_Toc178257564"/>
      <w:r>
        <w:rPr>
          <w:rStyle w:val="CharSectno"/>
        </w:rPr>
        <w:t>299</w:t>
      </w:r>
      <w:r>
        <w:t>.</w:t>
      </w:r>
      <w:r>
        <w:tab/>
        <w:t>Calculation of required insurer contributions to CIF</w:t>
      </w:r>
      <w:bookmarkEnd w:id="1094"/>
      <w:bookmarkEnd w:id="1095"/>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1096" w:name="_Toc180763926"/>
      <w:bookmarkStart w:id="1097" w:name="_Toc178257565"/>
      <w:r>
        <w:rPr>
          <w:rStyle w:val="CharSectno"/>
        </w:rPr>
        <w:t>300</w:t>
      </w:r>
      <w:r>
        <w:t>.</w:t>
      </w:r>
      <w:r>
        <w:tab/>
        <w:t>Requirement for payment of CIF contributions by insurers and self</w:t>
      </w:r>
      <w:r>
        <w:noBreakHyphen/>
        <w:t>insurers</w:t>
      </w:r>
      <w:bookmarkEnd w:id="1096"/>
      <w:bookmarkEnd w:id="1097"/>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1098" w:name="_Toc180763927"/>
      <w:bookmarkStart w:id="1099" w:name="_Toc178257566"/>
      <w:r>
        <w:rPr>
          <w:rStyle w:val="CharSectno"/>
        </w:rPr>
        <w:t>301</w:t>
      </w:r>
      <w:r>
        <w:t>.</w:t>
      </w:r>
      <w:r>
        <w:tab/>
        <w:t>Transfer from DI Fund to CIF</w:t>
      </w:r>
      <w:bookmarkEnd w:id="1098"/>
      <w:bookmarkEnd w:id="1099"/>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tab/>
        <w:t>(3)</w:t>
      </w:r>
      <w:r>
        <w:tab/>
        <w:t>Any amount remitted to the Insurance Commission under subsection (2) must be credited to the CIF.</w:t>
      </w:r>
    </w:p>
    <w:p>
      <w:pPr>
        <w:pStyle w:val="Heading5"/>
      </w:pPr>
      <w:bookmarkStart w:id="1100" w:name="_Toc180763928"/>
      <w:bookmarkStart w:id="1101" w:name="_Toc178257567"/>
      <w:r>
        <w:rPr>
          <w:rStyle w:val="CharSectno"/>
        </w:rPr>
        <w:t>302</w:t>
      </w:r>
      <w:r>
        <w:t>.</w:t>
      </w:r>
      <w:r>
        <w:tab/>
        <w:t>Additional insurer contribution for unexpected liabilities</w:t>
      </w:r>
      <w:bookmarkEnd w:id="1100"/>
      <w:bookmarkEnd w:id="1101"/>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1102" w:name="_Toc177735731"/>
      <w:bookmarkStart w:id="1103" w:name="_Toc177736674"/>
      <w:bookmarkStart w:id="1104" w:name="_Toc177737542"/>
      <w:bookmarkStart w:id="1105" w:name="_Toc178257427"/>
      <w:bookmarkStart w:id="1106" w:name="_Toc180763929"/>
      <w:bookmarkStart w:id="1107" w:name="_Toc177721033"/>
      <w:bookmarkStart w:id="1108" w:name="_Toc177721900"/>
      <w:bookmarkStart w:id="1109" w:name="_Toc177733882"/>
      <w:bookmarkStart w:id="1110" w:name="_Toc178257568"/>
      <w:r>
        <w:rPr>
          <w:rStyle w:val="CharPartNo"/>
        </w:rPr>
        <w:t>Part 6</w:t>
      </w:r>
      <w:r>
        <w:t> — </w:t>
      </w:r>
      <w:r>
        <w:rPr>
          <w:rStyle w:val="CharPartText"/>
        </w:rPr>
        <w:t>Dispute resolution</w:t>
      </w:r>
      <w:bookmarkEnd w:id="1102"/>
      <w:bookmarkEnd w:id="1103"/>
      <w:bookmarkEnd w:id="1104"/>
      <w:bookmarkEnd w:id="1105"/>
      <w:bookmarkEnd w:id="1106"/>
      <w:bookmarkEnd w:id="1107"/>
      <w:bookmarkEnd w:id="1108"/>
      <w:bookmarkEnd w:id="1109"/>
      <w:bookmarkEnd w:id="1110"/>
    </w:p>
    <w:p>
      <w:pPr>
        <w:pStyle w:val="Heading3"/>
      </w:pPr>
      <w:bookmarkStart w:id="1111" w:name="_Toc177735732"/>
      <w:bookmarkStart w:id="1112" w:name="_Toc177736675"/>
      <w:bookmarkStart w:id="1113" w:name="_Toc177737543"/>
      <w:bookmarkStart w:id="1114" w:name="_Toc178257428"/>
      <w:bookmarkStart w:id="1115" w:name="_Toc180763930"/>
      <w:bookmarkStart w:id="1116" w:name="_Toc177721034"/>
      <w:bookmarkStart w:id="1117" w:name="_Toc177721901"/>
      <w:bookmarkStart w:id="1118" w:name="_Toc177733883"/>
      <w:bookmarkStart w:id="1119" w:name="_Toc178257569"/>
      <w:r>
        <w:rPr>
          <w:rStyle w:val="CharDivNo"/>
        </w:rPr>
        <w:t>Division 1</w:t>
      </w:r>
      <w:r>
        <w:t> — </w:t>
      </w:r>
      <w:r>
        <w:rPr>
          <w:rStyle w:val="CharDivText"/>
        </w:rPr>
        <w:t>General</w:t>
      </w:r>
      <w:bookmarkEnd w:id="1111"/>
      <w:bookmarkEnd w:id="1112"/>
      <w:bookmarkEnd w:id="1113"/>
      <w:bookmarkEnd w:id="1114"/>
      <w:bookmarkEnd w:id="1115"/>
      <w:bookmarkEnd w:id="1116"/>
      <w:bookmarkEnd w:id="1117"/>
      <w:bookmarkEnd w:id="1118"/>
      <w:bookmarkEnd w:id="1119"/>
    </w:p>
    <w:p>
      <w:pPr>
        <w:pStyle w:val="Heading5"/>
      </w:pPr>
      <w:bookmarkStart w:id="1120" w:name="_Toc180763931"/>
      <w:bookmarkStart w:id="1121" w:name="_Toc178257570"/>
      <w:r>
        <w:rPr>
          <w:rStyle w:val="CharSectno"/>
        </w:rPr>
        <w:t>303</w:t>
      </w:r>
      <w:r>
        <w:t>.</w:t>
      </w:r>
      <w:r>
        <w:tab/>
        <w:t>Terms used</w:t>
      </w:r>
      <w:bookmarkEnd w:id="1120"/>
      <w:bookmarkEnd w:id="1121"/>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tab/>
      </w:r>
      <w:r>
        <w:rPr>
          <w:rStyle w:val="CharDefText"/>
        </w:rPr>
        <w:t>party</w:t>
      </w:r>
      <w:r>
        <w:t xml:space="preserve">, to a dispute, means the worker, the employer or the insurer of the employer. </w:t>
      </w:r>
    </w:p>
    <w:p>
      <w:pPr>
        <w:pStyle w:val="Heading5"/>
      </w:pPr>
      <w:bookmarkStart w:id="1122" w:name="_Toc180763932"/>
      <w:bookmarkStart w:id="1123" w:name="_Toc178257571"/>
      <w:r>
        <w:rPr>
          <w:rStyle w:val="CharSectno"/>
        </w:rPr>
        <w:t>304</w:t>
      </w:r>
      <w:r>
        <w:t>.</w:t>
      </w:r>
      <w:r>
        <w:tab/>
        <w:t>Exclusive jurisdiction of arbitrators</w:t>
      </w:r>
      <w:bookmarkEnd w:id="1122"/>
      <w:bookmarkEnd w:id="1123"/>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1124" w:name="_Toc180763933"/>
      <w:bookmarkStart w:id="1125" w:name="_Toc178257572"/>
      <w:r>
        <w:rPr>
          <w:rStyle w:val="CharSectno"/>
        </w:rPr>
        <w:t>305</w:t>
      </w:r>
      <w:r>
        <w:t>.</w:t>
      </w:r>
      <w:r>
        <w:tab/>
        <w:t>Object of this Part</w:t>
      </w:r>
      <w:bookmarkEnd w:id="1124"/>
      <w:bookmarkEnd w:id="1125"/>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1126" w:name="_Toc180763934"/>
      <w:bookmarkStart w:id="1127" w:name="_Toc178257573"/>
      <w:r>
        <w:rPr>
          <w:rStyle w:val="CharSectno"/>
        </w:rPr>
        <w:t>306</w:t>
      </w:r>
      <w:r>
        <w:t>.</w:t>
      </w:r>
      <w:r>
        <w:tab/>
        <w:t>Relevant documents</w:t>
      </w:r>
      <w:bookmarkEnd w:id="1126"/>
      <w:bookmarkEnd w:id="1127"/>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induced hearing loss in accordance with this Act,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1128" w:name="_Toc177735737"/>
      <w:bookmarkStart w:id="1129" w:name="_Toc177736680"/>
      <w:bookmarkStart w:id="1130" w:name="_Toc177737548"/>
      <w:bookmarkStart w:id="1131" w:name="_Toc178257433"/>
      <w:bookmarkStart w:id="1132" w:name="_Toc180763935"/>
      <w:bookmarkStart w:id="1133" w:name="_Toc177721039"/>
      <w:bookmarkStart w:id="1134" w:name="_Toc177721906"/>
      <w:bookmarkStart w:id="1135" w:name="_Toc177733888"/>
      <w:bookmarkStart w:id="1136" w:name="_Toc178257574"/>
      <w:r>
        <w:rPr>
          <w:rStyle w:val="CharDivNo"/>
        </w:rPr>
        <w:t>Division 2</w:t>
      </w:r>
      <w:r>
        <w:t> — </w:t>
      </w:r>
      <w:r>
        <w:rPr>
          <w:rStyle w:val="CharDivText"/>
        </w:rPr>
        <w:t>Conciliation Service and Arbitration Service</w:t>
      </w:r>
      <w:bookmarkEnd w:id="1128"/>
      <w:bookmarkEnd w:id="1129"/>
      <w:bookmarkEnd w:id="1130"/>
      <w:bookmarkEnd w:id="1131"/>
      <w:bookmarkEnd w:id="1132"/>
      <w:bookmarkEnd w:id="1133"/>
      <w:bookmarkEnd w:id="1134"/>
      <w:bookmarkEnd w:id="1135"/>
      <w:bookmarkEnd w:id="1136"/>
    </w:p>
    <w:p>
      <w:pPr>
        <w:pStyle w:val="Heading5"/>
      </w:pPr>
      <w:bookmarkStart w:id="1137" w:name="_Toc180763936"/>
      <w:bookmarkStart w:id="1138" w:name="_Toc178257575"/>
      <w:r>
        <w:rPr>
          <w:rStyle w:val="CharSectno"/>
        </w:rPr>
        <w:t>307</w:t>
      </w:r>
      <w:r>
        <w:t>.</w:t>
      </w:r>
      <w:r>
        <w:tab/>
        <w:t>Establishment of Conciliation Service and Arbitration Service</w:t>
      </w:r>
      <w:bookmarkEnd w:id="1137"/>
      <w:bookmarkEnd w:id="1138"/>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1139" w:name="_Toc180763937"/>
      <w:bookmarkStart w:id="1140" w:name="_Toc178257576"/>
      <w:r>
        <w:rPr>
          <w:rStyle w:val="CharSectno"/>
        </w:rPr>
        <w:t>308</w:t>
      </w:r>
      <w:r>
        <w:t>.</w:t>
      </w:r>
      <w:r>
        <w:tab/>
        <w:t>Designation and functions of Director and Registrar</w:t>
      </w:r>
      <w:bookmarkEnd w:id="1139"/>
      <w:bookmarkEnd w:id="1140"/>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1141" w:name="_Toc180763938"/>
      <w:r>
        <w:rPr>
          <w:rStyle w:val="CharSectno"/>
        </w:rPr>
        <w:t>309</w:t>
      </w:r>
      <w:r>
        <w:t>.</w:t>
      </w:r>
      <w:r>
        <w:tab/>
        <w:t>Designation of conciliators and arbitrators</w:t>
      </w:r>
      <w:bookmarkEnd w:id="1141"/>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the designation in the same way as that section applies to an appointment.</w:t>
      </w:r>
    </w:p>
    <w:p>
      <w:pPr>
        <w:pStyle w:val="Heading5"/>
      </w:pPr>
      <w:bookmarkStart w:id="1142" w:name="_Toc180763939"/>
      <w:bookmarkStart w:id="1143" w:name="_Toc178257578"/>
      <w:r>
        <w:rPr>
          <w:rStyle w:val="CharSectno"/>
        </w:rPr>
        <w:t>310</w:t>
      </w:r>
      <w:r>
        <w:t>.</w:t>
      </w:r>
      <w:r>
        <w:tab/>
        <w:t>Delegation by Director or Registrar</w:t>
      </w:r>
      <w:bookmarkEnd w:id="1142"/>
      <w:bookmarkEnd w:id="1143"/>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1144" w:name="_Toc177735742"/>
      <w:bookmarkStart w:id="1145" w:name="_Toc177736685"/>
      <w:bookmarkStart w:id="1146" w:name="_Toc177737553"/>
      <w:bookmarkStart w:id="1147" w:name="_Toc178257438"/>
      <w:bookmarkStart w:id="1148" w:name="_Toc180763940"/>
      <w:bookmarkStart w:id="1149" w:name="_Toc177721044"/>
      <w:bookmarkStart w:id="1150" w:name="_Toc177721911"/>
      <w:bookmarkStart w:id="1151" w:name="_Toc177733893"/>
      <w:bookmarkStart w:id="1152" w:name="_Toc178257579"/>
      <w:r>
        <w:rPr>
          <w:rStyle w:val="CharDivNo"/>
        </w:rPr>
        <w:t>Division 3</w:t>
      </w:r>
      <w:r>
        <w:t> — </w:t>
      </w:r>
      <w:r>
        <w:rPr>
          <w:rStyle w:val="CharDivText"/>
        </w:rPr>
        <w:t>Conciliation</w:t>
      </w:r>
      <w:bookmarkEnd w:id="1144"/>
      <w:bookmarkEnd w:id="1145"/>
      <w:bookmarkEnd w:id="1146"/>
      <w:bookmarkEnd w:id="1147"/>
      <w:bookmarkEnd w:id="1148"/>
      <w:bookmarkEnd w:id="1149"/>
      <w:bookmarkEnd w:id="1150"/>
      <w:bookmarkEnd w:id="1151"/>
      <w:bookmarkEnd w:id="1152"/>
    </w:p>
    <w:p>
      <w:pPr>
        <w:pStyle w:val="Heading4"/>
      </w:pPr>
      <w:bookmarkStart w:id="1153" w:name="_Toc177735743"/>
      <w:bookmarkStart w:id="1154" w:name="_Toc177736686"/>
      <w:bookmarkStart w:id="1155" w:name="_Toc177737554"/>
      <w:bookmarkStart w:id="1156" w:name="_Toc178257439"/>
      <w:bookmarkStart w:id="1157" w:name="_Toc180763941"/>
      <w:bookmarkStart w:id="1158" w:name="_Toc177721045"/>
      <w:bookmarkStart w:id="1159" w:name="_Toc177721912"/>
      <w:bookmarkStart w:id="1160" w:name="_Toc177733894"/>
      <w:bookmarkStart w:id="1161" w:name="_Toc178257580"/>
      <w:r>
        <w:t>Subdivision 1 — Process for conciliation</w:t>
      </w:r>
      <w:bookmarkEnd w:id="1153"/>
      <w:bookmarkEnd w:id="1154"/>
      <w:bookmarkEnd w:id="1155"/>
      <w:bookmarkEnd w:id="1156"/>
      <w:bookmarkEnd w:id="1157"/>
      <w:bookmarkEnd w:id="1158"/>
      <w:bookmarkEnd w:id="1159"/>
      <w:bookmarkEnd w:id="1160"/>
      <w:bookmarkEnd w:id="1161"/>
    </w:p>
    <w:p>
      <w:pPr>
        <w:pStyle w:val="Heading5"/>
      </w:pPr>
      <w:bookmarkStart w:id="1162" w:name="_Toc180763942"/>
      <w:bookmarkStart w:id="1163" w:name="_Toc178257581"/>
      <w:r>
        <w:rPr>
          <w:rStyle w:val="CharSectno"/>
        </w:rPr>
        <w:t>311</w:t>
      </w:r>
      <w:r>
        <w:t>.</w:t>
      </w:r>
      <w:r>
        <w:tab/>
        <w:t>Application for conciliation</w:t>
      </w:r>
      <w:bookmarkEnd w:id="1162"/>
      <w:bookmarkEnd w:id="1163"/>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1164" w:name="_Toc180763943"/>
      <w:r>
        <w:rPr>
          <w:rStyle w:val="CharSectno"/>
        </w:rPr>
        <w:t>312</w:t>
      </w:r>
      <w:r>
        <w:t>.</w:t>
      </w:r>
      <w:r>
        <w:tab/>
        <w:t>Requirements for acceptance of application for conciliation</w:t>
      </w:r>
      <w:bookmarkEnd w:id="1164"/>
    </w:p>
    <w:p>
      <w:pPr>
        <w:pStyle w:val="Subsection"/>
      </w:pPr>
      <w:r>
        <w:tab/>
        <w:t>(1)</w:t>
      </w:r>
      <w:r>
        <w:tab/>
        <w:t xml:space="preserve">An application for conciliation cannot be accepted by the Director unless the Director is satisfied that it relates to a dispute. </w:t>
      </w:r>
    </w:p>
    <w:p>
      <w:pPr>
        <w:pStyle w:val="Subsection"/>
        <w:keepNext/>
      </w:pPr>
      <w:r>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1165" w:name="_Toc180763944"/>
      <w:bookmarkStart w:id="1166" w:name="_Toc178257583"/>
      <w:r>
        <w:rPr>
          <w:rStyle w:val="CharSectno"/>
        </w:rPr>
        <w:t>313</w:t>
      </w:r>
      <w:r>
        <w:t>.</w:t>
      </w:r>
      <w:r>
        <w:tab/>
        <w:t>Director may certify dispute not suitable for conciliation</w:t>
      </w:r>
      <w:bookmarkEnd w:id="1165"/>
      <w:bookmarkEnd w:id="1166"/>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1167" w:name="_Toc180763945"/>
      <w:bookmarkStart w:id="1168" w:name="_Toc178257584"/>
      <w:r>
        <w:rPr>
          <w:rStyle w:val="CharSectno"/>
        </w:rPr>
        <w:t>314</w:t>
      </w:r>
      <w:r>
        <w:t>.</w:t>
      </w:r>
      <w:r>
        <w:tab/>
        <w:t>Allocation of dispute</w:t>
      </w:r>
      <w:bookmarkEnd w:id="1167"/>
      <w:bookmarkEnd w:id="1168"/>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1169" w:name="_Toc180763946"/>
      <w:bookmarkStart w:id="1170" w:name="_Toc178257585"/>
      <w:r>
        <w:rPr>
          <w:rStyle w:val="CharSectno"/>
        </w:rPr>
        <w:t>315</w:t>
      </w:r>
      <w:r>
        <w:t>.</w:t>
      </w:r>
      <w:r>
        <w:tab/>
        <w:t>Duties of conciliators</w:t>
      </w:r>
      <w:bookmarkEnd w:id="1169"/>
      <w:bookmarkEnd w:id="1170"/>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tab/>
        <w:t>(3)</w:t>
      </w:r>
      <w:r>
        <w:tab/>
        <w:t>A conciliator is not bound by the rules of evidence and may use any means the conciliator thinks fit in order to be informed about any matter.</w:t>
      </w:r>
    </w:p>
    <w:p>
      <w:pPr>
        <w:pStyle w:val="Heading5"/>
      </w:pPr>
      <w:bookmarkStart w:id="1171" w:name="_Toc180763947"/>
      <w:bookmarkStart w:id="1172" w:name="_Toc178257586"/>
      <w:r>
        <w:rPr>
          <w:rStyle w:val="CharSectno"/>
        </w:rPr>
        <w:t>316</w:t>
      </w:r>
      <w:r>
        <w:t>.</w:t>
      </w:r>
      <w:r>
        <w:tab/>
        <w:t>Scope of conciliation</w:t>
      </w:r>
      <w:bookmarkEnd w:id="1171"/>
      <w:bookmarkEnd w:id="1172"/>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1173" w:name="_Toc180763948"/>
      <w:r>
        <w:rPr>
          <w:rStyle w:val="CharSectno"/>
        </w:rPr>
        <w:t>317</w:t>
      </w:r>
      <w:r>
        <w:t>.</w:t>
      </w:r>
      <w:r>
        <w:tab/>
        <w:t>Powers of conciliators</w:t>
      </w:r>
      <w:bookmarkEnd w:id="1173"/>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1174" w:name="_Toc180763949"/>
      <w:bookmarkStart w:id="1175" w:name="_Toc178257588"/>
      <w:r>
        <w:rPr>
          <w:rStyle w:val="CharSectno"/>
        </w:rPr>
        <w:t>318</w:t>
      </w:r>
      <w:r>
        <w:t>.</w:t>
      </w:r>
      <w:r>
        <w:tab/>
        <w:t>Finalising orders</w:t>
      </w:r>
      <w:bookmarkEnd w:id="1174"/>
      <w:bookmarkEnd w:id="1175"/>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1176" w:name="_Toc180763950"/>
      <w:bookmarkStart w:id="1177" w:name="_Toc178257589"/>
      <w:r>
        <w:rPr>
          <w:rStyle w:val="CharSectno"/>
        </w:rPr>
        <w:t>319</w:t>
      </w:r>
      <w:r>
        <w:t>.</w:t>
      </w:r>
      <w:r>
        <w:tab/>
        <w:t>Conclusion of conciliation and certificate of outcome</w:t>
      </w:r>
      <w:bookmarkEnd w:id="1176"/>
      <w:bookmarkEnd w:id="117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1178" w:name="_Toc177735753"/>
      <w:bookmarkStart w:id="1179" w:name="_Toc177736696"/>
      <w:bookmarkStart w:id="1180" w:name="_Toc177737564"/>
      <w:bookmarkStart w:id="1181" w:name="_Toc178257449"/>
      <w:bookmarkStart w:id="1182" w:name="_Toc180763951"/>
      <w:bookmarkStart w:id="1183" w:name="_Toc177721055"/>
      <w:bookmarkStart w:id="1184" w:name="_Toc177721922"/>
      <w:bookmarkStart w:id="1185" w:name="_Toc177733904"/>
      <w:bookmarkStart w:id="1186" w:name="_Toc178257590"/>
      <w:r>
        <w:t>Subdivision 2 — Directions for payment of compensation</w:t>
      </w:r>
      <w:bookmarkEnd w:id="1178"/>
      <w:bookmarkEnd w:id="1179"/>
      <w:bookmarkEnd w:id="1180"/>
      <w:bookmarkEnd w:id="1181"/>
      <w:bookmarkEnd w:id="1182"/>
      <w:bookmarkEnd w:id="1183"/>
      <w:bookmarkEnd w:id="1184"/>
      <w:bookmarkEnd w:id="1185"/>
      <w:bookmarkEnd w:id="1186"/>
    </w:p>
    <w:p>
      <w:pPr>
        <w:pStyle w:val="Heading5"/>
      </w:pPr>
      <w:bookmarkStart w:id="1187" w:name="_Toc180763952"/>
      <w:bookmarkStart w:id="1188" w:name="_Toc178257591"/>
      <w:r>
        <w:rPr>
          <w:rStyle w:val="CharSectno"/>
        </w:rPr>
        <w:t>320</w:t>
      </w:r>
      <w:r>
        <w:t>.</w:t>
      </w:r>
      <w:r>
        <w:tab/>
        <w:t>Interim compensation directions</w:t>
      </w:r>
      <w:bookmarkEnd w:id="1187"/>
      <w:bookmarkEnd w:id="1188"/>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1189" w:name="_Toc180763953"/>
      <w:bookmarkStart w:id="1190" w:name="_Toc178257592"/>
      <w:r>
        <w:rPr>
          <w:rStyle w:val="CharSectno"/>
        </w:rPr>
        <w:t>321</w:t>
      </w:r>
      <w:r>
        <w:t>.</w:t>
      </w:r>
      <w:r>
        <w:tab/>
        <w:t>Amendment, suspension or revocation of interim compensation directions</w:t>
      </w:r>
      <w:bookmarkEnd w:id="1189"/>
      <w:bookmarkEnd w:id="1190"/>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tab/>
        <w:t>(3)</w:t>
      </w:r>
      <w:r>
        <w:tab/>
        <w:t>Subsection (2) applies to the revocation of an interim compensation direction by an arbitrator under section 348(2) as if a reference to the conciliator were a reference to the arbitrator.</w:t>
      </w:r>
    </w:p>
    <w:p>
      <w:pPr>
        <w:pStyle w:val="Heading5"/>
      </w:pPr>
      <w:bookmarkStart w:id="1191" w:name="_Toc180763954"/>
      <w:bookmarkStart w:id="1192" w:name="_Toc178257593"/>
      <w:r>
        <w:rPr>
          <w:rStyle w:val="CharSectno"/>
        </w:rPr>
        <w:t>322</w:t>
      </w:r>
      <w:r>
        <w:t>.</w:t>
      </w:r>
      <w:r>
        <w:tab/>
        <w:t>Payment by insurer if employer fails to comply with interim compensation direction</w:t>
      </w:r>
      <w:bookmarkEnd w:id="1191"/>
      <w:bookmarkEnd w:id="1192"/>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1193" w:name="_Toc180763955"/>
      <w:r>
        <w:rPr>
          <w:rStyle w:val="CharSectno"/>
        </w:rPr>
        <w:t>323</w:t>
      </w:r>
      <w:r>
        <w:t>.</w:t>
      </w:r>
      <w:r>
        <w:tab/>
        <w:t>Suspending and reducing income compensation payments</w:t>
      </w:r>
      <w:bookmarkEnd w:id="1193"/>
    </w:p>
    <w:p>
      <w:pPr>
        <w:pStyle w:val="Subsection"/>
      </w:pPr>
      <w:r>
        <w:tab/>
        <w:t>(1)</w:t>
      </w:r>
      <w:r>
        <w:tab/>
        <w:t>This section applies if payments of income compensation are being made otherwise than by direction of a conciliator.</w:t>
      </w:r>
    </w:p>
    <w:p>
      <w:pPr>
        <w:pStyle w:val="Subsection"/>
      </w:pPr>
      <w:r>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1194" w:name="_Toc177735758"/>
      <w:bookmarkStart w:id="1195" w:name="_Toc177736701"/>
      <w:bookmarkStart w:id="1196" w:name="_Toc177737569"/>
      <w:bookmarkStart w:id="1197" w:name="_Toc178257454"/>
      <w:bookmarkStart w:id="1198" w:name="_Toc180763956"/>
      <w:bookmarkStart w:id="1199" w:name="_Toc177721060"/>
      <w:bookmarkStart w:id="1200" w:name="_Toc177721927"/>
      <w:bookmarkStart w:id="1201" w:name="_Toc177733909"/>
      <w:r>
        <w:t>Subdivision 3 — General provisions about conciliation directions, orders and agreements</w:t>
      </w:r>
      <w:bookmarkEnd w:id="1194"/>
      <w:bookmarkEnd w:id="1195"/>
      <w:bookmarkEnd w:id="1196"/>
      <w:bookmarkEnd w:id="1197"/>
      <w:bookmarkEnd w:id="1198"/>
      <w:bookmarkEnd w:id="1199"/>
      <w:bookmarkEnd w:id="1200"/>
      <w:bookmarkEnd w:id="1201"/>
    </w:p>
    <w:p>
      <w:pPr>
        <w:pStyle w:val="Heading5"/>
      </w:pPr>
      <w:bookmarkStart w:id="1202" w:name="_Toc180763957"/>
      <w:bookmarkStart w:id="1203" w:name="_Toc178257596"/>
      <w:r>
        <w:rPr>
          <w:rStyle w:val="CharSectno"/>
        </w:rPr>
        <w:t>324</w:t>
      </w:r>
      <w:r>
        <w:t>.</w:t>
      </w:r>
      <w:r>
        <w:tab/>
        <w:t>Terms used</w:t>
      </w:r>
      <w:bookmarkEnd w:id="1202"/>
      <w:bookmarkEnd w:id="1203"/>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1204" w:name="_Toc180763958"/>
      <w:r>
        <w:rPr>
          <w:rStyle w:val="CharSectno"/>
        </w:rPr>
        <w:t>325</w:t>
      </w:r>
      <w:r>
        <w:t>.</w:t>
      </w:r>
      <w:r>
        <w:tab/>
        <w:t>General provisions about conciliation decisions</w:t>
      </w:r>
      <w:bookmarkEnd w:id="1204"/>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1205" w:name="_Toc180763959"/>
      <w:bookmarkStart w:id="1206" w:name="_Toc178257598"/>
      <w:r>
        <w:rPr>
          <w:rStyle w:val="CharSectno"/>
        </w:rPr>
        <w:t>326</w:t>
      </w:r>
      <w:r>
        <w:rPr>
          <w:rStyle w:val="CharSectno"/>
        </w:rPr>
        <w:tab/>
      </w:r>
      <w:r>
        <w:t>When conciliation decision or agreement has effect</w:t>
      </w:r>
      <w:bookmarkEnd w:id="1205"/>
      <w:bookmarkEnd w:id="1206"/>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1207" w:name="_Toc180763960"/>
      <w:bookmarkStart w:id="1208" w:name="_Toc178257599"/>
      <w:r>
        <w:rPr>
          <w:rStyle w:val="CharSectno"/>
        </w:rPr>
        <w:t>327</w:t>
      </w:r>
      <w:r>
        <w:t>.</w:t>
      </w:r>
      <w:r>
        <w:tab/>
        <w:t>Correcting mistakes</w:t>
      </w:r>
      <w:bookmarkEnd w:id="1207"/>
      <w:bookmarkEnd w:id="1208"/>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1209" w:name="_Toc180763961"/>
      <w:bookmarkStart w:id="1210" w:name="_Toc178257600"/>
      <w:r>
        <w:rPr>
          <w:rStyle w:val="CharSectno"/>
        </w:rPr>
        <w:t>328</w:t>
      </w:r>
      <w:r>
        <w:t>.</w:t>
      </w:r>
      <w:r>
        <w:tab/>
        <w:t>Enforcing conciliation decisions and agreements</w:t>
      </w:r>
      <w:bookmarkEnd w:id="1209"/>
      <w:bookmarkEnd w:id="1210"/>
    </w:p>
    <w:p>
      <w:pPr>
        <w:pStyle w:val="Subsection"/>
        <w:keepNext/>
      </w:pPr>
      <w:r>
        <w:tab/>
        <w:t>(1)</w:t>
      </w:r>
      <w:r>
        <w:tab/>
        <w:t xml:space="preserve">A person to whom money is payable under a conciliation decision or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1211" w:name="_Toc180763962"/>
      <w:bookmarkStart w:id="1212" w:name="_Toc178257601"/>
      <w:r>
        <w:rPr>
          <w:rStyle w:val="CharSectno"/>
        </w:rPr>
        <w:t>329</w:t>
      </w:r>
      <w:r>
        <w:t>.</w:t>
      </w:r>
      <w:r>
        <w:tab/>
        <w:t>Conciliation decisions not reviewable</w:t>
      </w:r>
      <w:bookmarkEnd w:id="1211"/>
      <w:bookmarkEnd w:id="1212"/>
    </w:p>
    <w:p>
      <w:pPr>
        <w:pStyle w:val="Subsection"/>
      </w:pPr>
      <w:r>
        <w:tab/>
      </w:r>
      <w:r>
        <w:tab/>
        <w:t>A conciliation decision is not subject to an appeal and is not amenable to judicial review.</w:t>
      </w:r>
    </w:p>
    <w:p>
      <w:pPr>
        <w:pStyle w:val="Heading5"/>
      </w:pPr>
      <w:bookmarkStart w:id="1213" w:name="_Toc180763963"/>
      <w:bookmarkStart w:id="1214" w:name="_Toc178257602"/>
      <w:r>
        <w:rPr>
          <w:rStyle w:val="CharSectno"/>
        </w:rPr>
        <w:t>330</w:t>
      </w:r>
      <w:r>
        <w:t>.</w:t>
      </w:r>
      <w:r>
        <w:tab/>
        <w:t>Recovery of compensation paid under conciliator direction</w:t>
      </w:r>
      <w:bookmarkEnd w:id="1213"/>
      <w:bookmarkEnd w:id="1214"/>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1215" w:name="_Toc177735766"/>
      <w:bookmarkStart w:id="1216" w:name="_Toc177736709"/>
      <w:bookmarkStart w:id="1217" w:name="_Toc177737577"/>
      <w:bookmarkStart w:id="1218" w:name="_Toc178257462"/>
      <w:bookmarkStart w:id="1219" w:name="_Toc180763964"/>
      <w:bookmarkStart w:id="1220" w:name="_Toc177721068"/>
      <w:bookmarkStart w:id="1221" w:name="_Toc177721935"/>
      <w:bookmarkStart w:id="1222" w:name="_Toc177733917"/>
      <w:bookmarkStart w:id="1223" w:name="_Toc178257603"/>
      <w:r>
        <w:rPr>
          <w:rStyle w:val="CharDivNo"/>
        </w:rPr>
        <w:t>Division 4</w:t>
      </w:r>
      <w:r>
        <w:t> — </w:t>
      </w:r>
      <w:r>
        <w:rPr>
          <w:rStyle w:val="CharDivText"/>
        </w:rPr>
        <w:t>Arbitration</w:t>
      </w:r>
      <w:bookmarkEnd w:id="1215"/>
      <w:bookmarkEnd w:id="1216"/>
      <w:bookmarkEnd w:id="1217"/>
      <w:bookmarkEnd w:id="1218"/>
      <w:bookmarkEnd w:id="1219"/>
      <w:bookmarkEnd w:id="1220"/>
      <w:bookmarkEnd w:id="1221"/>
      <w:bookmarkEnd w:id="1222"/>
      <w:bookmarkEnd w:id="1223"/>
    </w:p>
    <w:p>
      <w:pPr>
        <w:pStyle w:val="Heading4"/>
      </w:pPr>
      <w:bookmarkStart w:id="1224" w:name="_Toc177735767"/>
      <w:bookmarkStart w:id="1225" w:name="_Toc177736710"/>
      <w:bookmarkStart w:id="1226" w:name="_Toc177737578"/>
      <w:bookmarkStart w:id="1227" w:name="_Toc178257463"/>
      <w:bookmarkStart w:id="1228" w:name="_Toc180763965"/>
      <w:bookmarkStart w:id="1229" w:name="_Toc177721069"/>
      <w:bookmarkStart w:id="1230" w:name="_Toc177721936"/>
      <w:bookmarkStart w:id="1231" w:name="_Toc177733918"/>
      <w:bookmarkStart w:id="1232" w:name="_Toc178257604"/>
      <w:r>
        <w:t>Subdivision 1 — Determination of disputes by arbitration</w:t>
      </w:r>
      <w:bookmarkEnd w:id="1224"/>
      <w:bookmarkEnd w:id="1225"/>
      <w:bookmarkEnd w:id="1226"/>
      <w:bookmarkEnd w:id="1227"/>
      <w:bookmarkEnd w:id="1228"/>
      <w:bookmarkEnd w:id="1229"/>
      <w:bookmarkEnd w:id="1230"/>
      <w:bookmarkEnd w:id="1231"/>
      <w:bookmarkEnd w:id="1232"/>
    </w:p>
    <w:p>
      <w:pPr>
        <w:pStyle w:val="Heading5"/>
      </w:pPr>
      <w:bookmarkStart w:id="1233" w:name="_Toc180763966"/>
      <w:r>
        <w:rPr>
          <w:rStyle w:val="CharSectno"/>
        </w:rPr>
        <w:t>331</w:t>
      </w:r>
      <w:r>
        <w:t>.</w:t>
      </w:r>
      <w:r>
        <w:tab/>
        <w:t>Application for arbitration</w:t>
      </w:r>
      <w:bookmarkEnd w:id="1233"/>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1234" w:name="_Toc180763967"/>
      <w:r>
        <w:rPr>
          <w:rStyle w:val="CharSectno"/>
        </w:rPr>
        <w:t>332</w:t>
      </w:r>
      <w:r>
        <w:t>.</w:t>
      </w:r>
      <w:r>
        <w:tab/>
        <w:t>Requirements for acceptance of application for arbitration</w:t>
      </w:r>
      <w:bookmarkEnd w:id="1234"/>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1235" w:name="_Toc180763968"/>
      <w:bookmarkStart w:id="1236" w:name="_Toc178257607"/>
      <w:r>
        <w:rPr>
          <w:rStyle w:val="CharSectno"/>
        </w:rPr>
        <w:t>333</w:t>
      </w:r>
      <w:r>
        <w:t>.</w:t>
      </w:r>
      <w:r>
        <w:tab/>
        <w:t>Registrar to allocate dispute</w:t>
      </w:r>
      <w:bookmarkEnd w:id="1235"/>
      <w:bookmarkEnd w:id="1236"/>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1237" w:name="_Toc180763969"/>
      <w:bookmarkStart w:id="1238" w:name="_Toc178257608"/>
      <w:r>
        <w:rPr>
          <w:rStyle w:val="CharSectno"/>
        </w:rPr>
        <w:t>334</w:t>
      </w:r>
      <w:r>
        <w:t>.</w:t>
      </w:r>
      <w:r>
        <w:tab/>
        <w:t>Information exchange by parties</w:t>
      </w:r>
      <w:bookmarkEnd w:id="1237"/>
      <w:bookmarkEnd w:id="1238"/>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1239" w:name="_Toc180763970"/>
      <w:bookmarkStart w:id="1240" w:name="_Toc178257609"/>
      <w:r>
        <w:rPr>
          <w:rStyle w:val="CharSectno"/>
        </w:rPr>
        <w:t>335</w:t>
      </w:r>
      <w:r>
        <w:t>.</w:t>
      </w:r>
      <w:r>
        <w:tab/>
        <w:t>Duties of arbitrators</w:t>
      </w:r>
      <w:bookmarkEnd w:id="1239"/>
      <w:bookmarkEnd w:id="1240"/>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1241" w:name="_Toc177735773"/>
      <w:bookmarkStart w:id="1242" w:name="_Toc177736716"/>
      <w:bookmarkStart w:id="1243" w:name="_Toc177737584"/>
      <w:bookmarkStart w:id="1244" w:name="_Toc178257469"/>
      <w:bookmarkStart w:id="1245" w:name="_Toc180763971"/>
      <w:bookmarkStart w:id="1246" w:name="_Toc177721075"/>
      <w:bookmarkStart w:id="1247" w:name="_Toc177721942"/>
      <w:bookmarkStart w:id="1248" w:name="_Toc177733924"/>
      <w:bookmarkStart w:id="1249" w:name="_Toc178257610"/>
      <w:r>
        <w:t>Subdivision 2 — Arbitration practice and procedure</w:t>
      </w:r>
      <w:bookmarkEnd w:id="1241"/>
      <w:bookmarkEnd w:id="1242"/>
      <w:bookmarkEnd w:id="1243"/>
      <w:bookmarkEnd w:id="1244"/>
      <w:bookmarkEnd w:id="1245"/>
      <w:bookmarkEnd w:id="1246"/>
      <w:bookmarkEnd w:id="1247"/>
      <w:bookmarkEnd w:id="1248"/>
      <w:bookmarkEnd w:id="1249"/>
    </w:p>
    <w:p>
      <w:pPr>
        <w:pStyle w:val="Heading5"/>
      </w:pPr>
      <w:bookmarkStart w:id="1250" w:name="_Toc180763972"/>
      <w:bookmarkStart w:id="1251" w:name="_Toc178257611"/>
      <w:r>
        <w:rPr>
          <w:rStyle w:val="CharSectno"/>
        </w:rPr>
        <w:t>336</w:t>
      </w:r>
      <w:r>
        <w:t>.</w:t>
      </w:r>
      <w:r>
        <w:tab/>
        <w:t>General practice and procedure</w:t>
      </w:r>
      <w:bookmarkEnd w:id="1250"/>
      <w:bookmarkEnd w:id="1251"/>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1252" w:name="_Toc180763973"/>
      <w:bookmarkStart w:id="1253" w:name="_Toc178257612"/>
      <w:r>
        <w:rPr>
          <w:rStyle w:val="CharSectno"/>
        </w:rPr>
        <w:t>337</w:t>
      </w:r>
      <w:r>
        <w:t>.</w:t>
      </w:r>
      <w:r>
        <w:tab/>
        <w:t>Relief or redress granted need not be restricted to claim</w:t>
      </w:r>
      <w:bookmarkEnd w:id="1252"/>
      <w:bookmarkEnd w:id="125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1254" w:name="_Toc180763974"/>
      <w:bookmarkStart w:id="1255" w:name="_Toc178257613"/>
      <w:r>
        <w:rPr>
          <w:rStyle w:val="CharSectno"/>
        </w:rPr>
        <w:t>338</w:t>
      </w:r>
      <w:r>
        <w:t>.</w:t>
      </w:r>
      <w:r>
        <w:tab/>
        <w:t>Directions by arbitrator</w:t>
      </w:r>
      <w:bookmarkEnd w:id="1254"/>
      <w:bookmarkEnd w:id="125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1256" w:name="_Toc180763975"/>
      <w:bookmarkStart w:id="1257" w:name="_Toc178257614"/>
      <w:r>
        <w:rPr>
          <w:rStyle w:val="CharSectno"/>
        </w:rPr>
        <w:t>339</w:t>
      </w:r>
      <w:r>
        <w:t>.</w:t>
      </w:r>
      <w:r>
        <w:tab/>
        <w:t>Dismissal of proceeding</w:t>
      </w:r>
      <w:bookmarkEnd w:id="1256"/>
      <w:bookmarkEnd w:id="1257"/>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1258" w:name="_Toc180763976"/>
      <w:r>
        <w:rPr>
          <w:rStyle w:val="CharSectno"/>
        </w:rPr>
        <w:t>340</w:t>
      </w:r>
      <w:r>
        <w:t>.</w:t>
      </w:r>
      <w:r>
        <w:tab/>
        <w:t>Illegal contracts of employment may be treated as valid</w:t>
      </w:r>
      <w:bookmarkEnd w:id="1258"/>
    </w:p>
    <w:p>
      <w:pPr>
        <w:pStyle w:val="Subsection"/>
      </w:pPr>
      <w:r>
        <w:tab/>
      </w:r>
      <w:r>
        <w:tab/>
        <w:t>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matter as if the injured person had at that time been working under a valid contract.</w:t>
      </w:r>
    </w:p>
    <w:p>
      <w:pPr>
        <w:pStyle w:val="Heading5"/>
      </w:pPr>
      <w:bookmarkStart w:id="1259" w:name="_Toc180763977"/>
      <w:bookmarkStart w:id="1260" w:name="_Toc178257616"/>
      <w:r>
        <w:rPr>
          <w:rStyle w:val="CharSectno"/>
        </w:rPr>
        <w:t>341</w:t>
      </w:r>
      <w:r>
        <w:t>.</w:t>
      </w:r>
      <w:r>
        <w:tab/>
        <w:t>Arbitrator’s powers to obtain information</w:t>
      </w:r>
      <w:bookmarkEnd w:id="1259"/>
      <w:bookmarkEnd w:id="1260"/>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1261" w:name="_Toc180763978"/>
      <w:bookmarkStart w:id="1262" w:name="_Toc178257617"/>
      <w:r>
        <w:rPr>
          <w:rStyle w:val="CharSectno"/>
        </w:rPr>
        <w:t>342</w:t>
      </w:r>
      <w:r>
        <w:t>.</w:t>
      </w:r>
      <w:r>
        <w:tab/>
        <w:t>Use of experts by arbitrators</w:t>
      </w:r>
      <w:bookmarkEnd w:id="1261"/>
      <w:bookmarkEnd w:id="1262"/>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1263" w:name="_Toc180763979"/>
      <w:bookmarkStart w:id="1264" w:name="_Toc178257618"/>
      <w:r>
        <w:rPr>
          <w:rStyle w:val="CharSectno"/>
        </w:rPr>
        <w:t>343</w:t>
      </w:r>
      <w:r>
        <w:t>.</w:t>
      </w:r>
      <w:r>
        <w:tab/>
        <w:t>Summoning witnesses</w:t>
      </w:r>
      <w:bookmarkEnd w:id="1263"/>
      <w:bookmarkEnd w:id="1264"/>
    </w:p>
    <w:p>
      <w:pPr>
        <w:pStyle w:val="Subsection"/>
      </w:pPr>
      <w:r>
        <w:tab/>
      </w:r>
      <w:r>
        <w:tab/>
        <w:t>The Registrar or an arbitrator may issue a summons requiring the attendance of a person before an arbitrator.</w:t>
      </w:r>
    </w:p>
    <w:p>
      <w:pPr>
        <w:pStyle w:val="Heading5"/>
      </w:pPr>
      <w:bookmarkStart w:id="1265" w:name="_Toc180763980"/>
      <w:bookmarkStart w:id="1266" w:name="_Toc178257619"/>
      <w:r>
        <w:rPr>
          <w:rStyle w:val="CharSectno"/>
        </w:rPr>
        <w:t>344</w:t>
      </w:r>
      <w:r>
        <w:t>.</w:t>
      </w:r>
      <w:r>
        <w:tab/>
        <w:t>Arbitrator’s powers as to witnesses</w:t>
      </w:r>
      <w:bookmarkEnd w:id="1265"/>
      <w:bookmarkEnd w:id="126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1267" w:name="_Toc180763981"/>
      <w:bookmarkStart w:id="1268" w:name="_Toc178257620"/>
      <w:r>
        <w:rPr>
          <w:rStyle w:val="CharSectno"/>
        </w:rPr>
        <w:t>345</w:t>
      </w:r>
      <w:r>
        <w:t>.</w:t>
      </w:r>
      <w:r>
        <w:tab/>
        <w:t>Communication between worker and WorkCover WA employee not admissible</w:t>
      </w:r>
      <w:bookmarkEnd w:id="1267"/>
      <w:bookmarkEnd w:id="1268"/>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1269" w:name="_Toc180763982"/>
      <w:bookmarkStart w:id="1270" w:name="_Toc178257621"/>
      <w:r>
        <w:rPr>
          <w:rStyle w:val="CharSectno"/>
        </w:rPr>
        <w:t>346</w:t>
      </w:r>
      <w:r>
        <w:t>.</w:t>
      </w:r>
      <w:r>
        <w:tab/>
        <w:t>Oaths and affirmations</w:t>
      </w:r>
      <w:bookmarkEnd w:id="1269"/>
      <w:bookmarkEnd w:id="1270"/>
    </w:p>
    <w:p>
      <w:pPr>
        <w:pStyle w:val="Subsection"/>
      </w:pPr>
      <w:r>
        <w:tab/>
      </w:r>
      <w:r>
        <w:tab/>
        <w:t>The Registrar or an arbitrator may administer an oath or take an affirmation for the purposes of this Act.</w:t>
      </w:r>
    </w:p>
    <w:p>
      <w:pPr>
        <w:pStyle w:val="Heading5"/>
      </w:pPr>
      <w:bookmarkStart w:id="1271" w:name="_Toc180763983"/>
      <w:bookmarkStart w:id="1272" w:name="_Toc178257622"/>
      <w:r>
        <w:rPr>
          <w:rStyle w:val="CharSectno"/>
        </w:rPr>
        <w:t>347</w:t>
      </w:r>
      <w:r>
        <w:t>.</w:t>
      </w:r>
      <w:r>
        <w:tab/>
        <w:t>Arbitrator may authorise another person to take evidence</w:t>
      </w:r>
      <w:bookmarkEnd w:id="1271"/>
      <w:bookmarkEnd w:id="127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1273" w:name="_Toc177735786"/>
      <w:bookmarkStart w:id="1274" w:name="_Toc177736729"/>
      <w:bookmarkStart w:id="1275" w:name="_Toc177737597"/>
      <w:bookmarkStart w:id="1276" w:name="_Toc178257482"/>
      <w:bookmarkStart w:id="1277" w:name="_Toc180763984"/>
      <w:bookmarkStart w:id="1278" w:name="_Toc177721088"/>
      <w:bookmarkStart w:id="1279" w:name="_Toc177721955"/>
      <w:bookmarkStart w:id="1280" w:name="_Toc177733937"/>
      <w:bookmarkStart w:id="1281" w:name="_Toc178257623"/>
      <w:r>
        <w:t>Subdivision 3 — Arbitrator decisions</w:t>
      </w:r>
      <w:bookmarkEnd w:id="1273"/>
      <w:bookmarkEnd w:id="1274"/>
      <w:bookmarkEnd w:id="1275"/>
      <w:bookmarkEnd w:id="1276"/>
      <w:bookmarkEnd w:id="1277"/>
      <w:bookmarkEnd w:id="1278"/>
      <w:bookmarkEnd w:id="1279"/>
      <w:bookmarkEnd w:id="1280"/>
      <w:bookmarkEnd w:id="1281"/>
    </w:p>
    <w:p>
      <w:pPr>
        <w:pStyle w:val="Heading5"/>
      </w:pPr>
      <w:bookmarkStart w:id="1282" w:name="_Toc180763985"/>
      <w:r>
        <w:rPr>
          <w:rStyle w:val="CharSectno"/>
        </w:rPr>
        <w:t>348</w:t>
      </w:r>
      <w:r>
        <w:t>.</w:t>
      </w:r>
      <w:r>
        <w:tab/>
        <w:t>Decisions generally</w:t>
      </w:r>
      <w:bookmarkEnd w:id="1282"/>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1283" w:name="_Toc180763986"/>
      <w:bookmarkStart w:id="1284" w:name="_Toc178257625"/>
      <w:r>
        <w:rPr>
          <w:rStyle w:val="CharSectno"/>
        </w:rPr>
        <w:t>349</w:t>
      </w:r>
      <w:r>
        <w:t>.</w:t>
      </w:r>
      <w:r>
        <w:tab/>
        <w:t>Conditional and ancillary orders and directions</w:t>
      </w:r>
      <w:bookmarkEnd w:id="1283"/>
      <w:bookmarkEnd w:id="128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1285" w:name="_Toc180763987"/>
      <w:bookmarkStart w:id="1286" w:name="_Toc178257626"/>
      <w:r>
        <w:rPr>
          <w:rStyle w:val="CharSectno"/>
        </w:rPr>
        <w:t>350</w:t>
      </w:r>
      <w:r>
        <w:t>.</w:t>
      </w:r>
      <w:r>
        <w:tab/>
        <w:t>Form and content of decision and reasons</w:t>
      </w:r>
      <w:bookmarkEnd w:id="1285"/>
      <w:bookmarkEnd w:id="1286"/>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1287" w:name="_Toc180763988"/>
      <w:bookmarkStart w:id="1288" w:name="_Toc178257627"/>
      <w:r>
        <w:rPr>
          <w:rStyle w:val="CharSectno"/>
        </w:rPr>
        <w:t>351</w:t>
      </w:r>
      <w:r>
        <w:t>.</w:t>
      </w:r>
      <w:r>
        <w:tab/>
        <w:t>Validity of decision not affected by contravention of this Subdivision</w:t>
      </w:r>
      <w:bookmarkEnd w:id="1287"/>
      <w:bookmarkEnd w:id="1288"/>
    </w:p>
    <w:p>
      <w:pPr>
        <w:pStyle w:val="Subsection"/>
      </w:pPr>
      <w:r>
        <w:tab/>
      </w:r>
      <w:r>
        <w:tab/>
        <w:t>A failure of an arbitrator to comply with a requirement under this Subdivision does not affect the validity of a decision of the arbitrator.</w:t>
      </w:r>
    </w:p>
    <w:p>
      <w:pPr>
        <w:pStyle w:val="Heading5"/>
      </w:pPr>
      <w:bookmarkStart w:id="1289" w:name="_Toc180763989"/>
      <w:bookmarkStart w:id="1290" w:name="_Toc178257628"/>
      <w:r>
        <w:rPr>
          <w:rStyle w:val="CharSectno"/>
        </w:rPr>
        <w:t>352</w:t>
      </w:r>
      <w:r>
        <w:t>.</w:t>
      </w:r>
      <w:r>
        <w:tab/>
        <w:t>When decision has effect</w:t>
      </w:r>
      <w:bookmarkEnd w:id="1289"/>
      <w:bookmarkEnd w:id="1290"/>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1291" w:name="_Toc180763990"/>
      <w:r>
        <w:rPr>
          <w:rStyle w:val="CharSectno"/>
        </w:rPr>
        <w:t>353</w:t>
      </w:r>
      <w:r>
        <w:t>.</w:t>
      </w:r>
      <w:r>
        <w:tab/>
        <w:t>Correcting mistakes</w:t>
      </w:r>
      <w:bookmarkEnd w:id="1291"/>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1292" w:name="_Toc180763991"/>
      <w:bookmarkStart w:id="1293" w:name="_Toc178257630"/>
      <w:r>
        <w:rPr>
          <w:rStyle w:val="CharSectno"/>
        </w:rPr>
        <w:t>354</w:t>
      </w:r>
      <w:r>
        <w:t>.</w:t>
      </w:r>
      <w:r>
        <w:tab/>
        <w:t>Reconsideration of decision on basis of new information</w:t>
      </w:r>
      <w:bookmarkEnd w:id="1292"/>
      <w:bookmarkEnd w:id="1293"/>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1294" w:name="_Toc180763992"/>
      <w:bookmarkStart w:id="1295" w:name="_Toc178257631"/>
      <w:r>
        <w:rPr>
          <w:rStyle w:val="CharSectno"/>
        </w:rPr>
        <w:t>355</w:t>
      </w:r>
      <w:r>
        <w:t>.</w:t>
      </w:r>
      <w:r>
        <w:tab/>
        <w:t>Arbitration decision not reviewable</w:t>
      </w:r>
      <w:bookmarkEnd w:id="1294"/>
      <w:bookmarkEnd w:id="1295"/>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1296" w:name="_Toc180763993"/>
      <w:bookmarkStart w:id="1297" w:name="_Toc178257632"/>
      <w:r>
        <w:rPr>
          <w:rStyle w:val="CharSectno"/>
        </w:rPr>
        <w:t>356</w:t>
      </w:r>
      <w:r>
        <w:t>.</w:t>
      </w:r>
      <w:r>
        <w:tab/>
        <w:t>Enforcing decision</w:t>
      </w:r>
      <w:bookmarkEnd w:id="1296"/>
      <w:bookmarkEnd w:id="1297"/>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1298" w:name="_Toc180763994"/>
      <w:bookmarkStart w:id="1299" w:name="_Toc178257633"/>
      <w:r>
        <w:rPr>
          <w:rStyle w:val="CharSectno"/>
        </w:rPr>
        <w:t>357</w:t>
      </w:r>
      <w:r>
        <w:t>.</w:t>
      </w:r>
      <w:r>
        <w:tab/>
        <w:t>Publication of decision and reasons</w:t>
      </w:r>
      <w:bookmarkEnd w:id="1298"/>
      <w:bookmarkEnd w:id="1299"/>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1300" w:name="_Toc177735797"/>
      <w:bookmarkStart w:id="1301" w:name="_Toc177736740"/>
      <w:bookmarkStart w:id="1302" w:name="_Toc177737608"/>
      <w:bookmarkStart w:id="1303" w:name="_Toc178257493"/>
      <w:bookmarkStart w:id="1304" w:name="_Toc180763995"/>
      <w:bookmarkStart w:id="1305" w:name="_Toc177721099"/>
      <w:bookmarkStart w:id="1306" w:name="_Toc177721966"/>
      <w:bookmarkStart w:id="1307" w:name="_Toc177733948"/>
      <w:bookmarkStart w:id="1308" w:name="_Toc178257634"/>
      <w:r>
        <w:t>Subdivision 4 — Interest</w:t>
      </w:r>
      <w:bookmarkEnd w:id="1300"/>
      <w:bookmarkEnd w:id="1301"/>
      <w:bookmarkEnd w:id="1302"/>
      <w:bookmarkEnd w:id="1303"/>
      <w:bookmarkEnd w:id="1304"/>
      <w:bookmarkEnd w:id="1305"/>
      <w:bookmarkEnd w:id="1306"/>
      <w:bookmarkEnd w:id="1307"/>
      <w:bookmarkEnd w:id="1308"/>
    </w:p>
    <w:p>
      <w:pPr>
        <w:pStyle w:val="Heading5"/>
      </w:pPr>
      <w:bookmarkStart w:id="1309" w:name="_Toc180763996"/>
      <w:r>
        <w:rPr>
          <w:rStyle w:val="CharSectno"/>
        </w:rPr>
        <w:t>358</w:t>
      </w:r>
      <w:r>
        <w:t>.</w:t>
      </w:r>
      <w:r>
        <w:tab/>
        <w:t>Interest on sums to be paid</w:t>
      </w:r>
      <w:bookmarkEnd w:id="1309"/>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tab/>
        <w:t>(b)</w:t>
      </w:r>
      <w:r>
        <w:tab/>
        <w:t>apply in relation to any debt upon which interest is payable as of right whether by virtue of any agreement or otherwise.</w:t>
      </w:r>
    </w:p>
    <w:p>
      <w:pPr>
        <w:pStyle w:val="Heading5"/>
      </w:pPr>
      <w:bookmarkStart w:id="1310" w:name="_Toc180763997"/>
      <w:bookmarkStart w:id="1311" w:name="_Toc178257636"/>
      <w:r>
        <w:rPr>
          <w:rStyle w:val="CharSectno"/>
        </w:rPr>
        <w:t>359</w:t>
      </w:r>
      <w:r>
        <w:t>.</w:t>
      </w:r>
      <w:r>
        <w:tab/>
        <w:t>Interest on unpaid sums</w:t>
      </w:r>
      <w:bookmarkEnd w:id="1310"/>
      <w:bookmarkEnd w:id="131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1312" w:name="_Toc180763998"/>
      <w:bookmarkStart w:id="1313" w:name="_Toc178257637"/>
      <w:r>
        <w:rPr>
          <w:rStyle w:val="CharSectno"/>
        </w:rPr>
        <w:t>360</w:t>
      </w:r>
      <w:r>
        <w:t>.</w:t>
      </w:r>
      <w:r>
        <w:tab/>
        <w:t>Interest on unpaid amount of agreed sum</w:t>
      </w:r>
      <w:bookmarkEnd w:id="1312"/>
      <w:bookmarkEnd w:id="1313"/>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1314" w:name="_Toc180763999"/>
      <w:bookmarkStart w:id="1315" w:name="_Toc178257638"/>
      <w:r>
        <w:rPr>
          <w:rStyle w:val="CharSectno"/>
        </w:rPr>
        <w:t>361</w:t>
      </w:r>
      <w:r>
        <w:t>.</w:t>
      </w:r>
      <w:r>
        <w:tab/>
        <w:t>Regulations may exclude interest</w:t>
      </w:r>
      <w:bookmarkEnd w:id="1314"/>
      <w:bookmarkEnd w:id="1315"/>
    </w:p>
    <w:p>
      <w:pPr>
        <w:pStyle w:val="Subsection"/>
      </w:pPr>
      <w:r>
        <w:tab/>
      </w:r>
      <w:r>
        <w:tab/>
        <w:t>The regulations may prescribe circumstances in which interest is not payable under section 358, 359 or 360.</w:t>
      </w:r>
    </w:p>
    <w:p>
      <w:pPr>
        <w:pStyle w:val="Heading3"/>
      </w:pPr>
      <w:bookmarkStart w:id="1316" w:name="_Toc177735802"/>
      <w:bookmarkStart w:id="1317" w:name="_Toc177736745"/>
      <w:bookmarkStart w:id="1318" w:name="_Toc177737613"/>
      <w:bookmarkStart w:id="1319" w:name="_Toc178257498"/>
      <w:bookmarkStart w:id="1320" w:name="_Toc180764000"/>
      <w:bookmarkStart w:id="1321" w:name="_Toc177721104"/>
      <w:bookmarkStart w:id="1322" w:name="_Toc177721971"/>
      <w:bookmarkStart w:id="1323" w:name="_Toc177733953"/>
      <w:bookmarkStart w:id="1324" w:name="_Toc178257639"/>
      <w:r>
        <w:rPr>
          <w:rStyle w:val="CharDivNo"/>
        </w:rPr>
        <w:t>Division 5</w:t>
      </w:r>
      <w:r>
        <w:t> — </w:t>
      </w:r>
      <w:r>
        <w:rPr>
          <w:rStyle w:val="CharDivText"/>
        </w:rPr>
        <w:t>General provisions about conciliation and arbitration procedures</w:t>
      </w:r>
      <w:bookmarkEnd w:id="1316"/>
      <w:bookmarkEnd w:id="1317"/>
      <w:bookmarkEnd w:id="1318"/>
      <w:bookmarkEnd w:id="1319"/>
      <w:bookmarkEnd w:id="1320"/>
      <w:bookmarkEnd w:id="1321"/>
      <w:bookmarkEnd w:id="1322"/>
      <w:bookmarkEnd w:id="1323"/>
      <w:bookmarkEnd w:id="1324"/>
    </w:p>
    <w:p>
      <w:pPr>
        <w:pStyle w:val="Heading5"/>
      </w:pPr>
      <w:bookmarkStart w:id="1325" w:name="_Toc180764001"/>
      <w:r>
        <w:rPr>
          <w:rStyle w:val="CharSectno"/>
        </w:rPr>
        <w:t>362</w:t>
      </w:r>
      <w:r>
        <w:t>.</w:t>
      </w:r>
      <w:r>
        <w:tab/>
        <w:t>Term used: relevant rules</w:t>
      </w:r>
      <w:bookmarkEnd w:id="1325"/>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1326" w:name="_Toc180764002"/>
      <w:bookmarkStart w:id="1327" w:name="_Toc178257641"/>
      <w:r>
        <w:rPr>
          <w:rStyle w:val="CharSectno"/>
        </w:rPr>
        <w:t>363</w:t>
      </w:r>
      <w:r>
        <w:t>.</w:t>
      </w:r>
      <w:r>
        <w:tab/>
        <w:t>Functions conferred by this Division</w:t>
      </w:r>
      <w:bookmarkEnd w:id="1326"/>
      <w:bookmarkEnd w:id="1327"/>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1328" w:name="_Toc180764003"/>
      <w:bookmarkStart w:id="1329" w:name="_Toc178257642"/>
      <w:r>
        <w:rPr>
          <w:rStyle w:val="CharSectno"/>
        </w:rPr>
        <w:t>364</w:t>
      </w:r>
      <w:r>
        <w:t>.</w:t>
      </w:r>
      <w:r>
        <w:tab/>
        <w:t>Provision of information to another party or medical practitioner</w:t>
      </w:r>
      <w:bookmarkEnd w:id="1328"/>
      <w:bookmarkEnd w:id="1329"/>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1330" w:name="_Toc180764004"/>
      <w:r>
        <w:rPr>
          <w:rStyle w:val="CharSectno"/>
        </w:rPr>
        <w:t>365</w:t>
      </w:r>
      <w:r>
        <w:t>.</w:t>
      </w:r>
      <w:r>
        <w:tab/>
        <w:t>Representation</w:t>
      </w:r>
      <w:bookmarkEnd w:id="1330"/>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1331" w:name="_Toc180764005"/>
      <w:r>
        <w:rPr>
          <w:rStyle w:val="CharSectno"/>
        </w:rPr>
        <w:t>366</w:t>
      </w:r>
      <w:r>
        <w:t>.</w:t>
      </w:r>
      <w:r>
        <w:tab/>
        <w:t>Meaning of prohibited person: s. 365(4)</w:t>
      </w:r>
      <w:bookmarkEnd w:id="1331"/>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1332" w:name="_Toc180764006"/>
      <w:bookmarkStart w:id="1333" w:name="_Toc178257645"/>
      <w:r>
        <w:rPr>
          <w:rStyle w:val="CharSectno"/>
        </w:rPr>
        <w:t>367</w:t>
      </w:r>
      <w:r>
        <w:t>.</w:t>
      </w:r>
      <w:r>
        <w:tab/>
        <w:t>Litigation guardians</w:t>
      </w:r>
      <w:bookmarkEnd w:id="1332"/>
      <w:bookmarkEnd w:id="1333"/>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1334" w:name="_Toc180764007"/>
      <w:bookmarkStart w:id="1335" w:name="_Toc178257646"/>
      <w:r>
        <w:rPr>
          <w:rStyle w:val="CharSectno"/>
        </w:rPr>
        <w:t>368</w:t>
      </w:r>
      <w:r>
        <w:t>.</w:t>
      </w:r>
      <w:r>
        <w:tab/>
        <w:t>Interpreters and assistants</w:t>
      </w:r>
      <w:bookmarkEnd w:id="1334"/>
      <w:bookmarkEnd w:id="1335"/>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Heading5"/>
      </w:pPr>
      <w:bookmarkStart w:id="1336" w:name="_Toc180764008"/>
      <w:bookmarkStart w:id="1337" w:name="_Toc178257647"/>
      <w:r>
        <w:rPr>
          <w:rStyle w:val="CharSectno"/>
        </w:rPr>
        <w:t>369</w:t>
      </w:r>
      <w:r>
        <w:t>.</w:t>
      </w:r>
      <w:r>
        <w:tab/>
        <w:t>Ways of conducting proceedings</w:t>
      </w:r>
      <w:bookmarkEnd w:id="1336"/>
      <w:bookmarkEnd w:id="1337"/>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tab/>
        <w:t>(b)</w:t>
      </w:r>
      <w:r>
        <w:tab/>
        <w:t>provisions of this Act applying to conferences or hearings apply with any necessary modifications in relation to the proceeding.</w:t>
      </w:r>
    </w:p>
    <w:p>
      <w:pPr>
        <w:pStyle w:val="Heading5"/>
      </w:pPr>
      <w:bookmarkStart w:id="1338" w:name="_Toc180764009"/>
      <w:bookmarkStart w:id="1339" w:name="_Toc178257648"/>
      <w:r>
        <w:rPr>
          <w:rStyle w:val="CharSectno"/>
        </w:rPr>
        <w:t>370</w:t>
      </w:r>
      <w:r>
        <w:t>.</w:t>
      </w:r>
      <w:r>
        <w:tab/>
        <w:t>Proceedings to be in private</w:t>
      </w:r>
      <w:bookmarkEnd w:id="1338"/>
      <w:bookmarkEnd w:id="1339"/>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1340" w:name="_Toc180764010"/>
      <w:r>
        <w:rPr>
          <w:rStyle w:val="CharSectno"/>
        </w:rPr>
        <w:t>371</w:t>
      </w:r>
      <w:r>
        <w:t>.</w:t>
      </w:r>
      <w:r>
        <w:tab/>
        <w:t>Notice of proceedings and failure to attend</w:t>
      </w:r>
      <w:bookmarkEnd w:id="1340"/>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1341" w:name="_Toc180764011"/>
      <w:bookmarkStart w:id="1342" w:name="_Toc178257650"/>
      <w:r>
        <w:rPr>
          <w:rStyle w:val="CharSectno"/>
        </w:rPr>
        <w:t>372</w:t>
      </w:r>
      <w:r>
        <w:t>.</w:t>
      </w:r>
      <w:r>
        <w:tab/>
        <w:t>Abrogation of privilege against self</w:t>
      </w:r>
      <w:r>
        <w:noBreakHyphen/>
        <w:t>incrimination</w:t>
      </w:r>
      <w:bookmarkEnd w:id="1341"/>
      <w:bookmarkEnd w:id="1342"/>
    </w:p>
    <w:p>
      <w:pPr>
        <w:pStyle w:val="Subsection"/>
      </w:pPr>
      <w:r>
        <w:tab/>
        <w:t>(1)</w:t>
      </w:r>
      <w:r>
        <w:tab/>
        <w:t>An individual is not excused from complying with a requirement under this Part to answer a question, provide information or produce a document or other thing on the ground that the answer to the question or the information, document or 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1343" w:name="_Toc180764012"/>
      <w:bookmarkStart w:id="1344" w:name="_Toc178257651"/>
      <w:r>
        <w:rPr>
          <w:rStyle w:val="CharSectno"/>
        </w:rPr>
        <w:t>373</w:t>
      </w:r>
      <w:r>
        <w:t>.</w:t>
      </w:r>
      <w:r>
        <w:tab/>
        <w:t>Legal professional privilege in relation to medical reports</w:t>
      </w:r>
      <w:bookmarkEnd w:id="1343"/>
      <w:bookmarkEnd w:id="1344"/>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1345" w:name="_Toc180764013"/>
      <w:bookmarkStart w:id="1346" w:name="_Toc178257652"/>
      <w:r>
        <w:rPr>
          <w:rStyle w:val="CharSectno"/>
        </w:rPr>
        <w:t>374</w:t>
      </w:r>
      <w:r>
        <w:t>.</w:t>
      </w:r>
      <w:r>
        <w:tab/>
        <w:t>Other claims of privilege</w:t>
      </w:r>
      <w:bookmarkEnd w:id="1345"/>
      <w:bookmarkEnd w:id="1346"/>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1347" w:name="_Toc180764014"/>
      <w:bookmarkStart w:id="1348" w:name="_Toc178257653"/>
      <w:r>
        <w:rPr>
          <w:rStyle w:val="CharSectno"/>
        </w:rPr>
        <w:t>375</w:t>
      </w:r>
      <w:r>
        <w:t>.</w:t>
      </w:r>
      <w:r>
        <w:tab/>
        <w:t>Powers in relation to documents produced</w:t>
      </w:r>
      <w:bookmarkEnd w:id="1347"/>
      <w:bookmarkEnd w:id="1348"/>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1349" w:name="_Toc180764015"/>
      <w:bookmarkStart w:id="1350" w:name="_Toc178257654"/>
      <w:r>
        <w:rPr>
          <w:rStyle w:val="CharSectno"/>
        </w:rPr>
        <w:t>376</w:t>
      </w:r>
      <w:r>
        <w:t>.</w:t>
      </w:r>
      <w:r>
        <w:tab/>
        <w:t>To whom compensation must be paid</w:t>
      </w:r>
      <w:bookmarkEnd w:id="1349"/>
      <w:bookmarkEnd w:id="1350"/>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1351" w:name="_Toc180764016"/>
      <w:bookmarkStart w:id="1352" w:name="_Toc178257655"/>
      <w:r>
        <w:rPr>
          <w:rStyle w:val="CharSectno"/>
        </w:rPr>
        <w:t>377</w:t>
      </w:r>
      <w:r>
        <w:t>.</w:t>
      </w:r>
      <w:r>
        <w:tab/>
        <w:t>Payment of compensation to worker under legal disability</w:t>
      </w:r>
      <w:bookmarkEnd w:id="1351"/>
      <w:bookmarkEnd w:id="1352"/>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1353" w:name="_Toc180764017"/>
      <w:bookmarkStart w:id="1354" w:name="_Toc178257656"/>
      <w:r>
        <w:rPr>
          <w:rStyle w:val="CharSectno"/>
        </w:rPr>
        <w:t>378</w:t>
      </w:r>
      <w:r>
        <w:t>.</w:t>
      </w:r>
      <w:r>
        <w:tab/>
        <w:t>Admissibility of statements made to conciliator</w:t>
      </w:r>
      <w:bookmarkEnd w:id="1353"/>
      <w:bookmarkEnd w:id="1354"/>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1355" w:name="_Toc180764018"/>
      <w:r>
        <w:rPr>
          <w:rStyle w:val="CharSectno"/>
        </w:rPr>
        <w:t>379</w:t>
      </w:r>
      <w:r>
        <w:t>.</w:t>
      </w:r>
      <w:r>
        <w:tab/>
        <w:t>Statements to arbitrators not admissible in common law proceedings</w:t>
      </w:r>
      <w:bookmarkEnd w:id="1355"/>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1356" w:name="_Toc177735821"/>
      <w:bookmarkStart w:id="1357" w:name="_Toc177736764"/>
      <w:bookmarkStart w:id="1358" w:name="_Toc177737632"/>
      <w:bookmarkStart w:id="1359" w:name="_Toc178257517"/>
      <w:bookmarkStart w:id="1360" w:name="_Toc180764019"/>
      <w:bookmarkStart w:id="1361" w:name="_Toc177721123"/>
      <w:bookmarkStart w:id="1362" w:name="_Toc177721990"/>
      <w:bookmarkStart w:id="1363" w:name="_Toc177733972"/>
      <w:bookmarkStart w:id="1364" w:name="_Toc178257658"/>
      <w:r>
        <w:rPr>
          <w:rStyle w:val="CharDivNo"/>
        </w:rPr>
        <w:t>Division 6</w:t>
      </w:r>
      <w:r>
        <w:t> — </w:t>
      </w:r>
      <w:r>
        <w:rPr>
          <w:rStyle w:val="CharDivText"/>
        </w:rPr>
        <w:t>Regulations, rules and practice notes</w:t>
      </w:r>
      <w:bookmarkEnd w:id="1356"/>
      <w:bookmarkEnd w:id="1357"/>
      <w:bookmarkEnd w:id="1358"/>
      <w:bookmarkEnd w:id="1359"/>
      <w:bookmarkEnd w:id="1360"/>
      <w:bookmarkEnd w:id="1361"/>
      <w:bookmarkEnd w:id="1362"/>
      <w:bookmarkEnd w:id="1363"/>
      <w:bookmarkEnd w:id="1364"/>
    </w:p>
    <w:p>
      <w:pPr>
        <w:pStyle w:val="Heading5"/>
      </w:pPr>
      <w:bookmarkStart w:id="1365" w:name="_Toc180764020"/>
      <w:bookmarkStart w:id="1366" w:name="_Toc178257659"/>
      <w:r>
        <w:rPr>
          <w:rStyle w:val="CharSectno"/>
        </w:rPr>
        <w:t>380</w:t>
      </w:r>
      <w:r>
        <w:t>.</w:t>
      </w:r>
      <w:r>
        <w:tab/>
        <w:t>Regulations</w:t>
      </w:r>
      <w:bookmarkEnd w:id="1365"/>
      <w:bookmarkEnd w:id="1366"/>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1367" w:name="_Toc180764021"/>
      <w:r>
        <w:rPr>
          <w:rStyle w:val="CharSectno"/>
        </w:rPr>
        <w:t>381</w:t>
      </w:r>
      <w:r>
        <w:t>.</w:t>
      </w:r>
      <w:r>
        <w:tab/>
        <w:t>Conciliation rules</w:t>
      </w:r>
      <w:bookmarkEnd w:id="1367"/>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1368" w:name="_Toc180764022"/>
      <w:r>
        <w:rPr>
          <w:rStyle w:val="CharSectno"/>
        </w:rPr>
        <w:t>382</w:t>
      </w:r>
      <w:r>
        <w:t>.</w:t>
      </w:r>
      <w:r>
        <w:tab/>
        <w:t>Arbitration rules</w:t>
      </w:r>
      <w:bookmarkEnd w:id="1368"/>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1369" w:name="_Toc180764023"/>
      <w:bookmarkStart w:id="1370" w:name="_Toc178257662"/>
      <w:r>
        <w:rPr>
          <w:rStyle w:val="CharSectno"/>
        </w:rPr>
        <w:t>383</w:t>
      </w:r>
      <w:r>
        <w:t>.</w:t>
      </w:r>
      <w:r>
        <w:tab/>
        <w:t>General provisions about rules</w:t>
      </w:r>
      <w:bookmarkEnd w:id="1369"/>
      <w:bookmarkEnd w:id="1370"/>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1371" w:name="_Toc180764024"/>
      <w:bookmarkStart w:id="1372" w:name="_Toc178257663"/>
      <w:r>
        <w:rPr>
          <w:rStyle w:val="CharSectno"/>
        </w:rPr>
        <w:t>384</w:t>
      </w:r>
      <w:r>
        <w:t>.</w:t>
      </w:r>
      <w:r>
        <w:tab/>
        <w:t>Practice notes</w:t>
      </w:r>
      <w:bookmarkEnd w:id="1371"/>
      <w:bookmarkEnd w:id="1372"/>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1373" w:name="_Toc177735827"/>
      <w:bookmarkStart w:id="1374" w:name="_Toc177736770"/>
      <w:bookmarkStart w:id="1375" w:name="_Toc177737638"/>
      <w:bookmarkStart w:id="1376" w:name="_Toc178257523"/>
      <w:bookmarkStart w:id="1377" w:name="_Toc180764025"/>
      <w:bookmarkStart w:id="1378" w:name="_Toc177721129"/>
      <w:bookmarkStart w:id="1379" w:name="_Toc177721996"/>
      <w:bookmarkStart w:id="1380" w:name="_Toc177733978"/>
      <w:r>
        <w:rPr>
          <w:rStyle w:val="CharDivNo"/>
        </w:rPr>
        <w:t>Division 7</w:t>
      </w:r>
      <w:r>
        <w:t> — </w:t>
      </w:r>
      <w:r>
        <w:rPr>
          <w:rStyle w:val="CharDivText"/>
        </w:rPr>
        <w:t>Offences</w:t>
      </w:r>
      <w:bookmarkEnd w:id="1373"/>
      <w:bookmarkEnd w:id="1374"/>
      <w:bookmarkEnd w:id="1375"/>
      <w:bookmarkEnd w:id="1376"/>
      <w:bookmarkEnd w:id="1377"/>
      <w:bookmarkEnd w:id="1378"/>
      <w:bookmarkEnd w:id="1379"/>
      <w:bookmarkEnd w:id="1380"/>
    </w:p>
    <w:p>
      <w:pPr>
        <w:pStyle w:val="Heading5"/>
      </w:pPr>
      <w:bookmarkStart w:id="1381" w:name="_Toc180764026"/>
      <w:bookmarkStart w:id="1382" w:name="_Toc178257665"/>
      <w:r>
        <w:rPr>
          <w:rStyle w:val="CharSectno"/>
        </w:rPr>
        <w:t>385</w:t>
      </w:r>
      <w:r>
        <w:t>.</w:t>
      </w:r>
      <w:r>
        <w:tab/>
        <w:t>Failure to comply with decision of dispute resolution authority</w:t>
      </w:r>
      <w:bookmarkEnd w:id="1381"/>
      <w:bookmarkEnd w:id="1382"/>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1383" w:name="_Toc180764027"/>
      <w:bookmarkStart w:id="1384" w:name="_Toc178257666"/>
      <w:r>
        <w:rPr>
          <w:rStyle w:val="CharSectno"/>
        </w:rPr>
        <w:t>386</w:t>
      </w:r>
      <w:r>
        <w:t>.</w:t>
      </w:r>
      <w:r>
        <w:tab/>
        <w:t>Failure to comply with summons or requirement to attend</w:t>
      </w:r>
      <w:bookmarkEnd w:id="1383"/>
      <w:bookmarkEnd w:id="1384"/>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1385" w:name="_Toc180764028"/>
      <w:bookmarkStart w:id="1386" w:name="_Toc178257667"/>
      <w:r>
        <w:rPr>
          <w:rStyle w:val="CharSectno"/>
        </w:rPr>
        <w:t>387</w:t>
      </w:r>
      <w:r>
        <w:t>.</w:t>
      </w:r>
      <w:r>
        <w:tab/>
        <w:t>Failure to give evidence as required</w:t>
      </w:r>
      <w:bookmarkEnd w:id="1385"/>
      <w:bookmarkEnd w:id="1386"/>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1387" w:name="_Toc180764029"/>
      <w:bookmarkStart w:id="1388" w:name="_Toc178257668"/>
      <w:r>
        <w:rPr>
          <w:rStyle w:val="CharSectno"/>
        </w:rPr>
        <w:t>388</w:t>
      </w:r>
      <w:r>
        <w:t>.</w:t>
      </w:r>
      <w:r>
        <w:tab/>
        <w:t>Giving false or misleading information</w:t>
      </w:r>
      <w:bookmarkEnd w:id="1387"/>
      <w:bookmarkEnd w:id="1388"/>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1389" w:name="_Toc180764030"/>
      <w:bookmarkStart w:id="1390" w:name="_Toc178257669"/>
      <w:r>
        <w:rPr>
          <w:rStyle w:val="CharSectno"/>
        </w:rPr>
        <w:t>389</w:t>
      </w:r>
      <w:r>
        <w:t>.</w:t>
      </w:r>
      <w:r>
        <w:tab/>
        <w:t>Misbehaviour and other conduct</w:t>
      </w:r>
      <w:bookmarkEnd w:id="1389"/>
      <w:bookmarkEnd w:id="1390"/>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1391" w:name="_Toc180764031"/>
      <w:bookmarkStart w:id="1392" w:name="_Toc178257670"/>
      <w:r>
        <w:rPr>
          <w:rStyle w:val="CharSectno"/>
        </w:rPr>
        <w:t>390</w:t>
      </w:r>
      <w:r>
        <w:t>.</w:t>
      </w:r>
      <w:r>
        <w:tab/>
        <w:t>Referral of offence to CEO</w:t>
      </w:r>
      <w:bookmarkEnd w:id="1391"/>
      <w:bookmarkEnd w:id="1392"/>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1393" w:name="_Toc177735834"/>
      <w:bookmarkStart w:id="1394" w:name="_Toc177736777"/>
      <w:bookmarkStart w:id="1395" w:name="_Toc177737645"/>
      <w:bookmarkStart w:id="1396" w:name="_Toc178257530"/>
      <w:bookmarkStart w:id="1397" w:name="_Toc180764032"/>
      <w:bookmarkStart w:id="1398" w:name="_Toc177721136"/>
      <w:bookmarkStart w:id="1399" w:name="_Toc177722003"/>
      <w:bookmarkStart w:id="1400" w:name="_Toc177733985"/>
      <w:bookmarkStart w:id="1401" w:name="_Toc178257671"/>
      <w:r>
        <w:rPr>
          <w:rStyle w:val="CharDivNo"/>
        </w:rPr>
        <w:t>Division 8</w:t>
      </w:r>
      <w:r>
        <w:t> — </w:t>
      </w:r>
      <w:r>
        <w:rPr>
          <w:rStyle w:val="CharDivText"/>
        </w:rPr>
        <w:t>Appeals to District Court</w:t>
      </w:r>
      <w:bookmarkEnd w:id="1393"/>
      <w:bookmarkEnd w:id="1394"/>
      <w:bookmarkEnd w:id="1395"/>
      <w:bookmarkEnd w:id="1396"/>
      <w:bookmarkEnd w:id="1397"/>
      <w:bookmarkEnd w:id="1398"/>
      <w:bookmarkEnd w:id="1399"/>
      <w:bookmarkEnd w:id="1400"/>
      <w:bookmarkEnd w:id="1401"/>
    </w:p>
    <w:p>
      <w:pPr>
        <w:pStyle w:val="Heading5"/>
      </w:pPr>
      <w:bookmarkStart w:id="1402" w:name="_Toc180764033"/>
      <w:bookmarkStart w:id="1403" w:name="_Toc178257672"/>
      <w:r>
        <w:rPr>
          <w:rStyle w:val="CharSectno"/>
        </w:rPr>
        <w:t>391</w:t>
      </w:r>
      <w:r>
        <w:t>.</w:t>
      </w:r>
      <w:r>
        <w:tab/>
        <w:t>Appeal against arbitrator’s decision</w:t>
      </w:r>
      <w:bookmarkEnd w:id="1402"/>
      <w:bookmarkEnd w:id="1403"/>
    </w:p>
    <w:p>
      <w:pPr>
        <w:pStyle w:val="Subsection"/>
      </w:pPr>
      <w:r>
        <w:tab/>
        <w:t>(1)</w:t>
      </w:r>
      <w:r>
        <w:tab/>
        <w:t>If written reasons for an arbitrator’s decision under this Act in respect of a dispute are given to a party to the dispute, the party 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1404" w:name="_Toc180764034"/>
      <w:bookmarkStart w:id="1405" w:name="_Toc178257673"/>
      <w:r>
        <w:rPr>
          <w:rStyle w:val="CharSectno"/>
        </w:rPr>
        <w:t>392</w:t>
      </w:r>
      <w:r>
        <w:t>.</w:t>
      </w:r>
      <w:r>
        <w:tab/>
        <w:t>Effect of appeal on decision under appeal</w:t>
      </w:r>
      <w:bookmarkEnd w:id="1404"/>
      <w:bookmarkEnd w:id="140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1406" w:name="_Toc180764035"/>
      <w:r>
        <w:rPr>
          <w:rStyle w:val="CharSectno"/>
        </w:rPr>
        <w:t>393</w:t>
      </w:r>
      <w:r>
        <w:t>.</w:t>
      </w:r>
      <w:r>
        <w:tab/>
        <w:t>Appeal from District Court to Court of Appeal</w:t>
      </w:r>
      <w:bookmarkEnd w:id="1406"/>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1407" w:name="_Toc177735838"/>
      <w:bookmarkStart w:id="1408" w:name="_Toc177736781"/>
      <w:bookmarkStart w:id="1409" w:name="_Toc177737649"/>
      <w:bookmarkStart w:id="1410" w:name="_Toc178257534"/>
      <w:bookmarkStart w:id="1411" w:name="_Toc180764036"/>
      <w:bookmarkStart w:id="1412" w:name="_Toc177721140"/>
      <w:bookmarkStart w:id="1413" w:name="_Toc177722007"/>
      <w:bookmarkStart w:id="1414" w:name="_Toc177733989"/>
      <w:r>
        <w:rPr>
          <w:rStyle w:val="CharDivNo"/>
        </w:rPr>
        <w:t>Division 9</w:t>
      </w:r>
      <w:r>
        <w:t> — </w:t>
      </w:r>
      <w:r>
        <w:rPr>
          <w:rStyle w:val="CharDivText"/>
        </w:rPr>
        <w:t>Costs</w:t>
      </w:r>
      <w:bookmarkEnd w:id="1407"/>
      <w:bookmarkEnd w:id="1408"/>
      <w:bookmarkEnd w:id="1409"/>
      <w:bookmarkEnd w:id="1410"/>
      <w:bookmarkEnd w:id="1411"/>
      <w:bookmarkEnd w:id="1412"/>
      <w:bookmarkEnd w:id="1413"/>
      <w:bookmarkEnd w:id="1414"/>
    </w:p>
    <w:p>
      <w:pPr>
        <w:pStyle w:val="Heading4"/>
      </w:pPr>
      <w:bookmarkStart w:id="1415" w:name="_Toc177735839"/>
      <w:bookmarkStart w:id="1416" w:name="_Toc177736782"/>
      <w:bookmarkStart w:id="1417" w:name="_Toc177737650"/>
      <w:bookmarkStart w:id="1418" w:name="_Toc178257535"/>
      <w:bookmarkStart w:id="1419" w:name="_Toc180764037"/>
      <w:bookmarkStart w:id="1420" w:name="_Toc177721141"/>
      <w:bookmarkStart w:id="1421" w:name="_Toc177722008"/>
      <w:bookmarkStart w:id="1422" w:name="_Toc177733990"/>
      <w:bookmarkStart w:id="1423" w:name="_Toc178257676"/>
      <w:r>
        <w:t>Subdivision 1 — General</w:t>
      </w:r>
      <w:bookmarkEnd w:id="1415"/>
      <w:bookmarkEnd w:id="1416"/>
      <w:bookmarkEnd w:id="1417"/>
      <w:bookmarkEnd w:id="1418"/>
      <w:bookmarkEnd w:id="1419"/>
      <w:bookmarkEnd w:id="1420"/>
      <w:bookmarkEnd w:id="1421"/>
      <w:bookmarkEnd w:id="1422"/>
      <w:bookmarkEnd w:id="1423"/>
    </w:p>
    <w:p>
      <w:pPr>
        <w:pStyle w:val="Heading5"/>
      </w:pPr>
      <w:bookmarkStart w:id="1424" w:name="_Toc180764038"/>
      <w:r>
        <w:rPr>
          <w:rStyle w:val="CharSectno"/>
        </w:rPr>
        <w:t>394</w:t>
      </w:r>
      <w:r>
        <w:t>.</w:t>
      </w:r>
      <w:r>
        <w:tab/>
        <w:t>Terms used</w:t>
      </w:r>
      <w:bookmarkEnd w:id="1424"/>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1425" w:name="_Toc180764039"/>
      <w:bookmarkStart w:id="1426" w:name="_Toc178257678"/>
      <w:r>
        <w:rPr>
          <w:rStyle w:val="CharSectno"/>
        </w:rPr>
        <w:t>395</w:t>
      </w:r>
      <w:r>
        <w:t>.</w:t>
      </w:r>
      <w:r>
        <w:tab/>
        <w:t>Costs to which Division applies</w:t>
      </w:r>
      <w:bookmarkEnd w:id="1425"/>
      <w:bookmarkEnd w:id="1426"/>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1427" w:name="_Toc180764040"/>
      <w:bookmarkStart w:id="1428" w:name="_Toc178257679"/>
      <w:r>
        <w:rPr>
          <w:rStyle w:val="CharSectno"/>
        </w:rPr>
        <w:t>396</w:t>
      </w:r>
      <w:r>
        <w:t>.</w:t>
      </w:r>
      <w:r>
        <w:tab/>
        <w:t xml:space="preserve">Division prevails over </w:t>
      </w:r>
      <w:r>
        <w:rPr>
          <w:i/>
        </w:rPr>
        <w:t>Legal Profession Uniform Law (WA)</w:t>
      </w:r>
      <w:bookmarkEnd w:id="1427"/>
      <w:bookmarkEnd w:id="1428"/>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1429" w:name="_Toc177735843"/>
      <w:bookmarkStart w:id="1430" w:name="_Toc177736786"/>
      <w:bookmarkStart w:id="1431" w:name="_Toc177737654"/>
      <w:bookmarkStart w:id="1432" w:name="_Toc178257539"/>
      <w:bookmarkStart w:id="1433" w:name="_Toc180764041"/>
      <w:bookmarkStart w:id="1434" w:name="_Toc177721145"/>
      <w:bookmarkStart w:id="1435" w:name="_Toc177722012"/>
      <w:bookmarkStart w:id="1436" w:name="_Toc177733994"/>
      <w:r>
        <w:t>Subdivision 2 — Determination, assessment and limitations as to costs</w:t>
      </w:r>
      <w:bookmarkEnd w:id="1429"/>
      <w:bookmarkEnd w:id="1430"/>
      <w:bookmarkEnd w:id="1431"/>
      <w:bookmarkEnd w:id="1432"/>
      <w:bookmarkEnd w:id="1433"/>
      <w:bookmarkEnd w:id="1434"/>
      <w:bookmarkEnd w:id="1435"/>
      <w:bookmarkEnd w:id="1436"/>
    </w:p>
    <w:p>
      <w:pPr>
        <w:pStyle w:val="Heading5"/>
      </w:pPr>
      <w:bookmarkStart w:id="1437" w:name="_Toc180764042"/>
      <w:bookmarkStart w:id="1438" w:name="_Toc178257681"/>
      <w:r>
        <w:rPr>
          <w:rStyle w:val="CharSectno"/>
        </w:rPr>
        <w:t>397</w:t>
      </w:r>
      <w:r>
        <w:t>.</w:t>
      </w:r>
      <w:r>
        <w:tab/>
        <w:t>Costs to be determined by dispute resolution authority</w:t>
      </w:r>
      <w:bookmarkEnd w:id="1437"/>
      <w:bookmarkEnd w:id="1438"/>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398, the regulations may make provision for or with respect to the making of orders for the payment by a party of the costs of another party so as to —</w:t>
      </w:r>
    </w:p>
    <w:p>
      <w:pPr>
        <w:pStyle w:val="Indenta"/>
      </w:pPr>
      <w:r>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1439" w:name="_Toc180764043"/>
      <w:bookmarkStart w:id="1440" w:name="_Toc178257682"/>
      <w:r>
        <w:rPr>
          <w:rStyle w:val="CharSectno"/>
        </w:rPr>
        <w:t>398</w:t>
      </w:r>
      <w:r>
        <w:t>.</w:t>
      </w:r>
      <w:r>
        <w:tab/>
        <w:t>Costs unreasonably incurred by representative</w:t>
      </w:r>
      <w:bookmarkEnd w:id="1439"/>
      <w:bookmarkEnd w:id="1440"/>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1441" w:name="_Toc180764044"/>
      <w:bookmarkStart w:id="1442" w:name="_Toc178257683"/>
      <w:r>
        <w:rPr>
          <w:rStyle w:val="CharSectno"/>
        </w:rPr>
        <w:t>399</w:t>
      </w:r>
      <w:r>
        <w:t>.</w:t>
      </w:r>
      <w:r>
        <w:tab/>
        <w:t>Agent’s costs</w:t>
      </w:r>
      <w:bookmarkEnd w:id="1441"/>
      <w:bookmarkEnd w:id="1442"/>
    </w:p>
    <w:p>
      <w:pPr>
        <w:pStyle w:val="Subsection"/>
      </w:pPr>
      <w:r>
        <w:tab/>
      </w:r>
      <w:r>
        <w:tab/>
        <w:t>A person is not entitled to be paid or recover any amount for an agent service performed by the person unless the person is an authorised agent.</w:t>
      </w:r>
    </w:p>
    <w:p>
      <w:pPr>
        <w:pStyle w:val="Heading5"/>
      </w:pPr>
      <w:bookmarkStart w:id="1443" w:name="_Toc180764045"/>
      <w:bookmarkStart w:id="1444" w:name="_Toc178257684"/>
      <w:r>
        <w:rPr>
          <w:rStyle w:val="CharSectno"/>
        </w:rPr>
        <w:t>400</w:t>
      </w:r>
      <w:r>
        <w:t>.</w:t>
      </w:r>
      <w:r>
        <w:tab/>
        <w:t>Appeal costs</w:t>
      </w:r>
      <w:bookmarkEnd w:id="1443"/>
      <w:bookmarkEnd w:id="1444"/>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1445" w:name="_Toc180764046"/>
      <w:r>
        <w:rPr>
          <w:rStyle w:val="CharSectno"/>
        </w:rPr>
        <w:t>401</w:t>
      </w:r>
      <w:r>
        <w:t>.</w:t>
      </w:r>
      <w:r>
        <w:tab/>
        <w:t>Regulations for assessment of costs</w:t>
      </w:r>
      <w:bookmarkEnd w:id="1445"/>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1446" w:name="_Toc177735849"/>
      <w:bookmarkStart w:id="1447" w:name="_Toc177736792"/>
      <w:bookmarkStart w:id="1448" w:name="_Toc177737660"/>
      <w:bookmarkStart w:id="1449" w:name="_Toc178257545"/>
      <w:bookmarkStart w:id="1450" w:name="_Toc180764047"/>
      <w:bookmarkStart w:id="1451" w:name="_Toc177721151"/>
      <w:bookmarkStart w:id="1452" w:name="_Toc177722018"/>
      <w:bookmarkStart w:id="1453" w:name="_Toc177734000"/>
      <w:bookmarkStart w:id="1454" w:name="_Toc178257686"/>
      <w:r>
        <w:t>Subdivision 3 — Maximum costs</w:t>
      </w:r>
      <w:bookmarkEnd w:id="1446"/>
      <w:bookmarkEnd w:id="1447"/>
      <w:bookmarkEnd w:id="1448"/>
      <w:bookmarkEnd w:id="1449"/>
      <w:bookmarkEnd w:id="1450"/>
      <w:bookmarkEnd w:id="1451"/>
      <w:bookmarkEnd w:id="1452"/>
      <w:bookmarkEnd w:id="1453"/>
      <w:bookmarkEnd w:id="1454"/>
    </w:p>
    <w:p>
      <w:pPr>
        <w:pStyle w:val="Heading5"/>
      </w:pPr>
      <w:bookmarkStart w:id="1455" w:name="_Toc180764048"/>
      <w:bookmarkStart w:id="1456" w:name="_Toc178257687"/>
      <w:r>
        <w:rPr>
          <w:rStyle w:val="CharSectno"/>
        </w:rPr>
        <w:t>402</w:t>
      </w:r>
      <w:r>
        <w:t>.</w:t>
      </w:r>
      <w:r>
        <w:tab/>
        <w:t>Costs Committee established</w:t>
      </w:r>
      <w:bookmarkEnd w:id="1455"/>
      <w:bookmarkEnd w:id="1456"/>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1457" w:name="_Toc180764049"/>
      <w:bookmarkStart w:id="1458" w:name="_Toc178257688"/>
      <w:r>
        <w:rPr>
          <w:rStyle w:val="CharSectno"/>
        </w:rPr>
        <w:t>403</w:t>
      </w:r>
      <w:r>
        <w:t>.</w:t>
      </w:r>
      <w:r>
        <w:tab/>
        <w:t>Remuneration and allowances of Costs Committee members</w:t>
      </w:r>
      <w:bookmarkEnd w:id="1457"/>
      <w:bookmarkEnd w:id="1458"/>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1459" w:name="_Toc180764050"/>
      <w:bookmarkStart w:id="1460" w:name="_Toc178257689"/>
      <w:r>
        <w:rPr>
          <w:rStyle w:val="CharSectno"/>
        </w:rPr>
        <w:t>404</w:t>
      </w:r>
      <w:r>
        <w:t>.</w:t>
      </w:r>
      <w:r>
        <w:tab/>
        <w:t>Constitution and procedure of Costs Committee</w:t>
      </w:r>
      <w:bookmarkEnd w:id="1459"/>
      <w:bookmarkEnd w:id="1460"/>
    </w:p>
    <w:p>
      <w:pPr>
        <w:pStyle w:val="Subsection"/>
        <w:keepNext/>
      </w:pPr>
      <w:r>
        <w:tab/>
        <w:t>(1)</w:t>
      </w:r>
      <w:r>
        <w:tab/>
        <w:t>Except to the extent that section 402 provides for the membership of the Costs Committee, the constitution and 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1461" w:name="_Toc180764051"/>
      <w:r>
        <w:rPr>
          <w:rStyle w:val="CharSectno"/>
        </w:rPr>
        <w:t>405</w:t>
      </w:r>
      <w:r>
        <w:t>.</w:t>
      </w:r>
      <w:r>
        <w:tab/>
        <w:t>Determinations as to maximum costs</w:t>
      </w:r>
      <w:bookmarkEnd w:id="1461"/>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1462" w:name="_Toc180764052"/>
      <w:bookmarkStart w:id="1463" w:name="_Toc178257691"/>
      <w:r>
        <w:rPr>
          <w:rStyle w:val="CharSectno"/>
        </w:rPr>
        <w:t>406</w:t>
      </w:r>
      <w:r>
        <w:t>.</w:t>
      </w:r>
      <w:r>
        <w:tab/>
        <w:t>Making a costs determination</w:t>
      </w:r>
      <w:bookmarkEnd w:id="1462"/>
      <w:bookmarkEnd w:id="1463"/>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1464" w:name="_Toc180764053"/>
      <w:bookmarkStart w:id="1465" w:name="_Toc178257692"/>
      <w:r>
        <w:rPr>
          <w:rStyle w:val="CharSectno"/>
        </w:rPr>
        <w:t>407</w:t>
      </w:r>
      <w:r>
        <w:t>.</w:t>
      </w:r>
      <w:r>
        <w:tab/>
        <w:t>Approval and publication of costs determinations</w:t>
      </w:r>
      <w:bookmarkEnd w:id="1464"/>
      <w:bookmarkEnd w:id="1465"/>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tab/>
        <w:t>(5)</w:t>
      </w:r>
      <w:r>
        <w:tab/>
        <w:t>An approved costs determination may be amended or revoked by a subsequent approved costs determination.</w:t>
      </w:r>
    </w:p>
    <w:p>
      <w:pPr>
        <w:pStyle w:val="Heading5"/>
      </w:pPr>
      <w:bookmarkStart w:id="1466" w:name="_Toc180764054"/>
      <w:bookmarkStart w:id="1467" w:name="_Toc178257693"/>
      <w:r>
        <w:rPr>
          <w:rStyle w:val="CharSectno"/>
        </w:rPr>
        <w:t>408</w:t>
      </w:r>
      <w:r>
        <w:t>.</w:t>
      </w:r>
      <w:r>
        <w:tab/>
        <w:t>Effect of approved costs determination</w:t>
      </w:r>
      <w:bookmarkEnd w:id="1466"/>
      <w:bookmarkEnd w:id="1467"/>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1468" w:name="_Toc180764055"/>
      <w:bookmarkStart w:id="1469" w:name="_Toc178257694"/>
      <w:r>
        <w:rPr>
          <w:rStyle w:val="CharSectno"/>
        </w:rPr>
        <w:t>409</w:t>
      </w:r>
      <w:r>
        <w:t>.</w:t>
      </w:r>
      <w:r>
        <w:tab/>
        <w:t>Limit on agreement as to costs</w:t>
      </w:r>
      <w:bookmarkEnd w:id="1468"/>
      <w:bookmarkEnd w:id="1469"/>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1470" w:name="_Toc180764056"/>
      <w:bookmarkStart w:id="1471" w:name="_Toc178257695"/>
      <w:r>
        <w:rPr>
          <w:rStyle w:val="CharSectno"/>
        </w:rPr>
        <w:t>410</w:t>
      </w:r>
      <w:r>
        <w:t>.</w:t>
      </w:r>
      <w:r>
        <w:tab/>
        <w:t>Costs in relation to actions for damages</w:t>
      </w:r>
      <w:bookmarkEnd w:id="1470"/>
      <w:bookmarkEnd w:id="1471"/>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1472" w:name="_Toc177735859"/>
      <w:bookmarkStart w:id="1473" w:name="_Toc177736802"/>
      <w:bookmarkStart w:id="1474" w:name="_Toc177737670"/>
      <w:bookmarkStart w:id="1475" w:name="_Toc178257555"/>
      <w:bookmarkStart w:id="1476" w:name="_Toc180764057"/>
      <w:bookmarkStart w:id="1477" w:name="_Toc177721161"/>
      <w:bookmarkStart w:id="1478" w:name="_Toc177722028"/>
      <w:bookmarkStart w:id="1479" w:name="_Toc177734010"/>
      <w:r>
        <w:rPr>
          <w:rStyle w:val="CharPartNo"/>
        </w:rPr>
        <w:t>Part 7</w:t>
      </w:r>
      <w:r>
        <w:t> — </w:t>
      </w:r>
      <w:r>
        <w:rPr>
          <w:rStyle w:val="CharPartText"/>
        </w:rPr>
        <w:t>Common law</w:t>
      </w:r>
      <w:bookmarkEnd w:id="1472"/>
      <w:bookmarkEnd w:id="1473"/>
      <w:bookmarkEnd w:id="1474"/>
      <w:bookmarkEnd w:id="1475"/>
      <w:bookmarkEnd w:id="1476"/>
      <w:bookmarkEnd w:id="1477"/>
      <w:bookmarkEnd w:id="1478"/>
      <w:bookmarkEnd w:id="1479"/>
    </w:p>
    <w:p>
      <w:pPr>
        <w:pStyle w:val="Heading3"/>
      </w:pPr>
      <w:bookmarkStart w:id="1480" w:name="_Toc177735860"/>
      <w:bookmarkStart w:id="1481" w:name="_Toc177736803"/>
      <w:bookmarkStart w:id="1482" w:name="_Toc177737671"/>
      <w:bookmarkStart w:id="1483" w:name="_Toc178257556"/>
      <w:bookmarkStart w:id="1484" w:name="_Toc180764058"/>
      <w:bookmarkStart w:id="1485" w:name="_Toc177721162"/>
      <w:bookmarkStart w:id="1486" w:name="_Toc177722029"/>
      <w:bookmarkStart w:id="1487" w:name="_Toc177734011"/>
      <w:bookmarkStart w:id="1488" w:name="_Toc178257697"/>
      <w:r>
        <w:rPr>
          <w:rStyle w:val="CharDivNo"/>
        </w:rPr>
        <w:t>Division 1</w:t>
      </w:r>
      <w:r>
        <w:t> — </w:t>
      </w:r>
      <w:r>
        <w:rPr>
          <w:rStyle w:val="CharDivText"/>
        </w:rPr>
        <w:t>General</w:t>
      </w:r>
      <w:bookmarkEnd w:id="1480"/>
      <w:bookmarkEnd w:id="1481"/>
      <w:bookmarkEnd w:id="1482"/>
      <w:bookmarkEnd w:id="1483"/>
      <w:bookmarkEnd w:id="1484"/>
      <w:bookmarkEnd w:id="1485"/>
      <w:bookmarkEnd w:id="1486"/>
      <w:bookmarkEnd w:id="1487"/>
      <w:bookmarkEnd w:id="1488"/>
    </w:p>
    <w:p>
      <w:pPr>
        <w:pStyle w:val="Heading5"/>
      </w:pPr>
      <w:bookmarkStart w:id="1489" w:name="_Toc180764059"/>
      <w:bookmarkStart w:id="1490" w:name="_Toc178257698"/>
      <w:r>
        <w:rPr>
          <w:rStyle w:val="CharSectno"/>
        </w:rPr>
        <w:t>411</w:t>
      </w:r>
      <w:r>
        <w:t>.</w:t>
      </w:r>
      <w:r>
        <w:tab/>
        <w:t>Terms used</w:t>
      </w:r>
      <w:bookmarkEnd w:id="1489"/>
      <w:bookmarkEnd w:id="1490"/>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1491" w:name="_Toc180764060"/>
      <w:bookmarkStart w:id="1492" w:name="_Toc178257699"/>
      <w:r>
        <w:rPr>
          <w:rStyle w:val="CharSectno"/>
        </w:rPr>
        <w:t>412</w:t>
      </w:r>
      <w:r>
        <w:t>.</w:t>
      </w:r>
      <w:r>
        <w:tab/>
        <w:t>References to employer include person for whom employer vicariously liable</w:t>
      </w:r>
      <w:bookmarkEnd w:id="1491"/>
      <w:bookmarkEnd w:id="1492"/>
    </w:p>
    <w:p>
      <w:pPr>
        <w:pStyle w:val="Subsection"/>
      </w:pPr>
      <w:r>
        <w:tab/>
      </w:r>
      <w:r>
        <w:tab/>
        <w:t>A reference in this Part to a worker’s employer includes a reference to a person for whose acts the employer is vicariously liable.</w:t>
      </w:r>
    </w:p>
    <w:p>
      <w:pPr>
        <w:pStyle w:val="Heading5"/>
      </w:pPr>
      <w:bookmarkStart w:id="1493" w:name="_Toc180764061"/>
      <w:bookmarkStart w:id="1494" w:name="_Toc178257700"/>
      <w:r>
        <w:rPr>
          <w:rStyle w:val="CharSectno"/>
        </w:rPr>
        <w:t>413</w:t>
      </w:r>
      <w:r>
        <w:t>.</w:t>
      </w:r>
      <w:r>
        <w:tab/>
        <w:t>Liability independent of this Act not affected</w:t>
      </w:r>
      <w:bookmarkEnd w:id="1493"/>
      <w:bookmarkEnd w:id="1494"/>
    </w:p>
    <w:p>
      <w:pPr>
        <w:pStyle w:val="Subsection"/>
      </w:pPr>
      <w:r>
        <w:tab/>
      </w:r>
      <w:r>
        <w:tab/>
        <w:t>Except as expressly provided by this Act, nothing in this Act affects any liability that exists independently of this Act.</w:t>
      </w:r>
    </w:p>
    <w:p>
      <w:pPr>
        <w:pStyle w:val="Heading5"/>
      </w:pPr>
      <w:bookmarkStart w:id="1495" w:name="_Toc180764062"/>
      <w:bookmarkStart w:id="1496" w:name="_Toc178257701"/>
      <w:r>
        <w:rPr>
          <w:rStyle w:val="CharSectno"/>
        </w:rPr>
        <w:t>414</w:t>
      </w:r>
      <w:r>
        <w:t>.</w:t>
      </w:r>
      <w:r>
        <w:tab/>
        <w:t>Requirements for motor vehicle claims not affected</w:t>
      </w:r>
      <w:bookmarkEnd w:id="1495"/>
      <w:bookmarkEnd w:id="1496"/>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1497" w:name="_Toc177735865"/>
      <w:bookmarkStart w:id="1498" w:name="_Toc177736808"/>
      <w:bookmarkStart w:id="1499" w:name="_Toc177737676"/>
      <w:bookmarkStart w:id="1500" w:name="_Toc178257561"/>
      <w:bookmarkStart w:id="1501" w:name="_Toc180764063"/>
      <w:bookmarkStart w:id="1502" w:name="_Toc177721167"/>
      <w:bookmarkStart w:id="1503" w:name="_Toc177722034"/>
      <w:bookmarkStart w:id="1504" w:name="_Toc177734016"/>
      <w:r>
        <w:rPr>
          <w:rStyle w:val="CharDivNo"/>
        </w:rPr>
        <w:t>Division 2</w:t>
      </w:r>
      <w:r>
        <w:t> — </w:t>
      </w:r>
      <w:r>
        <w:rPr>
          <w:rStyle w:val="CharDivText"/>
        </w:rPr>
        <w:t>Constraints on common law proceedings and damages: actions against employer</w:t>
      </w:r>
      <w:bookmarkEnd w:id="1497"/>
      <w:bookmarkEnd w:id="1498"/>
      <w:bookmarkEnd w:id="1499"/>
      <w:bookmarkEnd w:id="1500"/>
      <w:bookmarkEnd w:id="1501"/>
      <w:bookmarkEnd w:id="1502"/>
      <w:bookmarkEnd w:id="1503"/>
      <w:bookmarkEnd w:id="1504"/>
    </w:p>
    <w:p>
      <w:pPr>
        <w:pStyle w:val="Heading5"/>
      </w:pPr>
      <w:bookmarkStart w:id="1505" w:name="_Toc180764064"/>
      <w:bookmarkStart w:id="1506" w:name="_Toc178257703"/>
      <w:r>
        <w:rPr>
          <w:rStyle w:val="CharSectno"/>
        </w:rPr>
        <w:t>415</w:t>
      </w:r>
      <w:r>
        <w:t>.</w:t>
      </w:r>
      <w:r>
        <w:tab/>
        <w:t>Application of Division</w:t>
      </w:r>
      <w:bookmarkEnd w:id="1505"/>
      <w:bookmarkEnd w:id="1506"/>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1507" w:name="_Toc180764065"/>
      <w:bookmarkStart w:id="1508" w:name="_Toc178257704"/>
      <w:r>
        <w:rPr>
          <w:rStyle w:val="CharSectno"/>
        </w:rPr>
        <w:t>416</w:t>
      </w:r>
      <w:r>
        <w:t>.</w:t>
      </w:r>
      <w:r>
        <w:tab/>
        <w:t>Damages to which this Division does not apply</w:t>
      </w:r>
      <w:bookmarkEnd w:id="1507"/>
      <w:bookmarkEnd w:id="1508"/>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p>
    <w:p>
      <w:pPr>
        <w:pStyle w:val="Heading5"/>
      </w:pPr>
      <w:bookmarkStart w:id="1509" w:name="_Toc180764066"/>
      <w:bookmarkStart w:id="1510" w:name="_Toc178257705"/>
      <w:r>
        <w:rPr>
          <w:rStyle w:val="CharSectno"/>
        </w:rPr>
        <w:t>417</w:t>
      </w:r>
      <w:r>
        <w:t>.</w:t>
      </w:r>
      <w:r>
        <w:tab/>
        <w:t>Application of Division depends on when cause of action accrues</w:t>
      </w:r>
      <w:bookmarkEnd w:id="1509"/>
      <w:bookmarkEnd w:id="1510"/>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1511" w:name="_Toc180764067"/>
      <w:bookmarkStart w:id="1512" w:name="_Toc178257706"/>
      <w:r>
        <w:rPr>
          <w:rStyle w:val="CharSectno"/>
        </w:rPr>
        <w:t>418</w:t>
      </w:r>
      <w:r>
        <w:t>.</w:t>
      </w:r>
      <w:r>
        <w:tab/>
        <w:t>Limit on powers of courts to award damages against employer</w:t>
      </w:r>
      <w:bookmarkEnd w:id="1511"/>
      <w:bookmarkEnd w:id="1512"/>
    </w:p>
    <w:p>
      <w:pPr>
        <w:pStyle w:val="Subsection"/>
      </w:pPr>
      <w:r>
        <w:tab/>
      </w:r>
      <w:r>
        <w:tab/>
        <w:t>A court must not award damages against a worker’s employer contrary to this Division.</w:t>
      </w:r>
    </w:p>
    <w:p>
      <w:pPr>
        <w:pStyle w:val="Heading5"/>
      </w:pPr>
      <w:bookmarkStart w:id="1513" w:name="_Toc180764068"/>
      <w:bookmarkStart w:id="1514" w:name="_Toc178257707"/>
      <w:r>
        <w:rPr>
          <w:rStyle w:val="CharSectno"/>
        </w:rPr>
        <w:t>419</w:t>
      </w:r>
      <w:r>
        <w:t>.</w:t>
      </w:r>
      <w:r>
        <w:tab/>
        <w:t>No damages for noise</w:t>
      </w:r>
      <w:r>
        <w:noBreakHyphen/>
        <w:t>induced hearing loss</w:t>
      </w:r>
      <w:bookmarkEnd w:id="1513"/>
      <w:bookmarkEnd w:id="1514"/>
    </w:p>
    <w:p>
      <w:pPr>
        <w:pStyle w:val="Subsection"/>
      </w:pPr>
      <w:r>
        <w:tab/>
      </w:r>
      <w:r>
        <w:tab/>
        <w:t>Damages must not be awarded against a worker’s employer in respect of noise</w:t>
      </w:r>
      <w:r>
        <w:noBreakHyphen/>
        <w:t>induced hearing loss.</w:t>
      </w:r>
    </w:p>
    <w:p>
      <w:pPr>
        <w:pStyle w:val="Heading5"/>
      </w:pPr>
      <w:bookmarkStart w:id="1515" w:name="_Toc180764069"/>
      <w:r>
        <w:rPr>
          <w:rStyle w:val="CharSectno"/>
        </w:rPr>
        <w:t>420</w:t>
      </w:r>
      <w:r>
        <w:t>.</w:t>
      </w:r>
      <w:r>
        <w:tab/>
        <w:t>No damages if compensation settlement agreement registered</w:t>
      </w:r>
      <w:bookmarkEnd w:id="1515"/>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1516" w:name="_Toc180764070"/>
      <w:bookmarkStart w:id="1517" w:name="_Toc178257709"/>
      <w:r>
        <w:rPr>
          <w:rStyle w:val="CharSectno"/>
        </w:rPr>
        <w:t>421</w:t>
      </w:r>
      <w:r>
        <w:t>.</w:t>
      </w:r>
      <w:r>
        <w:tab/>
        <w:t>Threshold requirements for commencement of proceedings and award of damages</w:t>
      </w:r>
      <w:bookmarkEnd w:id="1516"/>
      <w:bookmarkEnd w:id="1517"/>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1518" w:name="_Toc180764071"/>
      <w:bookmarkStart w:id="1519" w:name="_Toc178257710"/>
      <w:r>
        <w:rPr>
          <w:rStyle w:val="CharSectno"/>
        </w:rPr>
        <w:t>422</w:t>
      </w:r>
      <w:r>
        <w:t>.</w:t>
      </w:r>
      <w:r>
        <w:tab/>
        <w:t>Commencement of court proceedings against employer of worker with terminal disease</w:t>
      </w:r>
      <w:bookmarkEnd w:id="1518"/>
      <w:bookmarkEnd w:id="1519"/>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1520" w:name="_Toc180764072"/>
      <w:bookmarkStart w:id="1521" w:name="_Toc178257711"/>
      <w:r>
        <w:rPr>
          <w:rStyle w:val="CharSectno"/>
        </w:rPr>
        <w:t>423</w:t>
      </w:r>
      <w:r>
        <w:t>.</w:t>
      </w:r>
      <w:r>
        <w:tab/>
        <w:t>Effect of election to retain right to seek damages on entitlement to compensation</w:t>
      </w:r>
      <w:bookmarkEnd w:id="1520"/>
      <w:bookmarkEnd w:id="1521"/>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1522" w:name="_Toc180764073"/>
      <w:bookmarkStart w:id="1523" w:name="_Toc178257712"/>
      <w:r>
        <w:rPr>
          <w:rStyle w:val="CharSectno"/>
        </w:rPr>
        <w:t>424</w:t>
      </w:r>
      <w:r>
        <w:t>.</w:t>
      </w:r>
      <w:r>
        <w:tab/>
        <w:t>Maximum damages award for less than 25% impairment</w:t>
      </w:r>
      <w:bookmarkEnd w:id="1522"/>
      <w:bookmarkEnd w:id="1523"/>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the maximum amount of damages that may be awarded against the worker’s employer in respect of the injury is 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1524" w:name="_Toc180764074"/>
      <w:bookmarkStart w:id="1525" w:name="_Toc178257713"/>
      <w:r>
        <w:rPr>
          <w:rStyle w:val="CharSectno"/>
        </w:rPr>
        <w:t>425</w:t>
      </w:r>
      <w:r>
        <w:t>.</w:t>
      </w:r>
      <w:r>
        <w:tab/>
        <w:t>Special provisions for HIV and AIDS</w:t>
      </w:r>
      <w:bookmarkEnd w:id="1524"/>
      <w:bookmarkEnd w:id="1525"/>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1526" w:name="_Toc180764075"/>
      <w:bookmarkStart w:id="1527" w:name="_Toc178257714"/>
      <w:r>
        <w:rPr>
          <w:rStyle w:val="CharSectno"/>
        </w:rPr>
        <w:t>426</w:t>
      </w:r>
      <w:r>
        <w:t>.</w:t>
      </w:r>
      <w:r>
        <w:tab/>
        <w:t>Special provisions for dust disease damages claims</w:t>
      </w:r>
      <w:bookmarkEnd w:id="1526"/>
      <w:bookmarkEnd w:id="1527"/>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1528" w:name="_Toc180764076"/>
      <w:bookmarkStart w:id="1529" w:name="_Toc178257715"/>
      <w:r>
        <w:rPr>
          <w:rStyle w:val="CharSectno"/>
        </w:rPr>
        <w:t>427</w:t>
      </w:r>
      <w:r>
        <w:t>.</w:t>
      </w:r>
      <w:r>
        <w:tab/>
        <w:t>Effect of this Division on contribution required from employer</w:t>
      </w:r>
      <w:bookmarkEnd w:id="1528"/>
      <w:bookmarkEnd w:id="1529"/>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the contributions that the employer may be liable to make under the Contribution Act in respect of damages awarded against third parties in relation to the injury are 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1530" w:name="_Toc180764077"/>
      <w:bookmarkStart w:id="1531" w:name="_Toc178257716"/>
      <w:r>
        <w:rPr>
          <w:rStyle w:val="CharSectno"/>
        </w:rPr>
        <w:t>428</w:t>
      </w:r>
      <w:r>
        <w:t>.</w:t>
      </w:r>
      <w:r>
        <w:tab/>
        <w:t>Limits on agreements as to solicitor</w:t>
      </w:r>
      <w:r>
        <w:noBreakHyphen/>
        <w:t>client costs</w:t>
      </w:r>
      <w:bookmarkEnd w:id="1530"/>
      <w:bookmarkEnd w:id="1531"/>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1532" w:name="_Toc180764078"/>
      <w:bookmarkStart w:id="1533" w:name="_Toc178257717"/>
      <w:r>
        <w:rPr>
          <w:rStyle w:val="CharSectno"/>
        </w:rPr>
        <w:t>429</w:t>
      </w:r>
      <w:r>
        <w:t>.</w:t>
      </w:r>
      <w:r>
        <w:tab/>
        <w:t>Regulations</w:t>
      </w:r>
      <w:bookmarkEnd w:id="1532"/>
      <w:bookmarkEnd w:id="1533"/>
    </w:p>
    <w:p>
      <w:pPr>
        <w:pStyle w:val="Subsection"/>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1534" w:name="_Toc177735881"/>
      <w:bookmarkStart w:id="1535" w:name="_Toc177736824"/>
      <w:bookmarkStart w:id="1536" w:name="_Toc177737692"/>
      <w:bookmarkStart w:id="1537" w:name="_Toc178257577"/>
      <w:bookmarkStart w:id="1538" w:name="_Toc180764079"/>
      <w:bookmarkStart w:id="1539" w:name="_Toc177721183"/>
      <w:bookmarkStart w:id="1540" w:name="_Toc177722050"/>
      <w:bookmarkStart w:id="1541" w:name="_Toc177734032"/>
      <w:r>
        <w:rPr>
          <w:rStyle w:val="CharDivNo"/>
        </w:rPr>
        <w:t>Division 3</w:t>
      </w:r>
      <w:r>
        <w:t> — </w:t>
      </w:r>
      <w:r>
        <w:rPr>
          <w:rStyle w:val="CharDivText"/>
        </w:rPr>
        <w:t>Prevention of double recovery</w:t>
      </w:r>
      <w:bookmarkEnd w:id="1534"/>
      <w:bookmarkEnd w:id="1535"/>
      <w:bookmarkEnd w:id="1536"/>
      <w:bookmarkEnd w:id="1537"/>
      <w:bookmarkEnd w:id="1538"/>
      <w:bookmarkEnd w:id="1539"/>
      <w:bookmarkEnd w:id="1540"/>
      <w:bookmarkEnd w:id="1541"/>
    </w:p>
    <w:p>
      <w:pPr>
        <w:pStyle w:val="Heading5"/>
      </w:pPr>
      <w:bookmarkStart w:id="1542" w:name="_Toc180764080"/>
      <w:r>
        <w:rPr>
          <w:rStyle w:val="CharSectno"/>
        </w:rPr>
        <w:t>430</w:t>
      </w:r>
      <w:r>
        <w:t>.</w:t>
      </w:r>
      <w:r>
        <w:tab/>
        <w:t>Application of Division</w:t>
      </w:r>
      <w:bookmarkEnd w:id="1542"/>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1543" w:name="_Toc180764081"/>
      <w:bookmarkStart w:id="1544" w:name="_Toc178257720"/>
      <w:r>
        <w:rPr>
          <w:rStyle w:val="CharSectno"/>
        </w:rPr>
        <w:t>431</w:t>
      </w:r>
      <w:r>
        <w:t>.</w:t>
      </w:r>
      <w:r>
        <w:tab/>
        <w:t>Worker to be given opportunity to discontinue action for damages</w:t>
      </w:r>
      <w:bookmarkEnd w:id="1543"/>
      <w:bookmarkEnd w:id="1544"/>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1545" w:name="_Toc180764082"/>
      <w:bookmarkStart w:id="1546" w:name="_Toc178257721"/>
      <w:r>
        <w:rPr>
          <w:rStyle w:val="CharSectno"/>
        </w:rPr>
        <w:t>432</w:t>
      </w:r>
      <w:r>
        <w:t>.</w:t>
      </w:r>
      <w:r>
        <w:tab/>
        <w:t>Deduction or repayment of compensation if action for damages proceeds to judgment</w:t>
      </w:r>
      <w:bookmarkEnd w:id="1545"/>
      <w:bookmarkEnd w:id="1546"/>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1547" w:name="_Toc180764083"/>
      <w:bookmarkStart w:id="1548" w:name="_Toc178257722"/>
      <w:r>
        <w:rPr>
          <w:rStyle w:val="CharSectno"/>
        </w:rPr>
        <w:t>433</w:t>
      </w:r>
      <w:r>
        <w:t>.</w:t>
      </w:r>
      <w:r>
        <w:tab/>
        <w:t>Compensation proceedings not permitted if action for damages succeeds</w:t>
      </w:r>
      <w:bookmarkEnd w:id="1547"/>
      <w:bookmarkEnd w:id="1548"/>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1549" w:name="_Toc177735886"/>
      <w:bookmarkStart w:id="1550" w:name="_Toc177736829"/>
      <w:bookmarkStart w:id="1551" w:name="_Toc177737697"/>
      <w:bookmarkStart w:id="1552" w:name="_Toc178257582"/>
      <w:bookmarkStart w:id="1553" w:name="_Toc180764084"/>
      <w:bookmarkStart w:id="1554" w:name="_Toc177721188"/>
      <w:bookmarkStart w:id="1555" w:name="_Toc177722055"/>
      <w:bookmarkStart w:id="1556" w:name="_Toc177734037"/>
      <w:bookmarkStart w:id="1557" w:name="_Toc178257723"/>
      <w:r>
        <w:rPr>
          <w:rStyle w:val="CharDivNo"/>
        </w:rPr>
        <w:t>Division 4</w:t>
      </w:r>
      <w:r>
        <w:t> — </w:t>
      </w:r>
      <w:r>
        <w:rPr>
          <w:rStyle w:val="CharDivText"/>
        </w:rPr>
        <w:t>Remedies against third parties</w:t>
      </w:r>
      <w:bookmarkEnd w:id="1549"/>
      <w:bookmarkEnd w:id="1550"/>
      <w:bookmarkEnd w:id="1551"/>
      <w:bookmarkEnd w:id="1552"/>
      <w:bookmarkEnd w:id="1553"/>
      <w:bookmarkEnd w:id="1554"/>
      <w:bookmarkEnd w:id="1555"/>
      <w:bookmarkEnd w:id="1556"/>
      <w:bookmarkEnd w:id="1557"/>
    </w:p>
    <w:p>
      <w:pPr>
        <w:pStyle w:val="Heading5"/>
      </w:pPr>
      <w:bookmarkStart w:id="1558" w:name="_Toc180764085"/>
      <w:bookmarkStart w:id="1559" w:name="_Toc178257724"/>
      <w:r>
        <w:rPr>
          <w:rStyle w:val="CharSectno"/>
        </w:rPr>
        <w:t>434</w:t>
      </w:r>
      <w:r>
        <w:t>.</w:t>
      </w:r>
      <w:r>
        <w:tab/>
        <w:t>Worker entitled to proceed against third party for damages</w:t>
      </w:r>
      <w:bookmarkEnd w:id="1558"/>
      <w:bookmarkEnd w:id="1559"/>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1560" w:name="_Toc180764086"/>
      <w:bookmarkStart w:id="1561" w:name="_Toc178257725"/>
      <w:r>
        <w:rPr>
          <w:rStyle w:val="CharSectno"/>
        </w:rPr>
        <w:t>435</w:t>
      </w:r>
      <w:r>
        <w:t>.</w:t>
      </w:r>
      <w:r>
        <w:tab/>
        <w:t>Employer’s right to be indemnified by third party</w:t>
      </w:r>
      <w:bookmarkEnd w:id="1560"/>
      <w:bookmarkEnd w:id="1561"/>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1562" w:name="_Toc180764087"/>
      <w:bookmarkStart w:id="1563" w:name="_Toc178257726"/>
      <w:r>
        <w:rPr>
          <w:rStyle w:val="CharSectno"/>
        </w:rPr>
        <w:t>436</w:t>
      </w:r>
      <w:r>
        <w:t>.</w:t>
      </w:r>
      <w:r>
        <w:tab/>
        <w:t>Recovery of third party indemnity payment from worker</w:t>
      </w:r>
      <w:bookmarkEnd w:id="1562"/>
      <w:bookmarkEnd w:id="1563"/>
    </w:p>
    <w:p>
      <w:pPr>
        <w:pStyle w:val="Subsection"/>
      </w:pPr>
      <w:r>
        <w:tab/>
        <w:t>(1)</w:t>
      </w:r>
      <w:r>
        <w:tab/>
        <w:t>If a third party has paid the whole or any part of the damages payable to a worker in respect of an injury caused or contributed to by the third party and the third party has also indemnified the employer for the payment of any compensation for the injury, 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1564" w:name="_Toc180764088"/>
      <w:bookmarkStart w:id="1565" w:name="_Toc178257727"/>
      <w:r>
        <w:rPr>
          <w:rStyle w:val="CharSectno"/>
        </w:rPr>
        <w:t>437</w:t>
      </w:r>
      <w:r>
        <w:t>.</w:t>
      </w:r>
      <w:r>
        <w:tab/>
        <w:t>Employer’s right to recover unpaid damages from third party</w:t>
      </w:r>
      <w:bookmarkEnd w:id="1564"/>
      <w:bookmarkEnd w:id="1565"/>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tab/>
        <w:t>(6)</w:t>
      </w:r>
      <w:r>
        <w:tab/>
        <w:t>The employer must indemnify the worker against all costs and expenses incurred in respect of proceedings taken in the name of the worker.</w:t>
      </w:r>
    </w:p>
    <w:p>
      <w:pPr>
        <w:pStyle w:val="Heading3"/>
      </w:pPr>
      <w:bookmarkStart w:id="1566" w:name="_Toc177735891"/>
      <w:bookmarkStart w:id="1567" w:name="_Toc177736834"/>
      <w:bookmarkStart w:id="1568" w:name="_Toc177737702"/>
      <w:bookmarkStart w:id="1569" w:name="_Toc178257587"/>
      <w:bookmarkStart w:id="1570" w:name="_Toc180764089"/>
      <w:bookmarkStart w:id="1571" w:name="_Toc177721193"/>
      <w:bookmarkStart w:id="1572" w:name="_Toc177722060"/>
      <w:bookmarkStart w:id="1573" w:name="_Toc177734042"/>
      <w:bookmarkStart w:id="1574" w:name="_Toc178257728"/>
      <w:r>
        <w:rPr>
          <w:rStyle w:val="CharDivNo"/>
        </w:rPr>
        <w:t>Division 5</w:t>
      </w:r>
      <w:r>
        <w:t> — </w:t>
      </w:r>
      <w:r>
        <w:rPr>
          <w:rStyle w:val="CharDivText"/>
        </w:rPr>
        <w:t>Choice of law</w:t>
      </w:r>
      <w:bookmarkEnd w:id="1566"/>
      <w:bookmarkEnd w:id="1567"/>
      <w:bookmarkEnd w:id="1568"/>
      <w:bookmarkEnd w:id="1569"/>
      <w:bookmarkEnd w:id="1570"/>
      <w:bookmarkEnd w:id="1571"/>
      <w:bookmarkEnd w:id="1572"/>
      <w:bookmarkEnd w:id="1573"/>
      <w:bookmarkEnd w:id="1574"/>
    </w:p>
    <w:p>
      <w:pPr>
        <w:pStyle w:val="Heading5"/>
      </w:pPr>
      <w:bookmarkStart w:id="1575" w:name="_Toc180764090"/>
      <w:bookmarkStart w:id="1576" w:name="_Toc178257729"/>
      <w:r>
        <w:rPr>
          <w:rStyle w:val="CharSectno"/>
        </w:rPr>
        <w:t>438</w:t>
      </w:r>
      <w:r>
        <w:t>.</w:t>
      </w:r>
      <w:r>
        <w:tab/>
        <w:t>Terms used</w:t>
      </w:r>
      <w:bookmarkEnd w:id="1575"/>
      <w:bookmarkEnd w:id="1576"/>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tab/>
        <w:t>(g)</w:t>
      </w:r>
      <w:r>
        <w:tab/>
        <w:t>a provision of a State’s legislation about damages for an injury from employment, whether or not it would be otherwise regarded as procedural in nature.</w:t>
      </w:r>
    </w:p>
    <w:p>
      <w:pPr>
        <w:pStyle w:val="Heading5"/>
      </w:pPr>
      <w:bookmarkStart w:id="1577" w:name="_Toc180764091"/>
      <w:bookmarkStart w:id="1578" w:name="_Toc178257730"/>
      <w:r>
        <w:rPr>
          <w:rStyle w:val="CharSectno"/>
        </w:rPr>
        <w:t>439</w:t>
      </w:r>
      <w:r>
        <w:t>.</w:t>
      </w:r>
      <w:r>
        <w:tab/>
        <w:t>Extended meaning: injury, employer and worker</w:t>
      </w:r>
      <w:bookmarkEnd w:id="1577"/>
      <w:bookmarkEnd w:id="1578"/>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1579" w:name="_Toc180764092"/>
      <w:bookmarkStart w:id="1580" w:name="_Toc178257731"/>
      <w:r>
        <w:rPr>
          <w:rStyle w:val="CharSectno"/>
        </w:rPr>
        <w:t>440</w:t>
      </w:r>
      <w:r>
        <w:t>.</w:t>
      </w:r>
      <w:r>
        <w:tab/>
        <w:t>Applicable substantive law for work injury claims</w:t>
      </w:r>
      <w:bookmarkEnd w:id="1579"/>
      <w:bookmarkEnd w:id="1580"/>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For the purposes of this section, there is considered to be an entitlement to compensation under a statutory workers 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1581" w:name="_Toc180764093"/>
      <w:bookmarkStart w:id="1582" w:name="_Toc178257732"/>
      <w:r>
        <w:rPr>
          <w:rStyle w:val="CharSectno"/>
        </w:rPr>
        <w:t>441</w:t>
      </w:r>
      <w:r>
        <w:t>.</w:t>
      </w:r>
      <w:r>
        <w:tab/>
        <w:t>Claims to which Division applies</w:t>
      </w:r>
      <w:bookmarkEnd w:id="1581"/>
      <w:bookmarkEnd w:id="1582"/>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1583" w:name="_Toc180764094"/>
      <w:r>
        <w:rPr>
          <w:rStyle w:val="CharSectno"/>
        </w:rPr>
        <w:t>442</w:t>
      </w:r>
      <w:r>
        <w:t>.</w:t>
      </w:r>
      <w:r>
        <w:tab/>
        <w:t>Claim in respect of death included</w:t>
      </w:r>
      <w:bookmarkEnd w:id="1583"/>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1584" w:name="_Toc180764095"/>
      <w:bookmarkStart w:id="1585" w:name="_Toc178257734"/>
      <w:r>
        <w:rPr>
          <w:rStyle w:val="CharSectno"/>
        </w:rPr>
        <w:t>443</w:t>
      </w:r>
      <w:r>
        <w:t>.</w:t>
      </w:r>
      <w:r>
        <w:tab/>
        <w:t>Availability of action in another State not relevant</w:t>
      </w:r>
      <w:bookmarkEnd w:id="1584"/>
      <w:bookmarkEnd w:id="1585"/>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1586" w:name="_Toc177735898"/>
      <w:bookmarkStart w:id="1587" w:name="_Toc177736841"/>
      <w:bookmarkStart w:id="1588" w:name="_Toc177737709"/>
      <w:bookmarkStart w:id="1589" w:name="_Toc178257594"/>
      <w:bookmarkStart w:id="1590" w:name="_Toc180764096"/>
      <w:bookmarkStart w:id="1591" w:name="_Toc177721200"/>
      <w:bookmarkStart w:id="1592" w:name="_Toc177722067"/>
      <w:bookmarkStart w:id="1593" w:name="_Toc177734049"/>
      <w:bookmarkStart w:id="1594" w:name="_Toc178257735"/>
      <w:r>
        <w:rPr>
          <w:rStyle w:val="CharPartNo"/>
        </w:rPr>
        <w:t>Part 8</w:t>
      </w:r>
      <w:r>
        <w:t> — </w:t>
      </w:r>
      <w:r>
        <w:rPr>
          <w:rStyle w:val="CharPartText"/>
        </w:rPr>
        <w:t>Administration</w:t>
      </w:r>
      <w:bookmarkEnd w:id="1586"/>
      <w:bookmarkEnd w:id="1587"/>
      <w:bookmarkEnd w:id="1588"/>
      <w:bookmarkEnd w:id="1589"/>
      <w:bookmarkEnd w:id="1590"/>
      <w:bookmarkEnd w:id="1591"/>
      <w:bookmarkEnd w:id="1592"/>
      <w:bookmarkEnd w:id="1593"/>
      <w:bookmarkEnd w:id="1594"/>
    </w:p>
    <w:p>
      <w:pPr>
        <w:pStyle w:val="Heading3"/>
      </w:pPr>
      <w:bookmarkStart w:id="1595" w:name="_Toc177735899"/>
      <w:bookmarkStart w:id="1596" w:name="_Toc177736842"/>
      <w:bookmarkStart w:id="1597" w:name="_Toc177737710"/>
      <w:bookmarkStart w:id="1598" w:name="_Toc178257595"/>
      <w:bookmarkStart w:id="1599" w:name="_Toc180764097"/>
      <w:bookmarkStart w:id="1600" w:name="_Toc177721201"/>
      <w:bookmarkStart w:id="1601" w:name="_Toc177722068"/>
      <w:bookmarkStart w:id="1602" w:name="_Toc177734050"/>
      <w:bookmarkStart w:id="1603" w:name="_Toc178257736"/>
      <w:r>
        <w:rPr>
          <w:rStyle w:val="CharDivNo"/>
        </w:rPr>
        <w:t>Division 1</w:t>
      </w:r>
      <w:r>
        <w:t> — </w:t>
      </w:r>
      <w:r>
        <w:rPr>
          <w:rStyle w:val="CharDivText"/>
        </w:rPr>
        <w:t>General</w:t>
      </w:r>
      <w:bookmarkEnd w:id="1595"/>
      <w:bookmarkEnd w:id="1596"/>
      <w:bookmarkEnd w:id="1597"/>
      <w:bookmarkEnd w:id="1598"/>
      <w:bookmarkEnd w:id="1599"/>
      <w:bookmarkEnd w:id="1600"/>
      <w:bookmarkEnd w:id="1601"/>
      <w:bookmarkEnd w:id="1602"/>
      <w:bookmarkEnd w:id="1603"/>
    </w:p>
    <w:p>
      <w:pPr>
        <w:pStyle w:val="Heading5"/>
      </w:pPr>
      <w:bookmarkStart w:id="1604" w:name="_Toc180764098"/>
      <w:bookmarkStart w:id="1605" w:name="_Toc178257737"/>
      <w:r>
        <w:rPr>
          <w:rStyle w:val="CharSectno"/>
        </w:rPr>
        <w:t>444</w:t>
      </w:r>
      <w:r>
        <w:t>.</w:t>
      </w:r>
      <w:r>
        <w:tab/>
        <w:t>Terms used</w:t>
      </w:r>
      <w:bookmarkEnd w:id="1604"/>
      <w:bookmarkEnd w:id="1605"/>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1606" w:name="_Toc177735901"/>
      <w:bookmarkStart w:id="1607" w:name="_Toc177736844"/>
      <w:bookmarkStart w:id="1608" w:name="_Toc177737712"/>
      <w:bookmarkStart w:id="1609" w:name="_Toc178257597"/>
      <w:bookmarkStart w:id="1610" w:name="_Toc180764099"/>
      <w:bookmarkStart w:id="1611" w:name="_Toc177721203"/>
      <w:bookmarkStart w:id="1612" w:name="_Toc177722070"/>
      <w:bookmarkStart w:id="1613" w:name="_Toc177734052"/>
      <w:bookmarkStart w:id="1614" w:name="_Toc178257738"/>
      <w:r>
        <w:rPr>
          <w:rStyle w:val="CharDivNo"/>
        </w:rPr>
        <w:t>Division 2</w:t>
      </w:r>
      <w:r>
        <w:t> — </w:t>
      </w:r>
      <w:r>
        <w:rPr>
          <w:rStyle w:val="CharDivText"/>
        </w:rPr>
        <w:t>WorkCover WA</w:t>
      </w:r>
      <w:bookmarkEnd w:id="1606"/>
      <w:bookmarkEnd w:id="1607"/>
      <w:bookmarkEnd w:id="1608"/>
      <w:bookmarkEnd w:id="1609"/>
      <w:bookmarkEnd w:id="1610"/>
      <w:bookmarkEnd w:id="1611"/>
      <w:bookmarkEnd w:id="1612"/>
      <w:bookmarkEnd w:id="1613"/>
      <w:bookmarkEnd w:id="1614"/>
    </w:p>
    <w:p>
      <w:pPr>
        <w:pStyle w:val="Heading5"/>
      </w:pPr>
      <w:bookmarkStart w:id="1615" w:name="_Toc180764100"/>
      <w:bookmarkStart w:id="1616" w:name="_Toc178257739"/>
      <w:r>
        <w:rPr>
          <w:rStyle w:val="CharSectno"/>
        </w:rPr>
        <w:t>445</w:t>
      </w:r>
      <w:r>
        <w:t>.</w:t>
      </w:r>
      <w:r>
        <w:tab/>
        <w:t>WorkCover WA established</w:t>
      </w:r>
      <w:bookmarkEnd w:id="1615"/>
      <w:bookmarkEnd w:id="1616"/>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1617" w:name="_Toc180764101"/>
      <w:bookmarkStart w:id="1618" w:name="_Toc178257740"/>
      <w:r>
        <w:rPr>
          <w:rStyle w:val="CharSectno"/>
        </w:rPr>
        <w:t>446</w:t>
      </w:r>
      <w:r>
        <w:t>.</w:t>
      </w:r>
      <w:r>
        <w:tab/>
        <w:t>Status</w:t>
      </w:r>
      <w:bookmarkEnd w:id="1617"/>
      <w:bookmarkEnd w:id="1618"/>
    </w:p>
    <w:p>
      <w:pPr>
        <w:pStyle w:val="Subsection"/>
      </w:pPr>
      <w:r>
        <w:tab/>
      </w:r>
      <w:r>
        <w:tab/>
        <w:t>WorkCover WA is an agent of the Crown and has the status, immunities and privileges of the Crown.</w:t>
      </w:r>
    </w:p>
    <w:p>
      <w:pPr>
        <w:pStyle w:val="Heading5"/>
      </w:pPr>
      <w:bookmarkStart w:id="1619" w:name="_Toc180764102"/>
      <w:bookmarkStart w:id="1620" w:name="_Toc178257741"/>
      <w:r>
        <w:rPr>
          <w:rStyle w:val="CharSectno"/>
        </w:rPr>
        <w:t>447</w:t>
      </w:r>
      <w:r>
        <w:t>.</w:t>
      </w:r>
      <w:r>
        <w:tab/>
        <w:t>Objective</w:t>
      </w:r>
      <w:bookmarkEnd w:id="1619"/>
      <w:bookmarkEnd w:id="1620"/>
    </w:p>
    <w:p>
      <w:pPr>
        <w:pStyle w:val="Subsection"/>
      </w:pPr>
      <w:r>
        <w:tab/>
      </w:r>
      <w:r>
        <w:tab/>
        <w:t>The objective of WorkCover WA is to ensure the efficient and effective operation of the workers compensation scheme.</w:t>
      </w:r>
    </w:p>
    <w:p>
      <w:pPr>
        <w:pStyle w:val="Heading5"/>
      </w:pPr>
      <w:bookmarkStart w:id="1621" w:name="_Toc180764103"/>
      <w:bookmarkStart w:id="1622" w:name="_Toc178257742"/>
      <w:r>
        <w:rPr>
          <w:rStyle w:val="CharSectno"/>
        </w:rPr>
        <w:t>448</w:t>
      </w:r>
      <w:r>
        <w:t>.</w:t>
      </w:r>
      <w:r>
        <w:tab/>
        <w:t>Functions</w:t>
      </w:r>
      <w:bookmarkEnd w:id="1621"/>
      <w:bookmarkEnd w:id="1622"/>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1623" w:name="_Toc180764104"/>
      <w:bookmarkStart w:id="1624" w:name="_Toc178257743"/>
      <w:r>
        <w:rPr>
          <w:rStyle w:val="CharSectno"/>
        </w:rPr>
        <w:t>449</w:t>
      </w:r>
      <w:r>
        <w:t>.</w:t>
      </w:r>
      <w:r>
        <w:tab/>
        <w:t>Powers generally</w:t>
      </w:r>
      <w:bookmarkEnd w:id="1623"/>
      <w:bookmarkEnd w:id="1624"/>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1625" w:name="_Toc180764105"/>
      <w:bookmarkStart w:id="1626" w:name="_Toc178257744"/>
      <w:r>
        <w:rPr>
          <w:rStyle w:val="CharSectno"/>
        </w:rPr>
        <w:t>450</w:t>
      </w:r>
      <w:r>
        <w:t>.</w:t>
      </w:r>
      <w:r>
        <w:tab/>
        <w:t>Delegation</w:t>
      </w:r>
      <w:bookmarkEnd w:id="1625"/>
      <w:bookmarkEnd w:id="1626"/>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1627" w:name="_Toc180764106"/>
      <w:bookmarkStart w:id="1628" w:name="_Toc178257745"/>
      <w:r>
        <w:rPr>
          <w:rStyle w:val="CharSectno"/>
        </w:rPr>
        <w:t>451</w:t>
      </w:r>
      <w:r>
        <w:t>.</w:t>
      </w:r>
      <w:r>
        <w:tab/>
        <w:t>Execution of documents</w:t>
      </w:r>
      <w:bookmarkEnd w:id="1627"/>
      <w:bookmarkEnd w:id="1628"/>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1629" w:name="_Toc177735909"/>
      <w:bookmarkStart w:id="1630" w:name="_Toc177736852"/>
      <w:bookmarkStart w:id="1631" w:name="_Toc177737720"/>
      <w:bookmarkStart w:id="1632" w:name="_Toc178257605"/>
      <w:bookmarkStart w:id="1633" w:name="_Toc180764107"/>
      <w:bookmarkStart w:id="1634" w:name="_Toc177721211"/>
      <w:bookmarkStart w:id="1635" w:name="_Toc177722078"/>
      <w:bookmarkStart w:id="1636" w:name="_Toc177734060"/>
      <w:r>
        <w:rPr>
          <w:rStyle w:val="CharDivNo"/>
        </w:rPr>
        <w:t>Division 3</w:t>
      </w:r>
      <w:r>
        <w:t> — </w:t>
      </w:r>
      <w:r>
        <w:rPr>
          <w:rStyle w:val="CharDivText"/>
        </w:rPr>
        <w:t>Administration of WorkCover WA</w:t>
      </w:r>
      <w:bookmarkEnd w:id="1629"/>
      <w:bookmarkEnd w:id="1630"/>
      <w:bookmarkEnd w:id="1631"/>
      <w:bookmarkEnd w:id="1632"/>
      <w:bookmarkEnd w:id="1633"/>
      <w:bookmarkEnd w:id="1634"/>
      <w:bookmarkEnd w:id="1635"/>
      <w:bookmarkEnd w:id="1636"/>
    </w:p>
    <w:p>
      <w:pPr>
        <w:pStyle w:val="Heading4"/>
      </w:pPr>
      <w:bookmarkStart w:id="1637" w:name="_Toc177735910"/>
      <w:bookmarkStart w:id="1638" w:name="_Toc177736853"/>
      <w:bookmarkStart w:id="1639" w:name="_Toc177737721"/>
      <w:bookmarkStart w:id="1640" w:name="_Toc178257606"/>
      <w:bookmarkStart w:id="1641" w:name="_Toc180764108"/>
      <w:bookmarkStart w:id="1642" w:name="_Toc177721212"/>
      <w:bookmarkStart w:id="1643" w:name="_Toc177722079"/>
      <w:bookmarkStart w:id="1644" w:name="_Toc177734061"/>
      <w:bookmarkStart w:id="1645" w:name="_Toc178257747"/>
      <w:r>
        <w:t>Subdivision 1 — The Board</w:t>
      </w:r>
      <w:bookmarkEnd w:id="1637"/>
      <w:bookmarkEnd w:id="1638"/>
      <w:bookmarkEnd w:id="1639"/>
      <w:bookmarkEnd w:id="1640"/>
      <w:bookmarkEnd w:id="1641"/>
      <w:bookmarkEnd w:id="1642"/>
      <w:bookmarkEnd w:id="1643"/>
      <w:bookmarkEnd w:id="1644"/>
      <w:bookmarkEnd w:id="1645"/>
    </w:p>
    <w:p>
      <w:pPr>
        <w:pStyle w:val="Heading5"/>
      </w:pPr>
      <w:bookmarkStart w:id="1646" w:name="_Toc180764109"/>
      <w:bookmarkStart w:id="1647" w:name="_Toc178257748"/>
      <w:r>
        <w:rPr>
          <w:rStyle w:val="CharSectno"/>
        </w:rPr>
        <w:t>452</w:t>
      </w:r>
      <w:r>
        <w:t>.</w:t>
      </w:r>
      <w:r>
        <w:tab/>
        <w:t>Board is governing body</w:t>
      </w:r>
      <w:bookmarkEnd w:id="1646"/>
      <w:bookmarkEnd w:id="1647"/>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1648" w:name="_Toc180764110"/>
      <w:bookmarkStart w:id="1649" w:name="_Toc178257749"/>
      <w:r>
        <w:rPr>
          <w:rStyle w:val="CharSectno"/>
        </w:rPr>
        <w:t>453</w:t>
      </w:r>
      <w:r>
        <w:t>.</w:t>
      </w:r>
      <w:r>
        <w:tab/>
        <w:t>Board membership</w:t>
      </w:r>
      <w:bookmarkEnd w:id="1648"/>
      <w:bookmarkEnd w:id="1649"/>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1650" w:name="_Toc180764111"/>
      <w:bookmarkStart w:id="1651" w:name="_Toc178257750"/>
      <w:r>
        <w:rPr>
          <w:rStyle w:val="CharSectno"/>
        </w:rPr>
        <w:t>454</w:t>
      </w:r>
      <w:r>
        <w:t>.</w:t>
      </w:r>
      <w:r>
        <w:tab/>
        <w:t>Term of office of appointed members</w:t>
      </w:r>
      <w:bookmarkEnd w:id="1650"/>
      <w:bookmarkEnd w:id="1651"/>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1652" w:name="_Toc180764112"/>
      <w:r>
        <w:rPr>
          <w:rStyle w:val="CharSectno"/>
        </w:rPr>
        <w:t>455</w:t>
      </w:r>
      <w:r>
        <w:t>.</w:t>
      </w:r>
      <w:r>
        <w:tab/>
        <w:t>Casual vacancies, resignation and removal from office</w:t>
      </w:r>
      <w:bookmarkEnd w:id="1652"/>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If the notice of resignation specifies a day on which it is to take effect that is later than the day on which the notice of 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1653" w:name="_Toc180764113"/>
      <w:bookmarkStart w:id="1654" w:name="_Toc178257752"/>
      <w:r>
        <w:rPr>
          <w:rStyle w:val="CharSectno"/>
        </w:rPr>
        <w:t>456</w:t>
      </w:r>
      <w:r>
        <w:t>.</w:t>
      </w:r>
      <w:r>
        <w:tab/>
        <w:t>Extension of term of office during vacancy</w:t>
      </w:r>
      <w:bookmarkEnd w:id="1653"/>
      <w:bookmarkEnd w:id="1654"/>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1655" w:name="_Toc180764114"/>
      <w:bookmarkStart w:id="1656" w:name="_Toc178257753"/>
      <w:r>
        <w:rPr>
          <w:rStyle w:val="CharSectno"/>
        </w:rPr>
        <w:t>457</w:t>
      </w:r>
      <w:r>
        <w:t>.</w:t>
      </w:r>
      <w:r>
        <w:tab/>
        <w:t>Leave of absence</w:t>
      </w:r>
      <w:bookmarkEnd w:id="1655"/>
      <w:bookmarkEnd w:id="1656"/>
    </w:p>
    <w:p>
      <w:pPr>
        <w:pStyle w:val="Subsection"/>
      </w:pPr>
      <w:r>
        <w:tab/>
      </w:r>
      <w:r>
        <w:tab/>
        <w:t>The Minister may grant leave of absence to an appointed member on any terms and conditions the Minister thinks fit.</w:t>
      </w:r>
    </w:p>
    <w:p>
      <w:pPr>
        <w:pStyle w:val="Heading5"/>
      </w:pPr>
      <w:bookmarkStart w:id="1657" w:name="_Toc180764115"/>
      <w:bookmarkStart w:id="1658" w:name="_Toc178257754"/>
      <w:r>
        <w:rPr>
          <w:rStyle w:val="CharSectno"/>
        </w:rPr>
        <w:t>458</w:t>
      </w:r>
      <w:r>
        <w:t>.</w:t>
      </w:r>
      <w:r>
        <w:tab/>
        <w:t>Alternate appointed members</w:t>
      </w:r>
      <w:bookmarkEnd w:id="1657"/>
      <w:bookmarkEnd w:id="1658"/>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1659" w:name="_Toc180764116"/>
      <w:bookmarkStart w:id="1660" w:name="_Toc178257755"/>
      <w:r>
        <w:rPr>
          <w:rStyle w:val="CharSectno"/>
        </w:rPr>
        <w:t>459</w:t>
      </w:r>
      <w:r>
        <w:t>.</w:t>
      </w:r>
      <w:r>
        <w:tab/>
        <w:t>Remuneration and allowances of appointed members</w:t>
      </w:r>
      <w:bookmarkEnd w:id="1659"/>
      <w:bookmarkEnd w:id="1660"/>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1661" w:name="_Toc177735919"/>
      <w:bookmarkStart w:id="1662" w:name="_Toc177736862"/>
      <w:bookmarkStart w:id="1663" w:name="_Toc177737730"/>
      <w:bookmarkStart w:id="1664" w:name="_Toc178257615"/>
      <w:bookmarkStart w:id="1665" w:name="_Toc180764117"/>
      <w:bookmarkStart w:id="1666" w:name="_Toc177721221"/>
      <w:bookmarkStart w:id="1667" w:name="_Toc177722088"/>
      <w:bookmarkStart w:id="1668" w:name="_Toc177734070"/>
      <w:bookmarkStart w:id="1669" w:name="_Toc178257756"/>
      <w:r>
        <w:t>Subdivision 2 — Meetings</w:t>
      </w:r>
      <w:bookmarkEnd w:id="1661"/>
      <w:bookmarkEnd w:id="1662"/>
      <w:bookmarkEnd w:id="1663"/>
      <w:bookmarkEnd w:id="1664"/>
      <w:bookmarkEnd w:id="1665"/>
      <w:bookmarkEnd w:id="1666"/>
      <w:bookmarkEnd w:id="1667"/>
      <w:bookmarkEnd w:id="1668"/>
      <w:bookmarkEnd w:id="1669"/>
    </w:p>
    <w:p>
      <w:pPr>
        <w:pStyle w:val="Heading5"/>
      </w:pPr>
      <w:bookmarkStart w:id="1670" w:name="_Toc180764118"/>
      <w:bookmarkStart w:id="1671" w:name="_Toc178257757"/>
      <w:r>
        <w:rPr>
          <w:rStyle w:val="CharSectno"/>
        </w:rPr>
        <w:t>460</w:t>
      </w:r>
      <w:r>
        <w:t>.</w:t>
      </w:r>
      <w:r>
        <w:tab/>
        <w:t>Meetings</w:t>
      </w:r>
      <w:bookmarkEnd w:id="1670"/>
      <w:bookmarkEnd w:id="1671"/>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1672" w:name="_Toc180764119"/>
      <w:bookmarkStart w:id="1673" w:name="_Toc178257758"/>
      <w:r>
        <w:rPr>
          <w:rStyle w:val="CharSectno"/>
        </w:rPr>
        <w:t>461</w:t>
      </w:r>
      <w:r>
        <w:t>.</w:t>
      </w:r>
      <w:r>
        <w:tab/>
        <w:t>Quorum</w:t>
      </w:r>
      <w:bookmarkEnd w:id="1672"/>
      <w:bookmarkEnd w:id="1673"/>
    </w:p>
    <w:p>
      <w:pPr>
        <w:pStyle w:val="Subsection"/>
      </w:pPr>
      <w:r>
        <w:tab/>
      </w:r>
      <w:r>
        <w:tab/>
        <w:t>A quorum for a meeting of the Board is 4 members of the Board.</w:t>
      </w:r>
    </w:p>
    <w:p>
      <w:pPr>
        <w:pStyle w:val="Heading5"/>
      </w:pPr>
      <w:bookmarkStart w:id="1674" w:name="_Toc180764120"/>
      <w:bookmarkStart w:id="1675" w:name="_Toc178257759"/>
      <w:r>
        <w:rPr>
          <w:rStyle w:val="CharSectno"/>
        </w:rPr>
        <w:t>462</w:t>
      </w:r>
      <w:r>
        <w:t>.</w:t>
      </w:r>
      <w:r>
        <w:tab/>
        <w:t>Presiding member</w:t>
      </w:r>
      <w:bookmarkEnd w:id="1674"/>
      <w:bookmarkEnd w:id="1675"/>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1676" w:name="_Toc180764121"/>
      <w:bookmarkStart w:id="1677" w:name="_Toc178257760"/>
      <w:r>
        <w:rPr>
          <w:rStyle w:val="CharSectno"/>
        </w:rPr>
        <w:t>463</w:t>
      </w:r>
      <w:r>
        <w:t>.</w:t>
      </w:r>
      <w:r>
        <w:tab/>
        <w:t>Procedure at meetings</w:t>
      </w:r>
      <w:bookmarkEnd w:id="1676"/>
      <w:bookmarkEnd w:id="1677"/>
    </w:p>
    <w:p>
      <w:pPr>
        <w:pStyle w:val="Subsection"/>
      </w:pPr>
      <w:r>
        <w:tab/>
      </w:r>
      <w:r>
        <w:tab/>
        <w:t>To the extent that the meeting procedures of the Board are not fixed under this Act, they are to be as the Board determines.</w:t>
      </w:r>
    </w:p>
    <w:p>
      <w:pPr>
        <w:pStyle w:val="Heading5"/>
      </w:pPr>
      <w:bookmarkStart w:id="1678" w:name="_Toc180764122"/>
      <w:r>
        <w:rPr>
          <w:rStyle w:val="CharSectno"/>
        </w:rPr>
        <w:t>464</w:t>
      </w:r>
      <w:r>
        <w:t>.</w:t>
      </w:r>
      <w:r>
        <w:tab/>
        <w:t>Voting</w:t>
      </w:r>
      <w:bookmarkEnd w:id="1678"/>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1679" w:name="_Toc180764123"/>
      <w:bookmarkStart w:id="1680" w:name="_Toc178257762"/>
      <w:r>
        <w:rPr>
          <w:rStyle w:val="CharSectno"/>
        </w:rPr>
        <w:t>465</w:t>
      </w:r>
      <w:r>
        <w:t>.</w:t>
      </w:r>
      <w:r>
        <w:tab/>
        <w:t>Holding meetings remotely</w:t>
      </w:r>
      <w:bookmarkEnd w:id="1679"/>
      <w:bookmarkEnd w:id="1680"/>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1681" w:name="_Toc180764124"/>
      <w:bookmarkStart w:id="1682" w:name="_Toc178257763"/>
      <w:r>
        <w:rPr>
          <w:rStyle w:val="CharSectno"/>
        </w:rPr>
        <w:t>466</w:t>
      </w:r>
      <w:r>
        <w:t>.</w:t>
      </w:r>
      <w:r>
        <w:tab/>
        <w:t>Decision without meeting</w:t>
      </w:r>
      <w:bookmarkEnd w:id="1681"/>
      <w:bookmarkEnd w:id="1682"/>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1683" w:name="_Toc180764125"/>
      <w:r>
        <w:rPr>
          <w:rStyle w:val="CharSectno"/>
        </w:rPr>
        <w:t>467</w:t>
      </w:r>
      <w:r>
        <w:t>.</w:t>
      </w:r>
      <w:r>
        <w:tab/>
        <w:t>Minutes</w:t>
      </w:r>
      <w:bookmarkEnd w:id="1683"/>
    </w:p>
    <w:p>
      <w:pPr>
        <w:pStyle w:val="Subsection"/>
      </w:pPr>
      <w:r>
        <w:tab/>
      </w:r>
      <w:r>
        <w:tab/>
        <w:t>The Board must cause accurate minutes to be kept of the proceedings at each of its meetings.</w:t>
      </w:r>
    </w:p>
    <w:p>
      <w:pPr>
        <w:pStyle w:val="Heading4"/>
      </w:pPr>
      <w:bookmarkStart w:id="1684" w:name="_Toc177735928"/>
      <w:bookmarkStart w:id="1685" w:name="_Toc177736871"/>
      <w:bookmarkStart w:id="1686" w:name="_Toc177737739"/>
      <w:bookmarkStart w:id="1687" w:name="_Toc178257624"/>
      <w:bookmarkStart w:id="1688" w:name="_Toc180764126"/>
      <w:bookmarkStart w:id="1689" w:name="_Toc177721230"/>
      <w:bookmarkStart w:id="1690" w:name="_Toc177722097"/>
      <w:bookmarkStart w:id="1691" w:name="_Toc177734079"/>
      <w:bookmarkStart w:id="1692" w:name="_Toc178257765"/>
      <w:r>
        <w:t>Subdivision 3 — </w:t>
      </w:r>
      <w:r>
        <w:rPr>
          <w:rStyle w:val="CharDivText"/>
        </w:rPr>
        <w:t>Committees</w:t>
      </w:r>
      <w:bookmarkEnd w:id="1684"/>
      <w:bookmarkEnd w:id="1685"/>
      <w:bookmarkEnd w:id="1686"/>
      <w:bookmarkEnd w:id="1687"/>
      <w:bookmarkEnd w:id="1688"/>
      <w:bookmarkEnd w:id="1689"/>
      <w:bookmarkEnd w:id="1690"/>
      <w:bookmarkEnd w:id="1691"/>
      <w:bookmarkEnd w:id="1692"/>
    </w:p>
    <w:p>
      <w:pPr>
        <w:pStyle w:val="Heading5"/>
      </w:pPr>
      <w:bookmarkStart w:id="1693" w:name="_Toc180764127"/>
      <w:bookmarkStart w:id="1694" w:name="_Toc178257766"/>
      <w:r>
        <w:rPr>
          <w:rStyle w:val="CharSectno"/>
        </w:rPr>
        <w:t>468</w:t>
      </w:r>
      <w:r>
        <w:t>.</w:t>
      </w:r>
      <w:r>
        <w:tab/>
        <w:t>Committees</w:t>
      </w:r>
      <w:bookmarkEnd w:id="1693"/>
      <w:bookmarkEnd w:id="1694"/>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1695" w:name="_Toc180764128"/>
      <w:bookmarkStart w:id="1696" w:name="_Toc178257767"/>
      <w:r>
        <w:rPr>
          <w:rStyle w:val="CharSectno"/>
        </w:rPr>
        <w:t>469</w:t>
      </w:r>
      <w:r>
        <w:t>.</w:t>
      </w:r>
      <w:r>
        <w:tab/>
        <w:t>Directions to committee</w:t>
      </w:r>
      <w:bookmarkEnd w:id="1695"/>
      <w:bookmarkEnd w:id="1696"/>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1697" w:name="_Toc180764129"/>
      <w:bookmarkStart w:id="1698" w:name="_Toc178257768"/>
      <w:r>
        <w:rPr>
          <w:rStyle w:val="CharSectno"/>
        </w:rPr>
        <w:t>470</w:t>
      </w:r>
      <w:r>
        <w:t>.</w:t>
      </w:r>
      <w:r>
        <w:tab/>
        <w:t>Committee procedures</w:t>
      </w:r>
      <w:bookmarkEnd w:id="1697"/>
      <w:bookmarkEnd w:id="1698"/>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1699" w:name="_Toc180764130"/>
      <w:bookmarkStart w:id="1700" w:name="_Toc178257769"/>
      <w:r>
        <w:rPr>
          <w:rStyle w:val="CharSectno"/>
        </w:rPr>
        <w:t>471</w:t>
      </w:r>
      <w:r>
        <w:t>.</w:t>
      </w:r>
      <w:r>
        <w:tab/>
        <w:t>Remuneration and allowances of committee members</w:t>
      </w:r>
      <w:bookmarkEnd w:id="1699"/>
      <w:bookmarkEnd w:id="1700"/>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1701" w:name="_Toc177735933"/>
      <w:bookmarkStart w:id="1702" w:name="_Toc177736876"/>
      <w:bookmarkStart w:id="1703" w:name="_Toc177737744"/>
      <w:bookmarkStart w:id="1704" w:name="_Toc178257629"/>
      <w:bookmarkStart w:id="1705" w:name="_Toc180764131"/>
      <w:bookmarkStart w:id="1706" w:name="_Toc177721235"/>
      <w:bookmarkStart w:id="1707" w:name="_Toc177722102"/>
      <w:bookmarkStart w:id="1708" w:name="_Toc177734084"/>
      <w:r>
        <w:t>Subdivision 4 — Disclosure of interests</w:t>
      </w:r>
      <w:bookmarkEnd w:id="1701"/>
      <w:bookmarkEnd w:id="1702"/>
      <w:bookmarkEnd w:id="1703"/>
      <w:bookmarkEnd w:id="1704"/>
      <w:bookmarkEnd w:id="1705"/>
      <w:bookmarkEnd w:id="1706"/>
      <w:bookmarkEnd w:id="1707"/>
      <w:bookmarkEnd w:id="1708"/>
    </w:p>
    <w:p>
      <w:pPr>
        <w:pStyle w:val="Heading5"/>
      </w:pPr>
      <w:bookmarkStart w:id="1709" w:name="_Toc180764132"/>
      <w:bookmarkStart w:id="1710" w:name="_Toc178257771"/>
      <w:r>
        <w:rPr>
          <w:rStyle w:val="CharSectno"/>
        </w:rPr>
        <w:t>472</w:t>
      </w:r>
      <w:r>
        <w:t>.</w:t>
      </w:r>
      <w:r>
        <w:tab/>
        <w:t>Disclosure of material personal interest</w:t>
      </w:r>
      <w:bookmarkEnd w:id="1709"/>
      <w:bookmarkEnd w:id="1710"/>
    </w:p>
    <w:p>
      <w:pPr>
        <w:pStyle w:val="Subsection"/>
      </w:pPr>
      <w:r>
        <w:tab/>
        <w:t>(1)</w:t>
      </w:r>
      <w:r>
        <w:tab/>
        <w:t>A Board member who has a material personal interest in a matter being considered or about to be considered by the Board 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1711" w:name="_Toc180764133"/>
      <w:r>
        <w:rPr>
          <w:rStyle w:val="CharSectno"/>
        </w:rPr>
        <w:t>473</w:t>
      </w:r>
      <w:r>
        <w:t>.</w:t>
      </w:r>
      <w:r>
        <w:tab/>
        <w:t>Interested member cannot participate</w:t>
      </w:r>
      <w:bookmarkEnd w:id="1711"/>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1712" w:name="_Toc180764134"/>
      <w:bookmarkStart w:id="1713" w:name="_Toc178257773"/>
      <w:r>
        <w:rPr>
          <w:rStyle w:val="CharSectno"/>
        </w:rPr>
        <w:t>474</w:t>
      </w:r>
      <w:r>
        <w:t>.</w:t>
      </w:r>
      <w:r>
        <w:tab/>
        <w:t>Board may resolve s. 473 is inapplicable</w:t>
      </w:r>
      <w:bookmarkEnd w:id="1712"/>
      <w:bookmarkEnd w:id="1713"/>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714" w:name="_Toc180764135"/>
      <w:bookmarkStart w:id="1715" w:name="_Toc178257774"/>
      <w:r>
        <w:rPr>
          <w:rStyle w:val="CharSectno"/>
        </w:rPr>
        <w:t>475</w:t>
      </w:r>
      <w:r>
        <w:t>.</w:t>
      </w:r>
      <w:r>
        <w:tab/>
        <w:t>Quorum if s. 473 applies</w:t>
      </w:r>
      <w:bookmarkEnd w:id="1714"/>
      <w:bookmarkEnd w:id="1715"/>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1716" w:name="_Toc180764136"/>
      <w:bookmarkStart w:id="1717" w:name="_Toc178257775"/>
      <w:r>
        <w:rPr>
          <w:rStyle w:val="CharSectno"/>
        </w:rPr>
        <w:t>476</w:t>
      </w:r>
      <w:r>
        <w:t>.</w:t>
      </w:r>
      <w:r>
        <w:tab/>
        <w:t>Minister may declare s. 473 and 475 inapplicable</w:t>
      </w:r>
      <w:bookmarkEnd w:id="1716"/>
      <w:bookmarkEnd w:id="1717"/>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1718" w:name="_Toc177735939"/>
      <w:bookmarkStart w:id="1719" w:name="_Toc177736882"/>
      <w:bookmarkStart w:id="1720" w:name="_Toc177737750"/>
      <w:bookmarkStart w:id="1721" w:name="_Toc178257635"/>
      <w:bookmarkStart w:id="1722" w:name="_Toc180764137"/>
      <w:bookmarkStart w:id="1723" w:name="_Toc177721241"/>
      <w:bookmarkStart w:id="1724" w:name="_Toc177722108"/>
      <w:bookmarkStart w:id="1725" w:name="_Toc177734090"/>
      <w:bookmarkStart w:id="1726" w:name="_Toc178257776"/>
      <w:r>
        <w:rPr>
          <w:rStyle w:val="CharDivNo"/>
        </w:rPr>
        <w:t>Division 4</w:t>
      </w:r>
      <w:r>
        <w:t> — </w:t>
      </w:r>
      <w:r>
        <w:rPr>
          <w:rStyle w:val="CharDivText"/>
        </w:rPr>
        <w:t>Staff of WorkCover WA</w:t>
      </w:r>
      <w:bookmarkEnd w:id="1718"/>
      <w:bookmarkEnd w:id="1719"/>
      <w:bookmarkEnd w:id="1720"/>
      <w:bookmarkEnd w:id="1721"/>
      <w:bookmarkEnd w:id="1722"/>
      <w:bookmarkEnd w:id="1723"/>
      <w:bookmarkEnd w:id="1724"/>
      <w:bookmarkEnd w:id="1725"/>
      <w:bookmarkEnd w:id="1726"/>
    </w:p>
    <w:p>
      <w:pPr>
        <w:pStyle w:val="Heading5"/>
      </w:pPr>
      <w:bookmarkStart w:id="1727" w:name="_Toc180764138"/>
      <w:bookmarkStart w:id="1728" w:name="_Toc178257777"/>
      <w:r>
        <w:rPr>
          <w:rStyle w:val="CharSectno"/>
        </w:rPr>
        <w:t>477</w:t>
      </w:r>
      <w:r>
        <w:t>.</w:t>
      </w:r>
      <w:r>
        <w:tab/>
        <w:t>Chief executive officer</w:t>
      </w:r>
      <w:bookmarkEnd w:id="1727"/>
      <w:bookmarkEnd w:id="1728"/>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1729" w:name="_Toc180764139"/>
      <w:r>
        <w:rPr>
          <w:rStyle w:val="CharSectno"/>
        </w:rPr>
        <w:t>478</w:t>
      </w:r>
      <w:r>
        <w:t>.</w:t>
      </w:r>
      <w:r>
        <w:tab/>
        <w:t>Delegation by CEO</w:t>
      </w:r>
      <w:bookmarkEnd w:id="1729"/>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1730" w:name="_Toc180764140"/>
      <w:bookmarkStart w:id="1731" w:name="_Toc178257779"/>
      <w:r>
        <w:rPr>
          <w:rStyle w:val="CharSectno"/>
        </w:rPr>
        <w:t>479</w:t>
      </w:r>
      <w:r>
        <w:t>.</w:t>
      </w:r>
      <w:r>
        <w:tab/>
        <w:t>Other staff</w:t>
      </w:r>
      <w:bookmarkEnd w:id="1730"/>
      <w:bookmarkEnd w:id="1731"/>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1732" w:name="_Toc180764141"/>
      <w:bookmarkStart w:id="1733" w:name="_Toc178257780"/>
      <w:r>
        <w:rPr>
          <w:rStyle w:val="CharSectno"/>
        </w:rPr>
        <w:t>480</w:t>
      </w:r>
      <w:r>
        <w:t>.</w:t>
      </w:r>
      <w:r>
        <w:tab/>
        <w:t>Use of other government staff</w:t>
      </w:r>
      <w:bookmarkEnd w:id="1732"/>
      <w:bookmarkEnd w:id="1733"/>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1734" w:name="_Toc177735944"/>
      <w:bookmarkStart w:id="1735" w:name="_Toc177736887"/>
      <w:bookmarkStart w:id="1736" w:name="_Toc177737755"/>
      <w:bookmarkStart w:id="1737" w:name="_Toc178257640"/>
      <w:bookmarkStart w:id="1738" w:name="_Toc180764142"/>
      <w:bookmarkStart w:id="1739" w:name="_Toc177721246"/>
      <w:bookmarkStart w:id="1740" w:name="_Toc177722113"/>
      <w:bookmarkStart w:id="1741" w:name="_Toc177734095"/>
      <w:bookmarkStart w:id="1742" w:name="_Toc178257781"/>
      <w:r>
        <w:rPr>
          <w:rStyle w:val="CharDivNo"/>
        </w:rPr>
        <w:t>Division 5</w:t>
      </w:r>
      <w:r>
        <w:t> — </w:t>
      </w:r>
      <w:r>
        <w:rPr>
          <w:rStyle w:val="CharDivText"/>
        </w:rPr>
        <w:t>Ministerial directions</w:t>
      </w:r>
      <w:bookmarkEnd w:id="1734"/>
      <w:bookmarkEnd w:id="1735"/>
      <w:bookmarkEnd w:id="1736"/>
      <w:bookmarkEnd w:id="1737"/>
      <w:bookmarkEnd w:id="1738"/>
      <w:bookmarkEnd w:id="1739"/>
      <w:bookmarkEnd w:id="1740"/>
      <w:bookmarkEnd w:id="1741"/>
      <w:bookmarkEnd w:id="1742"/>
    </w:p>
    <w:p>
      <w:pPr>
        <w:pStyle w:val="Heading5"/>
      </w:pPr>
      <w:bookmarkStart w:id="1743" w:name="_Toc180764143"/>
      <w:bookmarkStart w:id="1744" w:name="_Toc178257782"/>
      <w:r>
        <w:rPr>
          <w:rStyle w:val="CharSectno"/>
        </w:rPr>
        <w:t>481</w:t>
      </w:r>
      <w:r>
        <w:t>.</w:t>
      </w:r>
      <w:r>
        <w:tab/>
        <w:t>Minister may give directions</w:t>
      </w:r>
      <w:bookmarkEnd w:id="1743"/>
      <w:bookmarkEnd w:id="1744"/>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1745" w:name="_Toc180764144"/>
      <w:bookmarkStart w:id="1746" w:name="_Toc178257783"/>
      <w:r>
        <w:rPr>
          <w:rStyle w:val="CharSectno"/>
        </w:rPr>
        <w:t>482</w:t>
      </w:r>
      <w:r>
        <w:t>.</w:t>
      </w:r>
      <w:r>
        <w:tab/>
        <w:t>Protection for disclosure or compliance with directions</w:t>
      </w:r>
      <w:bookmarkEnd w:id="1745"/>
      <w:bookmarkEnd w:id="1746"/>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747" w:name="_Toc177735947"/>
      <w:bookmarkStart w:id="1748" w:name="_Toc177736890"/>
      <w:bookmarkStart w:id="1749" w:name="_Toc177737758"/>
      <w:bookmarkStart w:id="1750" w:name="_Toc178257643"/>
      <w:bookmarkStart w:id="1751" w:name="_Toc180764145"/>
      <w:bookmarkStart w:id="1752" w:name="_Toc177721249"/>
      <w:bookmarkStart w:id="1753" w:name="_Toc177722116"/>
      <w:bookmarkStart w:id="1754" w:name="_Toc177734098"/>
      <w:bookmarkStart w:id="1755" w:name="_Toc178257784"/>
      <w:r>
        <w:rPr>
          <w:rStyle w:val="CharPartNo"/>
        </w:rPr>
        <w:t>Part 9</w:t>
      </w:r>
      <w:r>
        <w:t> — </w:t>
      </w:r>
      <w:r>
        <w:rPr>
          <w:rStyle w:val="CharPartText"/>
        </w:rPr>
        <w:t>Financial provisions</w:t>
      </w:r>
      <w:bookmarkEnd w:id="1747"/>
      <w:bookmarkEnd w:id="1748"/>
      <w:bookmarkEnd w:id="1749"/>
      <w:bookmarkEnd w:id="1750"/>
      <w:bookmarkEnd w:id="1751"/>
      <w:bookmarkEnd w:id="1752"/>
      <w:bookmarkEnd w:id="1753"/>
      <w:bookmarkEnd w:id="1754"/>
      <w:bookmarkEnd w:id="1755"/>
    </w:p>
    <w:p>
      <w:pPr>
        <w:pStyle w:val="Heading3"/>
      </w:pPr>
      <w:bookmarkStart w:id="1756" w:name="_Toc177735948"/>
      <w:bookmarkStart w:id="1757" w:name="_Toc177736891"/>
      <w:bookmarkStart w:id="1758" w:name="_Toc177737759"/>
      <w:bookmarkStart w:id="1759" w:name="_Toc178257644"/>
      <w:bookmarkStart w:id="1760" w:name="_Toc180764146"/>
      <w:bookmarkStart w:id="1761" w:name="_Toc177721250"/>
      <w:bookmarkStart w:id="1762" w:name="_Toc177722117"/>
      <w:bookmarkStart w:id="1763" w:name="_Toc177734099"/>
      <w:bookmarkStart w:id="1764" w:name="_Toc178257785"/>
      <w:r>
        <w:rPr>
          <w:rStyle w:val="CharDivNo"/>
        </w:rPr>
        <w:t>Division 1</w:t>
      </w:r>
      <w:r>
        <w:t> — </w:t>
      </w:r>
      <w:r>
        <w:rPr>
          <w:rStyle w:val="CharDivText"/>
        </w:rPr>
        <w:t>General provisions</w:t>
      </w:r>
      <w:bookmarkEnd w:id="1756"/>
      <w:bookmarkEnd w:id="1757"/>
      <w:bookmarkEnd w:id="1758"/>
      <w:bookmarkEnd w:id="1759"/>
      <w:bookmarkEnd w:id="1760"/>
      <w:bookmarkEnd w:id="1761"/>
      <w:bookmarkEnd w:id="1762"/>
      <w:bookmarkEnd w:id="1763"/>
      <w:bookmarkEnd w:id="1764"/>
    </w:p>
    <w:p>
      <w:pPr>
        <w:pStyle w:val="Heading5"/>
      </w:pPr>
      <w:bookmarkStart w:id="1765" w:name="_Toc180764147"/>
      <w:bookmarkStart w:id="1766" w:name="_Toc178257786"/>
      <w:r>
        <w:rPr>
          <w:rStyle w:val="CharSectno"/>
        </w:rPr>
        <w:t>483</w:t>
      </w:r>
      <w:r>
        <w:t>.</w:t>
      </w:r>
      <w:r>
        <w:tab/>
        <w:t xml:space="preserve">Application of </w:t>
      </w:r>
      <w:r>
        <w:rPr>
          <w:i/>
        </w:rPr>
        <w:t>Financial Management Act 2006</w:t>
      </w:r>
      <w:r>
        <w:t xml:space="preserve"> and </w:t>
      </w:r>
      <w:r>
        <w:rPr>
          <w:i/>
        </w:rPr>
        <w:t>Auditor General Act 2006</w:t>
      </w:r>
      <w:bookmarkEnd w:id="1765"/>
      <w:bookmarkEnd w:id="1766"/>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1767" w:name="_Toc180764148"/>
      <w:bookmarkStart w:id="1768" w:name="_Toc178257787"/>
      <w:r>
        <w:rPr>
          <w:rStyle w:val="CharSectno"/>
        </w:rPr>
        <w:t>484</w:t>
      </w:r>
      <w:r>
        <w:t>.</w:t>
      </w:r>
      <w:r>
        <w:tab/>
        <w:t>Borrowing powers</w:t>
      </w:r>
      <w:bookmarkEnd w:id="1767"/>
      <w:bookmarkEnd w:id="1768"/>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1769" w:name="_Toc180764149"/>
      <w:bookmarkStart w:id="1770" w:name="_Toc178257788"/>
      <w:r>
        <w:rPr>
          <w:rStyle w:val="CharSectno"/>
        </w:rPr>
        <w:t>485</w:t>
      </w:r>
      <w:r>
        <w:t>.</w:t>
      </w:r>
      <w:r>
        <w:tab/>
        <w:t>Guarantee by Treasurer</w:t>
      </w:r>
      <w:bookmarkEnd w:id="1769"/>
      <w:bookmarkEnd w:id="1770"/>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1771" w:name="_Toc180764150"/>
      <w:r>
        <w:rPr>
          <w:rStyle w:val="CharSectno"/>
        </w:rPr>
        <w:t>486</w:t>
      </w:r>
      <w:r>
        <w:t>.</w:t>
      </w:r>
      <w:r>
        <w:tab/>
        <w:t>Effect of guarantee</w:t>
      </w:r>
      <w:bookmarkEnd w:id="1771"/>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1772" w:name="_Toc177735953"/>
      <w:bookmarkStart w:id="1773" w:name="_Toc177736896"/>
      <w:bookmarkStart w:id="1774" w:name="_Toc177737764"/>
      <w:bookmarkStart w:id="1775" w:name="_Toc178257649"/>
      <w:bookmarkStart w:id="1776" w:name="_Toc180764151"/>
      <w:bookmarkStart w:id="1777" w:name="_Toc177721255"/>
      <w:bookmarkStart w:id="1778" w:name="_Toc177722122"/>
      <w:bookmarkStart w:id="1779" w:name="_Toc177734104"/>
      <w:bookmarkStart w:id="1780" w:name="_Toc178257790"/>
      <w:r>
        <w:rPr>
          <w:rStyle w:val="CharDivNo"/>
        </w:rPr>
        <w:t>Division 2</w:t>
      </w:r>
      <w:r>
        <w:t> — </w:t>
      </w:r>
      <w:r>
        <w:rPr>
          <w:rStyle w:val="CharDivText"/>
        </w:rPr>
        <w:t>General Account</w:t>
      </w:r>
      <w:bookmarkEnd w:id="1772"/>
      <w:bookmarkEnd w:id="1773"/>
      <w:bookmarkEnd w:id="1774"/>
      <w:bookmarkEnd w:id="1775"/>
      <w:bookmarkEnd w:id="1776"/>
      <w:bookmarkEnd w:id="1777"/>
      <w:bookmarkEnd w:id="1778"/>
      <w:bookmarkEnd w:id="1779"/>
      <w:bookmarkEnd w:id="1780"/>
    </w:p>
    <w:p>
      <w:pPr>
        <w:pStyle w:val="Heading5"/>
      </w:pPr>
      <w:bookmarkStart w:id="1781" w:name="_Toc180764152"/>
      <w:bookmarkStart w:id="1782" w:name="_Toc178257791"/>
      <w:r>
        <w:rPr>
          <w:rStyle w:val="CharSectno"/>
        </w:rPr>
        <w:t>487</w:t>
      </w:r>
      <w:r>
        <w:t>.</w:t>
      </w:r>
      <w:r>
        <w:tab/>
        <w:t>Terms used</w:t>
      </w:r>
      <w:bookmarkEnd w:id="1781"/>
      <w:bookmarkEnd w:id="1782"/>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insurer for a period must be made on the basis of the recommended premium rate applicable to the industry 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1783" w:name="_Toc180764153"/>
      <w:bookmarkStart w:id="1784" w:name="_Toc178257792"/>
      <w:r>
        <w:rPr>
          <w:rStyle w:val="CharSectno"/>
        </w:rPr>
        <w:t>488</w:t>
      </w:r>
      <w:r>
        <w:t>.</w:t>
      </w:r>
      <w:r>
        <w:tab/>
        <w:t>WorkCover WA General Account established</w:t>
      </w:r>
      <w:bookmarkEnd w:id="1783"/>
      <w:bookmarkEnd w:id="1784"/>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1785" w:name="_Toc180764154"/>
      <w:bookmarkStart w:id="1786" w:name="_Toc178257793"/>
      <w:r>
        <w:rPr>
          <w:rStyle w:val="CharSectno"/>
        </w:rPr>
        <w:t>489</w:t>
      </w:r>
      <w:r>
        <w:t>.</w:t>
      </w:r>
      <w:r>
        <w:tab/>
        <w:t>Estimate of funds needed for General Account</w:t>
      </w:r>
      <w:bookmarkEnd w:id="1785"/>
      <w:bookmarkEnd w:id="1786"/>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1787" w:name="_Toc180764155"/>
      <w:bookmarkStart w:id="1788" w:name="_Toc178257794"/>
      <w:r>
        <w:rPr>
          <w:rStyle w:val="CharSectno"/>
        </w:rPr>
        <w:t>490</w:t>
      </w:r>
      <w:r>
        <w:t>.</w:t>
      </w:r>
      <w:r>
        <w:tab/>
        <w:t>Calculation of estimate</w:t>
      </w:r>
      <w:bookmarkEnd w:id="1787"/>
      <w:bookmarkEnd w:id="1788"/>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1789" w:name="_Toc180764156"/>
      <w:bookmarkStart w:id="1790" w:name="_Toc178257795"/>
      <w:r>
        <w:rPr>
          <w:rStyle w:val="CharSectno"/>
        </w:rPr>
        <w:t>491</w:t>
      </w:r>
      <w:r>
        <w:t>.</w:t>
      </w:r>
      <w:r>
        <w:tab/>
        <w:t>Required contributions by insurers and self</w:t>
      </w:r>
      <w:r>
        <w:noBreakHyphen/>
        <w:t>insurers to General Account</w:t>
      </w:r>
      <w:bookmarkEnd w:id="1789"/>
      <w:bookmarkEnd w:id="1790"/>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1791" w:name="_Toc180764157"/>
      <w:bookmarkStart w:id="1792" w:name="_Toc178257796"/>
      <w:r>
        <w:rPr>
          <w:rStyle w:val="CharSectno"/>
        </w:rPr>
        <w:t>492</w:t>
      </w:r>
      <w:r>
        <w:t>.</w:t>
      </w:r>
      <w:r>
        <w:tab/>
        <w:t>Arrangements for payment of contributions</w:t>
      </w:r>
      <w:bookmarkEnd w:id="1791"/>
      <w:bookmarkEnd w:id="1792"/>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1793" w:name="_Toc180764158"/>
      <w:bookmarkStart w:id="1794" w:name="_Toc178257797"/>
      <w:r>
        <w:rPr>
          <w:rStyle w:val="CharSectno"/>
        </w:rPr>
        <w:t>493</w:t>
      </w:r>
      <w:r>
        <w:t>.</w:t>
      </w:r>
      <w:r>
        <w:tab/>
        <w:t>Provision of information by licensed insurers and self</w:t>
      </w:r>
      <w:r>
        <w:noBreakHyphen/>
        <w:t>insurers</w:t>
      </w:r>
      <w:bookmarkEnd w:id="1793"/>
      <w:bookmarkEnd w:id="1794"/>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1795" w:name="_Toc177735961"/>
      <w:bookmarkStart w:id="1796" w:name="_Toc177736904"/>
      <w:bookmarkStart w:id="1797" w:name="_Toc177737772"/>
      <w:bookmarkStart w:id="1798" w:name="_Toc178257657"/>
      <w:bookmarkStart w:id="1799" w:name="_Toc180764159"/>
      <w:bookmarkStart w:id="1800" w:name="_Toc177721263"/>
      <w:bookmarkStart w:id="1801" w:name="_Toc177722130"/>
      <w:bookmarkStart w:id="1802" w:name="_Toc177734112"/>
      <w:bookmarkStart w:id="1803" w:name="_Toc178257798"/>
      <w:r>
        <w:rPr>
          <w:rStyle w:val="CharDivNo"/>
        </w:rPr>
        <w:t>Division 3</w:t>
      </w:r>
      <w:r>
        <w:t> — </w:t>
      </w:r>
      <w:r>
        <w:rPr>
          <w:rStyle w:val="CharDivText"/>
        </w:rPr>
        <w:t>Trust account</w:t>
      </w:r>
      <w:bookmarkEnd w:id="1795"/>
      <w:bookmarkEnd w:id="1796"/>
      <w:bookmarkEnd w:id="1797"/>
      <w:bookmarkEnd w:id="1798"/>
      <w:bookmarkEnd w:id="1799"/>
      <w:bookmarkEnd w:id="1800"/>
      <w:bookmarkEnd w:id="1801"/>
      <w:bookmarkEnd w:id="1802"/>
      <w:bookmarkEnd w:id="1803"/>
    </w:p>
    <w:p>
      <w:pPr>
        <w:pStyle w:val="Heading5"/>
      </w:pPr>
      <w:bookmarkStart w:id="1804" w:name="_Toc180764160"/>
      <w:bookmarkStart w:id="1805" w:name="_Toc178257799"/>
      <w:r>
        <w:rPr>
          <w:rStyle w:val="CharSectno"/>
        </w:rPr>
        <w:t>494</w:t>
      </w:r>
      <w:r>
        <w:t>.</w:t>
      </w:r>
      <w:r>
        <w:tab/>
        <w:t>WorkCover WA Trust Account established</w:t>
      </w:r>
      <w:bookmarkEnd w:id="1804"/>
      <w:bookmarkEnd w:id="1805"/>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1806" w:name="_Toc180764161"/>
      <w:bookmarkStart w:id="1807" w:name="_Toc178257800"/>
      <w:r>
        <w:rPr>
          <w:rStyle w:val="CharSectno"/>
        </w:rPr>
        <w:t>495</w:t>
      </w:r>
      <w:r>
        <w:t>.</w:t>
      </w:r>
      <w:r>
        <w:tab/>
        <w:t>Investment of money standing to credit of Trust Account</w:t>
      </w:r>
      <w:bookmarkEnd w:id="1806"/>
      <w:bookmarkEnd w:id="1807"/>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1808" w:name="_Toc177735964"/>
      <w:bookmarkStart w:id="1809" w:name="_Toc177736907"/>
      <w:bookmarkStart w:id="1810" w:name="_Toc177737775"/>
      <w:bookmarkStart w:id="1811" w:name="_Toc178257660"/>
      <w:bookmarkStart w:id="1812" w:name="_Toc180764162"/>
      <w:bookmarkStart w:id="1813" w:name="_Toc177721266"/>
      <w:bookmarkStart w:id="1814" w:name="_Toc177722133"/>
      <w:bookmarkStart w:id="1815" w:name="_Toc177734115"/>
      <w:bookmarkStart w:id="1816" w:name="_Toc178257801"/>
      <w:r>
        <w:rPr>
          <w:rStyle w:val="CharPartNo"/>
        </w:rPr>
        <w:t>Part 10</w:t>
      </w:r>
      <w:r>
        <w:t> — </w:t>
      </w:r>
      <w:r>
        <w:rPr>
          <w:rStyle w:val="CharPartText"/>
        </w:rPr>
        <w:t>Management and disclosure of information</w:t>
      </w:r>
      <w:bookmarkEnd w:id="1808"/>
      <w:bookmarkEnd w:id="1809"/>
      <w:bookmarkEnd w:id="1810"/>
      <w:bookmarkEnd w:id="1811"/>
      <w:bookmarkEnd w:id="1812"/>
      <w:bookmarkEnd w:id="1813"/>
      <w:bookmarkEnd w:id="1814"/>
      <w:bookmarkEnd w:id="1815"/>
      <w:bookmarkEnd w:id="1816"/>
    </w:p>
    <w:p>
      <w:pPr>
        <w:pStyle w:val="Heading3"/>
      </w:pPr>
      <w:bookmarkStart w:id="1817" w:name="_Toc177735965"/>
      <w:bookmarkStart w:id="1818" w:name="_Toc177736908"/>
      <w:bookmarkStart w:id="1819" w:name="_Toc177737776"/>
      <w:bookmarkStart w:id="1820" w:name="_Toc178257661"/>
      <w:bookmarkStart w:id="1821" w:name="_Toc180764163"/>
      <w:bookmarkStart w:id="1822" w:name="_Toc177721267"/>
      <w:bookmarkStart w:id="1823" w:name="_Toc177722134"/>
      <w:bookmarkStart w:id="1824" w:name="_Toc177734116"/>
      <w:r>
        <w:rPr>
          <w:rStyle w:val="CharDivNo"/>
        </w:rPr>
        <w:t>Division 1</w:t>
      </w:r>
      <w:r>
        <w:t> — </w:t>
      </w:r>
      <w:r>
        <w:rPr>
          <w:rStyle w:val="CharDivText"/>
        </w:rPr>
        <w:t>Approved forms and electronic processes</w:t>
      </w:r>
      <w:bookmarkEnd w:id="1817"/>
      <w:bookmarkEnd w:id="1818"/>
      <w:bookmarkEnd w:id="1819"/>
      <w:bookmarkEnd w:id="1820"/>
      <w:bookmarkEnd w:id="1821"/>
      <w:bookmarkEnd w:id="1822"/>
      <w:bookmarkEnd w:id="1823"/>
      <w:bookmarkEnd w:id="1824"/>
    </w:p>
    <w:p>
      <w:pPr>
        <w:pStyle w:val="Heading5"/>
      </w:pPr>
      <w:bookmarkStart w:id="1825" w:name="_Toc180764164"/>
      <w:r>
        <w:rPr>
          <w:rStyle w:val="CharSectno"/>
        </w:rPr>
        <w:t>496</w:t>
      </w:r>
      <w:r>
        <w:t>.</w:t>
      </w:r>
      <w:r>
        <w:tab/>
        <w:t>Approved forms</w:t>
      </w:r>
      <w:bookmarkEnd w:id="1825"/>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1826" w:name="_Toc180764165"/>
      <w:bookmarkStart w:id="1827" w:name="_Toc178257804"/>
      <w:r>
        <w:rPr>
          <w:rStyle w:val="CharSectno"/>
        </w:rPr>
        <w:t>497</w:t>
      </w:r>
      <w:r>
        <w:t>.</w:t>
      </w:r>
      <w:r>
        <w:tab/>
        <w:t>Service, documents and information, including facilitation of electronic processes</w:t>
      </w:r>
      <w:bookmarkEnd w:id="1826"/>
      <w:bookmarkEnd w:id="1827"/>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1828" w:name="_Toc177735968"/>
      <w:bookmarkStart w:id="1829" w:name="_Toc177736911"/>
      <w:bookmarkStart w:id="1830" w:name="_Toc177737779"/>
      <w:bookmarkStart w:id="1831" w:name="_Toc178257664"/>
      <w:bookmarkStart w:id="1832" w:name="_Toc180764166"/>
      <w:bookmarkStart w:id="1833" w:name="_Toc177721270"/>
      <w:bookmarkStart w:id="1834" w:name="_Toc177722137"/>
      <w:bookmarkStart w:id="1835" w:name="_Toc177734119"/>
      <w:bookmarkStart w:id="1836" w:name="_Toc178257805"/>
      <w:r>
        <w:rPr>
          <w:rStyle w:val="CharDivNo"/>
        </w:rPr>
        <w:t>Division 2</w:t>
      </w:r>
      <w:r>
        <w:t> — </w:t>
      </w:r>
      <w:r>
        <w:rPr>
          <w:rStyle w:val="CharDivText"/>
        </w:rPr>
        <w:t>Disclosure of information</w:t>
      </w:r>
      <w:bookmarkEnd w:id="1828"/>
      <w:bookmarkEnd w:id="1829"/>
      <w:bookmarkEnd w:id="1830"/>
      <w:bookmarkEnd w:id="1831"/>
      <w:bookmarkEnd w:id="1832"/>
      <w:bookmarkEnd w:id="1833"/>
      <w:bookmarkEnd w:id="1834"/>
      <w:bookmarkEnd w:id="1835"/>
      <w:bookmarkEnd w:id="1836"/>
    </w:p>
    <w:p>
      <w:pPr>
        <w:pStyle w:val="Heading5"/>
      </w:pPr>
      <w:bookmarkStart w:id="1837" w:name="_Toc180764167"/>
      <w:bookmarkStart w:id="1838" w:name="_Toc178257806"/>
      <w:r>
        <w:rPr>
          <w:rStyle w:val="CharSectno"/>
        </w:rPr>
        <w:t>498</w:t>
      </w:r>
      <w:r>
        <w:t>.</w:t>
      </w:r>
      <w:r>
        <w:tab/>
        <w:t>Minister to have access to information</w:t>
      </w:r>
      <w:bookmarkEnd w:id="1837"/>
      <w:bookmarkEnd w:id="1838"/>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1839" w:name="_Toc180764168"/>
      <w:bookmarkStart w:id="1840" w:name="_Toc178257807"/>
      <w:r>
        <w:rPr>
          <w:rStyle w:val="CharSectno"/>
        </w:rPr>
        <w:t>499</w:t>
      </w:r>
      <w:r>
        <w:t>.</w:t>
      </w:r>
      <w:r>
        <w:tab/>
        <w:t>Information held by Conciliation Service or Arbitration Service</w:t>
      </w:r>
      <w:bookmarkEnd w:id="1839"/>
      <w:bookmarkEnd w:id="1840"/>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1841" w:name="_Toc180764169"/>
      <w:bookmarkStart w:id="1842" w:name="_Toc178257808"/>
      <w:r>
        <w:rPr>
          <w:rStyle w:val="CharSectno"/>
        </w:rPr>
        <w:t>500</w:t>
      </w:r>
      <w:r>
        <w:t>.</w:t>
      </w:r>
      <w:r>
        <w:tab/>
        <w:t>Licensed insurers and self</w:t>
      </w:r>
      <w:r>
        <w:noBreakHyphen/>
        <w:t>insurers must provide information to WorkCover WA</w:t>
      </w:r>
      <w:bookmarkEnd w:id="1841"/>
      <w:bookmarkEnd w:id="1842"/>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1843" w:name="_Toc180764170"/>
      <w:r>
        <w:rPr>
          <w:rStyle w:val="CharSectno"/>
        </w:rPr>
        <w:t>501</w:t>
      </w:r>
      <w:r>
        <w:t>.</w:t>
      </w:r>
      <w:r>
        <w:tab/>
        <w:t>Direction to provide WorkCover WA with information</w:t>
      </w:r>
      <w:bookmarkEnd w:id="1843"/>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1844" w:name="_Toc180764171"/>
      <w:bookmarkStart w:id="1845" w:name="_Toc178257810"/>
      <w:r>
        <w:rPr>
          <w:rStyle w:val="CharSectno"/>
        </w:rPr>
        <w:t>502</w:t>
      </w:r>
      <w:r>
        <w:t>.</w:t>
      </w:r>
      <w:r>
        <w:tab/>
        <w:t>Disclosure of information to work health and safety officers</w:t>
      </w:r>
      <w:bookmarkEnd w:id="1844"/>
      <w:bookmarkEnd w:id="1845"/>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1846" w:name="_Toc180764172"/>
      <w:bookmarkStart w:id="1847" w:name="_Toc178257811"/>
      <w:r>
        <w:rPr>
          <w:rStyle w:val="CharSectno"/>
        </w:rPr>
        <w:t>503</w:t>
      </w:r>
      <w:r>
        <w:t>.</w:t>
      </w:r>
      <w:r>
        <w:tab/>
        <w:t>WorkCover WA may disclose information</w:t>
      </w:r>
      <w:bookmarkEnd w:id="1846"/>
      <w:bookmarkEnd w:id="1847"/>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1848" w:name="_Toc180764173"/>
      <w:bookmarkStart w:id="1849" w:name="_Toc178257812"/>
      <w:r>
        <w:rPr>
          <w:rStyle w:val="CharSectno"/>
        </w:rPr>
        <w:t>504</w:t>
      </w:r>
      <w:r>
        <w:t>.</w:t>
      </w:r>
      <w:r>
        <w:tab/>
        <w:t>Confidentiality</w:t>
      </w:r>
      <w:bookmarkEnd w:id="1848"/>
      <w:bookmarkEnd w:id="1849"/>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1850" w:name="_Toc180764174"/>
      <w:bookmarkStart w:id="1851" w:name="_Toc178257813"/>
      <w:r>
        <w:rPr>
          <w:rStyle w:val="CharSectno"/>
        </w:rPr>
        <w:t>505</w:t>
      </w:r>
      <w:r>
        <w:t>.</w:t>
      </w:r>
      <w:r>
        <w:tab/>
        <w:t>Authorised use or disclosure of information</w:t>
      </w:r>
      <w:bookmarkEnd w:id="1850"/>
      <w:bookmarkEnd w:id="1851"/>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1852" w:name="_Toc180764175"/>
      <w:r>
        <w:rPr>
          <w:rStyle w:val="CharSectno"/>
        </w:rPr>
        <w:t>506</w:t>
      </w:r>
      <w:r>
        <w:t>.</w:t>
      </w:r>
      <w:r>
        <w:tab/>
        <w:t>Disclosure of claim information for pre</w:t>
      </w:r>
      <w:r>
        <w:noBreakHyphen/>
        <w:t>employment screening</w:t>
      </w:r>
      <w:bookmarkEnd w:id="1852"/>
    </w:p>
    <w:p>
      <w:pPr>
        <w:pStyle w:val="Subsection"/>
        <w:keepNext/>
      </w:pPr>
      <w:r>
        <w:tab/>
        <w:t>(1)</w:t>
      </w:r>
      <w:r>
        <w:tab/>
        <w:t>A person must not disclose information about a worker’s claim for compensation to another person for the purpose of providing 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1853" w:name="_Toc177735978"/>
      <w:bookmarkStart w:id="1854" w:name="_Toc177736921"/>
      <w:bookmarkStart w:id="1855" w:name="_Toc177737789"/>
      <w:bookmarkStart w:id="1856" w:name="_Toc178257674"/>
      <w:bookmarkStart w:id="1857" w:name="_Toc180764176"/>
      <w:bookmarkStart w:id="1858" w:name="_Toc177721280"/>
      <w:bookmarkStart w:id="1859" w:name="_Toc177722147"/>
      <w:bookmarkStart w:id="1860" w:name="_Toc177734129"/>
      <w:r>
        <w:rPr>
          <w:rStyle w:val="CharPartNo"/>
        </w:rPr>
        <w:t>Part 11</w:t>
      </w:r>
      <w:r>
        <w:t> — </w:t>
      </w:r>
      <w:r>
        <w:rPr>
          <w:rStyle w:val="CharPartText"/>
        </w:rPr>
        <w:t>Regulation and enforcement</w:t>
      </w:r>
      <w:bookmarkEnd w:id="1853"/>
      <w:bookmarkEnd w:id="1854"/>
      <w:bookmarkEnd w:id="1855"/>
      <w:bookmarkEnd w:id="1856"/>
      <w:bookmarkEnd w:id="1857"/>
      <w:bookmarkEnd w:id="1858"/>
      <w:bookmarkEnd w:id="1859"/>
      <w:bookmarkEnd w:id="1860"/>
    </w:p>
    <w:p>
      <w:pPr>
        <w:pStyle w:val="Heading3"/>
      </w:pPr>
      <w:bookmarkStart w:id="1861" w:name="_Toc177735979"/>
      <w:bookmarkStart w:id="1862" w:name="_Toc177736922"/>
      <w:bookmarkStart w:id="1863" w:name="_Toc177737790"/>
      <w:bookmarkStart w:id="1864" w:name="_Toc178257675"/>
      <w:bookmarkStart w:id="1865" w:name="_Toc180764177"/>
      <w:bookmarkStart w:id="1866" w:name="_Toc177721281"/>
      <w:bookmarkStart w:id="1867" w:name="_Toc177722148"/>
      <w:bookmarkStart w:id="1868" w:name="_Toc177734130"/>
      <w:bookmarkStart w:id="1869" w:name="_Toc178257816"/>
      <w:r>
        <w:rPr>
          <w:rStyle w:val="CharDivNo"/>
        </w:rPr>
        <w:t>Division 1</w:t>
      </w:r>
      <w:r>
        <w:t> — </w:t>
      </w:r>
      <w:r>
        <w:rPr>
          <w:rStyle w:val="CharDivText"/>
        </w:rPr>
        <w:t>General</w:t>
      </w:r>
      <w:bookmarkEnd w:id="1861"/>
      <w:bookmarkEnd w:id="1862"/>
      <w:bookmarkEnd w:id="1863"/>
      <w:bookmarkEnd w:id="1864"/>
      <w:bookmarkEnd w:id="1865"/>
      <w:bookmarkEnd w:id="1866"/>
      <w:bookmarkEnd w:id="1867"/>
      <w:bookmarkEnd w:id="1868"/>
      <w:bookmarkEnd w:id="1869"/>
    </w:p>
    <w:p>
      <w:pPr>
        <w:pStyle w:val="Heading5"/>
      </w:pPr>
      <w:bookmarkStart w:id="1870" w:name="_Toc180764178"/>
      <w:bookmarkStart w:id="1871" w:name="_Toc178257817"/>
      <w:r>
        <w:rPr>
          <w:rStyle w:val="CharSectno"/>
        </w:rPr>
        <w:t>507</w:t>
      </w:r>
      <w:r>
        <w:t>.</w:t>
      </w:r>
      <w:r>
        <w:tab/>
        <w:t>Term used: compliance purposes</w:t>
      </w:r>
      <w:bookmarkEnd w:id="1870"/>
      <w:bookmarkEnd w:id="1871"/>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1872" w:name="_Toc177735981"/>
      <w:bookmarkStart w:id="1873" w:name="_Toc177736924"/>
      <w:bookmarkStart w:id="1874" w:name="_Toc177737792"/>
      <w:bookmarkStart w:id="1875" w:name="_Toc178257677"/>
      <w:bookmarkStart w:id="1876" w:name="_Toc180764179"/>
      <w:bookmarkStart w:id="1877" w:name="_Toc177721283"/>
      <w:bookmarkStart w:id="1878" w:name="_Toc177722150"/>
      <w:bookmarkStart w:id="1879" w:name="_Toc177734132"/>
      <w:bookmarkStart w:id="1880" w:name="_Toc178257818"/>
      <w:r>
        <w:rPr>
          <w:rStyle w:val="CharDivNo"/>
        </w:rPr>
        <w:t>Division 2</w:t>
      </w:r>
      <w:r>
        <w:t> — </w:t>
      </w:r>
      <w:r>
        <w:rPr>
          <w:rStyle w:val="CharDivText"/>
        </w:rPr>
        <w:t>Inspectors</w:t>
      </w:r>
      <w:bookmarkEnd w:id="1872"/>
      <w:bookmarkEnd w:id="1873"/>
      <w:bookmarkEnd w:id="1874"/>
      <w:bookmarkEnd w:id="1875"/>
      <w:bookmarkEnd w:id="1876"/>
      <w:bookmarkEnd w:id="1877"/>
      <w:bookmarkEnd w:id="1878"/>
      <w:bookmarkEnd w:id="1879"/>
      <w:bookmarkEnd w:id="1880"/>
    </w:p>
    <w:p>
      <w:pPr>
        <w:pStyle w:val="Heading5"/>
      </w:pPr>
      <w:bookmarkStart w:id="1881" w:name="_Toc180764180"/>
      <w:bookmarkStart w:id="1882" w:name="_Toc178257819"/>
      <w:r>
        <w:rPr>
          <w:rStyle w:val="CharSectno"/>
        </w:rPr>
        <w:t>508</w:t>
      </w:r>
      <w:r>
        <w:t>.</w:t>
      </w:r>
      <w:r>
        <w:tab/>
        <w:t>Inspectors</w:t>
      </w:r>
      <w:bookmarkEnd w:id="1881"/>
      <w:bookmarkEnd w:id="1882"/>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1883" w:name="_Toc180764181"/>
      <w:r>
        <w:rPr>
          <w:rStyle w:val="CharSectno"/>
        </w:rPr>
        <w:t>509</w:t>
      </w:r>
      <w:r>
        <w:t>.</w:t>
      </w:r>
      <w:r>
        <w:tab/>
        <w:t>Identification of inspectors</w:t>
      </w:r>
      <w:bookmarkEnd w:id="1883"/>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1884" w:name="_Toc177735984"/>
      <w:bookmarkStart w:id="1885" w:name="_Toc177736927"/>
      <w:bookmarkStart w:id="1886" w:name="_Toc177737795"/>
      <w:bookmarkStart w:id="1887" w:name="_Toc178257680"/>
      <w:bookmarkStart w:id="1888" w:name="_Toc180764182"/>
      <w:bookmarkStart w:id="1889" w:name="_Toc177721286"/>
      <w:bookmarkStart w:id="1890" w:name="_Toc177722153"/>
      <w:bookmarkStart w:id="1891" w:name="_Toc177734135"/>
      <w:bookmarkStart w:id="1892" w:name="_Toc178257821"/>
      <w:r>
        <w:rPr>
          <w:rStyle w:val="CharDivNo"/>
        </w:rPr>
        <w:t>Division 3</w:t>
      </w:r>
      <w:r>
        <w:t> — </w:t>
      </w:r>
      <w:r>
        <w:rPr>
          <w:rStyle w:val="CharDivText"/>
        </w:rPr>
        <w:t>Inspections and investigations</w:t>
      </w:r>
      <w:bookmarkEnd w:id="1884"/>
      <w:bookmarkEnd w:id="1885"/>
      <w:bookmarkEnd w:id="1886"/>
      <w:bookmarkEnd w:id="1887"/>
      <w:bookmarkEnd w:id="1888"/>
      <w:bookmarkEnd w:id="1889"/>
      <w:bookmarkEnd w:id="1890"/>
      <w:bookmarkEnd w:id="1891"/>
      <w:bookmarkEnd w:id="1892"/>
    </w:p>
    <w:p>
      <w:pPr>
        <w:pStyle w:val="Heading5"/>
      </w:pPr>
      <w:bookmarkStart w:id="1893" w:name="_Toc180764183"/>
      <w:bookmarkStart w:id="1894" w:name="_Toc178257822"/>
      <w:r>
        <w:rPr>
          <w:rStyle w:val="CharSectno"/>
        </w:rPr>
        <w:t>510</w:t>
      </w:r>
      <w:r>
        <w:t>.</w:t>
      </w:r>
      <w:r>
        <w:tab/>
        <w:t>Compliance inspections</w:t>
      </w:r>
      <w:bookmarkEnd w:id="1893"/>
      <w:bookmarkEnd w:id="1894"/>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1895" w:name="_Toc180764184"/>
      <w:r>
        <w:rPr>
          <w:rStyle w:val="CharSectno"/>
        </w:rPr>
        <w:t>511</w:t>
      </w:r>
      <w:r>
        <w:t>.</w:t>
      </w:r>
      <w:r>
        <w:tab/>
        <w:t>Entry powers</w:t>
      </w:r>
      <w:bookmarkEnd w:id="1895"/>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1896" w:name="_Toc180764185"/>
      <w:bookmarkStart w:id="1897" w:name="_Toc178257824"/>
      <w:r>
        <w:rPr>
          <w:rStyle w:val="CharSectno"/>
        </w:rPr>
        <w:t>512</w:t>
      </w:r>
      <w:r>
        <w:t>.</w:t>
      </w:r>
      <w:r>
        <w:tab/>
        <w:t>General powers on entry</w:t>
      </w:r>
      <w:bookmarkEnd w:id="1896"/>
      <w:bookmarkEnd w:id="1897"/>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1898" w:name="_Toc180764186"/>
      <w:bookmarkStart w:id="1899" w:name="_Toc178257825"/>
      <w:r>
        <w:rPr>
          <w:rStyle w:val="CharSectno"/>
        </w:rPr>
        <w:t>513</w:t>
      </w:r>
      <w:r>
        <w:t>.</w:t>
      </w:r>
      <w:r>
        <w:tab/>
        <w:t>Persons assisting inspectors</w:t>
      </w:r>
      <w:bookmarkEnd w:id="1898"/>
      <w:bookmarkEnd w:id="1899"/>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1900" w:name="_Toc177735989"/>
      <w:bookmarkStart w:id="1901" w:name="_Toc177736932"/>
      <w:bookmarkStart w:id="1902" w:name="_Toc177737800"/>
      <w:bookmarkStart w:id="1903" w:name="_Toc178257685"/>
      <w:bookmarkStart w:id="1904" w:name="_Toc180764187"/>
      <w:bookmarkStart w:id="1905" w:name="_Toc177721291"/>
      <w:bookmarkStart w:id="1906" w:name="_Toc177722158"/>
      <w:bookmarkStart w:id="1907" w:name="_Toc177734140"/>
      <w:bookmarkStart w:id="1908" w:name="_Toc178257826"/>
      <w:r>
        <w:rPr>
          <w:rStyle w:val="CharDivNo"/>
        </w:rPr>
        <w:t>Division 4</w:t>
      </w:r>
      <w:r>
        <w:t> — </w:t>
      </w:r>
      <w:r>
        <w:rPr>
          <w:rStyle w:val="CharDivText"/>
        </w:rPr>
        <w:t>Powers relating to documents and information</w:t>
      </w:r>
      <w:bookmarkEnd w:id="1900"/>
      <w:bookmarkEnd w:id="1901"/>
      <w:bookmarkEnd w:id="1902"/>
      <w:bookmarkEnd w:id="1903"/>
      <w:bookmarkEnd w:id="1904"/>
      <w:bookmarkEnd w:id="1905"/>
      <w:bookmarkEnd w:id="1906"/>
      <w:bookmarkEnd w:id="1907"/>
      <w:bookmarkEnd w:id="1908"/>
    </w:p>
    <w:p>
      <w:pPr>
        <w:pStyle w:val="Heading5"/>
      </w:pPr>
      <w:bookmarkStart w:id="1909" w:name="_Toc180764188"/>
      <w:bookmarkStart w:id="1910" w:name="_Toc178257827"/>
      <w:r>
        <w:rPr>
          <w:rStyle w:val="CharSectno"/>
        </w:rPr>
        <w:t>514</w:t>
      </w:r>
      <w:r>
        <w:t>.</w:t>
      </w:r>
      <w:r>
        <w:tab/>
        <w:t>Power to require auditor’s certificate</w:t>
      </w:r>
      <w:bookmarkEnd w:id="1909"/>
      <w:bookmarkEnd w:id="1910"/>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1911" w:name="_Toc180764189"/>
      <w:bookmarkStart w:id="1912" w:name="_Toc178257828"/>
      <w:r>
        <w:rPr>
          <w:rStyle w:val="CharSectno"/>
        </w:rPr>
        <w:t>515</w:t>
      </w:r>
      <w:r>
        <w:t>.</w:t>
      </w:r>
      <w:r>
        <w:tab/>
        <w:t>Power to require documents and answers to questions</w:t>
      </w:r>
      <w:bookmarkEnd w:id="1911"/>
      <w:bookmarkEnd w:id="1912"/>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1913" w:name="_Toc180764190"/>
      <w:bookmarkStart w:id="1914" w:name="_Toc178257829"/>
      <w:r>
        <w:rPr>
          <w:rStyle w:val="CharSectno"/>
        </w:rPr>
        <w:t>516</w:t>
      </w:r>
      <w:r>
        <w:t>.</w:t>
      </w:r>
      <w:r>
        <w:tab/>
        <w:t>Abrogation of privilege against self</w:t>
      </w:r>
      <w:r>
        <w:noBreakHyphen/>
        <w:t>incrimination</w:t>
      </w:r>
      <w:bookmarkEnd w:id="1913"/>
      <w:bookmarkEnd w:id="1914"/>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1915" w:name="_Toc180764191"/>
      <w:bookmarkStart w:id="1916" w:name="_Toc178257830"/>
      <w:r>
        <w:rPr>
          <w:rStyle w:val="CharSectno"/>
        </w:rPr>
        <w:t>517</w:t>
      </w:r>
      <w:r>
        <w:t>.</w:t>
      </w:r>
      <w:r>
        <w:tab/>
        <w:t>Power to copy and retain documents</w:t>
      </w:r>
      <w:bookmarkEnd w:id="1915"/>
      <w:bookmarkEnd w:id="1916"/>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1917" w:name="_Toc177735994"/>
      <w:bookmarkStart w:id="1918" w:name="_Toc177736937"/>
      <w:bookmarkStart w:id="1919" w:name="_Toc177737805"/>
      <w:bookmarkStart w:id="1920" w:name="_Toc178257690"/>
      <w:bookmarkStart w:id="1921" w:name="_Toc180764192"/>
      <w:bookmarkStart w:id="1922" w:name="_Toc177721296"/>
      <w:bookmarkStart w:id="1923" w:name="_Toc177722163"/>
      <w:bookmarkStart w:id="1924" w:name="_Toc177734145"/>
      <w:bookmarkStart w:id="1925" w:name="_Toc178257831"/>
      <w:r>
        <w:rPr>
          <w:rStyle w:val="CharDivNo"/>
        </w:rPr>
        <w:t>Division 5</w:t>
      </w:r>
      <w:r>
        <w:t> — </w:t>
      </w:r>
      <w:r>
        <w:rPr>
          <w:rStyle w:val="CharDivText"/>
        </w:rPr>
        <w:t>Contravention of Act</w:t>
      </w:r>
      <w:bookmarkEnd w:id="1917"/>
      <w:bookmarkEnd w:id="1918"/>
      <w:bookmarkEnd w:id="1919"/>
      <w:bookmarkEnd w:id="1920"/>
      <w:bookmarkEnd w:id="1921"/>
      <w:bookmarkEnd w:id="1922"/>
      <w:bookmarkEnd w:id="1923"/>
      <w:bookmarkEnd w:id="1924"/>
      <w:bookmarkEnd w:id="1925"/>
    </w:p>
    <w:p>
      <w:pPr>
        <w:pStyle w:val="Heading5"/>
      </w:pPr>
      <w:bookmarkStart w:id="1926" w:name="_Toc180764193"/>
      <w:bookmarkStart w:id="1927" w:name="_Toc178257832"/>
      <w:r>
        <w:rPr>
          <w:rStyle w:val="CharSectno"/>
        </w:rPr>
        <w:t>518</w:t>
      </w:r>
      <w:r>
        <w:t>.</w:t>
      </w:r>
      <w:r>
        <w:tab/>
        <w:t>Who can prosecute offences</w:t>
      </w:r>
      <w:bookmarkEnd w:id="1926"/>
      <w:bookmarkEnd w:id="1927"/>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1928" w:name="_Toc180764194"/>
      <w:bookmarkStart w:id="1929" w:name="_Toc178257833"/>
      <w:r>
        <w:rPr>
          <w:rStyle w:val="CharSectno"/>
        </w:rPr>
        <w:t>519</w:t>
      </w:r>
      <w:r>
        <w:t>.</w:t>
      </w:r>
      <w:r>
        <w:tab/>
        <w:t>Time limit for prosecutions</w:t>
      </w:r>
      <w:bookmarkEnd w:id="1928"/>
      <w:bookmarkEnd w:id="1929"/>
    </w:p>
    <w:p>
      <w:pPr>
        <w:pStyle w:val="Subsection"/>
      </w:pPr>
      <w:r>
        <w:tab/>
      </w:r>
      <w:r>
        <w:tab/>
        <w:t>A prosecution for an offence against this Act must be commenced within 2 years after the day on which the offence was allegedly committed.</w:t>
      </w:r>
    </w:p>
    <w:p>
      <w:pPr>
        <w:pStyle w:val="Heading5"/>
      </w:pPr>
      <w:bookmarkStart w:id="1930" w:name="_Toc180764195"/>
      <w:bookmarkStart w:id="1931" w:name="_Toc178257834"/>
      <w:r>
        <w:rPr>
          <w:rStyle w:val="CharSectno"/>
        </w:rPr>
        <w:t>520</w:t>
      </w:r>
      <w:r>
        <w:t>.</w:t>
      </w:r>
      <w:r>
        <w:tab/>
        <w:t>Application of fines</w:t>
      </w:r>
      <w:bookmarkEnd w:id="1930"/>
      <w:bookmarkEnd w:id="1931"/>
    </w:p>
    <w:p>
      <w:pPr>
        <w:pStyle w:val="Subsection"/>
      </w:pPr>
      <w:r>
        <w:tab/>
      </w:r>
      <w:r>
        <w:tab/>
        <w:t>A penalty imposed for an offence against this Act must be credited to the General Account for use by WorkCover WA.</w:t>
      </w:r>
    </w:p>
    <w:p>
      <w:pPr>
        <w:pStyle w:val="Heading5"/>
      </w:pPr>
      <w:bookmarkStart w:id="1932" w:name="_Toc180764196"/>
      <w:bookmarkStart w:id="1933" w:name="_Toc178257835"/>
      <w:r>
        <w:rPr>
          <w:rStyle w:val="CharSectno"/>
        </w:rPr>
        <w:t>521</w:t>
      </w:r>
      <w:r>
        <w:t>.</w:t>
      </w:r>
      <w:r>
        <w:tab/>
        <w:t>Offences under Acts about work health and safety not affected</w:t>
      </w:r>
      <w:bookmarkEnd w:id="1932"/>
      <w:bookmarkEnd w:id="1933"/>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1934" w:name="_Toc180764197"/>
      <w:r>
        <w:rPr>
          <w:rStyle w:val="CharSectno"/>
        </w:rPr>
        <w:t>522</w:t>
      </w:r>
      <w:r>
        <w:t>.</w:t>
      </w:r>
      <w:r>
        <w:tab/>
        <w:t xml:space="preserve">Infringement notices and the </w:t>
      </w:r>
      <w:r>
        <w:rPr>
          <w:i/>
        </w:rPr>
        <w:t>Criminal Procedure Act 2004</w:t>
      </w:r>
      <w:bookmarkEnd w:id="1934"/>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1935" w:name="_Toc177736000"/>
      <w:bookmarkStart w:id="1936" w:name="_Toc177736943"/>
      <w:bookmarkStart w:id="1937" w:name="_Toc177737811"/>
      <w:bookmarkStart w:id="1938" w:name="_Toc178257696"/>
      <w:bookmarkStart w:id="1939" w:name="_Toc180764198"/>
      <w:bookmarkStart w:id="1940" w:name="_Toc177721302"/>
      <w:bookmarkStart w:id="1941" w:name="_Toc177722169"/>
      <w:bookmarkStart w:id="1942" w:name="_Toc177734151"/>
      <w:bookmarkStart w:id="1943" w:name="_Toc178257837"/>
      <w:r>
        <w:rPr>
          <w:rStyle w:val="CharDivNo"/>
        </w:rPr>
        <w:t>Division 6</w:t>
      </w:r>
      <w:r>
        <w:t> — </w:t>
      </w:r>
      <w:r>
        <w:rPr>
          <w:rStyle w:val="CharDivText"/>
        </w:rPr>
        <w:t>Offences</w:t>
      </w:r>
      <w:bookmarkEnd w:id="1935"/>
      <w:bookmarkEnd w:id="1936"/>
      <w:bookmarkEnd w:id="1937"/>
      <w:bookmarkEnd w:id="1938"/>
      <w:bookmarkEnd w:id="1939"/>
      <w:bookmarkEnd w:id="1940"/>
      <w:bookmarkEnd w:id="1941"/>
      <w:bookmarkEnd w:id="1942"/>
      <w:bookmarkEnd w:id="1943"/>
    </w:p>
    <w:p>
      <w:pPr>
        <w:pStyle w:val="Heading5"/>
      </w:pPr>
      <w:bookmarkStart w:id="1944" w:name="_Toc180764199"/>
      <w:bookmarkStart w:id="1945" w:name="_Toc178257838"/>
      <w:r>
        <w:rPr>
          <w:rStyle w:val="CharSectno"/>
        </w:rPr>
        <w:t>523</w:t>
      </w:r>
      <w:r>
        <w:t>.</w:t>
      </w:r>
      <w:r>
        <w:tab/>
        <w:t>Hindering or obstructing inspector</w:t>
      </w:r>
      <w:bookmarkEnd w:id="1944"/>
      <w:bookmarkEnd w:id="1945"/>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1946" w:name="_Toc180764200"/>
      <w:r>
        <w:rPr>
          <w:rStyle w:val="CharSectno"/>
        </w:rPr>
        <w:t>524</w:t>
      </w:r>
      <w:r>
        <w:t>.</w:t>
      </w:r>
      <w:r>
        <w:tab/>
        <w:t>Using name WorkCover WA</w:t>
      </w:r>
      <w:bookmarkEnd w:id="1946"/>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1947" w:name="_Toc180764201"/>
      <w:bookmarkStart w:id="1948" w:name="_Toc178257840"/>
      <w:r>
        <w:rPr>
          <w:rStyle w:val="CharSectno"/>
        </w:rPr>
        <w:t>525</w:t>
      </w:r>
      <w:r>
        <w:t>.</w:t>
      </w:r>
      <w:r>
        <w:tab/>
        <w:t>False or misleading information</w:t>
      </w:r>
      <w:bookmarkEnd w:id="1947"/>
      <w:bookmarkEnd w:id="1948"/>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1949" w:name="_Toc180764202"/>
      <w:bookmarkStart w:id="1950" w:name="_Toc178257841"/>
      <w:r>
        <w:rPr>
          <w:rStyle w:val="CharSectno"/>
        </w:rPr>
        <w:t>526</w:t>
      </w:r>
      <w:r>
        <w:t>.</w:t>
      </w:r>
      <w:r>
        <w:tab/>
        <w:t>Fraud</w:t>
      </w:r>
      <w:bookmarkEnd w:id="1949"/>
      <w:bookmarkEnd w:id="1950"/>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1951" w:name="_Toc180764203"/>
      <w:bookmarkStart w:id="1952" w:name="_Toc178257842"/>
      <w:r>
        <w:rPr>
          <w:rStyle w:val="CharSectno"/>
        </w:rPr>
        <w:t>527</w:t>
      </w:r>
      <w:r>
        <w:t>.</w:t>
      </w:r>
      <w:r>
        <w:tab/>
        <w:t>Preventing another person from complying with Act</w:t>
      </w:r>
      <w:bookmarkEnd w:id="1951"/>
      <w:bookmarkEnd w:id="1952"/>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1953" w:name="_Toc177736006"/>
      <w:bookmarkStart w:id="1954" w:name="_Toc177736949"/>
      <w:bookmarkStart w:id="1955" w:name="_Toc177737817"/>
      <w:bookmarkStart w:id="1956" w:name="_Toc178257702"/>
      <w:bookmarkStart w:id="1957" w:name="_Toc180764204"/>
      <w:bookmarkStart w:id="1958" w:name="_Toc177721308"/>
      <w:bookmarkStart w:id="1959" w:name="_Toc177722175"/>
      <w:bookmarkStart w:id="1960" w:name="_Toc177734157"/>
      <w:bookmarkStart w:id="1961" w:name="_Toc178257843"/>
      <w:r>
        <w:rPr>
          <w:rStyle w:val="CharPartNo"/>
        </w:rPr>
        <w:t>Part 12</w:t>
      </w:r>
      <w:r>
        <w:rPr>
          <w:rStyle w:val="CharDivNo"/>
        </w:rPr>
        <w:t> </w:t>
      </w:r>
      <w:r>
        <w:t>—</w:t>
      </w:r>
      <w:r>
        <w:rPr>
          <w:rStyle w:val="CharDivText"/>
        </w:rPr>
        <w:t> </w:t>
      </w:r>
      <w:r>
        <w:rPr>
          <w:rStyle w:val="CharPartText"/>
        </w:rPr>
        <w:t>State with which employment connected</w:t>
      </w:r>
      <w:bookmarkEnd w:id="1953"/>
      <w:bookmarkEnd w:id="1954"/>
      <w:bookmarkEnd w:id="1955"/>
      <w:bookmarkEnd w:id="1956"/>
      <w:bookmarkEnd w:id="1957"/>
      <w:bookmarkEnd w:id="1958"/>
      <w:bookmarkEnd w:id="1959"/>
      <w:bookmarkEnd w:id="1960"/>
      <w:bookmarkEnd w:id="1961"/>
    </w:p>
    <w:p>
      <w:pPr>
        <w:pStyle w:val="Heading5"/>
      </w:pPr>
      <w:bookmarkStart w:id="1962" w:name="_Toc180764205"/>
      <w:bookmarkStart w:id="1963" w:name="_Toc178257844"/>
      <w:r>
        <w:rPr>
          <w:rStyle w:val="CharSectno"/>
        </w:rPr>
        <w:t>528</w:t>
      </w:r>
      <w:r>
        <w:t>.</w:t>
      </w:r>
      <w:r>
        <w:tab/>
        <w:t>Terms used</w:t>
      </w:r>
      <w:bookmarkEnd w:id="1962"/>
      <w:bookmarkEnd w:id="1963"/>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1964" w:name="_Toc180764206"/>
      <w:bookmarkStart w:id="1965" w:name="_Toc178257845"/>
      <w:r>
        <w:rPr>
          <w:rStyle w:val="CharSectno"/>
        </w:rPr>
        <w:t>529</w:t>
      </w:r>
      <w:r>
        <w:t>.</w:t>
      </w:r>
      <w:r>
        <w:tab/>
        <w:t>Connection of employment with a State</w:t>
      </w:r>
      <w:bookmarkEnd w:id="1964"/>
      <w:bookmarkEnd w:id="1965"/>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1966" w:name="_Toc180764207"/>
      <w:bookmarkStart w:id="1967" w:name="_Toc178257846"/>
      <w:r>
        <w:rPr>
          <w:rStyle w:val="CharSectno"/>
        </w:rPr>
        <w:t>530</w:t>
      </w:r>
      <w:r>
        <w:t>.</w:t>
      </w:r>
      <w:r>
        <w:tab/>
        <w:t>Determining if employment is connected with this State</w:t>
      </w:r>
      <w:bookmarkEnd w:id="1966"/>
      <w:bookmarkEnd w:id="1967"/>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tab/>
        <w:t>(3)</w:t>
      </w:r>
      <w:r>
        <w:tab/>
        <w:t>The court must cause a determination under subsection (2) to be entered in the records of the court.</w:t>
      </w:r>
    </w:p>
    <w:p>
      <w:pPr>
        <w:pStyle w:val="Heading5"/>
      </w:pPr>
      <w:bookmarkStart w:id="1968" w:name="_Toc180764208"/>
      <w:bookmarkStart w:id="1969" w:name="_Toc178257847"/>
      <w:r>
        <w:rPr>
          <w:rStyle w:val="CharSectno"/>
        </w:rPr>
        <w:t>531</w:t>
      </w:r>
      <w:r>
        <w:t>.</w:t>
      </w:r>
      <w:r>
        <w:tab/>
        <w:t>Applying to District Court to determine connection</w:t>
      </w:r>
      <w:bookmarkEnd w:id="1968"/>
      <w:bookmarkEnd w:id="1969"/>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1970" w:name="_Toc180764209"/>
      <w:bookmarkStart w:id="1971" w:name="_Toc178257848"/>
      <w:r>
        <w:rPr>
          <w:rStyle w:val="CharSectno"/>
        </w:rPr>
        <w:t>532</w:t>
      </w:r>
      <w:r>
        <w:t>.</w:t>
      </w:r>
      <w:r>
        <w:tab/>
        <w:t>Recognition of previous determination by court</w:t>
      </w:r>
      <w:bookmarkEnd w:id="1970"/>
      <w:bookmarkEnd w:id="1971"/>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1972" w:name="_Toc177736012"/>
      <w:bookmarkStart w:id="1973" w:name="_Toc177736955"/>
      <w:bookmarkStart w:id="1974" w:name="_Toc177737823"/>
      <w:bookmarkStart w:id="1975" w:name="_Toc178257708"/>
      <w:bookmarkStart w:id="1976" w:name="_Toc180764210"/>
      <w:bookmarkStart w:id="1977" w:name="_Toc177721314"/>
      <w:bookmarkStart w:id="1978" w:name="_Toc177722181"/>
      <w:bookmarkStart w:id="1979" w:name="_Toc177734163"/>
      <w:r>
        <w:rPr>
          <w:rStyle w:val="CharPartNo"/>
        </w:rPr>
        <w:t>Part 13</w:t>
      </w:r>
      <w:r>
        <w:rPr>
          <w:rStyle w:val="CharDivNo"/>
        </w:rPr>
        <w:t> </w:t>
      </w:r>
      <w:r>
        <w:t>—</w:t>
      </w:r>
      <w:r>
        <w:rPr>
          <w:rStyle w:val="CharDivText"/>
        </w:rPr>
        <w:t> </w:t>
      </w:r>
      <w:r>
        <w:rPr>
          <w:rStyle w:val="CharPartText"/>
        </w:rPr>
        <w:t>Miscellaneous</w:t>
      </w:r>
      <w:bookmarkEnd w:id="1972"/>
      <w:bookmarkEnd w:id="1973"/>
      <w:bookmarkEnd w:id="1974"/>
      <w:bookmarkEnd w:id="1975"/>
      <w:bookmarkEnd w:id="1976"/>
      <w:bookmarkEnd w:id="1977"/>
      <w:bookmarkEnd w:id="1978"/>
      <w:bookmarkEnd w:id="1979"/>
    </w:p>
    <w:p>
      <w:pPr>
        <w:pStyle w:val="Heading5"/>
      </w:pPr>
      <w:bookmarkStart w:id="1980" w:name="_Toc180764211"/>
      <w:bookmarkStart w:id="1981" w:name="_Toc178257850"/>
      <w:r>
        <w:rPr>
          <w:rStyle w:val="CharSectno"/>
        </w:rPr>
        <w:t>533</w:t>
      </w:r>
      <w:r>
        <w:t>.</w:t>
      </w:r>
      <w:r>
        <w:tab/>
        <w:t>Judicial notice</w:t>
      </w:r>
      <w:bookmarkEnd w:id="1980"/>
      <w:bookmarkEnd w:id="1981"/>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1982" w:name="_Toc180764212"/>
      <w:bookmarkStart w:id="1983" w:name="_Toc178257851"/>
      <w:r>
        <w:rPr>
          <w:rStyle w:val="CharSectno"/>
        </w:rPr>
        <w:t>534</w:t>
      </w:r>
      <w:r>
        <w:t>.</w:t>
      </w:r>
      <w:r>
        <w:tab/>
        <w:t>Protection from liability for performance of functions</w:t>
      </w:r>
      <w:bookmarkEnd w:id="1982"/>
      <w:bookmarkEnd w:id="198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84" w:name="_Toc180764213"/>
      <w:r>
        <w:rPr>
          <w:rStyle w:val="CharSectno"/>
        </w:rPr>
        <w:t>535</w:t>
      </w:r>
      <w:r>
        <w:t>.</w:t>
      </w:r>
      <w:r>
        <w:tab/>
        <w:t>Protection and immunity of conciliators, arbitrators and persons involved in proceedings</w:t>
      </w:r>
      <w:bookmarkEnd w:id="1984"/>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1985" w:name="_Toc180764214"/>
      <w:bookmarkStart w:id="1986" w:name="_Toc178257853"/>
      <w:r>
        <w:rPr>
          <w:rStyle w:val="CharSectno"/>
        </w:rPr>
        <w:t>536</w:t>
      </w:r>
      <w:r>
        <w:t>.</w:t>
      </w:r>
      <w:r>
        <w:tab/>
        <w:t>Protection for compliance with this Act</w:t>
      </w:r>
      <w:bookmarkEnd w:id="1985"/>
      <w:bookmarkEnd w:id="198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1987" w:name="_Toc180764215"/>
      <w:bookmarkStart w:id="1988" w:name="_Toc178257854"/>
      <w:r>
        <w:rPr>
          <w:rStyle w:val="CharSectno"/>
        </w:rPr>
        <w:t>537</w:t>
      </w:r>
      <w:r>
        <w:t>.</w:t>
      </w:r>
      <w:r>
        <w:tab/>
        <w:t>Protection from liability for publishing decision</w:t>
      </w:r>
      <w:bookmarkEnd w:id="1987"/>
      <w:bookmarkEnd w:id="1988"/>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1989" w:name="_Toc180764216"/>
      <w:r>
        <w:rPr>
          <w:rStyle w:val="CharSectno"/>
        </w:rPr>
        <w:t>538</w:t>
      </w:r>
      <w:r>
        <w:t>.</w:t>
      </w:r>
      <w:r>
        <w:tab/>
        <w:t>General maximum and other adjustable amounts</w:t>
      </w:r>
      <w:bookmarkEnd w:id="1989"/>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1990" w:name="_Toc180764217"/>
      <w:bookmarkStart w:id="1991" w:name="_Toc178257856"/>
      <w:r>
        <w:rPr>
          <w:rStyle w:val="CharSectno"/>
        </w:rPr>
        <w:t>539</w:t>
      </w:r>
      <w:r>
        <w:t>.</w:t>
      </w:r>
      <w:r>
        <w:tab/>
        <w:t>Regulations</w:t>
      </w:r>
      <w:bookmarkEnd w:id="1990"/>
      <w:bookmarkEnd w:id="199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1992" w:name="_Toc180764218"/>
      <w:bookmarkStart w:id="1993" w:name="_Toc178257857"/>
      <w:r>
        <w:rPr>
          <w:rStyle w:val="CharSectno"/>
        </w:rPr>
        <w:t>540</w:t>
      </w:r>
      <w:r>
        <w:t>.</w:t>
      </w:r>
      <w:r>
        <w:tab/>
        <w:t>Regulations may adopt codes or legislation</w:t>
      </w:r>
      <w:bookmarkEnd w:id="1992"/>
      <w:bookmarkEnd w:id="1993"/>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1994" w:name="_Toc180764219"/>
      <w:r>
        <w:rPr>
          <w:rStyle w:val="CharSectno"/>
        </w:rPr>
        <w:t>541</w:t>
      </w:r>
      <w:r>
        <w:t>.</w:t>
      </w:r>
      <w:r>
        <w:tab/>
        <w:t>Review of Act</w:t>
      </w:r>
      <w:bookmarkEnd w:id="1994"/>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1995" w:name="_Toc177736022"/>
      <w:bookmarkStart w:id="1996" w:name="_Toc177736965"/>
      <w:bookmarkStart w:id="1997" w:name="_Toc177737833"/>
      <w:bookmarkStart w:id="1998" w:name="_Toc178257718"/>
      <w:bookmarkStart w:id="1999" w:name="_Toc180764220"/>
      <w:bookmarkStart w:id="2000" w:name="_Toc177721324"/>
      <w:bookmarkStart w:id="2001" w:name="_Toc177722191"/>
      <w:bookmarkStart w:id="2002" w:name="_Toc177734173"/>
      <w:bookmarkStart w:id="2003" w:name="_Toc178257859"/>
      <w:r>
        <w:rPr>
          <w:rStyle w:val="CharPartNo"/>
        </w:rPr>
        <w:t>Part 14</w:t>
      </w:r>
      <w:r>
        <w:t> — </w:t>
      </w:r>
      <w:r>
        <w:rPr>
          <w:rStyle w:val="CharPartText"/>
        </w:rPr>
        <w:t>Savings and transitional provisions</w:t>
      </w:r>
      <w:bookmarkEnd w:id="1995"/>
      <w:bookmarkEnd w:id="1996"/>
      <w:bookmarkEnd w:id="1997"/>
      <w:bookmarkEnd w:id="1998"/>
      <w:bookmarkEnd w:id="1999"/>
      <w:bookmarkEnd w:id="2000"/>
      <w:bookmarkEnd w:id="2001"/>
      <w:bookmarkEnd w:id="2002"/>
      <w:bookmarkEnd w:id="2003"/>
    </w:p>
    <w:p>
      <w:pPr>
        <w:pStyle w:val="Heading3"/>
      </w:pPr>
      <w:bookmarkStart w:id="2004" w:name="_Toc177736023"/>
      <w:bookmarkStart w:id="2005" w:name="_Toc177736966"/>
      <w:bookmarkStart w:id="2006" w:name="_Toc177737834"/>
      <w:bookmarkStart w:id="2007" w:name="_Toc178257719"/>
      <w:bookmarkStart w:id="2008" w:name="_Toc180764221"/>
      <w:bookmarkStart w:id="2009" w:name="_Toc177721325"/>
      <w:bookmarkStart w:id="2010" w:name="_Toc177722192"/>
      <w:bookmarkStart w:id="2011" w:name="_Toc177734174"/>
      <w:bookmarkStart w:id="2012" w:name="_Toc178257860"/>
      <w:r>
        <w:rPr>
          <w:rStyle w:val="CharDivNo"/>
        </w:rPr>
        <w:t>Division 1</w:t>
      </w:r>
      <w:r>
        <w:t> — </w:t>
      </w:r>
      <w:r>
        <w:rPr>
          <w:rStyle w:val="CharDivText"/>
        </w:rPr>
        <w:t>General</w:t>
      </w:r>
      <w:bookmarkEnd w:id="2004"/>
      <w:bookmarkEnd w:id="2005"/>
      <w:bookmarkEnd w:id="2006"/>
      <w:bookmarkEnd w:id="2007"/>
      <w:bookmarkEnd w:id="2008"/>
      <w:bookmarkEnd w:id="2009"/>
      <w:bookmarkEnd w:id="2010"/>
      <w:bookmarkEnd w:id="2011"/>
      <w:bookmarkEnd w:id="2012"/>
    </w:p>
    <w:p>
      <w:pPr>
        <w:pStyle w:val="Heading5"/>
      </w:pPr>
      <w:bookmarkStart w:id="2013" w:name="_Toc180764222"/>
      <w:bookmarkStart w:id="2014" w:name="_Toc178257861"/>
      <w:r>
        <w:rPr>
          <w:rStyle w:val="CharSectno"/>
        </w:rPr>
        <w:t>542</w:t>
      </w:r>
      <w:r>
        <w:t>.</w:t>
      </w:r>
      <w:r>
        <w:tab/>
        <w:t>Terms used</w:t>
      </w:r>
      <w:bookmarkEnd w:id="2013"/>
      <w:bookmarkEnd w:id="2014"/>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2015" w:name="_Toc180764223"/>
      <w:bookmarkStart w:id="2016" w:name="_Toc178257862"/>
      <w:r>
        <w:rPr>
          <w:rStyle w:val="CharSectno"/>
        </w:rPr>
        <w:t>543</w:t>
      </w:r>
      <w:r>
        <w:t>.</w:t>
      </w:r>
      <w:r>
        <w:tab/>
        <w:t>Expressions used in former Act</w:t>
      </w:r>
      <w:bookmarkEnd w:id="2015"/>
      <w:bookmarkEnd w:id="2016"/>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2017" w:name="_Toc180764224"/>
      <w:r>
        <w:rPr>
          <w:rStyle w:val="CharSectno"/>
        </w:rPr>
        <w:t>544</w:t>
      </w:r>
      <w:r>
        <w:t>.</w:t>
      </w:r>
      <w:r>
        <w:tab/>
        <w:t>Transitional regulations</w:t>
      </w:r>
      <w:bookmarkEnd w:id="2017"/>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2018" w:name="_Toc180764225"/>
      <w:bookmarkStart w:id="2019" w:name="_Toc178257864"/>
      <w:r>
        <w:rPr>
          <w:rStyle w:val="CharSectno"/>
        </w:rPr>
        <w:t>545</w:t>
      </w:r>
      <w:r>
        <w:t>.</w:t>
      </w:r>
      <w:r>
        <w:tab/>
      </w:r>
      <w:r>
        <w:rPr>
          <w:i/>
        </w:rPr>
        <w:t>Interpretation Act 1984</w:t>
      </w:r>
      <w:r>
        <w:t xml:space="preserve"> not affected</w:t>
      </w:r>
      <w:bookmarkEnd w:id="2018"/>
      <w:bookmarkEnd w:id="2019"/>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2020" w:name="_Toc180764226"/>
      <w:bookmarkStart w:id="2021" w:name="_Toc178257865"/>
      <w:r>
        <w:rPr>
          <w:rStyle w:val="CharSectno"/>
        </w:rPr>
        <w:t>546</w:t>
      </w:r>
      <w:r>
        <w:t>.</w:t>
      </w:r>
      <w:r>
        <w:tab/>
        <w:t>Act operates as continuation of former Act</w:t>
      </w:r>
      <w:bookmarkEnd w:id="2020"/>
      <w:bookmarkEnd w:id="2021"/>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2022" w:name="_Toc180764227"/>
      <w:bookmarkStart w:id="2023" w:name="_Toc178257866"/>
      <w:r>
        <w:rPr>
          <w:rStyle w:val="CharSectno"/>
        </w:rPr>
        <w:t>547</w:t>
      </w:r>
      <w:r>
        <w:t>.</w:t>
      </w:r>
      <w:r>
        <w:tab/>
        <w:t>References to former Act</w:t>
      </w:r>
      <w:bookmarkEnd w:id="2022"/>
      <w:bookmarkEnd w:id="2023"/>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2024" w:name="_Toc180764228"/>
      <w:r>
        <w:rPr>
          <w:rStyle w:val="CharSectno"/>
        </w:rPr>
        <w:t>548</w:t>
      </w:r>
      <w:r>
        <w:t>.</w:t>
      </w:r>
      <w:r>
        <w:tab/>
        <w:t>Directions about corresponding provisions and pending matters</w:t>
      </w:r>
      <w:bookmarkEnd w:id="2024"/>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2025" w:name="_Toc180764229"/>
      <w:bookmarkStart w:id="2026" w:name="_Toc178257868"/>
      <w:r>
        <w:rPr>
          <w:rStyle w:val="CharSectno"/>
        </w:rPr>
        <w:t>549</w:t>
      </w:r>
      <w:r>
        <w:t>.</w:t>
      </w:r>
      <w:r>
        <w:tab/>
        <w:t>Effect of Act on validity of past acts</w:t>
      </w:r>
      <w:bookmarkEnd w:id="2025"/>
      <w:bookmarkEnd w:id="2026"/>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2027" w:name="_Toc180764230"/>
      <w:bookmarkStart w:id="2028" w:name="_Toc178257869"/>
      <w:r>
        <w:rPr>
          <w:rStyle w:val="CharSectno"/>
        </w:rPr>
        <w:t>550</w:t>
      </w:r>
      <w:r>
        <w:t>.</w:t>
      </w:r>
      <w:r>
        <w:tab/>
        <w:t>Application of Act to existing injuries and other matters</w:t>
      </w:r>
      <w:bookmarkEnd w:id="2027"/>
      <w:bookmarkEnd w:id="2028"/>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2029" w:name="_Toc180764231"/>
      <w:bookmarkStart w:id="2030" w:name="_Toc178257870"/>
      <w:r>
        <w:rPr>
          <w:rStyle w:val="CharSectno"/>
        </w:rPr>
        <w:t>551</w:t>
      </w:r>
      <w:r>
        <w:t>.</w:t>
      </w:r>
      <w:r>
        <w:tab/>
        <w:t>Pending claims under former Act</w:t>
      </w:r>
      <w:bookmarkEnd w:id="2029"/>
      <w:bookmarkEnd w:id="2030"/>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If liability for a former Act claim that must be dealt with under this Act was disputed by the insurer or employer in respect of all or any of the weekly payments claimed (other than a dispute the subject of a determination to which subsection (3) applies) 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2031" w:name="_Toc180764232"/>
      <w:bookmarkStart w:id="2032" w:name="_Toc178257871"/>
      <w:r>
        <w:rPr>
          <w:rStyle w:val="CharSectno"/>
        </w:rPr>
        <w:t>552</w:t>
      </w:r>
      <w:r>
        <w:t>.</w:t>
      </w:r>
      <w:r>
        <w:tab/>
        <w:t>Pending matters exclusion of injury: reasonable administrative action</w:t>
      </w:r>
      <w:bookmarkEnd w:id="2031"/>
      <w:bookmarkEnd w:id="2032"/>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2033" w:name="_Toc180764233"/>
      <w:bookmarkStart w:id="2034" w:name="_Toc178257872"/>
      <w:r>
        <w:rPr>
          <w:rStyle w:val="CharSectno"/>
        </w:rPr>
        <w:t>553</w:t>
      </w:r>
      <w:r>
        <w:t>.</w:t>
      </w:r>
      <w:r>
        <w:tab/>
        <w:t>Firefighters</w:t>
      </w:r>
      <w:bookmarkEnd w:id="2033"/>
      <w:bookmarkEnd w:id="2034"/>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2035" w:name="_Toc180764234"/>
      <w:bookmarkStart w:id="2036" w:name="_Toc178257873"/>
      <w:r>
        <w:rPr>
          <w:rStyle w:val="CharSectno"/>
        </w:rPr>
        <w:t>554</w:t>
      </w:r>
      <w:r>
        <w:t>.</w:t>
      </w:r>
      <w:r>
        <w:tab/>
        <w:t>Jockeys</w:t>
      </w:r>
      <w:bookmarkEnd w:id="2035"/>
      <w:bookmarkEnd w:id="2036"/>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2037" w:name="_Toc177736037"/>
      <w:bookmarkStart w:id="2038" w:name="_Toc177736980"/>
      <w:bookmarkStart w:id="2039" w:name="_Toc177737848"/>
      <w:bookmarkStart w:id="2040" w:name="_Toc178257733"/>
      <w:bookmarkStart w:id="2041" w:name="_Toc180764235"/>
      <w:bookmarkStart w:id="2042" w:name="_Toc177721339"/>
      <w:bookmarkStart w:id="2043" w:name="_Toc177722206"/>
      <w:bookmarkStart w:id="2044" w:name="_Toc177734188"/>
      <w:bookmarkStart w:id="2045" w:name="_Toc178257874"/>
      <w:r>
        <w:rPr>
          <w:rStyle w:val="CharDivNo"/>
        </w:rPr>
        <w:t>Division 2</w:t>
      </w:r>
      <w:r>
        <w:t> — </w:t>
      </w:r>
      <w:r>
        <w:rPr>
          <w:rStyle w:val="CharDivText"/>
        </w:rPr>
        <w:t>Compensation</w:t>
      </w:r>
      <w:bookmarkEnd w:id="2037"/>
      <w:bookmarkEnd w:id="2038"/>
      <w:bookmarkEnd w:id="2039"/>
      <w:bookmarkEnd w:id="2040"/>
      <w:bookmarkEnd w:id="2041"/>
      <w:bookmarkEnd w:id="2042"/>
      <w:bookmarkEnd w:id="2043"/>
      <w:bookmarkEnd w:id="2044"/>
      <w:bookmarkEnd w:id="2045"/>
    </w:p>
    <w:p>
      <w:pPr>
        <w:pStyle w:val="Heading5"/>
      </w:pPr>
      <w:bookmarkStart w:id="2046" w:name="_Toc180764236"/>
      <w:bookmarkStart w:id="2047" w:name="_Toc178257875"/>
      <w:r>
        <w:rPr>
          <w:rStyle w:val="CharSectno"/>
        </w:rPr>
        <w:t>555</w:t>
      </w:r>
      <w:r>
        <w:t>.</w:t>
      </w:r>
      <w:r>
        <w:tab/>
        <w:t>Continuation of entitlement to compensation</w:t>
      </w:r>
      <w:bookmarkEnd w:id="2046"/>
      <w:bookmarkEnd w:id="2047"/>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2048" w:name="_Toc180764237"/>
      <w:bookmarkStart w:id="2049" w:name="_Toc178257876"/>
      <w:r>
        <w:rPr>
          <w:rStyle w:val="CharSectno"/>
        </w:rPr>
        <w:t>556</w:t>
      </w:r>
      <w:r>
        <w:t>.</w:t>
      </w:r>
      <w:r>
        <w:tab/>
        <w:t>Calculation of income compensation commenced as weekly payments under former Act</w:t>
      </w:r>
      <w:bookmarkEnd w:id="2048"/>
      <w:bookmarkEnd w:id="2049"/>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tab/>
        <w:t>(2)</w:t>
      </w:r>
      <w:r>
        <w:tab/>
        <w:t>This section applies only if liability to pay weekly payments was accepted by the insurer or employer or determined by an arbitrator before commencement day.</w:t>
      </w:r>
    </w:p>
    <w:p>
      <w:pPr>
        <w:pStyle w:val="Heading5"/>
      </w:pPr>
      <w:bookmarkStart w:id="2050" w:name="_Toc180764238"/>
      <w:bookmarkStart w:id="2051" w:name="_Toc178257877"/>
      <w:r>
        <w:rPr>
          <w:rStyle w:val="CharSectno"/>
        </w:rPr>
        <w:t>557</w:t>
      </w:r>
      <w:r>
        <w:t>.</w:t>
      </w:r>
      <w:r>
        <w:tab/>
        <w:t>Caps on compensation</w:t>
      </w:r>
      <w:bookmarkEnd w:id="2050"/>
      <w:bookmarkEnd w:id="2051"/>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2052" w:name="_Toc180764239"/>
      <w:bookmarkStart w:id="2053" w:name="_Toc178257878"/>
      <w:r>
        <w:rPr>
          <w:rStyle w:val="CharSectno"/>
        </w:rPr>
        <w:t>558</w:t>
      </w:r>
      <w:r>
        <w:t>.</w:t>
      </w:r>
      <w:r>
        <w:tab/>
        <w:t>Compensation paid or payable under former Act</w:t>
      </w:r>
      <w:bookmarkEnd w:id="2052"/>
      <w:bookmarkEnd w:id="2053"/>
    </w:p>
    <w:p>
      <w:pPr>
        <w:pStyle w:val="Subsection"/>
      </w:pPr>
      <w:r>
        <w:tab/>
      </w:r>
      <w:r>
        <w:tab/>
        <w:t>A reference in this Act to compensation paid or payable under this Act includes a reference to compensation paid or payable under the former Act.</w:t>
      </w:r>
    </w:p>
    <w:p>
      <w:pPr>
        <w:pStyle w:val="Heading5"/>
      </w:pPr>
      <w:bookmarkStart w:id="2054" w:name="_Toc180764240"/>
      <w:bookmarkStart w:id="2055" w:name="_Toc178257879"/>
      <w:r>
        <w:rPr>
          <w:rStyle w:val="CharSectno"/>
        </w:rPr>
        <w:t>559</w:t>
      </w:r>
      <w:r>
        <w:t>.</w:t>
      </w:r>
      <w:r>
        <w:tab/>
        <w:t>Provisional payments of compensation</w:t>
      </w:r>
      <w:bookmarkEnd w:id="2054"/>
      <w:bookmarkEnd w:id="2055"/>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2056" w:name="_Toc180764241"/>
      <w:bookmarkStart w:id="2057" w:name="_Toc178257880"/>
      <w:r>
        <w:rPr>
          <w:rStyle w:val="CharSectno"/>
        </w:rPr>
        <w:t>560</w:t>
      </w:r>
      <w:r>
        <w:t>.</w:t>
      </w:r>
      <w:r>
        <w:tab/>
        <w:t>Vocational rehabilitation compensation</w:t>
      </w:r>
      <w:bookmarkEnd w:id="2056"/>
      <w:bookmarkEnd w:id="2057"/>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2058" w:name="_Toc180764242"/>
      <w:bookmarkStart w:id="2059" w:name="_Toc178257881"/>
      <w:r>
        <w:rPr>
          <w:rStyle w:val="CharSectno"/>
        </w:rPr>
        <w:t>561</w:t>
      </w:r>
      <w:r>
        <w:t>.</w:t>
      </w:r>
      <w:r>
        <w:tab/>
        <w:t>Lump sum compensation for permanent impairment</w:t>
      </w:r>
      <w:bookmarkEnd w:id="2058"/>
      <w:bookmarkEnd w:id="2059"/>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2060" w:name="_Toc180764243"/>
      <w:bookmarkStart w:id="2061" w:name="_Toc178257882"/>
      <w:r>
        <w:rPr>
          <w:rStyle w:val="CharSectno"/>
        </w:rPr>
        <w:t>562</w:t>
      </w:r>
      <w:r>
        <w:t>.</w:t>
      </w:r>
      <w:r>
        <w:tab/>
        <w:t>Noise</w:t>
      </w:r>
      <w:r>
        <w:noBreakHyphen/>
        <w:t>induced hearing loss</w:t>
      </w:r>
      <w:bookmarkEnd w:id="2060"/>
      <w:bookmarkEnd w:id="2061"/>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2062" w:name="_Toc180764244"/>
      <w:bookmarkStart w:id="2063" w:name="_Toc178257883"/>
      <w:r>
        <w:rPr>
          <w:rStyle w:val="CharSectno"/>
        </w:rPr>
        <w:t>563</w:t>
      </w:r>
      <w:r>
        <w:t>.</w:t>
      </w:r>
      <w:r>
        <w:tab/>
        <w:t>Compensation for death of worker before 1 July 2018</w:t>
      </w:r>
      <w:bookmarkEnd w:id="2062"/>
      <w:bookmarkEnd w:id="2063"/>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2064" w:name="_Toc180764245"/>
      <w:bookmarkStart w:id="2065" w:name="_Toc178257884"/>
      <w:r>
        <w:rPr>
          <w:rStyle w:val="CharSectno"/>
        </w:rPr>
        <w:t>564</w:t>
      </w:r>
      <w:r>
        <w:t>.</w:t>
      </w:r>
      <w:r>
        <w:tab/>
        <w:t>When entitlement to income compensation ceases due to age</w:t>
      </w:r>
      <w:bookmarkEnd w:id="2064"/>
      <w:bookmarkEnd w:id="2065"/>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2066" w:name="_Toc180764246"/>
      <w:bookmarkStart w:id="2067" w:name="_Toc178257885"/>
      <w:r>
        <w:rPr>
          <w:rStyle w:val="CharSectno"/>
        </w:rPr>
        <w:t>565</w:t>
      </w:r>
      <w:r>
        <w:t>.</w:t>
      </w:r>
      <w:r>
        <w:tab/>
        <w:t>Compensation for AIDS</w:t>
      </w:r>
      <w:bookmarkEnd w:id="2066"/>
      <w:bookmarkEnd w:id="2067"/>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2068" w:name="_Toc180764247"/>
      <w:bookmarkStart w:id="2069" w:name="_Toc178257886"/>
      <w:r>
        <w:rPr>
          <w:rStyle w:val="CharSectno"/>
        </w:rPr>
        <w:t>566</w:t>
      </w:r>
      <w:r>
        <w:t>.</w:t>
      </w:r>
      <w:r>
        <w:tab/>
        <w:t>Updating of general maximum amount</w:t>
      </w:r>
      <w:bookmarkEnd w:id="2068"/>
      <w:bookmarkEnd w:id="2069"/>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2070" w:name="_Toc177736050"/>
      <w:bookmarkStart w:id="2071" w:name="_Toc177736993"/>
      <w:bookmarkStart w:id="2072" w:name="_Toc177737861"/>
      <w:bookmarkStart w:id="2073" w:name="_Toc178257746"/>
      <w:bookmarkStart w:id="2074" w:name="_Toc180764248"/>
      <w:bookmarkStart w:id="2075" w:name="_Toc177721352"/>
      <w:bookmarkStart w:id="2076" w:name="_Toc177722219"/>
      <w:bookmarkStart w:id="2077" w:name="_Toc177734201"/>
      <w:bookmarkStart w:id="2078" w:name="_Toc178257887"/>
      <w:r>
        <w:rPr>
          <w:rStyle w:val="CharDivNo"/>
        </w:rPr>
        <w:t>Division 3</w:t>
      </w:r>
      <w:r>
        <w:t> — </w:t>
      </w:r>
      <w:r>
        <w:rPr>
          <w:rStyle w:val="CharDivText"/>
        </w:rPr>
        <w:t>Injury management</w:t>
      </w:r>
      <w:bookmarkEnd w:id="2070"/>
      <w:bookmarkEnd w:id="2071"/>
      <w:bookmarkEnd w:id="2072"/>
      <w:bookmarkEnd w:id="2073"/>
      <w:bookmarkEnd w:id="2074"/>
      <w:bookmarkEnd w:id="2075"/>
      <w:bookmarkEnd w:id="2076"/>
      <w:bookmarkEnd w:id="2077"/>
      <w:bookmarkEnd w:id="2078"/>
    </w:p>
    <w:p>
      <w:pPr>
        <w:pStyle w:val="Heading5"/>
      </w:pPr>
      <w:bookmarkStart w:id="2079" w:name="_Toc180764249"/>
      <w:r>
        <w:rPr>
          <w:rStyle w:val="CharSectno"/>
        </w:rPr>
        <w:t>567</w:t>
      </w:r>
      <w:r>
        <w:t>.</w:t>
      </w:r>
      <w:r>
        <w:tab/>
        <w:t>Return to work programs established under s. 155C of former Act</w:t>
      </w:r>
      <w:bookmarkEnd w:id="2079"/>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2080" w:name="_Toc180764250"/>
      <w:bookmarkStart w:id="2081" w:name="_Toc178257889"/>
      <w:r>
        <w:rPr>
          <w:rStyle w:val="CharSectno"/>
        </w:rPr>
        <w:t>568</w:t>
      </w:r>
      <w:r>
        <w:t>.</w:t>
      </w:r>
      <w:r>
        <w:tab/>
        <w:t>Employer’s obligation to make position or suitable duties available</w:t>
      </w:r>
      <w:bookmarkEnd w:id="2080"/>
      <w:bookmarkEnd w:id="2081"/>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2082" w:name="_Toc180764251"/>
      <w:bookmarkStart w:id="2083" w:name="_Toc178257890"/>
      <w:r>
        <w:rPr>
          <w:rStyle w:val="CharSectno"/>
        </w:rPr>
        <w:t>569</w:t>
      </w:r>
      <w:r>
        <w:t>.</w:t>
      </w:r>
      <w:r>
        <w:tab/>
        <w:t>Approved workplace rehabilitation providers</w:t>
      </w:r>
      <w:bookmarkEnd w:id="2082"/>
      <w:bookmarkEnd w:id="2083"/>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2084" w:name="_Toc180764252"/>
      <w:bookmarkStart w:id="2085" w:name="_Toc178257891"/>
      <w:r>
        <w:rPr>
          <w:rStyle w:val="CharSectno"/>
        </w:rPr>
        <w:t>570</w:t>
      </w:r>
      <w:r>
        <w:t>.</w:t>
      </w:r>
      <w:r>
        <w:tab/>
        <w:t>Vocational rehabilitation</w:t>
      </w:r>
      <w:bookmarkEnd w:id="2084"/>
      <w:bookmarkEnd w:id="2085"/>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2086" w:name="_Toc177736055"/>
      <w:bookmarkStart w:id="2087" w:name="_Toc177736998"/>
      <w:bookmarkStart w:id="2088" w:name="_Toc177737866"/>
      <w:bookmarkStart w:id="2089" w:name="_Toc178257751"/>
      <w:bookmarkStart w:id="2090" w:name="_Toc180764253"/>
      <w:bookmarkStart w:id="2091" w:name="_Toc177721357"/>
      <w:bookmarkStart w:id="2092" w:name="_Toc177722224"/>
      <w:bookmarkStart w:id="2093" w:name="_Toc177734206"/>
      <w:bookmarkStart w:id="2094" w:name="_Toc178257892"/>
      <w:r>
        <w:rPr>
          <w:rStyle w:val="CharDivNo"/>
        </w:rPr>
        <w:t>Division 4</w:t>
      </w:r>
      <w:r>
        <w:t> — </w:t>
      </w:r>
      <w:r>
        <w:rPr>
          <w:rStyle w:val="CharDivText"/>
        </w:rPr>
        <w:t>Dispute resolution</w:t>
      </w:r>
      <w:bookmarkEnd w:id="2086"/>
      <w:bookmarkEnd w:id="2087"/>
      <w:bookmarkEnd w:id="2088"/>
      <w:bookmarkEnd w:id="2089"/>
      <w:bookmarkEnd w:id="2090"/>
      <w:bookmarkEnd w:id="2091"/>
      <w:bookmarkEnd w:id="2092"/>
      <w:bookmarkEnd w:id="2093"/>
      <w:bookmarkEnd w:id="2094"/>
    </w:p>
    <w:p>
      <w:pPr>
        <w:pStyle w:val="Heading5"/>
        <w:keepLines w:val="0"/>
      </w:pPr>
      <w:bookmarkStart w:id="2095" w:name="_Toc180764254"/>
      <w:bookmarkStart w:id="2096" w:name="_Toc178257893"/>
      <w:r>
        <w:rPr>
          <w:rStyle w:val="CharSectno"/>
        </w:rPr>
        <w:t>571</w:t>
      </w:r>
      <w:r>
        <w:t>.</w:t>
      </w:r>
      <w:r>
        <w:tab/>
        <w:t>Terms used</w:t>
      </w:r>
      <w:bookmarkEnd w:id="2095"/>
      <w:bookmarkEnd w:id="2096"/>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2097" w:name="_Toc180764255"/>
      <w:bookmarkStart w:id="2098" w:name="_Toc178257894"/>
      <w:r>
        <w:rPr>
          <w:rStyle w:val="CharSectno"/>
        </w:rPr>
        <w:t>572</w:t>
      </w:r>
      <w:r>
        <w:t>.</w:t>
      </w:r>
      <w:r>
        <w:tab/>
        <w:t>Disputes to which Act applies</w:t>
      </w:r>
      <w:bookmarkEnd w:id="2097"/>
      <w:bookmarkEnd w:id="2098"/>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2099" w:name="_Toc180764256"/>
      <w:bookmarkStart w:id="2100" w:name="_Toc178257895"/>
      <w:r>
        <w:rPr>
          <w:rStyle w:val="CharSectno"/>
        </w:rPr>
        <w:t>573</w:t>
      </w:r>
      <w:r>
        <w:t>.</w:t>
      </w:r>
      <w:r>
        <w:tab/>
        <w:t>Continuity of conciliation and arbitration services</w:t>
      </w:r>
      <w:bookmarkEnd w:id="2099"/>
      <w:bookmarkEnd w:id="2100"/>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2101" w:name="_Toc180764257"/>
      <w:bookmarkStart w:id="2102" w:name="_Toc178257896"/>
      <w:r>
        <w:rPr>
          <w:rStyle w:val="CharSectno"/>
        </w:rPr>
        <w:t>574</w:t>
      </w:r>
      <w:r>
        <w:t>.</w:t>
      </w:r>
      <w:r>
        <w:tab/>
        <w:t>Conciliation rules, arbitration rules and practice notes</w:t>
      </w:r>
      <w:bookmarkEnd w:id="2101"/>
      <w:bookmarkEnd w:id="2102"/>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2103" w:name="_Toc180764258"/>
      <w:r>
        <w:rPr>
          <w:rStyle w:val="CharSectno"/>
        </w:rPr>
        <w:t>575</w:t>
      </w:r>
      <w:r>
        <w:t>.</w:t>
      </w:r>
      <w:r>
        <w:tab/>
        <w:t>Pending dispute proceedings</w:t>
      </w:r>
      <w:bookmarkEnd w:id="2103"/>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2104" w:name="_Toc180764259"/>
      <w:bookmarkStart w:id="2105" w:name="_Toc178257898"/>
      <w:r>
        <w:rPr>
          <w:rStyle w:val="CharSectno"/>
        </w:rPr>
        <w:t>576</w:t>
      </w:r>
      <w:r>
        <w:t>.</w:t>
      </w:r>
      <w:r>
        <w:tab/>
        <w:t>Transitional directions</w:t>
      </w:r>
      <w:bookmarkEnd w:id="2104"/>
      <w:bookmarkEnd w:id="2105"/>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2106" w:name="_Toc180764260"/>
      <w:bookmarkStart w:id="2107" w:name="_Toc178257899"/>
      <w:r>
        <w:rPr>
          <w:rStyle w:val="CharSectno"/>
        </w:rPr>
        <w:t>577</w:t>
      </w:r>
      <w:r>
        <w:t>.</w:t>
      </w:r>
      <w:r>
        <w:tab/>
        <w:t>Dispute decisions under former Act</w:t>
      </w:r>
      <w:bookmarkEnd w:id="2106"/>
      <w:bookmarkEnd w:id="2107"/>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2108" w:name="_Toc180764261"/>
      <w:bookmarkStart w:id="2109" w:name="_Toc178257900"/>
      <w:r>
        <w:rPr>
          <w:rStyle w:val="CharSectno"/>
        </w:rPr>
        <w:t>578</w:t>
      </w:r>
      <w:r>
        <w:t>.</w:t>
      </w:r>
      <w:r>
        <w:tab/>
        <w:t>Registration of independent agents</w:t>
      </w:r>
      <w:bookmarkEnd w:id="2108"/>
      <w:bookmarkEnd w:id="2109"/>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2110" w:name="_Toc180764262"/>
      <w:bookmarkStart w:id="2111" w:name="_Toc178257901"/>
      <w:r>
        <w:rPr>
          <w:rStyle w:val="CharSectno"/>
        </w:rPr>
        <w:t>579</w:t>
      </w:r>
      <w:r>
        <w:t>.</w:t>
      </w:r>
      <w:r>
        <w:tab/>
        <w:t>Costs determination</w:t>
      </w:r>
      <w:bookmarkEnd w:id="2110"/>
      <w:bookmarkEnd w:id="2111"/>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If an approved costs determination is not in effect on commencement day under section 407 as applied by subsections (3) and (4) of this section, the costs determination in effect immediately before commencement day under 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2112" w:name="_Toc177736065"/>
      <w:bookmarkStart w:id="2113" w:name="_Toc177737008"/>
      <w:bookmarkStart w:id="2114" w:name="_Toc177737876"/>
      <w:bookmarkStart w:id="2115" w:name="_Toc178257761"/>
      <w:bookmarkStart w:id="2116" w:name="_Toc180764263"/>
      <w:bookmarkStart w:id="2117" w:name="_Toc177721367"/>
      <w:bookmarkStart w:id="2118" w:name="_Toc177722234"/>
      <w:bookmarkStart w:id="2119" w:name="_Toc177734216"/>
      <w:bookmarkStart w:id="2120" w:name="_Toc178257902"/>
      <w:r>
        <w:rPr>
          <w:rStyle w:val="CharDivNo"/>
        </w:rPr>
        <w:t>Division 5</w:t>
      </w:r>
      <w:r>
        <w:t> — </w:t>
      </w:r>
      <w:r>
        <w:rPr>
          <w:rStyle w:val="CharDivText"/>
        </w:rPr>
        <w:t>Medical assessment</w:t>
      </w:r>
      <w:bookmarkEnd w:id="2112"/>
      <w:bookmarkEnd w:id="2113"/>
      <w:bookmarkEnd w:id="2114"/>
      <w:bookmarkEnd w:id="2115"/>
      <w:bookmarkEnd w:id="2116"/>
      <w:bookmarkEnd w:id="2117"/>
      <w:bookmarkEnd w:id="2118"/>
      <w:bookmarkEnd w:id="2119"/>
      <w:bookmarkEnd w:id="2120"/>
    </w:p>
    <w:p>
      <w:pPr>
        <w:pStyle w:val="Heading5"/>
      </w:pPr>
      <w:bookmarkStart w:id="2121" w:name="_Toc180764264"/>
      <w:bookmarkStart w:id="2122" w:name="_Toc178257903"/>
      <w:r>
        <w:rPr>
          <w:rStyle w:val="CharSectno"/>
        </w:rPr>
        <w:t>580</w:t>
      </w:r>
      <w:r>
        <w:t>.</w:t>
      </w:r>
      <w:r>
        <w:tab/>
        <w:t>Approved permanent impairment assessors</w:t>
      </w:r>
      <w:bookmarkEnd w:id="2121"/>
      <w:bookmarkEnd w:id="2122"/>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2123" w:name="_Toc180764265"/>
      <w:r>
        <w:rPr>
          <w:rStyle w:val="CharSectno"/>
        </w:rPr>
        <w:t>581</w:t>
      </w:r>
      <w:r>
        <w:t>.</w:t>
      </w:r>
      <w:r>
        <w:tab/>
        <w:t>Medical assessments under former Act</w:t>
      </w:r>
      <w:bookmarkEnd w:id="2123"/>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2124" w:name="_Toc177736068"/>
      <w:bookmarkStart w:id="2125" w:name="_Toc177737011"/>
      <w:bookmarkStart w:id="2126" w:name="_Toc177737879"/>
      <w:bookmarkStart w:id="2127" w:name="_Toc178257764"/>
      <w:bookmarkStart w:id="2128" w:name="_Toc180764266"/>
      <w:bookmarkStart w:id="2129" w:name="_Toc177721370"/>
      <w:bookmarkStart w:id="2130" w:name="_Toc177722237"/>
      <w:bookmarkStart w:id="2131" w:name="_Toc177734219"/>
      <w:bookmarkStart w:id="2132" w:name="_Toc178257905"/>
      <w:r>
        <w:rPr>
          <w:rStyle w:val="CharDivNo"/>
        </w:rPr>
        <w:t>Division 6</w:t>
      </w:r>
      <w:r>
        <w:t> — </w:t>
      </w:r>
      <w:r>
        <w:rPr>
          <w:rStyle w:val="CharDivText"/>
        </w:rPr>
        <w:t>Insurer and self</w:t>
      </w:r>
      <w:r>
        <w:rPr>
          <w:rStyle w:val="CharDivText"/>
        </w:rPr>
        <w:noBreakHyphen/>
        <w:t>insurer insolvency and uninsured liabilities</w:t>
      </w:r>
      <w:bookmarkEnd w:id="2124"/>
      <w:bookmarkEnd w:id="2125"/>
      <w:bookmarkEnd w:id="2126"/>
      <w:bookmarkEnd w:id="2127"/>
      <w:bookmarkEnd w:id="2128"/>
      <w:bookmarkEnd w:id="2129"/>
      <w:bookmarkEnd w:id="2130"/>
      <w:bookmarkEnd w:id="2131"/>
      <w:bookmarkEnd w:id="2132"/>
    </w:p>
    <w:p>
      <w:pPr>
        <w:pStyle w:val="Heading5"/>
      </w:pPr>
      <w:bookmarkStart w:id="2133" w:name="_Toc180764267"/>
      <w:bookmarkStart w:id="2134" w:name="_Toc178257906"/>
      <w:r>
        <w:rPr>
          <w:rStyle w:val="CharSectno"/>
        </w:rPr>
        <w:t>582</w:t>
      </w:r>
      <w:r>
        <w:t>.</w:t>
      </w:r>
      <w:r>
        <w:tab/>
        <w:t>Claims for uninsured liabilities</w:t>
      </w:r>
      <w:bookmarkEnd w:id="2133"/>
      <w:bookmarkEnd w:id="2134"/>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2135" w:name="_Toc180764268"/>
      <w:bookmarkStart w:id="2136" w:name="_Toc178257907"/>
      <w:r>
        <w:rPr>
          <w:rStyle w:val="CharSectno"/>
        </w:rPr>
        <w:t>583</w:t>
      </w:r>
      <w:r>
        <w:t>.</w:t>
      </w:r>
      <w:r>
        <w:tab/>
        <w:t>Amounts payable from DI Fund for uninsured liabilities</w:t>
      </w:r>
      <w:bookmarkEnd w:id="2135"/>
      <w:bookmarkEnd w:id="2136"/>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2137" w:name="_Toc180764269"/>
      <w:bookmarkStart w:id="2138" w:name="_Toc178257908"/>
      <w:r>
        <w:rPr>
          <w:rStyle w:val="CharSectno"/>
        </w:rPr>
        <w:t>584</w:t>
      </w:r>
      <w:r>
        <w:t>.</w:t>
      </w:r>
      <w:r>
        <w:tab/>
        <w:t>Insurer and self</w:t>
      </w:r>
      <w:r>
        <w:noBreakHyphen/>
        <w:t>insurer insolvency</w:t>
      </w:r>
      <w:bookmarkEnd w:id="2137"/>
      <w:bookmarkEnd w:id="2138"/>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2139" w:name="_Toc180764270"/>
      <w:bookmarkStart w:id="2140" w:name="_Toc178257909"/>
      <w:r>
        <w:rPr>
          <w:rStyle w:val="CharSectno"/>
        </w:rPr>
        <w:t>585</w:t>
      </w:r>
      <w:r>
        <w:t>.</w:t>
      </w:r>
      <w:r>
        <w:tab/>
        <w:t>EIS Fund</w:t>
      </w:r>
      <w:bookmarkEnd w:id="2139"/>
      <w:bookmarkEnd w:id="2140"/>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2141" w:name="_Toc180764271"/>
      <w:bookmarkStart w:id="2142" w:name="_Toc178257910"/>
      <w:r>
        <w:rPr>
          <w:rStyle w:val="CharSectno"/>
        </w:rPr>
        <w:t>586</w:t>
      </w:r>
      <w:r>
        <w:t>.</w:t>
      </w:r>
      <w:r>
        <w:tab/>
        <w:t>Claims under EISF Act</w:t>
      </w:r>
      <w:bookmarkEnd w:id="2141"/>
      <w:bookmarkEnd w:id="2142"/>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2143" w:name="_Toc177736074"/>
      <w:bookmarkStart w:id="2144" w:name="_Toc177737017"/>
      <w:bookmarkStart w:id="2145" w:name="_Toc177737885"/>
      <w:bookmarkStart w:id="2146" w:name="_Toc178257770"/>
      <w:bookmarkStart w:id="2147" w:name="_Toc180764272"/>
      <w:bookmarkStart w:id="2148" w:name="_Toc177721376"/>
      <w:bookmarkStart w:id="2149" w:name="_Toc177722243"/>
      <w:bookmarkStart w:id="2150" w:name="_Toc177734225"/>
      <w:bookmarkStart w:id="2151" w:name="_Toc178257911"/>
      <w:r>
        <w:rPr>
          <w:rStyle w:val="CharDivNo"/>
        </w:rPr>
        <w:t>Division 7</w:t>
      </w:r>
      <w:r>
        <w:t> — </w:t>
      </w:r>
      <w:r>
        <w:rPr>
          <w:rStyle w:val="CharDivText"/>
        </w:rPr>
        <w:t>Settlement agreements</w:t>
      </w:r>
      <w:bookmarkEnd w:id="2143"/>
      <w:bookmarkEnd w:id="2144"/>
      <w:bookmarkEnd w:id="2145"/>
      <w:bookmarkEnd w:id="2146"/>
      <w:bookmarkEnd w:id="2147"/>
      <w:bookmarkEnd w:id="2148"/>
      <w:bookmarkEnd w:id="2149"/>
      <w:bookmarkEnd w:id="2150"/>
      <w:bookmarkEnd w:id="2151"/>
    </w:p>
    <w:p>
      <w:pPr>
        <w:pStyle w:val="Heading5"/>
      </w:pPr>
      <w:bookmarkStart w:id="2152" w:name="_Toc180764273"/>
      <w:bookmarkStart w:id="2153" w:name="_Toc178257912"/>
      <w:r>
        <w:rPr>
          <w:rStyle w:val="CharSectno"/>
        </w:rPr>
        <w:t>587</w:t>
      </w:r>
      <w:r>
        <w:t>.</w:t>
      </w:r>
      <w:r>
        <w:tab/>
        <w:t>Settlement agreements under former Act</w:t>
      </w:r>
      <w:bookmarkEnd w:id="2152"/>
      <w:bookmarkEnd w:id="2153"/>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2154" w:name="_Toc177736076"/>
      <w:bookmarkStart w:id="2155" w:name="_Toc177737019"/>
      <w:bookmarkStart w:id="2156" w:name="_Toc177737887"/>
      <w:bookmarkStart w:id="2157" w:name="_Toc178257772"/>
      <w:bookmarkStart w:id="2158" w:name="_Toc180764274"/>
      <w:bookmarkStart w:id="2159" w:name="_Toc177721378"/>
      <w:bookmarkStart w:id="2160" w:name="_Toc177722245"/>
      <w:bookmarkStart w:id="2161" w:name="_Toc177734227"/>
      <w:r>
        <w:rPr>
          <w:rStyle w:val="CharDivNo"/>
        </w:rPr>
        <w:t>Division 8</w:t>
      </w:r>
      <w:r>
        <w:t> — </w:t>
      </w:r>
      <w:r>
        <w:rPr>
          <w:rStyle w:val="CharDivText"/>
        </w:rPr>
        <w:t>Common law damages proceedings</w:t>
      </w:r>
      <w:bookmarkEnd w:id="2154"/>
      <w:bookmarkEnd w:id="2155"/>
      <w:bookmarkEnd w:id="2156"/>
      <w:bookmarkEnd w:id="2157"/>
      <w:bookmarkEnd w:id="2158"/>
      <w:bookmarkEnd w:id="2159"/>
      <w:bookmarkEnd w:id="2160"/>
      <w:bookmarkEnd w:id="2161"/>
    </w:p>
    <w:p>
      <w:pPr>
        <w:pStyle w:val="Heading5"/>
      </w:pPr>
      <w:bookmarkStart w:id="2162" w:name="_Toc180764275"/>
      <w:bookmarkStart w:id="2163" w:name="_Toc178257914"/>
      <w:r>
        <w:rPr>
          <w:rStyle w:val="CharSectno"/>
        </w:rPr>
        <w:t>588</w:t>
      </w:r>
      <w:r>
        <w:t>.</w:t>
      </w:r>
      <w:r>
        <w:tab/>
        <w:t>Terms used</w:t>
      </w:r>
      <w:bookmarkEnd w:id="2162"/>
      <w:bookmarkEnd w:id="2163"/>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2164" w:name="_Toc180764276"/>
      <w:bookmarkStart w:id="2165" w:name="_Toc178257915"/>
      <w:r>
        <w:rPr>
          <w:rStyle w:val="CharSectno"/>
        </w:rPr>
        <w:t>589</w:t>
      </w:r>
      <w:r>
        <w:t>.</w:t>
      </w:r>
      <w:r>
        <w:tab/>
        <w:t>Application of new common law provisions to existing claims</w:t>
      </w:r>
      <w:bookmarkEnd w:id="2164"/>
      <w:bookmarkEnd w:id="2165"/>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2166" w:name="_Toc180764277"/>
      <w:r>
        <w:rPr>
          <w:rStyle w:val="CharSectno"/>
        </w:rPr>
        <w:t>590</w:t>
      </w:r>
      <w:r>
        <w:t>.</w:t>
      </w:r>
      <w:r>
        <w:tab/>
        <w:t>Transitional arrangements for application of new common law provisions to existing claims</w:t>
      </w:r>
      <w:bookmarkEnd w:id="2166"/>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a permanent impairment agreement or permanent impairment assessment as to a worker’s degree of permanent impairment that was recorded by the Director under the former common law provisions before commencement day is taken to have been recorded by 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2167" w:name="_Toc180764278"/>
      <w:bookmarkStart w:id="2168" w:name="_Toc178257917"/>
      <w:r>
        <w:rPr>
          <w:rStyle w:val="CharSectno"/>
        </w:rPr>
        <w:t>591</w:t>
      </w:r>
      <w:r>
        <w:t>.</w:t>
      </w:r>
      <w:r>
        <w:tab/>
        <w:t>Continuation of 1993 Scheme</w:t>
      </w:r>
      <w:bookmarkEnd w:id="2167"/>
      <w:bookmarkEnd w:id="2168"/>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2169" w:name="_Toc180764279"/>
      <w:bookmarkStart w:id="2170" w:name="_Toc178257918"/>
      <w:r>
        <w:rPr>
          <w:rStyle w:val="CharSectno"/>
        </w:rPr>
        <w:t>592</w:t>
      </w:r>
      <w:r>
        <w:t>.</w:t>
      </w:r>
      <w:r>
        <w:tab/>
        <w:t>Dust disease actions accruing before 14 November 2005</w:t>
      </w:r>
      <w:bookmarkEnd w:id="2169"/>
      <w:bookmarkEnd w:id="2170"/>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2171" w:name="_Toc177736082"/>
      <w:bookmarkStart w:id="2172" w:name="_Toc177737025"/>
      <w:bookmarkStart w:id="2173" w:name="_Toc177737893"/>
      <w:bookmarkStart w:id="2174" w:name="_Toc178257778"/>
      <w:bookmarkStart w:id="2175" w:name="_Toc180764280"/>
      <w:bookmarkStart w:id="2176" w:name="_Toc177721384"/>
      <w:bookmarkStart w:id="2177" w:name="_Toc177722251"/>
      <w:bookmarkStart w:id="2178" w:name="_Toc177734233"/>
      <w:r>
        <w:rPr>
          <w:rStyle w:val="CharDivNo"/>
        </w:rPr>
        <w:t>Division 9</w:t>
      </w:r>
      <w:r>
        <w:t> — </w:t>
      </w:r>
      <w:r>
        <w:rPr>
          <w:rStyle w:val="CharDivText"/>
        </w:rPr>
        <w:t>Insurance</w:t>
      </w:r>
      <w:bookmarkEnd w:id="2171"/>
      <w:bookmarkEnd w:id="2172"/>
      <w:bookmarkEnd w:id="2173"/>
      <w:bookmarkEnd w:id="2174"/>
      <w:bookmarkEnd w:id="2175"/>
      <w:bookmarkEnd w:id="2176"/>
      <w:bookmarkEnd w:id="2177"/>
      <w:bookmarkEnd w:id="2178"/>
    </w:p>
    <w:p>
      <w:pPr>
        <w:pStyle w:val="Heading5"/>
      </w:pPr>
      <w:bookmarkStart w:id="2179" w:name="_Toc180764281"/>
      <w:bookmarkStart w:id="2180" w:name="_Toc178257920"/>
      <w:r>
        <w:rPr>
          <w:rStyle w:val="CharSectno"/>
        </w:rPr>
        <w:t>593</w:t>
      </w:r>
      <w:r>
        <w:t>.</w:t>
      </w:r>
      <w:r>
        <w:tab/>
        <w:t>Insurance policies under former Act</w:t>
      </w:r>
      <w:bookmarkEnd w:id="2179"/>
      <w:bookmarkEnd w:id="2180"/>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2181" w:name="_Toc180764282"/>
      <w:bookmarkStart w:id="2182" w:name="_Toc178257921"/>
      <w:r>
        <w:rPr>
          <w:rStyle w:val="CharSectno"/>
        </w:rPr>
        <w:t>594</w:t>
      </w:r>
      <w:r>
        <w:t>.</w:t>
      </w:r>
      <w:r>
        <w:tab/>
        <w:t>Failure to insure under former Act</w:t>
      </w:r>
      <w:bookmarkEnd w:id="2181"/>
      <w:bookmarkEnd w:id="2182"/>
    </w:p>
    <w:p>
      <w:pPr>
        <w:pStyle w:val="Subsection"/>
      </w:pPr>
      <w:r>
        <w:tab/>
      </w:r>
      <w:r>
        <w:tab/>
        <w:t>Section 170 of the former Act continues to apply to and in respect of a failure referred to in that section that occurs before commencement day.</w:t>
      </w:r>
    </w:p>
    <w:p>
      <w:pPr>
        <w:pStyle w:val="Heading5"/>
      </w:pPr>
      <w:bookmarkStart w:id="2183" w:name="_Toc180764283"/>
      <w:r>
        <w:rPr>
          <w:rStyle w:val="CharSectno"/>
        </w:rPr>
        <w:t>595</w:t>
      </w:r>
      <w:r>
        <w:t>.</w:t>
      </w:r>
      <w:r>
        <w:tab/>
        <w:t>Underpaid premiums</w:t>
      </w:r>
      <w:bookmarkEnd w:id="2183"/>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2184" w:name="_Toc180764284"/>
      <w:bookmarkStart w:id="2185" w:name="_Toc178257923"/>
      <w:r>
        <w:rPr>
          <w:rStyle w:val="CharSectno"/>
        </w:rPr>
        <w:t>596</w:t>
      </w:r>
      <w:r>
        <w:t>.</w:t>
      </w:r>
      <w:r>
        <w:tab/>
        <w:t>Operation of policies issued by Insurance Commission</w:t>
      </w:r>
      <w:bookmarkEnd w:id="2184"/>
      <w:bookmarkEnd w:id="2185"/>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2186" w:name="_Toc180764285"/>
      <w:bookmarkStart w:id="2187" w:name="_Toc178257924"/>
      <w:r>
        <w:rPr>
          <w:rStyle w:val="CharSectno"/>
        </w:rPr>
        <w:t>597</w:t>
      </w:r>
      <w:r>
        <w:t>.</w:t>
      </w:r>
      <w:r>
        <w:tab/>
        <w:t>Licensed insurers</w:t>
      </w:r>
      <w:bookmarkEnd w:id="2186"/>
      <w:bookmarkEnd w:id="2187"/>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2188" w:name="_Toc180764286"/>
      <w:r>
        <w:rPr>
          <w:rStyle w:val="CharSectno"/>
        </w:rPr>
        <w:t>598</w:t>
      </w:r>
      <w:r>
        <w:t>.</w:t>
      </w:r>
      <w:r>
        <w:tab/>
        <w:t>Self</w:t>
      </w:r>
      <w:r>
        <w:noBreakHyphen/>
        <w:t>insurers</w:t>
      </w:r>
      <w:bookmarkEnd w:id="2188"/>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2189" w:name="_Toc180764287"/>
      <w:bookmarkStart w:id="2190" w:name="_Toc178257926"/>
      <w:r>
        <w:rPr>
          <w:rStyle w:val="CharSectno"/>
        </w:rPr>
        <w:t>599</w:t>
      </w:r>
      <w:r>
        <w:t>.</w:t>
      </w:r>
      <w:r>
        <w:tab/>
        <w:t>Recommended premium rates</w:t>
      </w:r>
      <w:bookmarkEnd w:id="2189"/>
      <w:bookmarkEnd w:id="2190"/>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2191" w:name="_Toc180764288"/>
      <w:r>
        <w:rPr>
          <w:rStyle w:val="CharSectno"/>
        </w:rPr>
        <w:t>600</w:t>
      </w:r>
      <w:r>
        <w:t>.</w:t>
      </w:r>
      <w:r>
        <w:tab/>
        <w:t>Appeals by employers</w:t>
      </w:r>
      <w:bookmarkEnd w:id="2191"/>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2192" w:name="_Toc180764289"/>
      <w:bookmarkStart w:id="2193" w:name="_Toc178257928"/>
      <w:r>
        <w:rPr>
          <w:rStyle w:val="CharSectno"/>
        </w:rPr>
        <w:t>601</w:t>
      </w:r>
      <w:r>
        <w:t>.</w:t>
      </w:r>
      <w:r>
        <w:tab/>
        <w:t>Permission for insurer to exceed 75% premium loading</w:t>
      </w:r>
      <w:bookmarkEnd w:id="2192"/>
      <w:bookmarkEnd w:id="2193"/>
    </w:p>
    <w:p>
      <w:pPr>
        <w:pStyle w:val="Subsection"/>
      </w:pPr>
      <w:r>
        <w:tab/>
      </w:r>
      <w:r>
        <w:tab/>
        <w:t>A request for permission under section 152 of the former Act that was not determined by WorkCover WA before commencement day lapses on commencement day.</w:t>
      </w:r>
    </w:p>
    <w:p>
      <w:pPr>
        <w:pStyle w:val="Heading5"/>
      </w:pPr>
      <w:bookmarkStart w:id="2194" w:name="_Toc180764290"/>
      <w:bookmarkStart w:id="2195" w:name="_Toc178257929"/>
      <w:r>
        <w:rPr>
          <w:rStyle w:val="CharSectno"/>
        </w:rPr>
        <w:t>602</w:t>
      </w:r>
      <w:r>
        <w:t>.</w:t>
      </w:r>
      <w:r>
        <w:tab/>
        <w:t>Acts of terrorism</w:t>
      </w:r>
      <w:bookmarkEnd w:id="2194"/>
      <w:bookmarkEnd w:id="2195"/>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2196" w:name="_Toc177736093"/>
      <w:bookmarkStart w:id="2197" w:name="_Toc177737036"/>
      <w:bookmarkStart w:id="2198" w:name="_Toc177737904"/>
      <w:bookmarkStart w:id="2199" w:name="_Toc178257789"/>
      <w:bookmarkStart w:id="2200" w:name="_Toc180764291"/>
      <w:bookmarkStart w:id="2201" w:name="_Toc177721395"/>
      <w:bookmarkStart w:id="2202" w:name="_Toc177722262"/>
      <w:bookmarkStart w:id="2203" w:name="_Toc177734244"/>
      <w:bookmarkStart w:id="2204" w:name="_Toc178257930"/>
      <w:r>
        <w:rPr>
          <w:rStyle w:val="CharDivNo"/>
        </w:rPr>
        <w:t>Division 10</w:t>
      </w:r>
      <w:r>
        <w:t> — </w:t>
      </w:r>
      <w:r>
        <w:rPr>
          <w:rStyle w:val="CharDivText"/>
        </w:rPr>
        <w:t>Administration</w:t>
      </w:r>
      <w:bookmarkEnd w:id="2196"/>
      <w:bookmarkEnd w:id="2197"/>
      <w:bookmarkEnd w:id="2198"/>
      <w:bookmarkEnd w:id="2199"/>
      <w:bookmarkEnd w:id="2200"/>
      <w:bookmarkEnd w:id="2201"/>
      <w:bookmarkEnd w:id="2202"/>
      <w:bookmarkEnd w:id="2203"/>
      <w:bookmarkEnd w:id="2204"/>
    </w:p>
    <w:p>
      <w:pPr>
        <w:pStyle w:val="Heading5"/>
      </w:pPr>
      <w:bookmarkStart w:id="2205" w:name="_Toc180764292"/>
      <w:bookmarkStart w:id="2206" w:name="_Toc178257931"/>
      <w:r>
        <w:rPr>
          <w:rStyle w:val="CharSectno"/>
        </w:rPr>
        <w:t>603</w:t>
      </w:r>
      <w:r>
        <w:t>.</w:t>
      </w:r>
      <w:r>
        <w:tab/>
        <w:t>Term used: WorkCover Western Australia Authority</w:t>
      </w:r>
      <w:bookmarkEnd w:id="2205"/>
      <w:bookmarkEnd w:id="2206"/>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2207" w:name="_Toc180764293"/>
      <w:bookmarkStart w:id="2208" w:name="_Toc178257932"/>
      <w:r>
        <w:rPr>
          <w:rStyle w:val="CharSectno"/>
        </w:rPr>
        <w:t>604</w:t>
      </w:r>
      <w:r>
        <w:t>.</w:t>
      </w:r>
      <w:r>
        <w:tab/>
        <w:t>Continuation of WorkCover Western Australia Authority</w:t>
      </w:r>
      <w:bookmarkEnd w:id="2207"/>
      <w:bookmarkEnd w:id="2208"/>
    </w:p>
    <w:p>
      <w:pPr>
        <w:pStyle w:val="Subsection"/>
      </w:pPr>
      <w:r>
        <w:tab/>
      </w:r>
      <w:r>
        <w:tab/>
        <w:t>WorkCover WA established under section 445(1) is the same legal person as, and a continuation of, the WorkCover Western Australia Authority.</w:t>
      </w:r>
    </w:p>
    <w:p>
      <w:pPr>
        <w:pStyle w:val="Heading5"/>
      </w:pPr>
      <w:bookmarkStart w:id="2209" w:name="_Toc180764294"/>
      <w:bookmarkStart w:id="2210" w:name="_Toc178257933"/>
      <w:r>
        <w:rPr>
          <w:rStyle w:val="CharSectno"/>
        </w:rPr>
        <w:t>605</w:t>
      </w:r>
      <w:r>
        <w:t>.</w:t>
      </w:r>
      <w:r>
        <w:tab/>
        <w:t>Board is continuation of governing body</w:t>
      </w:r>
      <w:bookmarkEnd w:id="2209"/>
      <w:bookmarkEnd w:id="2210"/>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The person who immediately before commencement day was the Chairman of the governing body continues in office under 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2211" w:name="_Toc180764295"/>
      <w:bookmarkStart w:id="2212" w:name="_Toc178257934"/>
      <w:r>
        <w:rPr>
          <w:rStyle w:val="CharSectno"/>
        </w:rPr>
        <w:t>606</w:t>
      </w:r>
      <w:r>
        <w:t>.</w:t>
      </w:r>
      <w:r>
        <w:tab/>
        <w:t>Exercise of powers of Board before commencement day</w:t>
      </w:r>
      <w:bookmarkEnd w:id="2211"/>
      <w:bookmarkEnd w:id="2212"/>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2213" w:name="_Toc180764296"/>
      <w:bookmarkStart w:id="2214" w:name="_Toc178257935"/>
      <w:r>
        <w:rPr>
          <w:rStyle w:val="CharSectno"/>
        </w:rPr>
        <w:t>607</w:t>
      </w:r>
      <w:r>
        <w:t>.</w:t>
      </w:r>
      <w:r>
        <w:tab/>
        <w:t>Continuation of accounts</w:t>
      </w:r>
      <w:bookmarkEnd w:id="2213"/>
      <w:bookmarkEnd w:id="2214"/>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2215" w:name="_Toc180764297"/>
      <w:bookmarkStart w:id="2216" w:name="_Toc178257936"/>
      <w:r>
        <w:rPr>
          <w:rStyle w:val="CharSectno"/>
        </w:rPr>
        <w:t>608</w:t>
      </w:r>
      <w:r>
        <w:t>.</w:t>
      </w:r>
      <w:r>
        <w:tab/>
        <w:t>Chief executive officer</w:t>
      </w:r>
      <w:bookmarkEnd w:id="2215"/>
      <w:bookmarkEnd w:id="2216"/>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2217" w:name="_Toc180764298"/>
      <w:bookmarkStart w:id="2218" w:name="_Toc178257937"/>
      <w:r>
        <w:rPr>
          <w:rStyle w:val="CharSectno"/>
        </w:rPr>
        <w:t>609</w:t>
      </w:r>
      <w:r>
        <w:t>.</w:t>
      </w:r>
      <w:r>
        <w:tab/>
        <w:t>Exercise of powers of CEO before commencement day</w:t>
      </w:r>
      <w:bookmarkEnd w:id="2217"/>
      <w:bookmarkEnd w:id="2218"/>
    </w:p>
    <w:p>
      <w:pPr>
        <w:pStyle w:val="Subsection"/>
      </w:pPr>
      <w:r>
        <w:tab/>
        <w:t>(1)</w:t>
      </w:r>
      <w:r>
        <w:tab/>
        <w:t>The chief executive officer of the WorkCover Western Australia Authority may, before commencement day, exercise any power 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2219" w:name="_Toc180764299"/>
      <w:bookmarkStart w:id="2220" w:name="_Toc178257938"/>
      <w:r>
        <w:rPr>
          <w:rStyle w:val="CharSectno"/>
        </w:rPr>
        <w:t>610</w:t>
      </w:r>
      <w:r>
        <w:t>.</w:t>
      </w:r>
      <w:r>
        <w:tab/>
        <w:t>Other staff</w:t>
      </w:r>
      <w:bookmarkEnd w:id="2219"/>
      <w:bookmarkEnd w:id="2220"/>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2221" w:name="_Toc180764300"/>
      <w:bookmarkStart w:id="2222" w:name="_Toc178257939"/>
      <w:r>
        <w:rPr>
          <w:rStyle w:val="CharSectno"/>
        </w:rPr>
        <w:t>611</w:t>
      </w:r>
      <w:r>
        <w:t>.</w:t>
      </w:r>
      <w:r>
        <w:tab/>
        <w:t>Inspectors</w:t>
      </w:r>
      <w:bookmarkEnd w:id="2221"/>
      <w:bookmarkEnd w:id="2222"/>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2223" w:name="_Toc180764301"/>
      <w:bookmarkStart w:id="2224" w:name="_Toc178257940"/>
      <w:r>
        <w:rPr>
          <w:rStyle w:val="CharSectno"/>
        </w:rPr>
        <w:t>612</w:t>
      </w:r>
      <w:r>
        <w:t>.</w:t>
      </w:r>
      <w:r>
        <w:tab/>
        <w:t>Delegations</w:t>
      </w:r>
      <w:bookmarkEnd w:id="2223"/>
      <w:bookmarkEnd w:id="2224"/>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2225" w:name="_Toc180764302"/>
      <w:bookmarkStart w:id="2226" w:name="_Toc178257941"/>
      <w:r>
        <w:rPr>
          <w:rStyle w:val="CharSectno"/>
        </w:rPr>
        <w:t>613</w:t>
      </w:r>
      <w:r>
        <w:t>.</w:t>
      </w:r>
      <w:r>
        <w:tab/>
        <w:t>Guarantees of borrowings</w:t>
      </w:r>
      <w:bookmarkEnd w:id="2225"/>
      <w:bookmarkEnd w:id="2226"/>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2227" w:name="_Toc180764303"/>
      <w:bookmarkStart w:id="2228" w:name="_Toc178257942"/>
      <w:r>
        <w:rPr>
          <w:rStyle w:val="CharSectno"/>
        </w:rPr>
        <w:t>614</w:t>
      </w:r>
      <w:r>
        <w:t>.</w:t>
      </w:r>
      <w:r>
        <w:tab/>
        <w:t>General Account</w:t>
      </w:r>
      <w:bookmarkEnd w:id="2227"/>
      <w:bookmarkEnd w:id="2228"/>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2229" w:name="_Toc177736106"/>
      <w:bookmarkStart w:id="2230" w:name="_Toc177737049"/>
      <w:bookmarkStart w:id="2231" w:name="_Toc177737917"/>
      <w:bookmarkStart w:id="2232" w:name="_Toc178257802"/>
      <w:bookmarkStart w:id="2233" w:name="_Toc180764304"/>
      <w:bookmarkStart w:id="2234" w:name="_Toc177721408"/>
      <w:bookmarkStart w:id="2235" w:name="_Toc177722275"/>
      <w:bookmarkStart w:id="2236" w:name="_Toc177734257"/>
      <w:bookmarkStart w:id="2237" w:name="_Toc178257943"/>
      <w:r>
        <w:rPr>
          <w:rStyle w:val="CharPartNo"/>
        </w:rPr>
        <w:t>Part 15</w:t>
      </w:r>
      <w:r>
        <w:t> — </w:t>
      </w:r>
      <w:r>
        <w:rPr>
          <w:rStyle w:val="CharPartText"/>
        </w:rPr>
        <w:t>Repeals and consequential and related amendments</w:t>
      </w:r>
      <w:bookmarkEnd w:id="2229"/>
      <w:bookmarkEnd w:id="2230"/>
      <w:bookmarkEnd w:id="2231"/>
      <w:bookmarkEnd w:id="2232"/>
      <w:bookmarkEnd w:id="2233"/>
      <w:bookmarkEnd w:id="2234"/>
      <w:bookmarkEnd w:id="2235"/>
      <w:bookmarkEnd w:id="2236"/>
      <w:bookmarkEnd w:id="2237"/>
    </w:p>
    <w:p>
      <w:pPr>
        <w:pStyle w:val="Heading3"/>
      </w:pPr>
      <w:bookmarkStart w:id="2238" w:name="_Toc177736107"/>
      <w:bookmarkStart w:id="2239" w:name="_Toc177737050"/>
      <w:bookmarkStart w:id="2240" w:name="_Toc177737918"/>
      <w:bookmarkStart w:id="2241" w:name="_Toc178257803"/>
      <w:bookmarkStart w:id="2242" w:name="_Toc180764305"/>
      <w:bookmarkStart w:id="2243" w:name="_Toc177721409"/>
      <w:bookmarkStart w:id="2244" w:name="_Toc177722276"/>
      <w:bookmarkStart w:id="2245" w:name="_Toc177734258"/>
      <w:bookmarkStart w:id="2246" w:name="_Toc178257944"/>
      <w:r>
        <w:rPr>
          <w:rStyle w:val="CharDivNo"/>
        </w:rPr>
        <w:t>Division 1</w:t>
      </w:r>
      <w:r>
        <w:t> — </w:t>
      </w:r>
      <w:r>
        <w:rPr>
          <w:rStyle w:val="CharDivText"/>
        </w:rPr>
        <w:t>Acts repealed</w:t>
      </w:r>
      <w:bookmarkEnd w:id="2238"/>
      <w:bookmarkEnd w:id="2239"/>
      <w:bookmarkEnd w:id="2240"/>
      <w:bookmarkEnd w:id="2241"/>
      <w:bookmarkEnd w:id="2242"/>
      <w:bookmarkEnd w:id="2243"/>
      <w:bookmarkEnd w:id="2244"/>
      <w:bookmarkEnd w:id="2245"/>
      <w:bookmarkEnd w:id="2246"/>
    </w:p>
    <w:p>
      <w:pPr>
        <w:pStyle w:val="Heading5"/>
      </w:pPr>
      <w:bookmarkStart w:id="2247" w:name="_Toc180764306"/>
      <w:bookmarkStart w:id="2248" w:name="_Toc178257945"/>
      <w:r>
        <w:rPr>
          <w:rStyle w:val="CharSectno"/>
        </w:rPr>
        <w:t>615</w:t>
      </w:r>
      <w:r>
        <w:t>.</w:t>
      </w:r>
      <w:r>
        <w:tab/>
      </w:r>
      <w:r>
        <w:rPr>
          <w:i/>
        </w:rPr>
        <w:t>Workers’ Compensation and Injury Management Act 1981</w:t>
      </w:r>
      <w:r>
        <w:t xml:space="preserve"> repealed</w:t>
      </w:r>
      <w:bookmarkEnd w:id="2247"/>
      <w:bookmarkEnd w:id="2248"/>
    </w:p>
    <w:p>
      <w:pPr>
        <w:pStyle w:val="Subsection"/>
      </w:pPr>
      <w:r>
        <w:tab/>
      </w:r>
      <w:r>
        <w:tab/>
        <w:t xml:space="preserve">The </w:t>
      </w:r>
      <w:r>
        <w:rPr>
          <w:i/>
        </w:rPr>
        <w:t>Workers’ Compensation and Injury Management Act 1981</w:t>
      </w:r>
      <w:r>
        <w:t xml:space="preserve"> is repealed.</w:t>
      </w:r>
    </w:p>
    <w:p>
      <w:pPr>
        <w:pStyle w:val="Heading5"/>
      </w:pPr>
      <w:bookmarkStart w:id="2249" w:name="_Toc180764307"/>
      <w:bookmarkStart w:id="2250" w:name="_Toc178257946"/>
      <w:r>
        <w:rPr>
          <w:rStyle w:val="CharSectno"/>
        </w:rPr>
        <w:t>616</w:t>
      </w:r>
      <w:r>
        <w:t>.</w:t>
      </w:r>
      <w:r>
        <w:tab/>
      </w:r>
      <w:r>
        <w:rPr>
          <w:i/>
        </w:rPr>
        <w:t>Workers’ Compensation and Injury Management (Acts of Terrorism) Act 2001</w:t>
      </w:r>
      <w:r>
        <w:t xml:space="preserve"> repealed</w:t>
      </w:r>
      <w:bookmarkEnd w:id="2249"/>
      <w:bookmarkEnd w:id="2250"/>
    </w:p>
    <w:p>
      <w:pPr>
        <w:pStyle w:val="Subsection"/>
      </w:pPr>
      <w:r>
        <w:tab/>
      </w:r>
      <w:r>
        <w:tab/>
        <w:t xml:space="preserve">The </w:t>
      </w:r>
      <w:r>
        <w:rPr>
          <w:i/>
        </w:rPr>
        <w:t>Workers’ Compensation and Injury Management (Acts of Terrorism) Act 2001</w:t>
      </w:r>
      <w:r>
        <w:t xml:space="preserve"> is repealed.</w:t>
      </w:r>
    </w:p>
    <w:p>
      <w:pPr>
        <w:pStyle w:val="Heading5"/>
      </w:pPr>
      <w:bookmarkStart w:id="2251" w:name="_Toc180764308"/>
      <w:bookmarkStart w:id="2252" w:name="_Toc178257947"/>
      <w:r>
        <w:rPr>
          <w:rStyle w:val="CharSectno"/>
        </w:rPr>
        <w:t>617</w:t>
      </w:r>
      <w:r>
        <w:t>.</w:t>
      </w:r>
      <w:r>
        <w:tab/>
      </w:r>
      <w:r>
        <w:rPr>
          <w:i/>
        </w:rPr>
        <w:t>Employers Indemnity Policies (Premium Rates) Act 1990</w:t>
      </w:r>
      <w:r>
        <w:t xml:space="preserve"> repealed</w:t>
      </w:r>
      <w:bookmarkEnd w:id="2251"/>
      <w:bookmarkEnd w:id="2252"/>
    </w:p>
    <w:p>
      <w:pPr>
        <w:pStyle w:val="Subsection"/>
      </w:pPr>
      <w:r>
        <w:tab/>
      </w:r>
      <w:r>
        <w:tab/>
        <w:t xml:space="preserve">The </w:t>
      </w:r>
      <w:r>
        <w:rPr>
          <w:i/>
        </w:rPr>
        <w:t>Employers Indemnity Policies (Premium Rates) Act 1990</w:t>
      </w:r>
      <w:r>
        <w:t xml:space="preserve"> is repealed.</w:t>
      </w:r>
    </w:p>
    <w:p>
      <w:pPr>
        <w:pStyle w:val="Heading5"/>
      </w:pPr>
      <w:bookmarkStart w:id="2253" w:name="_Toc180764309"/>
      <w:bookmarkStart w:id="2254" w:name="_Toc178257948"/>
      <w:r>
        <w:rPr>
          <w:rStyle w:val="CharSectno"/>
        </w:rPr>
        <w:t>618</w:t>
      </w:r>
      <w:r>
        <w:t>.</w:t>
      </w:r>
      <w:r>
        <w:tab/>
      </w:r>
      <w:r>
        <w:rPr>
          <w:i/>
        </w:rPr>
        <w:t>Employers’ Indemnity Supplementation Fund Act 1980</w:t>
      </w:r>
      <w:r>
        <w:t xml:space="preserve"> repealed</w:t>
      </w:r>
      <w:bookmarkEnd w:id="2253"/>
      <w:bookmarkEnd w:id="2254"/>
    </w:p>
    <w:p>
      <w:pPr>
        <w:pStyle w:val="Subsection"/>
      </w:pPr>
      <w:r>
        <w:tab/>
      </w:r>
      <w:r>
        <w:tab/>
        <w:t xml:space="preserve">The </w:t>
      </w:r>
      <w:r>
        <w:rPr>
          <w:i/>
        </w:rPr>
        <w:t>Employers’ Indemnity Supplementation Fund Act 1980</w:t>
      </w:r>
      <w:r>
        <w:t xml:space="preserve"> is repealed.</w:t>
      </w:r>
    </w:p>
    <w:p>
      <w:pPr>
        <w:pStyle w:val="Heading5"/>
      </w:pPr>
      <w:bookmarkStart w:id="2255" w:name="_Toc180764310"/>
      <w:bookmarkStart w:id="2256" w:name="_Toc178257949"/>
      <w:r>
        <w:rPr>
          <w:rStyle w:val="CharSectno"/>
        </w:rPr>
        <w:t>619</w:t>
      </w:r>
      <w:r>
        <w:t>.</w:t>
      </w:r>
      <w:r>
        <w:tab/>
      </w:r>
      <w:r>
        <w:rPr>
          <w:i/>
        </w:rPr>
        <w:t>Waterfront Workers (Compensation for Asbestos Related Diseases) Act 1986</w:t>
      </w:r>
      <w:r>
        <w:t xml:space="preserve"> repealed</w:t>
      </w:r>
      <w:bookmarkEnd w:id="2255"/>
      <w:bookmarkEnd w:id="2256"/>
    </w:p>
    <w:p>
      <w:pPr>
        <w:pStyle w:val="Subsection"/>
      </w:pPr>
      <w:r>
        <w:tab/>
      </w:r>
      <w:r>
        <w:tab/>
        <w:t xml:space="preserve">The </w:t>
      </w:r>
      <w:r>
        <w:rPr>
          <w:i/>
        </w:rPr>
        <w:t>Waterfront Workers (Compensation for Asbestos Related Diseases) Act 1986</w:t>
      </w:r>
      <w:r>
        <w:t xml:space="preserve"> is repealed.</w:t>
      </w:r>
    </w:p>
    <w:p>
      <w:pPr>
        <w:pStyle w:val="Heading3"/>
      </w:pPr>
      <w:bookmarkStart w:id="2257" w:name="_Toc177736113"/>
      <w:bookmarkStart w:id="2258" w:name="_Toc177737056"/>
      <w:bookmarkStart w:id="2259" w:name="_Toc177737924"/>
      <w:bookmarkStart w:id="2260" w:name="_Toc178257809"/>
      <w:bookmarkStart w:id="2261" w:name="_Toc180764311"/>
      <w:bookmarkStart w:id="2262" w:name="_Toc177721415"/>
      <w:bookmarkStart w:id="2263" w:name="_Toc177722282"/>
      <w:bookmarkStart w:id="2264" w:name="_Toc177734264"/>
      <w:bookmarkStart w:id="2265" w:name="_Toc178257950"/>
      <w:r>
        <w:rPr>
          <w:rStyle w:val="CharDivNo"/>
        </w:rPr>
        <w:t>Division 2</w:t>
      </w:r>
      <w:r>
        <w:t> — </w:t>
      </w:r>
      <w:r>
        <w:rPr>
          <w:rStyle w:val="CharDivText"/>
        </w:rPr>
        <w:t>Subsidiary legislation repealed</w:t>
      </w:r>
      <w:bookmarkEnd w:id="2257"/>
      <w:bookmarkEnd w:id="2258"/>
      <w:bookmarkEnd w:id="2259"/>
      <w:bookmarkEnd w:id="2260"/>
      <w:bookmarkEnd w:id="2261"/>
      <w:bookmarkEnd w:id="2262"/>
      <w:bookmarkEnd w:id="2263"/>
      <w:bookmarkEnd w:id="2264"/>
      <w:bookmarkEnd w:id="2265"/>
    </w:p>
    <w:p>
      <w:pPr>
        <w:pStyle w:val="Heading5"/>
      </w:pPr>
      <w:bookmarkStart w:id="2266" w:name="_Toc180764312"/>
      <w:bookmarkStart w:id="2267" w:name="_Toc178257951"/>
      <w:r>
        <w:rPr>
          <w:rStyle w:val="CharSectno"/>
        </w:rPr>
        <w:t>620</w:t>
      </w:r>
      <w:r>
        <w:t>.</w:t>
      </w:r>
      <w:r>
        <w:tab/>
      </w:r>
      <w:r>
        <w:rPr>
          <w:i/>
        </w:rPr>
        <w:t>Workers’ Compensation and Injury Management Regulations 1982</w:t>
      </w:r>
      <w:r>
        <w:t xml:space="preserve"> repealed</w:t>
      </w:r>
      <w:bookmarkEnd w:id="2266"/>
      <w:bookmarkEnd w:id="2267"/>
    </w:p>
    <w:p>
      <w:pPr>
        <w:pStyle w:val="Subsection"/>
      </w:pPr>
      <w:r>
        <w:tab/>
      </w:r>
      <w:r>
        <w:tab/>
        <w:t xml:space="preserve">The </w:t>
      </w:r>
      <w:r>
        <w:rPr>
          <w:i/>
        </w:rPr>
        <w:t xml:space="preserve">Workers’ Compensation and Injury Management Regulations 1982 </w:t>
      </w:r>
      <w:r>
        <w:t>are repealed.</w:t>
      </w:r>
    </w:p>
    <w:p>
      <w:pPr>
        <w:pStyle w:val="Heading5"/>
      </w:pPr>
      <w:bookmarkStart w:id="2268" w:name="_Toc180764313"/>
      <w:bookmarkStart w:id="2269" w:name="_Toc178257952"/>
      <w:r>
        <w:rPr>
          <w:rStyle w:val="CharSectno"/>
        </w:rPr>
        <w:t>621</w:t>
      </w:r>
      <w:r>
        <w:t>.</w:t>
      </w:r>
      <w:r>
        <w:tab/>
      </w:r>
      <w:r>
        <w:rPr>
          <w:i/>
        </w:rPr>
        <w:t>Workers’ Compensation and Injury Management (Scales of Fees) Regulations 1998</w:t>
      </w:r>
      <w:r>
        <w:t xml:space="preserve"> repealed</w:t>
      </w:r>
      <w:bookmarkEnd w:id="2268"/>
      <w:bookmarkEnd w:id="2269"/>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2270" w:name="_Toc180764314"/>
      <w:bookmarkStart w:id="2271" w:name="_Toc178257953"/>
      <w:r>
        <w:rPr>
          <w:rStyle w:val="CharSectno"/>
        </w:rPr>
        <w:t>622</w:t>
      </w:r>
      <w:r>
        <w:t>.</w:t>
      </w:r>
      <w:r>
        <w:tab/>
      </w:r>
      <w:r>
        <w:rPr>
          <w:i/>
        </w:rPr>
        <w:t>Workers’ Compensation Code of Practice (Injury Management) 2005</w:t>
      </w:r>
      <w:r>
        <w:t xml:space="preserve"> repealed</w:t>
      </w:r>
      <w:bookmarkEnd w:id="2270"/>
      <w:bookmarkEnd w:id="2271"/>
    </w:p>
    <w:p>
      <w:pPr>
        <w:pStyle w:val="Subsection"/>
      </w:pPr>
      <w:r>
        <w:tab/>
      </w:r>
      <w:r>
        <w:tab/>
        <w:t xml:space="preserve">The </w:t>
      </w:r>
      <w:r>
        <w:rPr>
          <w:i/>
        </w:rPr>
        <w:t xml:space="preserve">Workers’ Compensation Code of Practice (Injury Management) 2005 </w:t>
      </w:r>
      <w:r>
        <w:t>is repealed.</w:t>
      </w:r>
    </w:p>
    <w:p>
      <w:pPr>
        <w:pStyle w:val="Heading5"/>
      </w:pPr>
      <w:bookmarkStart w:id="2272" w:name="_Toc180764315"/>
      <w:bookmarkStart w:id="2273" w:name="_Toc178257954"/>
      <w:r>
        <w:rPr>
          <w:rStyle w:val="CharSectno"/>
        </w:rPr>
        <w:t>623</w:t>
      </w:r>
      <w:r>
        <w:t>.</w:t>
      </w:r>
      <w:r>
        <w:tab/>
      </w:r>
      <w:r>
        <w:rPr>
          <w:i/>
        </w:rPr>
        <w:t>Workers’ Compensation and Injury Management (Acts of Terrorism) (Final Day) Regulations 2002</w:t>
      </w:r>
      <w:r>
        <w:t xml:space="preserve"> repealed</w:t>
      </w:r>
      <w:bookmarkEnd w:id="2272"/>
      <w:bookmarkEnd w:id="2273"/>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2274" w:name="_Toc177736118"/>
      <w:bookmarkStart w:id="2275" w:name="_Toc177737061"/>
      <w:bookmarkStart w:id="2276" w:name="_Toc177737929"/>
      <w:bookmarkStart w:id="2277" w:name="_Toc178257814"/>
      <w:bookmarkStart w:id="2278" w:name="_Toc180764316"/>
      <w:bookmarkStart w:id="2279" w:name="_Toc177721420"/>
      <w:bookmarkStart w:id="2280" w:name="_Toc177722287"/>
      <w:bookmarkStart w:id="2281" w:name="_Toc177734269"/>
      <w:bookmarkStart w:id="2282" w:name="_Toc178257955"/>
      <w:r>
        <w:rPr>
          <w:rStyle w:val="CharDivNo"/>
        </w:rPr>
        <w:t>Division 3</w:t>
      </w:r>
      <w:r>
        <w:t> — </w:t>
      </w:r>
      <w:r>
        <w:rPr>
          <w:rStyle w:val="CharDivText"/>
        </w:rPr>
        <w:t>Acts amended</w:t>
      </w:r>
      <w:bookmarkEnd w:id="2274"/>
      <w:bookmarkEnd w:id="2275"/>
      <w:bookmarkEnd w:id="2276"/>
      <w:bookmarkEnd w:id="2277"/>
      <w:bookmarkEnd w:id="2278"/>
      <w:bookmarkEnd w:id="2279"/>
      <w:bookmarkEnd w:id="2280"/>
      <w:bookmarkEnd w:id="2281"/>
      <w:bookmarkEnd w:id="2282"/>
    </w:p>
    <w:p>
      <w:pPr>
        <w:pStyle w:val="Heading4"/>
      </w:pPr>
      <w:bookmarkStart w:id="2283" w:name="_Toc177736119"/>
      <w:bookmarkStart w:id="2284" w:name="_Toc177737062"/>
      <w:bookmarkStart w:id="2285" w:name="_Toc177737930"/>
      <w:bookmarkStart w:id="2286" w:name="_Toc178257815"/>
      <w:bookmarkStart w:id="2287" w:name="_Toc180764317"/>
      <w:bookmarkStart w:id="2288" w:name="_Toc177721421"/>
      <w:bookmarkStart w:id="2289" w:name="_Toc177722288"/>
      <w:bookmarkStart w:id="2290" w:name="_Toc177734270"/>
      <w:bookmarkStart w:id="2291" w:name="_Toc178257956"/>
      <w:r>
        <w:t>Subdivision 1 — </w:t>
      </w:r>
      <w:r>
        <w:rPr>
          <w:i/>
        </w:rPr>
        <w:t>Civil Liability Act 2002</w:t>
      </w:r>
      <w:r>
        <w:t xml:space="preserve"> amended</w:t>
      </w:r>
      <w:bookmarkEnd w:id="2283"/>
      <w:bookmarkEnd w:id="2284"/>
      <w:bookmarkEnd w:id="2285"/>
      <w:bookmarkEnd w:id="2286"/>
      <w:bookmarkEnd w:id="2287"/>
      <w:bookmarkEnd w:id="2288"/>
      <w:bookmarkEnd w:id="2289"/>
      <w:bookmarkEnd w:id="2290"/>
      <w:bookmarkEnd w:id="2291"/>
    </w:p>
    <w:p>
      <w:pPr>
        <w:pStyle w:val="Heading5"/>
      </w:pPr>
      <w:bookmarkStart w:id="2292" w:name="_Toc180764318"/>
      <w:bookmarkStart w:id="2293" w:name="_Toc178257957"/>
      <w:r>
        <w:rPr>
          <w:rStyle w:val="CharSectno"/>
        </w:rPr>
        <w:t>624</w:t>
      </w:r>
      <w:r>
        <w:t>.</w:t>
      </w:r>
      <w:r>
        <w:tab/>
        <w:t>Act amended</w:t>
      </w:r>
      <w:bookmarkEnd w:id="2292"/>
      <w:bookmarkEnd w:id="2293"/>
    </w:p>
    <w:p>
      <w:pPr>
        <w:pStyle w:val="Subsection"/>
      </w:pPr>
      <w:r>
        <w:tab/>
      </w:r>
      <w:r>
        <w:tab/>
        <w:t xml:space="preserve">This Subdivision amends the </w:t>
      </w:r>
      <w:r>
        <w:rPr>
          <w:i/>
        </w:rPr>
        <w:t>Civil Liability Act 2002</w:t>
      </w:r>
      <w:r>
        <w:t>.</w:t>
      </w:r>
    </w:p>
    <w:p>
      <w:pPr>
        <w:pStyle w:val="Heading5"/>
      </w:pPr>
      <w:bookmarkStart w:id="2294" w:name="_Toc180764319"/>
      <w:bookmarkStart w:id="2295" w:name="_Toc178257958"/>
      <w:r>
        <w:rPr>
          <w:rStyle w:val="CharSectno"/>
        </w:rPr>
        <w:t>625</w:t>
      </w:r>
      <w:r>
        <w:t>.</w:t>
      </w:r>
      <w:r>
        <w:tab/>
        <w:t>Section 3A amended</w:t>
      </w:r>
      <w:bookmarkEnd w:id="2294"/>
      <w:bookmarkEnd w:id="2295"/>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iCs/>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del w:id="2296" w:author="Master Repository Process" w:date="2025-06-20T12:46:00Z">
              <w:r>
                <w:rPr>
                  <w:szCs w:val="18"/>
                </w:rPr>
                <w:delText>.</w:delText>
              </w:r>
            </w:del>
            <w:ins w:id="2297" w:author="Master Repository Process" w:date="2025-06-20T12:46:00Z">
              <w:r>
                <w:rPr>
                  <w:spacing w:val="-2"/>
                </w:rPr>
                <w:t>).</w:t>
              </w:r>
            </w:ins>
          </w:p>
        </w:tc>
      </w:tr>
    </w:tbl>
    <w:p>
      <w:pPr>
        <w:pStyle w:val="BlankClose"/>
      </w:pPr>
    </w:p>
    <w:p>
      <w:pPr>
        <w:pStyle w:val="Heading5"/>
      </w:pPr>
      <w:bookmarkStart w:id="2298" w:name="_Toc180764320"/>
      <w:bookmarkStart w:id="2299" w:name="_Toc178257959"/>
      <w:r>
        <w:rPr>
          <w:rStyle w:val="CharSectno"/>
        </w:rPr>
        <w:t>626</w:t>
      </w:r>
      <w:r>
        <w:t>.</w:t>
      </w:r>
      <w:r>
        <w:tab/>
        <w:t>Section 13A replaced</w:t>
      </w:r>
      <w:bookmarkEnd w:id="2298"/>
      <w:bookmarkEnd w:id="2299"/>
    </w:p>
    <w:p>
      <w:pPr>
        <w:pStyle w:val="Subsection"/>
      </w:pPr>
      <w:r>
        <w:tab/>
      </w:r>
      <w:r>
        <w:tab/>
        <w:t>Delete section 13A and insert:</w:t>
      </w:r>
    </w:p>
    <w:p>
      <w:pPr>
        <w:pStyle w:val="BlankOpen"/>
      </w:pPr>
    </w:p>
    <w:p>
      <w:pPr>
        <w:pStyle w:val="zHeading5"/>
      </w:pPr>
      <w:bookmarkStart w:id="2300" w:name="_Toc180764321"/>
      <w:bookmarkStart w:id="2301" w:name="_Toc178257960"/>
      <w:r>
        <w:t>13A.</w:t>
      </w:r>
      <w:r>
        <w:tab/>
        <w:t>Restrictions on damages if payments received under CISS</w:t>
      </w:r>
      <w:bookmarkEnd w:id="2300"/>
      <w:bookmarkEnd w:id="2301"/>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2302" w:name="_Toc177736124"/>
      <w:bookmarkStart w:id="2303" w:name="_Toc177737067"/>
      <w:bookmarkStart w:id="2304" w:name="_Toc177737935"/>
      <w:bookmarkStart w:id="2305" w:name="_Toc178257820"/>
      <w:bookmarkStart w:id="2306" w:name="_Toc180764322"/>
      <w:bookmarkStart w:id="2307" w:name="_Toc177721426"/>
      <w:bookmarkStart w:id="2308" w:name="_Toc177722293"/>
      <w:bookmarkStart w:id="2309" w:name="_Toc177734275"/>
      <w:bookmarkStart w:id="2310" w:name="_Toc178257961"/>
      <w:r>
        <w:t>Subdivision 2 — </w:t>
      </w:r>
      <w:r>
        <w:rPr>
          <w:i/>
        </w:rPr>
        <w:t>Financial Management Act 2006</w:t>
      </w:r>
      <w:r>
        <w:t xml:space="preserve"> amended</w:t>
      </w:r>
      <w:bookmarkEnd w:id="2302"/>
      <w:bookmarkEnd w:id="2303"/>
      <w:bookmarkEnd w:id="2304"/>
      <w:bookmarkEnd w:id="2305"/>
      <w:bookmarkEnd w:id="2306"/>
      <w:bookmarkEnd w:id="2307"/>
      <w:bookmarkEnd w:id="2308"/>
      <w:bookmarkEnd w:id="2309"/>
      <w:bookmarkEnd w:id="2310"/>
    </w:p>
    <w:p>
      <w:pPr>
        <w:pStyle w:val="Heading5"/>
      </w:pPr>
      <w:bookmarkStart w:id="2311" w:name="_Toc180764323"/>
      <w:bookmarkStart w:id="2312" w:name="_Toc178257962"/>
      <w:r>
        <w:rPr>
          <w:rStyle w:val="CharSectno"/>
        </w:rPr>
        <w:t>627</w:t>
      </w:r>
      <w:r>
        <w:t>.</w:t>
      </w:r>
      <w:r>
        <w:tab/>
        <w:t>Act amended</w:t>
      </w:r>
      <w:bookmarkEnd w:id="2311"/>
      <w:bookmarkEnd w:id="2312"/>
    </w:p>
    <w:p>
      <w:pPr>
        <w:pStyle w:val="Subsection"/>
      </w:pPr>
      <w:r>
        <w:tab/>
      </w:r>
      <w:r>
        <w:tab/>
        <w:t xml:space="preserve">This Subdivision amends the </w:t>
      </w:r>
      <w:r>
        <w:rPr>
          <w:i/>
        </w:rPr>
        <w:t>Financial Management Act 2006</w:t>
      </w:r>
      <w:r>
        <w:t>.</w:t>
      </w:r>
    </w:p>
    <w:p>
      <w:pPr>
        <w:pStyle w:val="Heading5"/>
      </w:pPr>
      <w:bookmarkStart w:id="2313" w:name="_Toc180764324"/>
      <w:bookmarkStart w:id="2314" w:name="_Toc178257963"/>
      <w:r>
        <w:rPr>
          <w:rStyle w:val="CharSectno"/>
        </w:rPr>
        <w:t>628</w:t>
      </w:r>
      <w:r>
        <w:t>.</w:t>
      </w:r>
      <w:r>
        <w:tab/>
        <w:t>Schedule 1 amended</w:t>
      </w:r>
      <w:bookmarkEnd w:id="2313"/>
      <w:bookmarkEnd w:id="2314"/>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2315" w:name="_Toc177736127"/>
      <w:bookmarkStart w:id="2316" w:name="_Toc177737070"/>
      <w:bookmarkStart w:id="2317" w:name="_Toc177737938"/>
      <w:bookmarkStart w:id="2318" w:name="_Toc178257823"/>
      <w:bookmarkStart w:id="2319" w:name="_Toc180764325"/>
      <w:bookmarkStart w:id="2320" w:name="_Toc177721429"/>
      <w:bookmarkStart w:id="2321" w:name="_Toc177722296"/>
      <w:bookmarkStart w:id="2322" w:name="_Toc177734278"/>
      <w:bookmarkStart w:id="2323" w:name="_Toc178257964"/>
      <w:r>
        <w:t>Subdivision 3 — </w:t>
      </w:r>
      <w:r>
        <w:rPr>
          <w:i/>
        </w:rPr>
        <w:t>Fire and Emergency Services Act 1998</w:t>
      </w:r>
      <w:r>
        <w:t xml:space="preserve"> amended</w:t>
      </w:r>
      <w:bookmarkEnd w:id="2315"/>
      <w:bookmarkEnd w:id="2316"/>
      <w:bookmarkEnd w:id="2317"/>
      <w:bookmarkEnd w:id="2318"/>
      <w:bookmarkEnd w:id="2319"/>
      <w:bookmarkEnd w:id="2320"/>
      <w:bookmarkEnd w:id="2321"/>
      <w:bookmarkEnd w:id="2322"/>
      <w:bookmarkEnd w:id="2323"/>
    </w:p>
    <w:p>
      <w:pPr>
        <w:pStyle w:val="Heading5"/>
      </w:pPr>
      <w:bookmarkStart w:id="2324" w:name="_Toc180764326"/>
      <w:bookmarkStart w:id="2325" w:name="_Toc178257965"/>
      <w:r>
        <w:rPr>
          <w:rStyle w:val="CharSectno"/>
        </w:rPr>
        <w:t>629</w:t>
      </w:r>
      <w:r>
        <w:t>.</w:t>
      </w:r>
      <w:r>
        <w:tab/>
        <w:t>Act amended</w:t>
      </w:r>
      <w:bookmarkEnd w:id="2324"/>
      <w:bookmarkEnd w:id="2325"/>
    </w:p>
    <w:p>
      <w:pPr>
        <w:pStyle w:val="Subsection"/>
      </w:pPr>
      <w:r>
        <w:tab/>
      </w:r>
      <w:r>
        <w:tab/>
        <w:t xml:space="preserve">This Subdivision amends the </w:t>
      </w:r>
      <w:r>
        <w:rPr>
          <w:i/>
        </w:rPr>
        <w:t>Fire and Emergency Services Act 1998</w:t>
      </w:r>
      <w:r>
        <w:t>.</w:t>
      </w:r>
    </w:p>
    <w:p>
      <w:pPr>
        <w:pStyle w:val="Heading5"/>
      </w:pPr>
      <w:bookmarkStart w:id="2326" w:name="_Toc180764327"/>
      <w:bookmarkStart w:id="2327" w:name="_Toc178257966"/>
      <w:r>
        <w:rPr>
          <w:rStyle w:val="CharSectno"/>
        </w:rPr>
        <w:t>630</w:t>
      </w:r>
      <w:r>
        <w:t>.</w:t>
      </w:r>
      <w:r>
        <w:tab/>
        <w:t>Section 36ZM amended</w:t>
      </w:r>
      <w:bookmarkEnd w:id="2326"/>
      <w:bookmarkEnd w:id="2327"/>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2328" w:name="_Toc180764328"/>
      <w:bookmarkStart w:id="2329" w:name="_Toc178257967"/>
      <w:r>
        <w:rPr>
          <w:rStyle w:val="CharSectno"/>
        </w:rPr>
        <w:t>631</w:t>
      </w:r>
      <w:r>
        <w:t>.</w:t>
      </w:r>
      <w:r>
        <w:tab/>
        <w:t>Section 36ZN replaced</w:t>
      </w:r>
      <w:bookmarkEnd w:id="2328"/>
      <w:bookmarkEnd w:id="2329"/>
    </w:p>
    <w:p>
      <w:pPr>
        <w:pStyle w:val="Subsection"/>
      </w:pPr>
      <w:r>
        <w:tab/>
      </w:r>
      <w:r>
        <w:tab/>
        <w:t>Delete section 36ZN and insert:</w:t>
      </w:r>
    </w:p>
    <w:p>
      <w:pPr>
        <w:pStyle w:val="BlankOpen"/>
      </w:pPr>
    </w:p>
    <w:p>
      <w:pPr>
        <w:pStyle w:val="zHeading5"/>
      </w:pPr>
      <w:bookmarkStart w:id="2330" w:name="_Toc180764329"/>
      <w:bookmarkStart w:id="2331" w:name="_Toc178257968"/>
      <w:r>
        <w:t>36ZN.</w:t>
      </w:r>
      <w:r>
        <w:tab/>
        <w:t>When firefighter disease taken to be injury caused while engaged in volunteer activities</w:t>
      </w:r>
      <w:bookmarkEnd w:id="2330"/>
      <w:bookmarkEnd w:id="2331"/>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2332" w:name="_Toc180764330"/>
      <w:bookmarkStart w:id="2333" w:name="_Toc178257969"/>
      <w:r>
        <w:rPr>
          <w:rStyle w:val="CharSectno"/>
        </w:rPr>
        <w:t>632</w:t>
      </w:r>
      <w:r>
        <w:t>.</w:t>
      </w:r>
      <w:r>
        <w:tab/>
        <w:t>Section 36ZR amended</w:t>
      </w:r>
      <w:bookmarkEnd w:id="2332"/>
      <w:bookmarkEnd w:id="2333"/>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2334" w:name="_Toc180764331"/>
      <w:bookmarkStart w:id="2335" w:name="_Toc178257970"/>
      <w:r>
        <w:rPr>
          <w:rStyle w:val="CharSectno"/>
        </w:rPr>
        <w:t>633</w:t>
      </w:r>
      <w:r>
        <w:t>.</w:t>
      </w:r>
      <w:r>
        <w:tab/>
        <w:t>Section 36ZS amended</w:t>
      </w:r>
      <w:bookmarkEnd w:id="2334"/>
      <w:bookmarkEnd w:id="2335"/>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2336" w:name="_Toc180764332"/>
      <w:bookmarkStart w:id="2337" w:name="_Toc178257971"/>
      <w:r>
        <w:rPr>
          <w:rStyle w:val="CharSectno"/>
        </w:rPr>
        <w:t>634</w:t>
      </w:r>
      <w:r>
        <w:t>.</w:t>
      </w:r>
      <w:r>
        <w:tab/>
        <w:t>Section 36ZT amended</w:t>
      </w:r>
      <w:bookmarkEnd w:id="2336"/>
      <w:bookmarkEnd w:id="2337"/>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2338" w:name="_Toc180764333"/>
      <w:bookmarkStart w:id="2339" w:name="_Toc178257972"/>
      <w:r>
        <w:rPr>
          <w:rStyle w:val="CharSectno"/>
        </w:rPr>
        <w:t>635</w:t>
      </w:r>
      <w:r>
        <w:t>.</w:t>
      </w:r>
      <w:r>
        <w:tab/>
        <w:t>Section 36ZU amended</w:t>
      </w:r>
      <w:bookmarkEnd w:id="2338"/>
      <w:bookmarkEnd w:id="2339"/>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2340" w:name="_Toc180764334"/>
      <w:bookmarkStart w:id="2341" w:name="_Toc178257973"/>
      <w:r>
        <w:rPr>
          <w:rStyle w:val="CharSectno"/>
        </w:rPr>
        <w:t>636</w:t>
      </w:r>
      <w:r>
        <w:t>.</w:t>
      </w:r>
      <w:r>
        <w:tab/>
        <w:t>Section 36ZW amended</w:t>
      </w:r>
      <w:bookmarkEnd w:id="2340"/>
      <w:bookmarkEnd w:id="2341"/>
    </w:p>
    <w:p>
      <w:pPr>
        <w:pStyle w:val="Subsection"/>
      </w:pPr>
      <w:r>
        <w:tab/>
      </w:r>
      <w:r>
        <w:tab/>
        <w:t>Delete section 36ZW(1) and insert:</w:t>
      </w:r>
    </w:p>
    <w:p>
      <w:pPr>
        <w:pStyle w:val="BlankOpen"/>
      </w:pPr>
    </w:p>
    <w:p>
      <w:pPr>
        <w:pStyle w:val="zSubsection"/>
      </w:pPr>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p>
    <w:p>
      <w:pPr>
        <w:pStyle w:val="BlankClose"/>
      </w:pPr>
    </w:p>
    <w:p>
      <w:pPr>
        <w:pStyle w:val="Heading5"/>
      </w:pPr>
      <w:bookmarkStart w:id="2342" w:name="_Toc180764335"/>
      <w:bookmarkStart w:id="2343" w:name="_Toc178257974"/>
      <w:r>
        <w:rPr>
          <w:rStyle w:val="CharSectno"/>
        </w:rPr>
        <w:t>637</w:t>
      </w:r>
      <w:r>
        <w:t>.</w:t>
      </w:r>
      <w:r>
        <w:tab/>
        <w:t>Section 36ZX replaced</w:t>
      </w:r>
      <w:bookmarkEnd w:id="2342"/>
      <w:bookmarkEnd w:id="2343"/>
    </w:p>
    <w:p>
      <w:pPr>
        <w:pStyle w:val="Subsection"/>
      </w:pPr>
      <w:r>
        <w:tab/>
      </w:r>
      <w:r>
        <w:tab/>
        <w:t>Delete section 36ZX and insert:</w:t>
      </w:r>
    </w:p>
    <w:p>
      <w:pPr>
        <w:pStyle w:val="BlankOpen"/>
      </w:pPr>
    </w:p>
    <w:p>
      <w:pPr>
        <w:pStyle w:val="zHeading5"/>
      </w:pPr>
      <w:bookmarkStart w:id="2344" w:name="_Toc180764336"/>
      <w:bookmarkStart w:id="2345" w:name="_Toc178257975"/>
      <w:r>
        <w:t>36ZX.</w:t>
      </w:r>
      <w:r>
        <w:tab/>
        <w:t>Firefighter disease disputes</w:t>
      </w:r>
      <w:bookmarkEnd w:id="2344"/>
      <w:bookmarkEnd w:id="2345"/>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2346" w:name="_Toc180764337"/>
      <w:bookmarkStart w:id="2347" w:name="_Toc178257976"/>
      <w:r>
        <w:rPr>
          <w:rStyle w:val="CharSectno"/>
        </w:rPr>
        <w:t>638</w:t>
      </w:r>
      <w:r>
        <w:t>.</w:t>
      </w:r>
      <w:r>
        <w:tab/>
        <w:t>Other references to WC&amp;IM Act replaced</w:t>
      </w:r>
      <w:bookmarkEnd w:id="2346"/>
      <w:bookmarkEnd w:id="2347"/>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2348" w:name="_Toc177736140"/>
      <w:bookmarkStart w:id="2349" w:name="_Toc177737083"/>
      <w:bookmarkStart w:id="2350" w:name="_Toc177737951"/>
      <w:bookmarkStart w:id="2351" w:name="_Toc178257836"/>
      <w:bookmarkStart w:id="2352" w:name="_Toc180764338"/>
      <w:bookmarkStart w:id="2353" w:name="_Toc177721442"/>
      <w:bookmarkStart w:id="2354" w:name="_Toc177722309"/>
      <w:bookmarkStart w:id="2355" w:name="_Toc177734291"/>
      <w:bookmarkStart w:id="2356" w:name="_Toc178257977"/>
      <w:r>
        <w:t>Subdivision 4 — </w:t>
      </w:r>
      <w:r>
        <w:rPr>
          <w:i/>
        </w:rPr>
        <w:t>Health Services Act 2016</w:t>
      </w:r>
      <w:r>
        <w:t xml:space="preserve"> amended</w:t>
      </w:r>
      <w:bookmarkEnd w:id="2348"/>
      <w:bookmarkEnd w:id="2349"/>
      <w:bookmarkEnd w:id="2350"/>
      <w:bookmarkEnd w:id="2351"/>
      <w:bookmarkEnd w:id="2352"/>
      <w:bookmarkEnd w:id="2353"/>
      <w:bookmarkEnd w:id="2354"/>
      <w:bookmarkEnd w:id="2355"/>
      <w:bookmarkEnd w:id="2356"/>
    </w:p>
    <w:p>
      <w:pPr>
        <w:pStyle w:val="Heading5"/>
      </w:pPr>
      <w:bookmarkStart w:id="2357" w:name="_Toc180764339"/>
      <w:bookmarkStart w:id="2358" w:name="_Toc178257978"/>
      <w:r>
        <w:rPr>
          <w:rStyle w:val="CharSectno"/>
        </w:rPr>
        <w:t>639</w:t>
      </w:r>
      <w:r>
        <w:t>.</w:t>
      </w:r>
      <w:r>
        <w:tab/>
        <w:t>Act amended</w:t>
      </w:r>
      <w:bookmarkEnd w:id="2357"/>
      <w:bookmarkEnd w:id="2358"/>
    </w:p>
    <w:p>
      <w:pPr>
        <w:pStyle w:val="Subsection"/>
      </w:pPr>
      <w:r>
        <w:tab/>
      </w:r>
      <w:r>
        <w:tab/>
        <w:t xml:space="preserve">This Subdivision amends the </w:t>
      </w:r>
      <w:r>
        <w:rPr>
          <w:i/>
        </w:rPr>
        <w:t>Health Services Act 2016</w:t>
      </w:r>
      <w:r>
        <w:t>.</w:t>
      </w:r>
    </w:p>
    <w:p>
      <w:pPr>
        <w:pStyle w:val="Heading5"/>
      </w:pPr>
      <w:bookmarkStart w:id="2359" w:name="_Toc180764340"/>
      <w:bookmarkStart w:id="2360" w:name="_Toc178257979"/>
      <w:r>
        <w:rPr>
          <w:rStyle w:val="CharSectno"/>
        </w:rPr>
        <w:t>640</w:t>
      </w:r>
      <w:r>
        <w:t>.</w:t>
      </w:r>
      <w:r>
        <w:tab/>
        <w:t>Section 228 amended</w:t>
      </w:r>
      <w:bookmarkEnd w:id="2359"/>
      <w:bookmarkEnd w:id="2360"/>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2361" w:name="_Toc177736143"/>
      <w:bookmarkStart w:id="2362" w:name="_Toc177737086"/>
      <w:bookmarkStart w:id="2363" w:name="_Toc177737954"/>
      <w:bookmarkStart w:id="2364" w:name="_Toc178257839"/>
      <w:bookmarkStart w:id="2365" w:name="_Toc180764341"/>
      <w:bookmarkStart w:id="2366" w:name="_Toc177721445"/>
      <w:bookmarkStart w:id="2367" w:name="_Toc177722312"/>
      <w:bookmarkStart w:id="2368" w:name="_Toc177734294"/>
      <w:bookmarkStart w:id="2369" w:name="_Toc178257980"/>
      <w:r>
        <w:t>Subdivision 5 — </w:t>
      </w:r>
      <w:r>
        <w:rPr>
          <w:i/>
        </w:rPr>
        <w:t>Insurance Commission of Western Australia Act 1986</w:t>
      </w:r>
      <w:r>
        <w:t xml:space="preserve"> amended</w:t>
      </w:r>
      <w:bookmarkEnd w:id="2361"/>
      <w:bookmarkEnd w:id="2362"/>
      <w:bookmarkEnd w:id="2363"/>
      <w:bookmarkEnd w:id="2364"/>
      <w:bookmarkEnd w:id="2365"/>
      <w:bookmarkEnd w:id="2366"/>
      <w:bookmarkEnd w:id="2367"/>
      <w:bookmarkEnd w:id="2368"/>
      <w:bookmarkEnd w:id="2369"/>
    </w:p>
    <w:p>
      <w:pPr>
        <w:pStyle w:val="Heading5"/>
      </w:pPr>
      <w:bookmarkStart w:id="2370" w:name="_Toc180764342"/>
      <w:bookmarkStart w:id="2371" w:name="_Toc178257981"/>
      <w:r>
        <w:rPr>
          <w:rStyle w:val="CharSectno"/>
        </w:rPr>
        <w:t>641</w:t>
      </w:r>
      <w:r>
        <w:t>.</w:t>
      </w:r>
      <w:r>
        <w:tab/>
        <w:t>Act amended</w:t>
      </w:r>
      <w:bookmarkEnd w:id="2370"/>
      <w:bookmarkEnd w:id="2371"/>
    </w:p>
    <w:p>
      <w:pPr>
        <w:pStyle w:val="Subsection"/>
      </w:pPr>
      <w:r>
        <w:tab/>
      </w:r>
      <w:r>
        <w:tab/>
        <w:t xml:space="preserve">This Subdivision amends the </w:t>
      </w:r>
      <w:r>
        <w:rPr>
          <w:i/>
        </w:rPr>
        <w:t>Insurance Commission of Western Australia Act 1986</w:t>
      </w:r>
      <w:r>
        <w:t>.</w:t>
      </w:r>
    </w:p>
    <w:p>
      <w:pPr>
        <w:pStyle w:val="Heading5"/>
      </w:pPr>
      <w:bookmarkStart w:id="2372" w:name="_Toc180764343"/>
      <w:bookmarkStart w:id="2373" w:name="_Toc178257982"/>
      <w:r>
        <w:rPr>
          <w:rStyle w:val="CharSectno"/>
        </w:rPr>
        <w:t>642</w:t>
      </w:r>
      <w:r>
        <w:t>.</w:t>
      </w:r>
      <w:r>
        <w:tab/>
        <w:t>Section 6 amended</w:t>
      </w:r>
      <w:bookmarkEnd w:id="2372"/>
      <w:bookmarkEnd w:id="2373"/>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2374" w:name="_Toc180764344"/>
      <w:bookmarkStart w:id="2375" w:name="_Toc178257983"/>
      <w:r>
        <w:rPr>
          <w:rStyle w:val="CharSectno"/>
        </w:rPr>
        <w:t>643</w:t>
      </w:r>
      <w:r>
        <w:t>.</w:t>
      </w:r>
      <w:r>
        <w:tab/>
        <w:t>Section 7 amended</w:t>
      </w:r>
      <w:bookmarkEnd w:id="2374"/>
      <w:bookmarkEnd w:id="2375"/>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2376" w:name="_Toc180764345"/>
      <w:bookmarkStart w:id="2377" w:name="_Toc178257984"/>
      <w:r>
        <w:rPr>
          <w:rStyle w:val="CharSectno"/>
        </w:rPr>
        <w:t>644</w:t>
      </w:r>
      <w:r>
        <w:t>.</w:t>
      </w:r>
      <w:r>
        <w:tab/>
        <w:t>Section 15 amended</w:t>
      </w:r>
      <w:bookmarkEnd w:id="2376"/>
      <w:bookmarkEnd w:id="2377"/>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2378" w:name="_Toc180764346"/>
      <w:bookmarkStart w:id="2379" w:name="_Toc178257985"/>
      <w:r>
        <w:rPr>
          <w:rStyle w:val="CharSectno"/>
        </w:rPr>
        <w:t>645</w:t>
      </w:r>
      <w:r>
        <w:t>.</w:t>
      </w:r>
      <w:r>
        <w:tab/>
        <w:t>Section 16 amended</w:t>
      </w:r>
      <w:bookmarkEnd w:id="2378"/>
      <w:bookmarkEnd w:id="2379"/>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380" w:name="_Toc180764347"/>
      <w:bookmarkStart w:id="2381" w:name="_Toc178257986"/>
      <w:r>
        <w:rPr>
          <w:rStyle w:val="CharSectno"/>
        </w:rPr>
        <w:t>646</w:t>
      </w:r>
      <w:r>
        <w:t>.</w:t>
      </w:r>
      <w:r>
        <w:tab/>
        <w:t>Section 18 amended</w:t>
      </w:r>
      <w:bookmarkEnd w:id="2380"/>
      <w:bookmarkEnd w:id="2381"/>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382" w:name="_Toc180764348"/>
      <w:bookmarkStart w:id="2383" w:name="_Toc178257987"/>
      <w:r>
        <w:rPr>
          <w:rStyle w:val="CharSectno"/>
        </w:rPr>
        <w:t>647</w:t>
      </w:r>
      <w:r>
        <w:t>.</w:t>
      </w:r>
      <w:r>
        <w:tab/>
        <w:t>Section 44 deleted</w:t>
      </w:r>
      <w:bookmarkEnd w:id="2382"/>
      <w:bookmarkEnd w:id="2383"/>
    </w:p>
    <w:p>
      <w:pPr>
        <w:pStyle w:val="Subsection"/>
      </w:pPr>
      <w:r>
        <w:tab/>
      </w:r>
      <w:r>
        <w:tab/>
        <w:t>Delete section 44.</w:t>
      </w:r>
    </w:p>
    <w:p>
      <w:pPr>
        <w:pStyle w:val="Heading5"/>
      </w:pPr>
      <w:bookmarkStart w:id="2384" w:name="_Toc180764349"/>
      <w:bookmarkStart w:id="2385" w:name="_Toc178257988"/>
      <w:r>
        <w:rPr>
          <w:rStyle w:val="CharSectno"/>
        </w:rPr>
        <w:t>648</w:t>
      </w:r>
      <w:r>
        <w:t>.</w:t>
      </w:r>
      <w:r>
        <w:tab/>
        <w:t>Section 49 inserted</w:t>
      </w:r>
      <w:bookmarkEnd w:id="2384"/>
      <w:bookmarkEnd w:id="2385"/>
    </w:p>
    <w:p>
      <w:pPr>
        <w:pStyle w:val="Subsection"/>
      </w:pPr>
      <w:r>
        <w:tab/>
      </w:r>
      <w:r>
        <w:tab/>
        <w:t>At the end of Part V insert:</w:t>
      </w:r>
    </w:p>
    <w:p>
      <w:pPr>
        <w:pStyle w:val="BlankOpen"/>
      </w:pPr>
    </w:p>
    <w:p>
      <w:pPr>
        <w:pStyle w:val="zHeading5"/>
      </w:pPr>
      <w:bookmarkStart w:id="2386" w:name="_Toc180764350"/>
      <w:bookmarkStart w:id="2387" w:name="_Toc178257989"/>
      <w:r>
        <w:t>49.</w:t>
      </w:r>
      <w:r>
        <w:tab/>
        <w:t>Transitional</w:t>
      </w:r>
      <w:bookmarkEnd w:id="2386"/>
      <w:bookmarkEnd w:id="2387"/>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2388" w:name="_Toc177736153"/>
      <w:bookmarkStart w:id="2389" w:name="_Toc177737096"/>
      <w:bookmarkStart w:id="2390" w:name="_Toc177737964"/>
      <w:bookmarkStart w:id="2391" w:name="_Toc178257849"/>
      <w:bookmarkStart w:id="2392" w:name="_Toc180764351"/>
      <w:bookmarkStart w:id="2393" w:name="_Toc177721455"/>
      <w:bookmarkStart w:id="2394" w:name="_Toc177722322"/>
      <w:bookmarkStart w:id="2395" w:name="_Toc177734304"/>
      <w:bookmarkStart w:id="2396" w:name="_Toc178257990"/>
      <w:r>
        <w:t>Subdivision 6 — </w:t>
      </w:r>
      <w:r>
        <w:rPr>
          <w:i/>
        </w:rPr>
        <w:t>Law Reform (Contributory Negligence and Tortfeasors’ Contribution) Act 1947</w:t>
      </w:r>
      <w:r>
        <w:t xml:space="preserve"> amended</w:t>
      </w:r>
      <w:bookmarkEnd w:id="2388"/>
      <w:bookmarkEnd w:id="2389"/>
      <w:bookmarkEnd w:id="2390"/>
      <w:bookmarkEnd w:id="2391"/>
      <w:bookmarkEnd w:id="2392"/>
      <w:bookmarkEnd w:id="2393"/>
      <w:bookmarkEnd w:id="2394"/>
      <w:bookmarkEnd w:id="2395"/>
      <w:bookmarkEnd w:id="2396"/>
    </w:p>
    <w:p>
      <w:pPr>
        <w:pStyle w:val="Heading5"/>
      </w:pPr>
      <w:bookmarkStart w:id="2397" w:name="_Toc180764352"/>
      <w:bookmarkStart w:id="2398" w:name="_Toc178257991"/>
      <w:r>
        <w:rPr>
          <w:rStyle w:val="CharSectno"/>
        </w:rPr>
        <w:t>649</w:t>
      </w:r>
      <w:r>
        <w:t>.</w:t>
      </w:r>
      <w:r>
        <w:tab/>
        <w:t>Act amended</w:t>
      </w:r>
      <w:bookmarkEnd w:id="2397"/>
      <w:bookmarkEnd w:id="2398"/>
    </w:p>
    <w:p>
      <w:pPr>
        <w:pStyle w:val="Subsection"/>
      </w:pPr>
      <w:r>
        <w:tab/>
      </w:r>
      <w:r>
        <w:tab/>
        <w:t xml:space="preserve">This Subdivision amends the </w:t>
      </w:r>
      <w:r>
        <w:rPr>
          <w:i/>
        </w:rPr>
        <w:t>Law Reform (Contributory Negligence and Tortfeasors’ Contribution) Act 1947</w:t>
      </w:r>
      <w:r>
        <w:t>.</w:t>
      </w:r>
    </w:p>
    <w:p>
      <w:pPr>
        <w:pStyle w:val="Heading5"/>
      </w:pPr>
      <w:bookmarkStart w:id="2399" w:name="_Toc180764353"/>
      <w:bookmarkStart w:id="2400" w:name="_Toc178257992"/>
      <w:r>
        <w:rPr>
          <w:rStyle w:val="CharSectno"/>
        </w:rPr>
        <w:t>650</w:t>
      </w:r>
      <w:r>
        <w:t>.</w:t>
      </w:r>
      <w:r>
        <w:tab/>
        <w:t>Section 6 amended</w:t>
      </w:r>
      <w:bookmarkEnd w:id="2399"/>
      <w:bookmarkEnd w:id="2400"/>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2401" w:name="_Toc177736156"/>
      <w:bookmarkStart w:id="2402" w:name="_Toc177737099"/>
      <w:bookmarkStart w:id="2403" w:name="_Toc177737967"/>
      <w:bookmarkStart w:id="2404" w:name="_Toc178257852"/>
      <w:bookmarkStart w:id="2405" w:name="_Toc180764354"/>
      <w:bookmarkStart w:id="2406" w:name="_Toc177721458"/>
      <w:bookmarkStart w:id="2407" w:name="_Toc177722325"/>
      <w:bookmarkStart w:id="2408" w:name="_Toc177734307"/>
      <w:bookmarkStart w:id="2409" w:name="_Toc178257993"/>
      <w:r>
        <w:t>Subdivision 7 — </w:t>
      </w:r>
      <w:r>
        <w:rPr>
          <w:i/>
        </w:rPr>
        <w:t>Law Reporting Act 1981</w:t>
      </w:r>
      <w:r>
        <w:t xml:space="preserve"> amended</w:t>
      </w:r>
      <w:bookmarkEnd w:id="2401"/>
      <w:bookmarkEnd w:id="2402"/>
      <w:bookmarkEnd w:id="2403"/>
      <w:bookmarkEnd w:id="2404"/>
      <w:bookmarkEnd w:id="2405"/>
      <w:bookmarkEnd w:id="2406"/>
      <w:bookmarkEnd w:id="2407"/>
      <w:bookmarkEnd w:id="2408"/>
      <w:bookmarkEnd w:id="2409"/>
    </w:p>
    <w:p>
      <w:pPr>
        <w:pStyle w:val="Heading5"/>
        <w:rPr>
          <w:highlight w:val="yellow"/>
        </w:rPr>
      </w:pPr>
      <w:bookmarkStart w:id="2410" w:name="_Toc180764355"/>
      <w:bookmarkStart w:id="2411" w:name="_Toc178257994"/>
      <w:r>
        <w:rPr>
          <w:rStyle w:val="CharSectno"/>
        </w:rPr>
        <w:t>651</w:t>
      </w:r>
      <w:r>
        <w:t>.</w:t>
      </w:r>
      <w:r>
        <w:tab/>
        <w:t>Act amended</w:t>
      </w:r>
      <w:bookmarkEnd w:id="2410"/>
      <w:bookmarkEnd w:id="2411"/>
    </w:p>
    <w:p>
      <w:pPr>
        <w:pStyle w:val="Subsection"/>
        <w:keepNext/>
      </w:pPr>
      <w:r>
        <w:tab/>
      </w:r>
      <w:r>
        <w:tab/>
        <w:t xml:space="preserve">This Subdivision amends the </w:t>
      </w:r>
      <w:r>
        <w:rPr>
          <w:i/>
        </w:rPr>
        <w:t>Law Reporting Act 1981</w:t>
      </w:r>
      <w:r>
        <w:t>.</w:t>
      </w:r>
    </w:p>
    <w:p>
      <w:pPr>
        <w:pStyle w:val="Heading5"/>
      </w:pPr>
      <w:bookmarkStart w:id="2412" w:name="_Toc180764356"/>
      <w:bookmarkStart w:id="2413" w:name="_Toc178257995"/>
      <w:r>
        <w:rPr>
          <w:rStyle w:val="CharSectno"/>
        </w:rPr>
        <w:t>652</w:t>
      </w:r>
      <w:r>
        <w:t>.</w:t>
      </w:r>
      <w:r>
        <w:tab/>
        <w:t>Section 2 amended</w:t>
      </w:r>
      <w:bookmarkEnd w:id="2412"/>
      <w:bookmarkEnd w:id="2413"/>
    </w:p>
    <w:p>
      <w:pPr>
        <w:pStyle w:val="Subsection"/>
      </w:pPr>
      <w:r>
        <w:tab/>
      </w:r>
      <w:r>
        <w:tab/>
        <w:t xml:space="preserve">In section 2 delete the definition of </w:t>
      </w:r>
      <w:r>
        <w:rPr>
          <w:b/>
          <w:i/>
        </w:rPr>
        <w:t>court</w:t>
      </w:r>
      <w:r>
        <w:t>.</w:t>
      </w:r>
    </w:p>
    <w:p>
      <w:pPr>
        <w:pStyle w:val="Heading4"/>
      </w:pPr>
      <w:bookmarkStart w:id="2414" w:name="_Toc177736159"/>
      <w:bookmarkStart w:id="2415" w:name="_Toc177737102"/>
      <w:bookmarkStart w:id="2416" w:name="_Toc177737970"/>
      <w:bookmarkStart w:id="2417" w:name="_Toc178257855"/>
      <w:bookmarkStart w:id="2418" w:name="_Toc180764357"/>
      <w:bookmarkStart w:id="2419" w:name="_Toc177721461"/>
      <w:bookmarkStart w:id="2420" w:name="_Toc177722328"/>
      <w:bookmarkStart w:id="2421" w:name="_Toc177734310"/>
      <w:bookmarkStart w:id="2422" w:name="_Toc178257996"/>
      <w:r>
        <w:t>Subdivision 8 — </w:t>
      </w:r>
      <w:r>
        <w:rPr>
          <w:i/>
        </w:rPr>
        <w:t>Legal Profession Uniform Law Application Act 2022</w:t>
      </w:r>
      <w:r>
        <w:t xml:space="preserve"> amended</w:t>
      </w:r>
      <w:bookmarkEnd w:id="2414"/>
      <w:bookmarkEnd w:id="2415"/>
      <w:bookmarkEnd w:id="2416"/>
      <w:bookmarkEnd w:id="2417"/>
      <w:bookmarkEnd w:id="2418"/>
      <w:bookmarkEnd w:id="2419"/>
      <w:bookmarkEnd w:id="2420"/>
      <w:bookmarkEnd w:id="2421"/>
      <w:bookmarkEnd w:id="2422"/>
    </w:p>
    <w:p>
      <w:pPr>
        <w:pStyle w:val="Heading5"/>
      </w:pPr>
      <w:bookmarkStart w:id="2423" w:name="_Toc180764358"/>
      <w:bookmarkStart w:id="2424" w:name="_Toc178257997"/>
      <w:r>
        <w:rPr>
          <w:rStyle w:val="CharSectno"/>
        </w:rPr>
        <w:t>653</w:t>
      </w:r>
      <w:r>
        <w:t>.</w:t>
      </w:r>
      <w:r>
        <w:tab/>
        <w:t>Act amended</w:t>
      </w:r>
      <w:bookmarkEnd w:id="2423"/>
      <w:bookmarkEnd w:id="2424"/>
    </w:p>
    <w:p>
      <w:pPr>
        <w:pStyle w:val="Subsection"/>
      </w:pPr>
      <w:r>
        <w:tab/>
      </w:r>
      <w:r>
        <w:tab/>
        <w:t xml:space="preserve">This Subdivision amends the </w:t>
      </w:r>
      <w:r>
        <w:rPr>
          <w:i/>
        </w:rPr>
        <w:t>Legal Profession Uniform Law Application Act 2022</w:t>
      </w:r>
      <w:r>
        <w:t>.</w:t>
      </w:r>
    </w:p>
    <w:p>
      <w:pPr>
        <w:pStyle w:val="Heading5"/>
      </w:pPr>
      <w:bookmarkStart w:id="2425" w:name="_Toc180764359"/>
      <w:bookmarkStart w:id="2426" w:name="_Toc178257998"/>
      <w:r>
        <w:rPr>
          <w:rStyle w:val="CharSectno"/>
        </w:rPr>
        <w:t>654</w:t>
      </w:r>
      <w:r>
        <w:t>.</w:t>
      </w:r>
      <w:r>
        <w:tab/>
        <w:t>Section 134 amended</w:t>
      </w:r>
      <w:bookmarkEnd w:id="2425"/>
      <w:bookmarkEnd w:id="2426"/>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2427" w:name="_Toc177736162"/>
      <w:bookmarkStart w:id="2428" w:name="_Toc177737105"/>
      <w:bookmarkStart w:id="2429" w:name="_Toc177737973"/>
      <w:bookmarkStart w:id="2430" w:name="_Toc178257858"/>
      <w:bookmarkStart w:id="2431" w:name="_Toc180764360"/>
      <w:bookmarkStart w:id="2432" w:name="_Toc177721464"/>
      <w:bookmarkStart w:id="2433" w:name="_Toc177722331"/>
      <w:bookmarkStart w:id="2434" w:name="_Toc177734313"/>
      <w:bookmarkStart w:id="2435" w:name="_Toc178257999"/>
      <w:r>
        <w:t>Subdivision 9 — </w:t>
      </w:r>
      <w:r>
        <w:rPr>
          <w:i/>
        </w:rPr>
        <w:t>Limitation Act 2005</w:t>
      </w:r>
      <w:r>
        <w:t xml:space="preserve"> amended</w:t>
      </w:r>
      <w:bookmarkEnd w:id="2427"/>
      <w:bookmarkEnd w:id="2428"/>
      <w:bookmarkEnd w:id="2429"/>
      <w:bookmarkEnd w:id="2430"/>
      <w:bookmarkEnd w:id="2431"/>
      <w:bookmarkEnd w:id="2432"/>
      <w:bookmarkEnd w:id="2433"/>
      <w:bookmarkEnd w:id="2434"/>
      <w:bookmarkEnd w:id="2435"/>
    </w:p>
    <w:p>
      <w:pPr>
        <w:pStyle w:val="Heading5"/>
      </w:pPr>
      <w:bookmarkStart w:id="2436" w:name="_Toc180764361"/>
      <w:bookmarkStart w:id="2437" w:name="_Toc178258000"/>
      <w:r>
        <w:rPr>
          <w:rStyle w:val="CharSectno"/>
        </w:rPr>
        <w:t>655</w:t>
      </w:r>
      <w:r>
        <w:t>.</w:t>
      </w:r>
      <w:r>
        <w:tab/>
        <w:t>Act amended</w:t>
      </w:r>
      <w:bookmarkEnd w:id="2436"/>
      <w:bookmarkEnd w:id="2437"/>
    </w:p>
    <w:p>
      <w:pPr>
        <w:pStyle w:val="Subsection"/>
      </w:pPr>
      <w:r>
        <w:tab/>
      </w:r>
      <w:r>
        <w:tab/>
        <w:t xml:space="preserve">This Subdivision amends the </w:t>
      </w:r>
      <w:r>
        <w:rPr>
          <w:i/>
        </w:rPr>
        <w:t>Limitation Act 2005</w:t>
      </w:r>
      <w:r>
        <w:t>.</w:t>
      </w:r>
    </w:p>
    <w:p>
      <w:pPr>
        <w:pStyle w:val="Heading5"/>
      </w:pPr>
      <w:bookmarkStart w:id="2438" w:name="_Toc180764362"/>
      <w:bookmarkStart w:id="2439" w:name="_Toc178258001"/>
      <w:r>
        <w:rPr>
          <w:rStyle w:val="CharSectno"/>
        </w:rPr>
        <w:t>656</w:t>
      </w:r>
      <w:r>
        <w:t>.</w:t>
      </w:r>
      <w:r>
        <w:tab/>
        <w:t>Section 55 amended</w:t>
      </w:r>
      <w:bookmarkEnd w:id="2438"/>
      <w:bookmarkEnd w:id="2439"/>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2440" w:name="_Toc180764363"/>
      <w:bookmarkStart w:id="2441" w:name="_Toc178258002"/>
      <w:r>
        <w:rPr>
          <w:rStyle w:val="CharSectno"/>
        </w:rPr>
        <w:t>657</w:t>
      </w:r>
      <w:r>
        <w:t>.</w:t>
      </w:r>
      <w:r>
        <w:tab/>
        <w:t>Section 56 amended</w:t>
      </w:r>
      <w:bookmarkEnd w:id="2440"/>
      <w:bookmarkEnd w:id="2441"/>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2442" w:name="_Toc180764364"/>
      <w:bookmarkStart w:id="2443" w:name="_Toc178258003"/>
      <w:r>
        <w:rPr>
          <w:rStyle w:val="CharSectno"/>
        </w:rPr>
        <w:t>658</w:t>
      </w:r>
      <w:r>
        <w:t>.</w:t>
      </w:r>
      <w:r>
        <w:tab/>
        <w:t>Section 57 amended</w:t>
      </w:r>
      <w:bookmarkEnd w:id="2442"/>
      <w:bookmarkEnd w:id="2443"/>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2444" w:name="_Toc177736167"/>
      <w:bookmarkStart w:id="2445" w:name="_Toc177737110"/>
      <w:bookmarkStart w:id="2446" w:name="_Toc177737978"/>
      <w:bookmarkStart w:id="2447" w:name="_Toc178257863"/>
      <w:bookmarkStart w:id="2448" w:name="_Toc180764365"/>
      <w:bookmarkStart w:id="2449" w:name="_Toc177721469"/>
      <w:bookmarkStart w:id="2450" w:name="_Toc177722336"/>
      <w:bookmarkStart w:id="2451" w:name="_Toc177734318"/>
      <w:bookmarkStart w:id="2452" w:name="_Toc178258004"/>
      <w:r>
        <w:t>Subdivision 10 — </w:t>
      </w:r>
      <w:r>
        <w:rPr>
          <w:i/>
        </w:rPr>
        <w:t>Local Government Act 1995</w:t>
      </w:r>
      <w:r>
        <w:t xml:space="preserve"> amended</w:t>
      </w:r>
      <w:bookmarkEnd w:id="2444"/>
      <w:bookmarkEnd w:id="2445"/>
      <w:bookmarkEnd w:id="2446"/>
      <w:bookmarkEnd w:id="2447"/>
      <w:bookmarkEnd w:id="2448"/>
      <w:bookmarkEnd w:id="2449"/>
      <w:bookmarkEnd w:id="2450"/>
      <w:bookmarkEnd w:id="2451"/>
      <w:bookmarkEnd w:id="2452"/>
    </w:p>
    <w:p>
      <w:pPr>
        <w:pStyle w:val="Heading5"/>
      </w:pPr>
      <w:bookmarkStart w:id="2453" w:name="_Toc180764366"/>
      <w:bookmarkStart w:id="2454" w:name="_Toc178258005"/>
      <w:r>
        <w:rPr>
          <w:rStyle w:val="CharSectno"/>
        </w:rPr>
        <w:t>659</w:t>
      </w:r>
      <w:r>
        <w:t>.</w:t>
      </w:r>
      <w:r>
        <w:tab/>
        <w:t>Act amended</w:t>
      </w:r>
      <w:bookmarkEnd w:id="2453"/>
      <w:bookmarkEnd w:id="2454"/>
    </w:p>
    <w:p>
      <w:pPr>
        <w:pStyle w:val="Subsection"/>
      </w:pPr>
      <w:r>
        <w:tab/>
      </w:r>
      <w:r>
        <w:tab/>
        <w:t xml:space="preserve">This Subdivision amends the </w:t>
      </w:r>
      <w:r>
        <w:rPr>
          <w:i/>
        </w:rPr>
        <w:t>Local Government Act 1995</w:t>
      </w:r>
      <w:r>
        <w:t>.</w:t>
      </w:r>
    </w:p>
    <w:p>
      <w:pPr>
        <w:pStyle w:val="Heading5"/>
      </w:pPr>
      <w:bookmarkStart w:id="2455" w:name="_Toc180764367"/>
      <w:bookmarkStart w:id="2456" w:name="_Toc178258006"/>
      <w:r>
        <w:rPr>
          <w:rStyle w:val="CharSectno"/>
        </w:rPr>
        <w:t>660</w:t>
      </w:r>
      <w:r>
        <w:t>.</w:t>
      </w:r>
      <w:r>
        <w:tab/>
        <w:t>Section 5.49 replaced</w:t>
      </w:r>
      <w:bookmarkEnd w:id="2455"/>
      <w:bookmarkEnd w:id="2456"/>
    </w:p>
    <w:p>
      <w:pPr>
        <w:pStyle w:val="Subsection"/>
        <w:keepNext/>
      </w:pPr>
      <w:r>
        <w:tab/>
      </w:r>
      <w:r>
        <w:tab/>
        <w:t>Delete section 5.49 and insert:</w:t>
      </w:r>
    </w:p>
    <w:p>
      <w:pPr>
        <w:pStyle w:val="BlankOpen"/>
      </w:pPr>
    </w:p>
    <w:p>
      <w:pPr>
        <w:pStyle w:val="zHeading5"/>
      </w:pPr>
      <w:bookmarkStart w:id="2457" w:name="_Toc180764368"/>
      <w:bookmarkStart w:id="2458" w:name="_Toc178258007"/>
      <w:r>
        <w:t>5.49.</w:t>
      </w:r>
      <w:r>
        <w:tab/>
        <w:t>Workers compensation insurance</w:t>
      </w:r>
      <w:bookmarkEnd w:id="2457"/>
      <w:bookmarkEnd w:id="2458"/>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2459" w:name="_Toc177736171"/>
      <w:bookmarkStart w:id="2460" w:name="_Toc177737114"/>
      <w:bookmarkStart w:id="2461" w:name="_Toc177737982"/>
      <w:bookmarkStart w:id="2462" w:name="_Toc178257867"/>
      <w:bookmarkStart w:id="2463" w:name="_Toc180764369"/>
      <w:bookmarkStart w:id="2464" w:name="_Toc177721473"/>
      <w:bookmarkStart w:id="2465" w:name="_Toc177722340"/>
      <w:bookmarkStart w:id="2466" w:name="_Toc177734322"/>
      <w:bookmarkStart w:id="2467" w:name="_Toc178258008"/>
      <w:r>
        <w:t>Subdivision 11 — </w:t>
      </w:r>
      <w:r>
        <w:rPr>
          <w:i/>
        </w:rPr>
        <w:t>Motor Vehicle (Catastrophic Injuries) Act 2016</w:t>
      </w:r>
      <w:r>
        <w:t xml:space="preserve"> amended</w:t>
      </w:r>
      <w:bookmarkEnd w:id="2459"/>
      <w:bookmarkEnd w:id="2460"/>
      <w:bookmarkEnd w:id="2461"/>
      <w:bookmarkEnd w:id="2462"/>
      <w:bookmarkEnd w:id="2463"/>
      <w:bookmarkEnd w:id="2464"/>
      <w:bookmarkEnd w:id="2465"/>
      <w:bookmarkEnd w:id="2466"/>
      <w:bookmarkEnd w:id="2467"/>
    </w:p>
    <w:p>
      <w:pPr>
        <w:pStyle w:val="Heading5"/>
      </w:pPr>
      <w:bookmarkStart w:id="2468" w:name="_Toc180764370"/>
      <w:bookmarkStart w:id="2469" w:name="_Toc178258009"/>
      <w:r>
        <w:rPr>
          <w:rStyle w:val="CharSectno"/>
        </w:rPr>
        <w:t>661</w:t>
      </w:r>
      <w:r>
        <w:t>.</w:t>
      </w:r>
      <w:r>
        <w:tab/>
        <w:t>Act amended</w:t>
      </w:r>
      <w:bookmarkEnd w:id="2468"/>
      <w:bookmarkEnd w:id="2469"/>
    </w:p>
    <w:p>
      <w:pPr>
        <w:pStyle w:val="Subsection"/>
      </w:pPr>
      <w:r>
        <w:tab/>
      </w:r>
      <w:r>
        <w:tab/>
        <w:t xml:space="preserve">This Subdivision amends the </w:t>
      </w:r>
      <w:r>
        <w:rPr>
          <w:i/>
        </w:rPr>
        <w:t>Motor Vehicle (Catastrophic Injuries) Act 2016</w:t>
      </w:r>
      <w:r>
        <w:t>.</w:t>
      </w:r>
    </w:p>
    <w:p>
      <w:pPr>
        <w:pStyle w:val="Heading5"/>
      </w:pPr>
      <w:bookmarkStart w:id="2470" w:name="_Toc180764371"/>
      <w:bookmarkStart w:id="2471" w:name="_Toc178258010"/>
      <w:r>
        <w:rPr>
          <w:rStyle w:val="CharSectno"/>
        </w:rPr>
        <w:t>662</w:t>
      </w:r>
      <w:r>
        <w:t>.</w:t>
      </w:r>
      <w:r>
        <w:tab/>
        <w:t>Long title amended</w:t>
      </w:r>
      <w:bookmarkEnd w:id="2470"/>
      <w:bookmarkEnd w:id="2471"/>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2472" w:name="_Toc180764372"/>
      <w:bookmarkStart w:id="2473" w:name="_Toc178258011"/>
      <w:r>
        <w:rPr>
          <w:rStyle w:val="CharSectno"/>
        </w:rPr>
        <w:t>663</w:t>
      </w:r>
      <w:r>
        <w:t>.</w:t>
      </w:r>
      <w:r>
        <w:tab/>
        <w:t>Section 1 amended</w:t>
      </w:r>
      <w:bookmarkEnd w:id="2472"/>
      <w:bookmarkEnd w:id="2473"/>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2474" w:name="_Toc180764373"/>
      <w:bookmarkStart w:id="2475" w:name="_Toc178258012"/>
      <w:r>
        <w:rPr>
          <w:rStyle w:val="CharSectno"/>
        </w:rPr>
        <w:t>664</w:t>
      </w:r>
      <w:r>
        <w:t>.</w:t>
      </w:r>
      <w:r>
        <w:tab/>
        <w:t>Section 3 amended</w:t>
      </w:r>
      <w:bookmarkEnd w:id="2474"/>
      <w:bookmarkEnd w:id="2475"/>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Workers 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2476" w:name="_Toc180764374"/>
      <w:bookmarkStart w:id="2477" w:name="_Toc178258013"/>
      <w:r>
        <w:rPr>
          <w:rStyle w:val="CharSectno"/>
        </w:rPr>
        <w:t>665</w:t>
      </w:r>
      <w:r>
        <w:t>.</w:t>
      </w:r>
      <w:r>
        <w:tab/>
        <w:t>Section 5A inserted</w:t>
      </w:r>
      <w:bookmarkEnd w:id="2476"/>
      <w:bookmarkEnd w:id="2477"/>
    </w:p>
    <w:p>
      <w:pPr>
        <w:pStyle w:val="Subsection"/>
      </w:pPr>
      <w:r>
        <w:tab/>
      </w:r>
      <w:r>
        <w:tab/>
        <w:t>After section 5 insert:</w:t>
      </w:r>
    </w:p>
    <w:p>
      <w:pPr>
        <w:pStyle w:val="BlankOpen"/>
      </w:pPr>
    </w:p>
    <w:p>
      <w:pPr>
        <w:pStyle w:val="zHeading5"/>
      </w:pPr>
      <w:bookmarkStart w:id="2478" w:name="_Toc180764375"/>
      <w:bookmarkStart w:id="2479" w:name="_Toc178258014"/>
      <w:r>
        <w:t>5A.</w:t>
      </w:r>
      <w:r>
        <w:tab/>
        <w:t>Workplace injury to which Act applies</w:t>
      </w:r>
      <w:bookmarkEnd w:id="2478"/>
      <w:bookmarkEnd w:id="2479"/>
    </w:p>
    <w:p>
      <w:pPr>
        <w:pStyle w:val="zSubsection"/>
      </w:pPr>
      <w:r>
        <w:tab/>
        <w:t>(1)</w:t>
      </w:r>
      <w:r>
        <w:tab/>
        <w:t xml:space="preserve">This Act applies to a workplace injury resulting from a workplace accident that occurs on or after the day on 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2480" w:name="_Toc180764376"/>
      <w:bookmarkStart w:id="2481" w:name="_Toc178258015"/>
      <w:r>
        <w:rPr>
          <w:rStyle w:val="CharSectno"/>
        </w:rPr>
        <w:t>666</w:t>
      </w:r>
      <w:r>
        <w:t>.</w:t>
      </w:r>
      <w:r>
        <w:tab/>
        <w:t>Section 8 amended</w:t>
      </w:r>
      <w:bookmarkEnd w:id="2480"/>
      <w:bookmarkEnd w:id="2481"/>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2482" w:name="_Toc180764377"/>
      <w:bookmarkStart w:id="2483" w:name="_Toc178258016"/>
      <w:r>
        <w:rPr>
          <w:rStyle w:val="CharSectno"/>
        </w:rPr>
        <w:t>667</w:t>
      </w:r>
      <w:r>
        <w:t>.</w:t>
      </w:r>
      <w:r>
        <w:tab/>
        <w:t>Section 9 amended</w:t>
      </w:r>
      <w:bookmarkEnd w:id="2482"/>
      <w:bookmarkEnd w:id="2483"/>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2484" w:name="_Toc180764378"/>
      <w:bookmarkStart w:id="2485" w:name="_Toc178258017"/>
      <w:r>
        <w:rPr>
          <w:rStyle w:val="CharSectno"/>
        </w:rPr>
        <w:t>668</w:t>
      </w:r>
      <w:r>
        <w:t>.</w:t>
      </w:r>
      <w:r>
        <w:tab/>
        <w:t>Section 13 amended</w:t>
      </w:r>
      <w:bookmarkEnd w:id="2484"/>
      <w:bookmarkEnd w:id="2485"/>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2486" w:name="_Toc180764379"/>
      <w:bookmarkStart w:id="2487" w:name="_Toc178258018"/>
      <w:r>
        <w:rPr>
          <w:rStyle w:val="CharSectno"/>
        </w:rPr>
        <w:t>669</w:t>
      </w:r>
      <w:r>
        <w:t>.</w:t>
      </w:r>
      <w:r>
        <w:tab/>
        <w:t>Section 14 amended</w:t>
      </w:r>
      <w:bookmarkEnd w:id="2486"/>
      <w:bookmarkEnd w:id="2487"/>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2488" w:name="_Toc180764380"/>
      <w:bookmarkStart w:id="2489" w:name="_Toc178258019"/>
      <w:r>
        <w:rPr>
          <w:rStyle w:val="CharSectno"/>
        </w:rPr>
        <w:t>670</w:t>
      </w:r>
      <w:r>
        <w:t>.</w:t>
      </w:r>
      <w:r>
        <w:tab/>
        <w:t>Section 15 amended</w:t>
      </w:r>
      <w:bookmarkEnd w:id="2488"/>
      <w:bookmarkEnd w:id="2489"/>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2490" w:name="_Toc180764381"/>
      <w:bookmarkStart w:id="2491" w:name="_Toc178258020"/>
      <w:r>
        <w:rPr>
          <w:rStyle w:val="CharSectno"/>
        </w:rPr>
        <w:t>671</w:t>
      </w:r>
      <w:r>
        <w:t>.</w:t>
      </w:r>
      <w:r>
        <w:tab/>
        <w:t>Section 18 amended</w:t>
      </w:r>
      <w:bookmarkEnd w:id="2490"/>
      <w:bookmarkEnd w:id="2491"/>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2492" w:name="_Toc180764382"/>
      <w:bookmarkStart w:id="2493" w:name="_Toc178258021"/>
      <w:r>
        <w:rPr>
          <w:rStyle w:val="CharSectno"/>
        </w:rPr>
        <w:t>672</w:t>
      </w:r>
      <w:r>
        <w:t>.</w:t>
      </w:r>
      <w:r>
        <w:tab/>
        <w:t>Section 19 amended</w:t>
      </w:r>
      <w:bookmarkEnd w:id="2492"/>
      <w:bookmarkEnd w:id="2493"/>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2494" w:name="_Toc180764383"/>
      <w:bookmarkStart w:id="2495" w:name="_Toc178258022"/>
      <w:r>
        <w:rPr>
          <w:rStyle w:val="CharSectno"/>
        </w:rPr>
        <w:t>673</w:t>
      </w:r>
      <w:r>
        <w:t>.</w:t>
      </w:r>
      <w:r>
        <w:tab/>
        <w:t>Section 22 deleted</w:t>
      </w:r>
      <w:bookmarkEnd w:id="2494"/>
      <w:bookmarkEnd w:id="2495"/>
    </w:p>
    <w:p>
      <w:pPr>
        <w:pStyle w:val="Subsection"/>
      </w:pPr>
      <w:r>
        <w:tab/>
      </w:r>
      <w:r>
        <w:tab/>
        <w:t>Delete section 22.</w:t>
      </w:r>
    </w:p>
    <w:p>
      <w:pPr>
        <w:pStyle w:val="Heading5"/>
      </w:pPr>
      <w:bookmarkStart w:id="2496" w:name="_Toc180764384"/>
      <w:bookmarkStart w:id="2497" w:name="_Toc178258023"/>
      <w:r>
        <w:rPr>
          <w:rStyle w:val="CharSectno"/>
        </w:rPr>
        <w:t>674</w:t>
      </w:r>
      <w:r>
        <w:t>.</w:t>
      </w:r>
      <w:r>
        <w:tab/>
        <w:t>Section 24 amended</w:t>
      </w:r>
      <w:bookmarkEnd w:id="2496"/>
      <w:bookmarkEnd w:id="2497"/>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2498" w:name="_Toc180764385"/>
      <w:bookmarkStart w:id="2499" w:name="_Toc178258024"/>
      <w:r>
        <w:rPr>
          <w:rStyle w:val="CharSectno"/>
        </w:rPr>
        <w:t>675</w:t>
      </w:r>
      <w:r>
        <w:t>.</w:t>
      </w:r>
      <w:r>
        <w:tab/>
        <w:t>Section 27 amended</w:t>
      </w:r>
      <w:bookmarkEnd w:id="2498"/>
      <w:bookmarkEnd w:id="2499"/>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2500" w:name="_Toc180764386"/>
      <w:bookmarkStart w:id="2501" w:name="_Toc178258025"/>
      <w:r>
        <w:rPr>
          <w:rStyle w:val="CharSectno"/>
        </w:rPr>
        <w:t>676</w:t>
      </w:r>
      <w:r>
        <w:t>.</w:t>
      </w:r>
      <w:r>
        <w:tab/>
        <w:t>Section 30A inserted</w:t>
      </w:r>
      <w:bookmarkEnd w:id="2500"/>
      <w:bookmarkEnd w:id="2501"/>
    </w:p>
    <w:p>
      <w:pPr>
        <w:pStyle w:val="Subsection"/>
      </w:pPr>
      <w:r>
        <w:tab/>
      </w:r>
      <w:r>
        <w:tab/>
        <w:t>After section 30 insert:</w:t>
      </w:r>
    </w:p>
    <w:p>
      <w:pPr>
        <w:pStyle w:val="BlankOpen"/>
      </w:pPr>
    </w:p>
    <w:p>
      <w:pPr>
        <w:pStyle w:val="zHeading5"/>
      </w:pPr>
      <w:bookmarkStart w:id="2502" w:name="_Toc180764387"/>
      <w:bookmarkStart w:id="2503" w:name="_Toc178258026"/>
      <w:r>
        <w:t>30A.</w:t>
      </w:r>
      <w:r>
        <w:tab/>
        <w:t>Notification and disclosure of information about injured worker</w:t>
      </w:r>
      <w:bookmarkEnd w:id="2502"/>
      <w:bookmarkEnd w:id="2503"/>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insurer may disclose relevant information about an injured worker 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2504" w:name="_Toc180764388"/>
      <w:bookmarkStart w:id="2505" w:name="_Toc178258027"/>
      <w:r>
        <w:rPr>
          <w:rStyle w:val="CharSectno"/>
        </w:rPr>
        <w:t>677</w:t>
      </w:r>
      <w:r>
        <w:t>.</w:t>
      </w:r>
      <w:r>
        <w:tab/>
        <w:t>Section 31 replaced</w:t>
      </w:r>
      <w:bookmarkEnd w:id="2504"/>
      <w:bookmarkEnd w:id="2505"/>
    </w:p>
    <w:p>
      <w:pPr>
        <w:pStyle w:val="Subsection"/>
        <w:keepNext/>
      </w:pPr>
      <w:r>
        <w:tab/>
      </w:r>
      <w:r>
        <w:tab/>
        <w:t>Delete section 31 and insert:</w:t>
      </w:r>
    </w:p>
    <w:p>
      <w:pPr>
        <w:pStyle w:val="BlankOpen"/>
      </w:pPr>
    </w:p>
    <w:p>
      <w:pPr>
        <w:pStyle w:val="zHeading5"/>
      </w:pPr>
      <w:bookmarkStart w:id="2506" w:name="_Toc180764389"/>
      <w:bookmarkStart w:id="2507" w:name="_Toc178258028"/>
      <w:r>
        <w:t>31.</w:t>
      </w:r>
      <w:r>
        <w:tab/>
        <w:t>False or misleading information</w:t>
      </w:r>
      <w:bookmarkEnd w:id="2506"/>
      <w:bookmarkEnd w:id="2507"/>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2508" w:name="_Toc177736192"/>
      <w:bookmarkStart w:id="2509" w:name="_Toc177737135"/>
      <w:bookmarkStart w:id="2510" w:name="_Toc177738003"/>
      <w:bookmarkStart w:id="2511" w:name="_Toc178257888"/>
      <w:bookmarkStart w:id="2512" w:name="_Toc180764390"/>
      <w:bookmarkStart w:id="2513" w:name="_Toc177721494"/>
      <w:bookmarkStart w:id="2514" w:name="_Toc177722361"/>
      <w:bookmarkStart w:id="2515" w:name="_Toc177734343"/>
      <w:bookmarkStart w:id="2516" w:name="_Toc178258029"/>
      <w:r>
        <w:t>Subdivision 12 — </w:t>
      </w:r>
      <w:r>
        <w:rPr>
          <w:i/>
        </w:rPr>
        <w:t>Motor Vehicle (Third Party Insurance) Act 1943</w:t>
      </w:r>
      <w:r>
        <w:t xml:space="preserve"> amended</w:t>
      </w:r>
      <w:bookmarkEnd w:id="2508"/>
      <w:bookmarkEnd w:id="2509"/>
      <w:bookmarkEnd w:id="2510"/>
      <w:bookmarkEnd w:id="2511"/>
      <w:bookmarkEnd w:id="2512"/>
      <w:bookmarkEnd w:id="2513"/>
      <w:bookmarkEnd w:id="2514"/>
      <w:bookmarkEnd w:id="2515"/>
      <w:bookmarkEnd w:id="2516"/>
    </w:p>
    <w:p>
      <w:pPr>
        <w:pStyle w:val="Heading5"/>
      </w:pPr>
      <w:bookmarkStart w:id="2517" w:name="_Toc180764391"/>
      <w:bookmarkStart w:id="2518" w:name="_Toc178258030"/>
      <w:r>
        <w:rPr>
          <w:rStyle w:val="CharSectno"/>
        </w:rPr>
        <w:t>678</w:t>
      </w:r>
      <w:r>
        <w:t>.</w:t>
      </w:r>
      <w:r>
        <w:tab/>
        <w:t>Act amended</w:t>
      </w:r>
      <w:bookmarkEnd w:id="2517"/>
      <w:bookmarkEnd w:id="2518"/>
    </w:p>
    <w:p>
      <w:pPr>
        <w:pStyle w:val="Subsection"/>
      </w:pPr>
      <w:r>
        <w:tab/>
      </w:r>
      <w:r>
        <w:tab/>
        <w:t xml:space="preserve">This Subdivision amends the </w:t>
      </w:r>
      <w:r>
        <w:rPr>
          <w:i/>
        </w:rPr>
        <w:t>Motor Vehicle (Third Party Insurance) Act 1943</w:t>
      </w:r>
      <w:r>
        <w:t>.</w:t>
      </w:r>
    </w:p>
    <w:p>
      <w:pPr>
        <w:pStyle w:val="Heading5"/>
      </w:pPr>
      <w:bookmarkStart w:id="2519" w:name="_Toc180764392"/>
      <w:bookmarkStart w:id="2520" w:name="_Toc178258031"/>
      <w:r>
        <w:rPr>
          <w:rStyle w:val="CharSectno"/>
        </w:rPr>
        <w:t>679</w:t>
      </w:r>
      <w:r>
        <w:t>.</w:t>
      </w:r>
      <w:r>
        <w:tab/>
        <w:t>Section 3 amended</w:t>
      </w:r>
      <w:bookmarkEnd w:id="2519"/>
      <w:bookmarkEnd w:id="2520"/>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2521" w:name="_Toc180764393"/>
      <w:bookmarkStart w:id="2522" w:name="_Toc178258032"/>
      <w:r>
        <w:rPr>
          <w:rStyle w:val="CharSectno"/>
        </w:rPr>
        <w:t>680</w:t>
      </w:r>
      <w:r>
        <w:t>.</w:t>
      </w:r>
      <w:r>
        <w:tab/>
        <w:t>Section 3C amended</w:t>
      </w:r>
      <w:bookmarkEnd w:id="2521"/>
      <w:bookmarkEnd w:id="2522"/>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2523" w:name="_Toc180764394"/>
      <w:bookmarkStart w:id="2524" w:name="_Toc178258033"/>
      <w:r>
        <w:rPr>
          <w:rStyle w:val="CharSectno"/>
        </w:rPr>
        <w:t>681</w:t>
      </w:r>
      <w:r>
        <w:t>.</w:t>
      </w:r>
      <w:r>
        <w:tab/>
        <w:t>Section 3EA amended</w:t>
      </w:r>
      <w:bookmarkEnd w:id="2523"/>
      <w:bookmarkEnd w:id="2524"/>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2525" w:name="_Toc180764395"/>
      <w:bookmarkStart w:id="2526" w:name="_Toc178258034"/>
      <w:r>
        <w:rPr>
          <w:rStyle w:val="CharSectno"/>
        </w:rPr>
        <w:t>682</w:t>
      </w:r>
      <w:r>
        <w:t>.</w:t>
      </w:r>
      <w:r>
        <w:tab/>
        <w:t>Section 3FB amended</w:t>
      </w:r>
      <w:bookmarkEnd w:id="2525"/>
      <w:bookmarkEnd w:id="2526"/>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2527" w:name="_Toc180764396"/>
      <w:bookmarkStart w:id="2528" w:name="_Toc178258035"/>
      <w:r>
        <w:rPr>
          <w:rStyle w:val="CharSectno"/>
        </w:rPr>
        <w:t>683</w:t>
      </w:r>
      <w:r>
        <w:t>.</w:t>
      </w:r>
      <w:r>
        <w:tab/>
        <w:t>Section 3G amended</w:t>
      </w:r>
      <w:bookmarkEnd w:id="2527"/>
      <w:bookmarkEnd w:id="2528"/>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2529" w:name="_Toc180764397"/>
      <w:bookmarkStart w:id="2530" w:name="_Toc178258036"/>
      <w:r>
        <w:rPr>
          <w:rStyle w:val="CharSectno"/>
        </w:rPr>
        <w:t>684</w:t>
      </w:r>
      <w:r>
        <w:t>.</w:t>
      </w:r>
      <w:r>
        <w:tab/>
        <w:t>Section 3T amended</w:t>
      </w:r>
      <w:bookmarkEnd w:id="2529"/>
      <w:bookmarkEnd w:id="2530"/>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531" w:name="_Toc180764398"/>
      <w:bookmarkStart w:id="2532" w:name="_Toc178258037"/>
      <w:r>
        <w:rPr>
          <w:rStyle w:val="CharSectno"/>
        </w:rPr>
        <w:t>685</w:t>
      </w:r>
      <w:r>
        <w:t>.</w:t>
      </w:r>
      <w:r>
        <w:tab/>
        <w:t>Section 6A amended</w:t>
      </w:r>
      <w:bookmarkEnd w:id="2531"/>
      <w:bookmarkEnd w:id="2532"/>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2533" w:name="_Toc177736201"/>
      <w:bookmarkStart w:id="2534" w:name="_Toc177737144"/>
      <w:bookmarkStart w:id="2535" w:name="_Toc177738012"/>
      <w:bookmarkStart w:id="2536" w:name="_Toc178257897"/>
      <w:bookmarkStart w:id="2537" w:name="_Toc180764399"/>
      <w:bookmarkStart w:id="2538" w:name="_Toc177721503"/>
      <w:bookmarkStart w:id="2539" w:name="_Toc177722370"/>
      <w:bookmarkStart w:id="2540" w:name="_Toc177734352"/>
      <w:bookmarkStart w:id="2541" w:name="_Toc178258038"/>
      <w:r>
        <w:t>Subdivision 13 — </w:t>
      </w:r>
      <w:r>
        <w:rPr>
          <w:i/>
        </w:rPr>
        <w:t>Police Act 1892</w:t>
      </w:r>
      <w:r>
        <w:t xml:space="preserve"> amended</w:t>
      </w:r>
      <w:bookmarkEnd w:id="2533"/>
      <w:bookmarkEnd w:id="2534"/>
      <w:bookmarkEnd w:id="2535"/>
      <w:bookmarkEnd w:id="2536"/>
      <w:bookmarkEnd w:id="2537"/>
      <w:bookmarkEnd w:id="2538"/>
      <w:bookmarkEnd w:id="2539"/>
      <w:bookmarkEnd w:id="2540"/>
      <w:bookmarkEnd w:id="2541"/>
    </w:p>
    <w:p>
      <w:pPr>
        <w:pStyle w:val="Heading5"/>
      </w:pPr>
      <w:bookmarkStart w:id="2542" w:name="_Toc180764400"/>
      <w:bookmarkStart w:id="2543" w:name="_Toc178258039"/>
      <w:r>
        <w:rPr>
          <w:rStyle w:val="CharSectno"/>
        </w:rPr>
        <w:t>686</w:t>
      </w:r>
      <w:r>
        <w:t>.</w:t>
      </w:r>
      <w:r>
        <w:tab/>
        <w:t>Act amended</w:t>
      </w:r>
      <w:bookmarkEnd w:id="2542"/>
      <w:bookmarkEnd w:id="2543"/>
    </w:p>
    <w:p>
      <w:pPr>
        <w:pStyle w:val="Subsection"/>
        <w:keepNext/>
      </w:pPr>
      <w:r>
        <w:tab/>
      </w:r>
      <w:r>
        <w:tab/>
        <w:t xml:space="preserve">This Subdivision amends the </w:t>
      </w:r>
      <w:r>
        <w:rPr>
          <w:i/>
        </w:rPr>
        <w:t>Police Act 1892</w:t>
      </w:r>
      <w:r>
        <w:t>.</w:t>
      </w:r>
    </w:p>
    <w:p>
      <w:pPr>
        <w:pStyle w:val="Heading5"/>
      </w:pPr>
      <w:bookmarkStart w:id="2544" w:name="_Toc180764401"/>
      <w:bookmarkStart w:id="2545" w:name="_Toc178258040"/>
      <w:r>
        <w:rPr>
          <w:rStyle w:val="CharSectno"/>
        </w:rPr>
        <w:t>687</w:t>
      </w:r>
      <w:r>
        <w:t>.</w:t>
      </w:r>
      <w:r>
        <w:tab/>
        <w:t>Section 33ZS amended</w:t>
      </w:r>
      <w:bookmarkEnd w:id="2544"/>
      <w:bookmarkEnd w:id="2545"/>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2546" w:name="_Toc180764402"/>
      <w:bookmarkStart w:id="2547" w:name="_Toc178258041"/>
      <w:r>
        <w:rPr>
          <w:rStyle w:val="CharSectno"/>
        </w:rPr>
        <w:t>688</w:t>
      </w:r>
      <w:r>
        <w:t>.</w:t>
      </w:r>
      <w:r>
        <w:tab/>
        <w:t>Section 33ZW amended</w:t>
      </w:r>
      <w:bookmarkEnd w:id="2546"/>
      <w:bookmarkEnd w:id="2547"/>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2548" w:name="_Toc180764403"/>
      <w:bookmarkStart w:id="2549" w:name="_Toc178258042"/>
      <w:r>
        <w:rPr>
          <w:rStyle w:val="CharSectno"/>
        </w:rPr>
        <w:t>689</w:t>
      </w:r>
      <w:r>
        <w:t>.</w:t>
      </w:r>
      <w:r>
        <w:tab/>
        <w:t>Section 33ZX amended</w:t>
      </w:r>
      <w:bookmarkEnd w:id="2548"/>
      <w:bookmarkEnd w:id="2549"/>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2550" w:name="_Toc180764404"/>
      <w:bookmarkStart w:id="2551" w:name="_Toc178258043"/>
      <w:r>
        <w:rPr>
          <w:rStyle w:val="CharSectno"/>
        </w:rPr>
        <w:t>690</w:t>
      </w:r>
      <w:r>
        <w:t>.</w:t>
      </w:r>
      <w:r>
        <w:tab/>
        <w:t>Section 33ZY amended</w:t>
      </w:r>
      <w:bookmarkEnd w:id="2550"/>
      <w:bookmarkEnd w:id="2551"/>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2552" w:name="_Toc180764405"/>
      <w:bookmarkStart w:id="2553" w:name="_Toc178258044"/>
      <w:r>
        <w:rPr>
          <w:rStyle w:val="CharSectno"/>
        </w:rPr>
        <w:t>691</w:t>
      </w:r>
      <w:r>
        <w:t>.</w:t>
      </w:r>
      <w:r>
        <w:tab/>
        <w:t>Section 33ZZI amended</w:t>
      </w:r>
      <w:bookmarkEnd w:id="2552"/>
      <w:bookmarkEnd w:id="2553"/>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2554" w:name="_Toc177736208"/>
      <w:bookmarkStart w:id="2555" w:name="_Toc177737151"/>
      <w:bookmarkStart w:id="2556" w:name="_Toc177738019"/>
      <w:bookmarkStart w:id="2557" w:name="_Toc178257904"/>
      <w:bookmarkStart w:id="2558" w:name="_Toc180764406"/>
      <w:bookmarkStart w:id="2559" w:name="_Toc177721510"/>
      <w:bookmarkStart w:id="2560" w:name="_Toc177722377"/>
      <w:bookmarkStart w:id="2561" w:name="_Toc177734359"/>
      <w:bookmarkStart w:id="2562" w:name="_Toc178258045"/>
      <w:r>
        <w:t>Subdivision 14 — </w:t>
      </w:r>
      <w:r>
        <w:rPr>
          <w:i/>
        </w:rPr>
        <w:t>Police (Medical and Other Expenses for Former Officers) Act 2008</w:t>
      </w:r>
      <w:r>
        <w:t xml:space="preserve"> amended</w:t>
      </w:r>
      <w:bookmarkEnd w:id="2554"/>
      <w:bookmarkEnd w:id="2555"/>
      <w:bookmarkEnd w:id="2556"/>
      <w:bookmarkEnd w:id="2557"/>
      <w:bookmarkEnd w:id="2558"/>
      <w:bookmarkEnd w:id="2559"/>
      <w:bookmarkEnd w:id="2560"/>
      <w:bookmarkEnd w:id="2561"/>
      <w:bookmarkEnd w:id="2562"/>
    </w:p>
    <w:p>
      <w:pPr>
        <w:pStyle w:val="Heading5"/>
      </w:pPr>
      <w:bookmarkStart w:id="2563" w:name="_Toc180764407"/>
      <w:bookmarkStart w:id="2564" w:name="_Toc178258046"/>
      <w:r>
        <w:rPr>
          <w:rStyle w:val="CharSectno"/>
        </w:rPr>
        <w:t>692</w:t>
      </w:r>
      <w:r>
        <w:t>.</w:t>
      </w:r>
      <w:r>
        <w:tab/>
        <w:t>Act amended</w:t>
      </w:r>
      <w:bookmarkEnd w:id="2563"/>
      <w:bookmarkEnd w:id="2564"/>
    </w:p>
    <w:p>
      <w:pPr>
        <w:pStyle w:val="Subsection"/>
      </w:pPr>
      <w:r>
        <w:tab/>
      </w:r>
      <w:r>
        <w:tab/>
        <w:t xml:space="preserve">This Subdivision amends the </w:t>
      </w:r>
      <w:r>
        <w:rPr>
          <w:i/>
        </w:rPr>
        <w:t>Police (Medical and Other Expenses for Former Officers) Act 2008</w:t>
      </w:r>
      <w:r>
        <w:t>.</w:t>
      </w:r>
    </w:p>
    <w:p>
      <w:pPr>
        <w:pStyle w:val="Heading5"/>
      </w:pPr>
      <w:bookmarkStart w:id="2565" w:name="_Toc180764408"/>
      <w:bookmarkStart w:id="2566" w:name="_Toc178258047"/>
      <w:r>
        <w:rPr>
          <w:rStyle w:val="CharSectno"/>
        </w:rPr>
        <w:t>693</w:t>
      </w:r>
      <w:r>
        <w:t>.</w:t>
      </w:r>
      <w:r>
        <w:tab/>
        <w:t>Section 3 amended</w:t>
      </w:r>
      <w:bookmarkEnd w:id="2565"/>
      <w:bookmarkEnd w:id="2566"/>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2567" w:name="_Toc180764409"/>
      <w:bookmarkStart w:id="2568" w:name="_Toc178258048"/>
      <w:r>
        <w:rPr>
          <w:rStyle w:val="CharSectno"/>
        </w:rPr>
        <w:t>694</w:t>
      </w:r>
      <w:r>
        <w:t>.</w:t>
      </w:r>
      <w:r>
        <w:tab/>
        <w:t>Section 5 amended</w:t>
      </w:r>
      <w:bookmarkEnd w:id="2567"/>
      <w:bookmarkEnd w:id="2568"/>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2569" w:name="_Toc180764410"/>
      <w:bookmarkStart w:id="2570" w:name="_Toc178258049"/>
      <w:r>
        <w:rPr>
          <w:rStyle w:val="CharSectno"/>
        </w:rPr>
        <w:t>695</w:t>
      </w:r>
      <w:r>
        <w:t>.</w:t>
      </w:r>
      <w:r>
        <w:tab/>
        <w:t>Section 7 amended</w:t>
      </w:r>
      <w:bookmarkEnd w:id="2569"/>
      <w:bookmarkEnd w:id="2570"/>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2571" w:name="_Toc180764411"/>
      <w:bookmarkStart w:id="2572" w:name="_Toc178258050"/>
      <w:r>
        <w:rPr>
          <w:rStyle w:val="CharSectno"/>
        </w:rPr>
        <w:t>696</w:t>
      </w:r>
      <w:r>
        <w:t>.</w:t>
      </w:r>
      <w:r>
        <w:tab/>
        <w:t>Section 8 replaced</w:t>
      </w:r>
      <w:bookmarkEnd w:id="2571"/>
      <w:bookmarkEnd w:id="2572"/>
    </w:p>
    <w:p>
      <w:pPr>
        <w:pStyle w:val="Subsection"/>
      </w:pPr>
      <w:r>
        <w:tab/>
      </w:r>
      <w:r>
        <w:tab/>
        <w:t>Delete section 8 and insert:</w:t>
      </w:r>
    </w:p>
    <w:p>
      <w:pPr>
        <w:pStyle w:val="BlankOpen"/>
      </w:pPr>
    </w:p>
    <w:p>
      <w:pPr>
        <w:pStyle w:val="zHeading5"/>
      </w:pPr>
      <w:bookmarkStart w:id="2573" w:name="_Toc180764412"/>
      <w:bookmarkStart w:id="2574" w:name="_Toc178258051"/>
      <w:r>
        <w:t>8.</w:t>
      </w:r>
      <w:r>
        <w:tab/>
        <w:t>Time limits under WCIM Act do not apply</w:t>
      </w:r>
      <w:bookmarkEnd w:id="2573"/>
      <w:bookmarkEnd w:id="2574"/>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2575" w:name="_Toc180764413"/>
      <w:bookmarkStart w:id="2576" w:name="_Toc178258052"/>
      <w:r>
        <w:rPr>
          <w:rStyle w:val="CharSectno"/>
        </w:rPr>
        <w:t>697</w:t>
      </w:r>
      <w:r>
        <w:t>.</w:t>
      </w:r>
      <w:r>
        <w:tab/>
        <w:t>Section 9 amended</w:t>
      </w:r>
      <w:bookmarkEnd w:id="2575"/>
      <w:bookmarkEnd w:id="2576"/>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2577" w:name="_Toc180764414"/>
      <w:bookmarkStart w:id="2578" w:name="_Toc178258053"/>
      <w:r>
        <w:rPr>
          <w:rStyle w:val="CharSectno"/>
        </w:rPr>
        <w:t>698</w:t>
      </w:r>
      <w:r>
        <w:t>.</w:t>
      </w:r>
      <w:r>
        <w:tab/>
        <w:t>Section 14 amended</w:t>
      </w:r>
      <w:bookmarkEnd w:id="2577"/>
      <w:bookmarkEnd w:id="2578"/>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2579" w:name="_Toc177736217"/>
      <w:bookmarkStart w:id="2580" w:name="_Toc177737160"/>
      <w:bookmarkStart w:id="2581" w:name="_Toc177738028"/>
      <w:bookmarkStart w:id="2582" w:name="_Toc178257913"/>
      <w:bookmarkStart w:id="2583" w:name="_Toc180764415"/>
      <w:bookmarkStart w:id="2584" w:name="_Toc177721519"/>
      <w:bookmarkStart w:id="2585" w:name="_Toc177722386"/>
      <w:bookmarkStart w:id="2586" w:name="_Toc177734368"/>
      <w:bookmarkStart w:id="2587" w:name="_Toc178258054"/>
      <w:r>
        <w:t>Subdivision 15 — </w:t>
      </w:r>
      <w:r>
        <w:rPr>
          <w:i/>
        </w:rPr>
        <w:t>Public Sector Management Act 1994</w:t>
      </w:r>
      <w:r>
        <w:t xml:space="preserve"> amended</w:t>
      </w:r>
      <w:bookmarkEnd w:id="2579"/>
      <w:bookmarkEnd w:id="2580"/>
      <w:bookmarkEnd w:id="2581"/>
      <w:bookmarkEnd w:id="2582"/>
      <w:bookmarkEnd w:id="2583"/>
      <w:bookmarkEnd w:id="2584"/>
      <w:bookmarkEnd w:id="2585"/>
      <w:bookmarkEnd w:id="2586"/>
      <w:bookmarkEnd w:id="2587"/>
    </w:p>
    <w:p>
      <w:pPr>
        <w:pStyle w:val="Heading5"/>
      </w:pPr>
      <w:bookmarkStart w:id="2588" w:name="_Toc180764416"/>
      <w:bookmarkStart w:id="2589" w:name="_Toc178258055"/>
      <w:r>
        <w:rPr>
          <w:rStyle w:val="CharSectno"/>
        </w:rPr>
        <w:t>699</w:t>
      </w:r>
      <w:r>
        <w:t>.</w:t>
      </w:r>
      <w:r>
        <w:tab/>
        <w:t>Act amended</w:t>
      </w:r>
      <w:bookmarkEnd w:id="2588"/>
      <w:bookmarkEnd w:id="2589"/>
    </w:p>
    <w:p>
      <w:pPr>
        <w:pStyle w:val="Subsection"/>
      </w:pPr>
      <w:r>
        <w:tab/>
      </w:r>
      <w:r>
        <w:tab/>
        <w:t xml:space="preserve">This Subdivision amends the </w:t>
      </w:r>
      <w:r>
        <w:rPr>
          <w:i/>
        </w:rPr>
        <w:t>Public Sector Management Act 1994</w:t>
      </w:r>
      <w:r>
        <w:t>.</w:t>
      </w:r>
    </w:p>
    <w:p>
      <w:pPr>
        <w:pStyle w:val="Heading5"/>
      </w:pPr>
      <w:bookmarkStart w:id="2590" w:name="_Toc180764417"/>
      <w:bookmarkStart w:id="2591" w:name="_Toc178258056"/>
      <w:r>
        <w:rPr>
          <w:rStyle w:val="CharSectno"/>
        </w:rPr>
        <w:t>700</w:t>
      </w:r>
      <w:r>
        <w:t>.</w:t>
      </w:r>
      <w:r>
        <w:tab/>
        <w:t>Schedule 2 amended</w:t>
      </w:r>
      <w:bookmarkEnd w:id="2590"/>
      <w:bookmarkEnd w:id="2591"/>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2592" w:name="_Toc177736220"/>
      <w:bookmarkStart w:id="2593" w:name="_Toc177737163"/>
      <w:bookmarkStart w:id="2594" w:name="_Toc177738031"/>
      <w:bookmarkStart w:id="2595" w:name="_Toc178257916"/>
      <w:bookmarkStart w:id="2596" w:name="_Toc180764418"/>
      <w:bookmarkStart w:id="2597" w:name="_Toc177721522"/>
      <w:bookmarkStart w:id="2598" w:name="_Toc177722389"/>
      <w:bookmarkStart w:id="2599" w:name="_Toc177734371"/>
      <w:bookmarkStart w:id="2600" w:name="_Toc178258057"/>
      <w:r>
        <w:t>Subdivision 16 — </w:t>
      </w:r>
      <w:r>
        <w:rPr>
          <w:i/>
        </w:rPr>
        <w:t>Sentencing Act 1995</w:t>
      </w:r>
      <w:r>
        <w:t xml:space="preserve"> amended</w:t>
      </w:r>
      <w:bookmarkEnd w:id="2592"/>
      <w:bookmarkEnd w:id="2593"/>
      <w:bookmarkEnd w:id="2594"/>
      <w:bookmarkEnd w:id="2595"/>
      <w:bookmarkEnd w:id="2596"/>
      <w:bookmarkEnd w:id="2597"/>
      <w:bookmarkEnd w:id="2598"/>
      <w:bookmarkEnd w:id="2599"/>
      <w:bookmarkEnd w:id="2600"/>
    </w:p>
    <w:p>
      <w:pPr>
        <w:pStyle w:val="Heading5"/>
      </w:pPr>
      <w:bookmarkStart w:id="2601" w:name="_Toc180764419"/>
      <w:bookmarkStart w:id="2602" w:name="_Toc178258058"/>
      <w:r>
        <w:rPr>
          <w:rStyle w:val="CharSectno"/>
        </w:rPr>
        <w:t>701</w:t>
      </w:r>
      <w:r>
        <w:t>.</w:t>
      </w:r>
      <w:r>
        <w:tab/>
        <w:t>Act amended</w:t>
      </w:r>
      <w:bookmarkEnd w:id="2601"/>
      <w:bookmarkEnd w:id="2602"/>
    </w:p>
    <w:p>
      <w:pPr>
        <w:pStyle w:val="Subsection"/>
      </w:pPr>
      <w:r>
        <w:tab/>
      </w:r>
      <w:r>
        <w:tab/>
        <w:t xml:space="preserve">This Subdivision amends the </w:t>
      </w:r>
      <w:r>
        <w:rPr>
          <w:i/>
        </w:rPr>
        <w:t>Sentencing Act 1995</w:t>
      </w:r>
      <w:r>
        <w:t>.</w:t>
      </w:r>
    </w:p>
    <w:p>
      <w:pPr>
        <w:pStyle w:val="Heading5"/>
      </w:pPr>
      <w:bookmarkStart w:id="2603" w:name="_Toc180764420"/>
      <w:bookmarkStart w:id="2604" w:name="_Toc178258059"/>
      <w:r>
        <w:rPr>
          <w:rStyle w:val="CharSectno"/>
        </w:rPr>
        <w:t>702</w:t>
      </w:r>
      <w:r>
        <w:t>.</w:t>
      </w:r>
      <w:r>
        <w:tab/>
        <w:t>Schedule 1 amended</w:t>
      </w:r>
      <w:bookmarkEnd w:id="2603"/>
      <w:bookmarkEnd w:id="2604"/>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2605" w:name="_Toc177736223"/>
      <w:bookmarkStart w:id="2606" w:name="_Toc177737166"/>
      <w:bookmarkStart w:id="2607" w:name="_Toc177738034"/>
      <w:bookmarkStart w:id="2608" w:name="_Toc178257919"/>
      <w:bookmarkStart w:id="2609" w:name="_Toc180764421"/>
      <w:bookmarkStart w:id="2610" w:name="_Toc177721525"/>
      <w:bookmarkStart w:id="2611" w:name="_Toc177722392"/>
      <w:bookmarkStart w:id="2612" w:name="_Toc177734374"/>
      <w:bookmarkStart w:id="2613" w:name="_Toc178258060"/>
      <w:r>
        <w:t>Subdivision 17 — </w:t>
      </w:r>
      <w:r>
        <w:rPr>
          <w:i/>
        </w:rPr>
        <w:t>State Superannuation (Transitional and Consequential Provisions) Act 2000</w:t>
      </w:r>
      <w:r>
        <w:t xml:space="preserve"> amended</w:t>
      </w:r>
      <w:bookmarkEnd w:id="2605"/>
      <w:bookmarkEnd w:id="2606"/>
      <w:bookmarkEnd w:id="2607"/>
      <w:bookmarkEnd w:id="2608"/>
      <w:bookmarkEnd w:id="2609"/>
      <w:bookmarkEnd w:id="2610"/>
      <w:bookmarkEnd w:id="2611"/>
      <w:bookmarkEnd w:id="2612"/>
      <w:bookmarkEnd w:id="2613"/>
    </w:p>
    <w:p>
      <w:pPr>
        <w:pStyle w:val="Heading5"/>
      </w:pPr>
      <w:bookmarkStart w:id="2614" w:name="_Toc180764422"/>
      <w:bookmarkStart w:id="2615" w:name="_Toc178258061"/>
      <w:r>
        <w:rPr>
          <w:rStyle w:val="CharSectno"/>
        </w:rPr>
        <w:t>703</w:t>
      </w:r>
      <w:r>
        <w:t>.</w:t>
      </w:r>
      <w:r>
        <w:tab/>
        <w:t>Act amended</w:t>
      </w:r>
      <w:bookmarkEnd w:id="2614"/>
      <w:bookmarkEnd w:id="2615"/>
    </w:p>
    <w:p>
      <w:pPr>
        <w:pStyle w:val="Subsection"/>
      </w:pPr>
      <w:r>
        <w:tab/>
      </w:r>
      <w:r>
        <w:tab/>
        <w:t xml:space="preserve">This Subdivision amends the </w:t>
      </w:r>
      <w:r>
        <w:rPr>
          <w:i/>
        </w:rPr>
        <w:t>State Superannuation (Transitional and Consequential Provisions) Act 2000</w:t>
      </w:r>
      <w:r>
        <w:t>.</w:t>
      </w:r>
    </w:p>
    <w:p>
      <w:pPr>
        <w:pStyle w:val="Heading5"/>
      </w:pPr>
      <w:bookmarkStart w:id="2616" w:name="_Toc180764423"/>
      <w:bookmarkStart w:id="2617" w:name="_Toc178258062"/>
      <w:r>
        <w:rPr>
          <w:rStyle w:val="CharSectno"/>
        </w:rPr>
        <w:t>704</w:t>
      </w:r>
      <w:r>
        <w:t>.</w:t>
      </w:r>
      <w:r>
        <w:tab/>
        <w:t>Section 74 deleted</w:t>
      </w:r>
      <w:bookmarkEnd w:id="2616"/>
      <w:bookmarkEnd w:id="2617"/>
    </w:p>
    <w:p>
      <w:pPr>
        <w:pStyle w:val="Subsection"/>
      </w:pPr>
      <w:r>
        <w:tab/>
      </w:r>
      <w:r>
        <w:tab/>
        <w:t>Delete section 74.</w:t>
      </w:r>
    </w:p>
    <w:p>
      <w:pPr>
        <w:pStyle w:val="Ednotesubdivision"/>
      </w:pPr>
      <w:r>
        <w:t>[Pt. 15 Div. 3 Subdiv. 18 has not come into operation.]</w:t>
      </w:r>
    </w:p>
    <w:p>
      <w:pPr>
        <w:pStyle w:val="Heading4"/>
      </w:pPr>
      <w:bookmarkStart w:id="2618" w:name="_Toc177736226"/>
      <w:bookmarkStart w:id="2619" w:name="_Toc177737169"/>
      <w:bookmarkStart w:id="2620" w:name="_Toc177738037"/>
      <w:bookmarkStart w:id="2621" w:name="_Toc178257922"/>
      <w:bookmarkStart w:id="2622" w:name="_Toc180764424"/>
      <w:bookmarkStart w:id="2623" w:name="_Toc177721528"/>
      <w:bookmarkStart w:id="2624" w:name="_Toc177722395"/>
      <w:bookmarkStart w:id="2625" w:name="_Toc177734377"/>
      <w:bookmarkStart w:id="2626" w:name="_Toc178258063"/>
      <w:r>
        <w:t>Subdivision 19 — </w:t>
      </w:r>
      <w:r>
        <w:rPr>
          <w:rStyle w:val="CharDivText"/>
          <w:i/>
        </w:rPr>
        <w:t>Workers’ Compensation and Injury Management Amendment Act 2011</w:t>
      </w:r>
      <w:r>
        <w:rPr>
          <w:rStyle w:val="CharDivText"/>
        </w:rPr>
        <w:t xml:space="preserve"> amended</w:t>
      </w:r>
      <w:bookmarkEnd w:id="2618"/>
      <w:bookmarkEnd w:id="2619"/>
      <w:bookmarkEnd w:id="2620"/>
      <w:bookmarkEnd w:id="2621"/>
      <w:bookmarkEnd w:id="2622"/>
      <w:bookmarkEnd w:id="2623"/>
      <w:bookmarkEnd w:id="2624"/>
      <w:bookmarkEnd w:id="2625"/>
      <w:bookmarkEnd w:id="2626"/>
    </w:p>
    <w:p>
      <w:pPr>
        <w:pStyle w:val="Heading5"/>
      </w:pPr>
      <w:bookmarkStart w:id="2627" w:name="_Toc180764425"/>
      <w:bookmarkStart w:id="2628" w:name="_Toc178258064"/>
      <w:r>
        <w:rPr>
          <w:rStyle w:val="CharSectno"/>
        </w:rPr>
        <w:t>707</w:t>
      </w:r>
      <w:r>
        <w:t>.</w:t>
      </w:r>
      <w:r>
        <w:tab/>
        <w:t>Act amended</w:t>
      </w:r>
      <w:bookmarkEnd w:id="2627"/>
      <w:bookmarkEnd w:id="2628"/>
    </w:p>
    <w:p>
      <w:pPr>
        <w:pStyle w:val="Subsection"/>
      </w:pPr>
      <w:r>
        <w:tab/>
      </w:r>
      <w:r>
        <w:tab/>
        <w:t xml:space="preserve">This Subdivision amends the </w:t>
      </w:r>
      <w:r>
        <w:rPr>
          <w:i/>
        </w:rPr>
        <w:t>Workers’ Compensation and Injury Management Amendment Act 2011</w:t>
      </w:r>
      <w:r>
        <w:t>.</w:t>
      </w:r>
    </w:p>
    <w:p>
      <w:pPr>
        <w:pStyle w:val="Heading5"/>
      </w:pPr>
      <w:bookmarkStart w:id="2629" w:name="_Toc180764426"/>
      <w:bookmarkStart w:id="2630" w:name="_Toc178258065"/>
      <w:r>
        <w:rPr>
          <w:rStyle w:val="CharSectno"/>
        </w:rPr>
        <w:t>708</w:t>
      </w:r>
      <w:r>
        <w:t>.</w:t>
      </w:r>
      <w:r>
        <w:tab/>
        <w:t>Section 123 amended</w:t>
      </w:r>
      <w:bookmarkEnd w:id="2629"/>
      <w:bookmarkEnd w:id="2630"/>
    </w:p>
    <w:p>
      <w:pPr>
        <w:pStyle w:val="Subsection"/>
      </w:pPr>
      <w:r>
        <w:tab/>
      </w:r>
      <w:r>
        <w:tab/>
        <w:t>Delete section 123(2) to (7).</w:t>
      </w:r>
    </w:p>
    <w:p>
      <w:pPr>
        <w:pStyle w:val="Heading4"/>
      </w:pPr>
      <w:bookmarkStart w:id="2631" w:name="_Toc177736229"/>
      <w:bookmarkStart w:id="2632" w:name="_Toc177737172"/>
      <w:bookmarkStart w:id="2633" w:name="_Toc177738040"/>
      <w:bookmarkStart w:id="2634" w:name="_Toc178257925"/>
      <w:bookmarkStart w:id="2635" w:name="_Toc180764427"/>
      <w:bookmarkStart w:id="2636" w:name="_Toc177721531"/>
      <w:bookmarkStart w:id="2637" w:name="_Toc177722398"/>
      <w:bookmarkStart w:id="2638" w:name="_Toc177734380"/>
      <w:bookmarkStart w:id="2639" w:name="_Toc178258066"/>
      <w:r>
        <w:t>Subdivision 20 — </w:t>
      </w:r>
      <w:r>
        <w:rPr>
          <w:rStyle w:val="CharDivText"/>
        </w:rPr>
        <w:t>Other Acts amended</w:t>
      </w:r>
      <w:bookmarkEnd w:id="2631"/>
      <w:bookmarkEnd w:id="2632"/>
      <w:bookmarkEnd w:id="2633"/>
      <w:bookmarkEnd w:id="2634"/>
      <w:bookmarkEnd w:id="2635"/>
      <w:bookmarkEnd w:id="2636"/>
      <w:bookmarkEnd w:id="2637"/>
      <w:bookmarkEnd w:id="2638"/>
      <w:bookmarkEnd w:id="2639"/>
    </w:p>
    <w:p>
      <w:pPr>
        <w:pStyle w:val="Heading5"/>
      </w:pPr>
      <w:bookmarkStart w:id="2640" w:name="_Toc180764428"/>
      <w:bookmarkStart w:id="2641" w:name="_Toc178258067"/>
      <w:r>
        <w:rPr>
          <w:rStyle w:val="CharSectno"/>
        </w:rPr>
        <w:t>709</w:t>
      </w:r>
      <w:r>
        <w:t>.</w:t>
      </w:r>
      <w:r>
        <w:tab/>
        <w:t xml:space="preserve">References to </w:t>
      </w:r>
      <w:r>
        <w:rPr>
          <w:i/>
        </w:rPr>
        <w:t>Workers’ Compensation and Injury Management Act 1981</w:t>
      </w:r>
      <w:r>
        <w:t xml:space="preserve"> amended</w:t>
      </w:r>
      <w:bookmarkEnd w:id="2640"/>
      <w:bookmarkEnd w:id="2641"/>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pPr>
      <w:r>
        <w:tab/>
      </w:r>
      <w:r>
        <w:rPr>
          <w:b w:val="0"/>
        </w:rPr>
        <w:tab/>
      </w:r>
      <w:r>
        <w:t xml:space="preserve">This Act not to apply to or in relation to liability under </w:t>
      </w:r>
      <w:r>
        <w:rPr>
          <w:i/>
        </w:rPr>
        <w:t>Workers Compensation and Injury Management Act 2023</w:t>
      </w:r>
    </w:p>
    <w:p>
      <w:pPr>
        <w:pStyle w:val="CentredBaseLine"/>
        <w:jc w:val="center"/>
        <w:rPr>
          <w:sz w:val="24"/>
        </w:r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642" w:name="_Toc177736231"/>
      <w:bookmarkStart w:id="2643" w:name="_Toc177737174"/>
      <w:bookmarkStart w:id="2644" w:name="_Toc177738042"/>
      <w:bookmarkStart w:id="2645" w:name="_Toc178257927"/>
      <w:bookmarkStart w:id="2646" w:name="_Toc180764429"/>
      <w:bookmarkStart w:id="2647" w:name="_Toc177721533"/>
      <w:bookmarkStart w:id="2648" w:name="_Toc177722400"/>
      <w:bookmarkStart w:id="2649" w:name="_Toc177734382"/>
      <w:bookmarkStart w:id="2650" w:name="_Toc178258068"/>
      <w:r>
        <w:t>Notes</w:t>
      </w:r>
      <w:bookmarkEnd w:id="2642"/>
      <w:bookmarkEnd w:id="2643"/>
      <w:bookmarkEnd w:id="2644"/>
      <w:bookmarkEnd w:id="2645"/>
      <w:bookmarkEnd w:id="2646"/>
      <w:bookmarkEnd w:id="2647"/>
      <w:bookmarkEnd w:id="2648"/>
      <w:bookmarkEnd w:id="2649"/>
      <w:bookmarkEnd w:id="2650"/>
    </w:p>
    <w:p>
      <w:pPr>
        <w:pStyle w:val="nStatement"/>
      </w:pPr>
      <w:r>
        <w:t xml:space="preserve">This is a compilation of the </w:t>
      </w:r>
      <w:r>
        <w:rPr>
          <w:i/>
          <w:noProof/>
        </w:rPr>
        <w:t>Workers Compensation and Injury Management Act</w:t>
      </w:r>
      <w:del w:id="2651" w:author="Master Repository Process" w:date="2025-06-20T12:46:00Z">
        <w:r>
          <w:rPr>
            <w:i/>
            <w:noProof/>
          </w:rPr>
          <w:delText> </w:delText>
        </w:r>
      </w:del>
      <w:ins w:id="2652" w:author="Master Repository Process" w:date="2025-06-20T12:46:00Z">
        <w:r>
          <w:rPr>
            <w:i/>
            <w:noProof/>
          </w:rPr>
          <w:t xml:space="preserve"> </w:t>
        </w:r>
      </w:ins>
      <w:r>
        <w:rPr>
          <w:i/>
          <w:noProof/>
        </w:rPr>
        <w:t>2023</w:t>
      </w:r>
      <w:r>
        <w:t xml:space="preserve"> and includes amendments made by other written laws </w:t>
      </w:r>
      <w:r>
        <w:rPr>
          <w:vertAlign w:val="superscript"/>
        </w:rPr>
        <w:t>1</w:t>
      </w:r>
      <w:r>
        <w:t xml:space="preserve">. For provisions that have come into operation see the compilation table. </w:t>
      </w:r>
      <w:ins w:id="2653" w:author="Master Repository Process" w:date="2025-06-20T12:46:00Z">
        <w:r>
          <w:t>For provisions that have not yet come into operation see the uncommenced provisions table.</w:t>
        </w:r>
      </w:ins>
    </w:p>
    <w:p>
      <w:pPr>
        <w:pStyle w:val="nHeading3"/>
      </w:pPr>
      <w:bookmarkStart w:id="2654" w:name="_Toc180764430"/>
      <w:bookmarkStart w:id="2655" w:name="_Toc178258069"/>
      <w:r>
        <w:t>Compilation table</w:t>
      </w:r>
      <w:bookmarkEnd w:id="2654"/>
      <w:bookmarkEnd w:id="26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 2023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tc>
          <w:tcPr>
            <w:tcW w:w="2268" w:type="dxa"/>
            <w:tcBorders>
              <w:top w:val="nil"/>
              <w:bottom w:val="single" w:sz="4" w:space="0" w:color="auto"/>
            </w:tcBorders>
          </w:tcPr>
          <w:p>
            <w:pPr>
              <w:pStyle w:val="nTable"/>
              <w:spacing w:after="40"/>
              <w:rPr>
                <w:i/>
                <w:noProof/>
              </w:rPr>
            </w:pPr>
            <w:r>
              <w:rPr>
                <w:i/>
                <w:noProof/>
              </w:rPr>
              <w:t>Workers Compensation and Injury Management Amendment Act 2023</w:t>
            </w:r>
          </w:p>
        </w:tc>
        <w:tc>
          <w:tcPr>
            <w:tcW w:w="1134" w:type="dxa"/>
            <w:tcBorders>
              <w:top w:val="nil"/>
              <w:bottom w:val="single" w:sz="4" w:space="0" w:color="auto"/>
            </w:tcBorders>
          </w:tcPr>
          <w:p>
            <w:pPr>
              <w:pStyle w:val="nTable"/>
              <w:spacing w:after="40"/>
            </w:pPr>
            <w:r>
              <w:t>22 of 2023</w:t>
            </w:r>
          </w:p>
        </w:tc>
        <w:tc>
          <w:tcPr>
            <w:tcW w:w="1134" w:type="dxa"/>
            <w:tcBorders>
              <w:top w:val="nil"/>
              <w:bottom w:val="single" w:sz="4" w:space="0" w:color="auto"/>
            </w:tcBorders>
          </w:tcPr>
          <w:p>
            <w:pPr>
              <w:pStyle w:val="nTable"/>
              <w:spacing w:after="40"/>
            </w:pPr>
            <w:r>
              <w:t>24 Oct 2023</w:t>
            </w:r>
          </w:p>
        </w:tc>
        <w:tc>
          <w:tcPr>
            <w:tcW w:w="2552" w:type="dxa"/>
            <w:tcBorders>
              <w:top w:val="nil"/>
              <w:bottom w:val="single" w:sz="4" w:space="0" w:color="auto"/>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bl>
    <w:p>
      <w:pPr>
        <w:pStyle w:val="nHeading3"/>
        <w:rPr>
          <w:ins w:id="2656" w:author="Master Repository Process" w:date="2025-06-20T12:46:00Z"/>
        </w:rPr>
      </w:pPr>
      <w:bookmarkStart w:id="2657" w:name="_Toc180764431"/>
      <w:ins w:id="2658" w:author="Master Repository Process" w:date="2025-06-20T12:46:00Z">
        <w:r>
          <w:t>Uncommenced provisions table</w:t>
        </w:r>
        <w:bookmarkEnd w:id="2657"/>
      </w:ins>
    </w:p>
    <w:p>
      <w:pPr>
        <w:pStyle w:val="nStatement"/>
        <w:keepNext/>
        <w:spacing w:after="240"/>
        <w:rPr>
          <w:ins w:id="2659" w:author="Master Repository Process" w:date="2025-06-20T12:46:00Z"/>
        </w:rPr>
      </w:pPr>
      <w:ins w:id="2660" w:author="Master Repository Process" w:date="2025-06-20T12:4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661" w:author="Master Repository Process" w:date="2025-06-20T12:46:00Z"/>
        </w:trPr>
        <w:tc>
          <w:tcPr>
            <w:tcW w:w="2268" w:type="dxa"/>
          </w:tcPr>
          <w:p>
            <w:pPr>
              <w:pStyle w:val="nTable"/>
              <w:keepNext/>
              <w:spacing w:after="40"/>
              <w:rPr>
                <w:ins w:id="2662" w:author="Master Repository Process" w:date="2025-06-20T12:46:00Z"/>
                <w:b/>
              </w:rPr>
            </w:pPr>
            <w:ins w:id="2663" w:author="Master Repository Process" w:date="2025-06-20T12:46:00Z">
              <w:r>
                <w:rPr>
                  <w:b/>
                </w:rPr>
                <w:t>Short title</w:t>
              </w:r>
            </w:ins>
          </w:p>
        </w:tc>
        <w:tc>
          <w:tcPr>
            <w:tcW w:w="1134" w:type="dxa"/>
          </w:tcPr>
          <w:p>
            <w:pPr>
              <w:pStyle w:val="nTable"/>
              <w:keepNext/>
              <w:spacing w:after="40"/>
              <w:rPr>
                <w:ins w:id="2664" w:author="Master Repository Process" w:date="2025-06-20T12:46:00Z"/>
                <w:b/>
              </w:rPr>
            </w:pPr>
            <w:ins w:id="2665" w:author="Master Repository Process" w:date="2025-06-20T12:46:00Z">
              <w:r>
                <w:rPr>
                  <w:b/>
                </w:rPr>
                <w:t>Number and year</w:t>
              </w:r>
            </w:ins>
          </w:p>
        </w:tc>
        <w:tc>
          <w:tcPr>
            <w:tcW w:w="1134" w:type="dxa"/>
          </w:tcPr>
          <w:p>
            <w:pPr>
              <w:pStyle w:val="nTable"/>
              <w:keepNext/>
              <w:spacing w:after="40"/>
              <w:rPr>
                <w:ins w:id="2666" w:author="Master Repository Process" w:date="2025-06-20T12:46:00Z"/>
                <w:b/>
              </w:rPr>
            </w:pPr>
            <w:ins w:id="2667" w:author="Master Repository Process" w:date="2025-06-20T12:46:00Z">
              <w:r>
                <w:rPr>
                  <w:b/>
                </w:rPr>
                <w:t>Assent</w:t>
              </w:r>
            </w:ins>
          </w:p>
        </w:tc>
        <w:tc>
          <w:tcPr>
            <w:tcW w:w="2552" w:type="dxa"/>
          </w:tcPr>
          <w:p>
            <w:pPr>
              <w:pStyle w:val="nTable"/>
              <w:keepNext/>
              <w:spacing w:after="40"/>
              <w:rPr>
                <w:ins w:id="2668" w:author="Master Repository Process" w:date="2025-06-20T12:46:00Z"/>
                <w:b/>
              </w:rPr>
            </w:pPr>
            <w:ins w:id="2669" w:author="Master Repository Process" w:date="2025-06-20T12:46:00Z">
              <w:r>
                <w:rPr>
                  <w:b/>
                </w:rPr>
                <w:t>Commencement</w:t>
              </w:r>
            </w:ins>
          </w:p>
        </w:tc>
      </w:tr>
      <w:tr>
        <w:trPr>
          <w:ins w:id="2670" w:author="Master Repository Process" w:date="2025-06-20T12:46:00Z"/>
        </w:trPr>
        <w:tc>
          <w:tcPr>
            <w:tcW w:w="2268" w:type="dxa"/>
          </w:tcPr>
          <w:p>
            <w:pPr>
              <w:pStyle w:val="nTable"/>
              <w:keepNext/>
              <w:spacing w:after="40"/>
              <w:rPr>
                <w:ins w:id="2671" w:author="Master Repository Process" w:date="2025-06-20T12:46:00Z"/>
                <w:iCs/>
              </w:rPr>
            </w:pPr>
            <w:ins w:id="2672" w:author="Master Repository Process" w:date="2025-06-20T12:46:00Z">
              <w:r>
                <w:rPr>
                  <w:i/>
                </w:rPr>
                <w:t>Civil Liability Amendment (Provisional Damages for Dust Diseases) Act 2024</w:t>
              </w:r>
              <w:r>
                <w:rPr>
                  <w:iCs/>
                </w:rPr>
                <w:t xml:space="preserve"> s. 11</w:t>
              </w:r>
            </w:ins>
          </w:p>
        </w:tc>
        <w:tc>
          <w:tcPr>
            <w:tcW w:w="1134" w:type="dxa"/>
          </w:tcPr>
          <w:p>
            <w:pPr>
              <w:pStyle w:val="nTable"/>
              <w:keepNext/>
              <w:spacing w:after="40"/>
              <w:rPr>
                <w:ins w:id="2673" w:author="Master Repository Process" w:date="2025-06-20T12:46:00Z"/>
              </w:rPr>
            </w:pPr>
            <w:ins w:id="2674" w:author="Master Repository Process" w:date="2025-06-20T12:46:00Z">
              <w:r>
                <w:t>32 of 2024</w:t>
              </w:r>
            </w:ins>
          </w:p>
        </w:tc>
        <w:tc>
          <w:tcPr>
            <w:tcW w:w="1134" w:type="dxa"/>
          </w:tcPr>
          <w:p>
            <w:pPr>
              <w:pStyle w:val="nTable"/>
              <w:keepNext/>
              <w:spacing w:after="40"/>
              <w:rPr>
                <w:ins w:id="2675" w:author="Master Repository Process" w:date="2025-06-20T12:46:00Z"/>
              </w:rPr>
            </w:pPr>
            <w:ins w:id="2676" w:author="Master Repository Process" w:date="2025-06-20T12:46:00Z">
              <w:r>
                <w:t>26 Sep 2024</w:t>
              </w:r>
            </w:ins>
          </w:p>
        </w:tc>
        <w:tc>
          <w:tcPr>
            <w:tcW w:w="2552" w:type="dxa"/>
          </w:tcPr>
          <w:p>
            <w:pPr>
              <w:pStyle w:val="nTable"/>
              <w:keepNext/>
              <w:spacing w:after="40"/>
              <w:rPr>
                <w:ins w:id="2677" w:author="Master Repository Process" w:date="2025-06-20T12:46:00Z"/>
              </w:rPr>
            </w:pPr>
            <w:ins w:id="2678" w:author="Master Repository Process" w:date="2025-06-20T12:46:00Z">
              <w:r>
                <w:t>To be proclaimed (see s. 2(1)(b)(i))</w:t>
              </w:r>
            </w:ins>
          </w:p>
        </w:tc>
      </w:tr>
    </w:tbl>
    <w:p>
      <w:pPr>
        <w:pStyle w:val="nHeading3"/>
      </w:pPr>
      <w:r>
        <w:t>Other notes</w:t>
      </w:r>
    </w:p>
    <w:p>
      <w:pPr>
        <w:pStyle w:val="nNote"/>
      </w:pPr>
      <w:r>
        <w:rPr>
          <w:vertAlign w:val="superscript"/>
        </w:rPr>
        <w:t>1</w:t>
      </w:r>
      <w:r>
        <w:tab/>
        <w:t xml:space="preserve">The </w:t>
      </w:r>
      <w:r>
        <w:rPr>
          <w:i/>
          <w:iCs/>
        </w:rPr>
        <w:t>Civil Liability Amendment (Provisional Damages for Dust Diseases) Act 2024</w:t>
      </w:r>
      <w:r>
        <w:t xml:space="preserve"> s. 12 will not come into operation (see s. 2(2)).</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79" w:name="Compilation"/>
    <w:bookmarkEnd w:id="2679"/>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80" w:name="Coversheet"/>
    <w:bookmarkEnd w:id="26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014335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 w:name="WAFER_20240920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43355_GUID" w:val="aabdd755-7e7f-44d3-9df3-010143b63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101606</Words>
  <Characters>507019</Characters>
  <Application>Microsoft Office Word</Application>
  <DocSecurity>0</DocSecurity>
  <Lines>13342</Lines>
  <Paragraphs>6688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601937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00-d0-02 - 00-e0-01</dc:title>
  <dc:subject/>
  <dc:creator/>
  <cp:keywords/>
  <dc:description/>
  <cp:lastModifiedBy>Master Repository Process</cp:lastModifiedBy>
  <cp:revision>2</cp:revision>
  <cp:lastPrinted>2023-10-18T07:46:00Z</cp:lastPrinted>
  <dcterms:created xsi:type="dcterms:W3CDTF">2025-06-20T04:44:00Z</dcterms:created>
  <dcterms:modified xsi:type="dcterms:W3CDTF">2025-06-20T04:46:00Z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20240926</vt:lpwstr>
  </property>
  <property fmtid="{D5CDD505-2E9C-101B-9397-08002B2CF9AE}" pid="6" name="CommencementAsAt">
    <vt:filetime>2024-09-25T16:00:00Z</vt:filetime>
  </property>
  <property fmtid="{D5CDD505-2E9C-101B-9397-08002B2CF9AE}" pid="7" name="CommencementYear">
    <vt:lpwstr>2024</vt:lpwstr>
  </property>
  <property fmtid="{D5CDD505-2E9C-101B-9397-08002B2CF9AE}" pid="8" name="FromSuffix">
    <vt:lpwstr>00-d0-02</vt:lpwstr>
  </property>
  <property fmtid="{D5CDD505-2E9C-101B-9397-08002B2CF9AE}" pid="9" name="FromAsAtDate">
    <vt:lpwstr>01 Sep 2024</vt:lpwstr>
  </property>
  <property fmtid="{D5CDD505-2E9C-101B-9397-08002B2CF9AE}" pid="10" name="ToSuffix">
    <vt:lpwstr>00-e0-01</vt:lpwstr>
  </property>
  <property fmtid="{D5CDD505-2E9C-101B-9397-08002B2CF9AE}" pid="11" name="ToAsAtDate">
    <vt:lpwstr>26 Sep 2024</vt:lpwstr>
  </property>
</Properties>
</file>