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Mar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02-h0-00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Oct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02-i0-00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1" w:name="_Toc178254172"/>
      <w:bookmarkStart w:id="2" w:name="_Toc15942581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del w:id="3" w:author="Master Repository Process" w:date="2025-06-09T11:03:00Z"/>
          <w:snapToGrid w:val="0"/>
        </w:rPr>
      </w:pPr>
      <w:bookmarkStart w:id="4" w:name="_Toc159425816"/>
      <w:del w:id="5" w:author="Master Repository Process" w:date="2025-06-09T11:03:00Z">
        <w:r>
          <w:rPr>
            <w:rStyle w:val="CharSectno"/>
          </w:rPr>
          <w:delText>3</w:delText>
        </w:r>
        <w:r>
          <w:rPr>
            <w:snapToGrid w:val="0"/>
          </w:rPr>
          <w:delText>.</w:delText>
        </w:r>
        <w:r>
          <w:rPr>
            <w:snapToGrid w:val="0"/>
          </w:rPr>
          <w:tab/>
          <w:delText>Notification of private practice as midwife</w:delText>
        </w:r>
        <w:bookmarkEnd w:id="4"/>
        <w:r>
          <w:rPr>
            <w:snapToGrid w:val="0"/>
          </w:rPr>
          <w:delText xml:space="preserve"> </w:delText>
        </w:r>
      </w:del>
    </w:p>
    <w:p>
      <w:pPr>
        <w:pStyle w:val="Subsection"/>
        <w:spacing w:before="120"/>
        <w:rPr>
          <w:del w:id="6" w:author="Master Repository Process" w:date="2025-06-09T11:03:00Z"/>
          <w:snapToGrid w:val="0"/>
        </w:rPr>
      </w:pPr>
      <w:del w:id="7" w:author="Master Repository Process" w:date="2025-06-09T11:03:00Z">
        <w:r>
          <w:rPr>
            <w:snapToGrid w:val="0"/>
          </w:rPr>
          <w:tab/>
        </w:r>
        <w:r>
          <w:rPr>
            <w:snapToGrid w:val="0"/>
          </w:rPr>
          <w:tab/>
          <w:delText xml:space="preserve">A midwife is not to enter into private practice as a midwife unless he or she has notified the </w:delText>
        </w:r>
        <w:r>
          <w:delText>Chief Health Officer</w:delText>
        </w:r>
        <w:r>
          <w:rPr>
            <w:snapToGrid w:val="0"/>
          </w:rPr>
          <w:delText xml:space="preserve"> of his or her intention to do so in the form of Form 1 in the Schedule.</w:delText>
        </w:r>
      </w:del>
    </w:p>
    <w:p>
      <w:pPr>
        <w:pStyle w:val="Footnotesection"/>
        <w:rPr>
          <w:del w:id="8" w:author="Master Repository Process" w:date="2025-06-09T11:03:00Z"/>
        </w:rPr>
      </w:pPr>
      <w:del w:id="9" w:author="Master Repository Process" w:date="2025-06-09T11:03:00Z">
        <w:r>
          <w:tab/>
          <w:delText>[Regulation 3 amended: Gazette 10 Jan 2017 p. 270.]</w:delText>
        </w:r>
      </w:del>
    </w:p>
    <w:p>
      <w:pPr>
        <w:pStyle w:val="Footnotesection"/>
        <w:rPr>
          <w:ins w:id="10" w:author="Master Repository Process" w:date="2025-06-09T11:03:00Z"/>
        </w:rPr>
      </w:pPr>
      <w:ins w:id="11" w:author="Master Repository Process" w:date="2025-06-09T11:03:00Z">
        <w:r>
          <w:t>[</w:t>
        </w:r>
        <w:r>
          <w:rPr>
            <w:b/>
            <w:bCs/>
          </w:rPr>
          <w:t>3.</w:t>
        </w:r>
        <w:r>
          <w:tab/>
          <w:t>Deleted: SL 2024/198 r. 4.]</w:t>
        </w:r>
      </w:ins>
    </w:p>
    <w:p>
      <w:pPr>
        <w:pStyle w:val="Heading5"/>
        <w:rPr>
          <w:snapToGrid w:val="0"/>
        </w:rPr>
      </w:pPr>
      <w:bookmarkStart w:id="12" w:name="_Toc178254173"/>
      <w:bookmarkStart w:id="13" w:name="_Toc15942581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12"/>
      <w:bookmarkEnd w:id="13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>full term birth, or stillbirth;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6200; SL 2024/20 r. 7.]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4" w:name="_Toc178248654"/>
      <w:bookmarkStart w:id="15" w:name="_Toc178249913"/>
      <w:bookmarkStart w:id="16" w:name="_Toc178254174"/>
      <w:bookmarkStart w:id="17" w:name="_Toc159410767"/>
      <w:bookmarkStart w:id="18" w:name="_Toc159418258"/>
      <w:bookmarkStart w:id="19" w:name="_Toc159425818"/>
      <w:r>
        <w:rPr>
          <w:rStyle w:val="CharSchNo"/>
        </w:rPr>
        <w:lastRenderedPageBreak/>
        <w:t>Schedule</w:t>
      </w:r>
      <w:bookmarkEnd w:id="14"/>
      <w:bookmarkEnd w:id="15"/>
      <w:bookmarkEnd w:id="16"/>
      <w:bookmarkEnd w:id="17"/>
      <w:bookmarkEnd w:id="18"/>
      <w:bookmarkEnd w:id="19"/>
    </w:p>
    <w:p>
      <w:pPr>
        <w:pStyle w:val="yMiscellaneousHeading"/>
        <w:rPr>
          <w:del w:id="20" w:author="Master Repository Process" w:date="2025-06-09T11:03:00Z"/>
        </w:rPr>
      </w:pPr>
      <w:ins w:id="21" w:author="Master Repository Process" w:date="2025-06-09T11:03:00Z">
        <w:r>
          <w:t>[</w:t>
        </w:r>
      </w:ins>
      <w:r>
        <w:t>Form</w:t>
      </w:r>
      <w:del w:id="22" w:author="Master Repository Process" w:date="2025-06-09T11:03:00Z">
        <w:r>
          <w:rPr>
            <w:rStyle w:val="CharSClsNo"/>
            <w:b/>
          </w:rPr>
          <w:delText xml:space="preserve"> </w:delText>
        </w:r>
      </w:del>
      <w:ins w:id="23" w:author="Master Repository Process" w:date="2025-06-09T11:03:00Z">
        <w:r>
          <w:t> </w:t>
        </w:r>
      </w:ins>
      <w:r>
        <w:t>1</w:t>
      </w:r>
    </w:p>
    <w:p>
      <w:pPr>
        <w:pStyle w:val="yShoulderClause"/>
        <w:rPr>
          <w:del w:id="24" w:author="Master Repository Process" w:date="2025-06-09T11:03:00Z"/>
          <w:snapToGrid w:val="0"/>
        </w:rPr>
      </w:pPr>
      <w:del w:id="25" w:author="Master Repository Process" w:date="2025-06-09T11:03:00Z">
        <w:r>
          <w:rPr>
            <w:snapToGrid w:val="0"/>
          </w:rPr>
          <w:delText>[</w:delText>
        </w:r>
      </w:del>
      <w:ins w:id="26" w:author="Master Repository Process" w:date="2025-06-09T11:03:00Z">
        <w:r>
          <w:tab/>
          <w:t xml:space="preserve">Deleted: SL 2024/198 </w:t>
        </w:r>
      </w:ins>
      <w:r>
        <w:t>r.</w:t>
      </w:r>
      <w:del w:id="27" w:author="Master Repository Process" w:date="2025-06-09T11:03:00Z">
        <w:r>
          <w:rPr>
            <w:snapToGrid w:val="0"/>
          </w:rPr>
          <w:delText xml:space="preserve"> 3]</w:delText>
        </w:r>
      </w:del>
    </w:p>
    <w:p>
      <w:pPr>
        <w:pStyle w:val="yMiscellaneousHeading"/>
        <w:rPr>
          <w:del w:id="28" w:author="Master Repository Process" w:date="2025-06-09T11:03:00Z"/>
          <w:bCs/>
          <w:snapToGrid w:val="0"/>
        </w:rPr>
      </w:pPr>
      <w:del w:id="29" w:author="Master Repository Process" w:date="2025-06-09T11:03:00Z">
        <w:r>
          <w:rPr>
            <w:bCs/>
            <w:i/>
            <w:snapToGrid w:val="0"/>
          </w:rPr>
          <w:delText>HEALTH (MISCELLANEOUS PROVISIONS) ACT 1911</w:delText>
        </w:r>
      </w:del>
    </w:p>
    <w:p>
      <w:pPr>
        <w:pStyle w:val="yMiscellaneousHeading"/>
        <w:rPr>
          <w:del w:id="30" w:author="Master Repository Process" w:date="2025-06-09T11:03:00Z"/>
          <w:bCs/>
          <w:snapToGrid w:val="0"/>
        </w:rPr>
      </w:pPr>
      <w:del w:id="31" w:author="Master Repository Process" w:date="2025-06-09T11:03:00Z">
        <w:r>
          <w:rPr>
            <w:bCs/>
            <w:i/>
            <w:snapToGrid w:val="0"/>
          </w:rPr>
          <w:delText>HEALTH (NOTIFICATIONS BY MIDWIVES) REGULATIONS 1994</w:delText>
        </w:r>
      </w:del>
    </w:p>
    <w:p>
      <w:pPr>
        <w:pStyle w:val="yMiscellaneousHeading"/>
        <w:rPr>
          <w:del w:id="32" w:author="Master Repository Process" w:date="2025-06-09T11:03:00Z"/>
          <w:b/>
          <w:bCs/>
          <w:snapToGrid w:val="0"/>
        </w:rPr>
      </w:pPr>
      <w:del w:id="33" w:author="Master Repository Process" w:date="2025-06-09T11:03:00Z">
        <w:r>
          <w:rPr>
            <w:b/>
            <w:bCs/>
            <w:snapToGrid w:val="0"/>
          </w:rPr>
          <w:delText>NOTIFICATION OF INTENTION TO ENTER INTO PRIVATE PRACTICE AS A MIDWIFE</w:delText>
        </w:r>
      </w:del>
    </w:p>
    <w:p>
      <w:pPr>
        <w:pStyle w:val="yMiscellaneousBody"/>
        <w:rPr>
          <w:del w:id="34" w:author="Master Repository Process" w:date="2025-06-09T11:03:00Z"/>
          <w:snapToGrid w:val="0"/>
        </w:rPr>
      </w:pPr>
      <w:del w:id="35" w:author="Master Repository Process" w:date="2025-06-09T11:03:00Z">
        <w:r>
          <w:rPr>
            <w:snapToGrid w:val="0"/>
          </w:rPr>
          <w:delText xml:space="preserve">CHIEF HEALTH OFFICER </w:delText>
        </w:r>
      </w:del>
    </w:p>
    <w:p>
      <w:pPr>
        <w:pStyle w:val="yMiscellaneousBody"/>
        <w:rPr>
          <w:del w:id="36" w:author="Master Repository Process" w:date="2025-06-09T11:03:00Z"/>
          <w:snapToGrid w:val="0"/>
        </w:rPr>
      </w:pPr>
      <w:del w:id="37" w:author="Master Repository Process" w:date="2025-06-09T11:03:00Z">
        <w:r>
          <w:rPr>
            <w:snapToGrid w:val="0"/>
          </w:rPr>
          <w:delText>I intend to enter into private practice as a midwife on ____/____/____</w:delText>
        </w:r>
      </w:del>
    </w:p>
    <w:p>
      <w:pPr>
        <w:pStyle w:val="yMiscellaneousHeading"/>
        <w:rPr>
          <w:del w:id="38" w:author="Master Repository Process" w:date="2025-06-09T11:03:00Z"/>
          <w:b/>
          <w:bCs/>
          <w:snapToGrid w:val="0"/>
        </w:rPr>
      </w:pPr>
      <w:del w:id="39" w:author="Master Repository Process" w:date="2025-06-09T11:03:00Z">
        <w:r>
          <w:rPr>
            <w:b/>
            <w:bCs/>
            <w:snapToGrid w:val="0"/>
          </w:rPr>
          <w:delText>PERSONAL PARTICULARS</w:delText>
        </w:r>
      </w:del>
    </w:p>
    <w:p>
      <w:pPr>
        <w:pStyle w:val="yMiscellaneousBody"/>
        <w:rPr>
          <w:del w:id="40" w:author="Master Repository Process" w:date="2025-06-09T11:03:00Z"/>
          <w:snapToGrid w:val="0"/>
        </w:rPr>
      </w:pPr>
      <w:del w:id="41" w:author="Master Repository Process" w:date="2025-06-09T11:03:00Z">
        <w:r>
          <w:rPr>
            <w:snapToGrid w:val="0"/>
          </w:rPr>
          <w:delText>Full Name: ______________________________________________________</w:delText>
        </w:r>
      </w:del>
    </w:p>
    <w:p>
      <w:pPr>
        <w:pStyle w:val="yMiscellaneousBody"/>
        <w:rPr>
          <w:del w:id="42" w:author="Master Repository Process" w:date="2025-06-09T11:03:00Z"/>
          <w:snapToGrid w:val="0"/>
        </w:rPr>
      </w:pPr>
      <w:del w:id="43" w:author="Master Repository Process" w:date="2025-06-09T11:03:00Z">
        <w:r>
          <w:rPr>
            <w:snapToGrid w:val="0"/>
          </w:rPr>
          <w:delText xml:space="preserve">Date of Birth: ______/______/______ </w:delText>
        </w:r>
      </w:del>
    </w:p>
    <w:p>
      <w:pPr>
        <w:pStyle w:val="yMiscellaneousBody"/>
        <w:rPr>
          <w:del w:id="44" w:author="Master Repository Process" w:date="2025-06-09T11:03:00Z"/>
          <w:snapToGrid w:val="0"/>
        </w:rPr>
      </w:pPr>
      <w:del w:id="45" w:author="Master Repository Process" w:date="2025-06-09T11:03:00Z">
        <w:r>
          <w:rPr>
            <w:snapToGrid w:val="0"/>
          </w:rPr>
          <w:delText>Telephone Numbers (*Business or *Private):</w:delText>
        </w:r>
      </w:del>
    </w:p>
    <w:p>
      <w:pPr>
        <w:pStyle w:val="yMiscellaneousBody"/>
        <w:rPr>
          <w:del w:id="46" w:author="Master Repository Process" w:date="2025-06-09T11:03:00Z"/>
          <w:snapToGrid w:val="0"/>
        </w:rPr>
      </w:pPr>
      <w:del w:id="47" w:author="Master Repository Process" w:date="2025-06-09T11:03:00Z">
        <w:r>
          <w:rPr>
            <w:snapToGrid w:val="0"/>
          </w:rPr>
          <w:delText>(Tel) ____________ (Mob) ____________</w:delText>
        </w:r>
      </w:del>
    </w:p>
    <w:p>
      <w:pPr>
        <w:pStyle w:val="yMiscellaneousBody"/>
        <w:rPr>
          <w:del w:id="48" w:author="Master Repository Process" w:date="2025-06-09T11:03:00Z"/>
          <w:snapToGrid w:val="0"/>
        </w:rPr>
      </w:pPr>
      <w:del w:id="49" w:author="Master Repository Process" w:date="2025-06-09T11:03:00Z">
        <w:r>
          <w:rPr>
            <w:snapToGrid w:val="0"/>
          </w:rPr>
          <w:delText>Address (*Business or *Private):  _____________________________________</w:delText>
        </w:r>
      </w:del>
    </w:p>
    <w:p>
      <w:pPr>
        <w:pStyle w:val="yMiscellaneousBody"/>
        <w:jc w:val="right"/>
        <w:rPr>
          <w:del w:id="50" w:author="Master Repository Process" w:date="2025-06-09T11:03:00Z"/>
          <w:snapToGrid w:val="0"/>
        </w:rPr>
      </w:pPr>
      <w:del w:id="51" w:author="Master Repository Process" w:date="2025-06-09T11:03:00Z">
        <w:r>
          <w:rPr>
            <w:snapToGrid w:val="0"/>
          </w:rPr>
          <w:delText>_____________________________</w:delText>
        </w:r>
      </w:del>
    </w:p>
    <w:p>
      <w:pPr>
        <w:pStyle w:val="yMiscellaneousBody"/>
        <w:jc w:val="right"/>
        <w:rPr>
          <w:del w:id="52" w:author="Master Repository Process" w:date="2025-06-09T11:03:00Z"/>
          <w:snapToGrid w:val="0"/>
        </w:rPr>
      </w:pPr>
      <w:del w:id="53" w:author="Master Repository Process" w:date="2025-06-09T11:03:00Z">
        <w:r>
          <w:rPr>
            <w:snapToGrid w:val="0"/>
          </w:rPr>
          <w:delText>Suburb: _________________ Postcode: ____________</w:delText>
        </w:r>
      </w:del>
    </w:p>
    <w:p>
      <w:pPr>
        <w:pStyle w:val="yMiscellaneousBody"/>
        <w:rPr>
          <w:del w:id="54" w:author="Master Repository Process" w:date="2025-06-09T11:03:00Z"/>
          <w:snapToGrid w:val="0"/>
        </w:rPr>
      </w:pPr>
      <w:del w:id="55" w:author="Master Repository Process" w:date="2025-06-09T11:03:00Z">
        <w:r>
          <w:rPr>
            <w:snapToGrid w:val="0"/>
          </w:rPr>
          <w:delText>Australian Health Practitioner Regulation Agency Midwifery Registration Number: NMW________________________</w:delText>
        </w:r>
      </w:del>
    </w:p>
    <w:p>
      <w:pPr>
        <w:pStyle w:val="yMiscellaneousBody"/>
        <w:rPr>
          <w:del w:id="56" w:author="Master Repository Process" w:date="2025-06-09T11:03:00Z"/>
          <w:snapToGrid w:val="0"/>
        </w:rPr>
      </w:pPr>
      <w:del w:id="57" w:author="Master Repository Process" w:date="2025-06-09T11:03:00Z">
        <w:r>
          <w:rPr>
            <w:snapToGrid w:val="0"/>
          </w:rPr>
          <w:delText>Professional Indemnity Insurance Provider: _____________________________</w:delText>
        </w:r>
      </w:del>
    </w:p>
    <w:p>
      <w:pPr>
        <w:pStyle w:val="yMiscellaneousBody"/>
        <w:tabs>
          <w:tab w:val="left" w:pos="3969"/>
        </w:tabs>
        <w:rPr>
          <w:del w:id="58" w:author="Master Repository Process" w:date="2025-06-09T11:03:00Z"/>
          <w:snapToGrid w:val="0"/>
        </w:rPr>
      </w:pPr>
      <w:del w:id="59" w:author="Master Repository Process" w:date="2025-06-09T11:03:00Z">
        <w:r>
          <w:rPr>
            <w:snapToGrid w:val="0"/>
          </w:rPr>
          <w:tab/>
          <w:delText>Signature: ___________________</w:delText>
        </w:r>
      </w:del>
    </w:p>
    <w:p>
      <w:pPr>
        <w:pStyle w:val="yMiscellaneousBody"/>
        <w:keepNext/>
        <w:tabs>
          <w:tab w:val="left" w:pos="3969"/>
        </w:tabs>
        <w:rPr>
          <w:del w:id="60" w:author="Master Repository Process" w:date="2025-06-09T11:03:00Z"/>
          <w:snapToGrid w:val="0"/>
        </w:rPr>
      </w:pPr>
      <w:del w:id="61" w:author="Master Repository Process" w:date="2025-06-09T11:03:00Z">
        <w:r>
          <w:rPr>
            <w:snapToGrid w:val="0"/>
          </w:rPr>
          <w:tab/>
          <w:delText>Date: ____/____/____</w:delText>
        </w:r>
      </w:del>
    </w:p>
    <w:p>
      <w:pPr>
        <w:pStyle w:val="yMiscellaneousBody"/>
        <w:keepNext/>
        <w:jc w:val="center"/>
        <w:rPr>
          <w:del w:id="62" w:author="Master Repository Process" w:date="2025-06-09T11:03:00Z"/>
          <w:snapToGrid w:val="0"/>
        </w:rPr>
      </w:pPr>
      <w:del w:id="63" w:author="Master Repository Process" w:date="2025-06-09T11:03:00Z">
        <w:r>
          <w:rPr>
            <w:snapToGrid w:val="0"/>
          </w:rPr>
          <w:delText>* Delete if not applicable</w:delText>
        </w:r>
      </w:del>
    </w:p>
    <w:p>
      <w:pPr>
        <w:pStyle w:val="yEdnotesection"/>
        <w:spacing w:before="80"/>
      </w:pPr>
      <w:del w:id="64" w:author="Master Repository Process" w:date="2025-06-09T11:03:00Z">
        <w:r>
          <w:tab/>
          <w:delText>[Form 1 inserted: Gazette 14 Dec 2012 p. 6200; amended: Gazette 10 Jan 2017 p. 270</w:delText>
        </w:r>
      </w:del>
      <w:ins w:id="65" w:author="Master Repository Process" w:date="2025-06-09T11:03:00Z">
        <w:r>
          <w:t> 5</w:t>
        </w:r>
      </w:ins>
      <w:r>
        <w:t>.]</w:t>
      </w:r>
    </w:p>
    <w:p>
      <w:pPr>
        <w:pStyle w:val="yMiscellaneousHeading"/>
        <w:spacing w:before="80"/>
      </w:pPr>
      <w:r>
        <w:rPr>
          <w:rStyle w:val="CharSClsNo"/>
        </w:rPr>
        <w:lastRenderedPageBreak/>
        <w:t>Form 2</w:t>
      </w:r>
    </w:p>
    <w:p>
      <w:pPr>
        <w:pStyle w:val="yShoulderClause"/>
        <w:keepNext/>
        <w:spacing w:before="40"/>
        <w:rPr>
          <w:snapToGrid w:val="0"/>
        </w:rPr>
      </w:pPr>
      <w:r>
        <w:rPr>
          <w:snapToGrid w:val="0"/>
        </w:rPr>
        <w:t>[r. 4]</w:t>
      </w:r>
    </w:p>
    <w:p>
      <w:pPr>
        <w:pStyle w:val="yMiscellaneousBody"/>
        <w:spacing w:before="0"/>
        <w:jc w:val="center"/>
      </w:pPr>
      <w:r>
        <w:rPr>
          <w:noProof/>
        </w:rPr>
        <w:drawing>
          <wp:inline distT="0" distB="0" distL="0" distR="0">
            <wp:extent cx="3904017" cy="5845025"/>
            <wp:effectExtent l="0" t="0" r="127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ended by JC - 2023 Amended Form 2 to be inserted_1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8" r="3837" b="4682"/>
                    <a:stretch/>
                  </pic:blipFill>
                  <pic:spPr bwMode="auto">
                    <a:xfrm>
                      <a:off x="0" y="0"/>
                      <a:ext cx="3904017" cy="5845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MiscellaneousBody"/>
        <w:spacing w:before="0"/>
        <w:jc w:val="center"/>
      </w:pPr>
      <w:r>
        <w:rPr>
          <w:noProof/>
        </w:rPr>
        <w:drawing>
          <wp:inline distT="0" distB="0" distL="0" distR="0">
            <wp:extent cx="3857112" cy="59459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ended by JC - 2023 Amended Form 2 to be inserted_2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5" t="2435" r="6230" b="4587"/>
                    <a:stretch/>
                  </pic:blipFill>
                  <pic:spPr bwMode="auto">
                    <a:xfrm>
                      <a:off x="0" y="0"/>
                      <a:ext cx="3883173" cy="5986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pStyle w:val="yFootnotesection"/>
      </w:pPr>
      <w:r>
        <w:tab/>
        <w:t>[Form 2 inserted: SL 2023/104 r. 4.]</w:t>
      </w:r>
    </w:p>
    <w:p>
      <w:pPr>
        <w:pStyle w:val="CentredBaseLine"/>
        <w:spacing w:before="8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127" w:right="2410" w:bottom="3544" w:left="2410" w:header="720" w:footer="3544" w:gutter="0"/>
          <w:cols w:space="720"/>
        </w:sectPr>
      </w:pPr>
    </w:p>
    <w:p>
      <w:pPr>
        <w:pStyle w:val="nHeading2"/>
      </w:pPr>
      <w:bookmarkStart w:id="66" w:name="_Toc178248655"/>
      <w:bookmarkStart w:id="67" w:name="_Toc178249914"/>
      <w:bookmarkStart w:id="68" w:name="_Toc178254175"/>
      <w:bookmarkStart w:id="69" w:name="_Toc159410768"/>
      <w:bookmarkStart w:id="70" w:name="_Toc159418259"/>
      <w:bookmarkStart w:id="71" w:name="_Toc159425819"/>
      <w:r>
        <w:t>Notes</w:t>
      </w:r>
      <w:bookmarkEnd w:id="66"/>
      <w:bookmarkEnd w:id="67"/>
      <w:bookmarkEnd w:id="68"/>
      <w:bookmarkEnd w:id="69"/>
      <w:bookmarkEnd w:id="70"/>
      <w:bookmarkEnd w:id="7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 1994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72" w:name="_Toc178254176"/>
      <w:bookmarkStart w:id="73" w:name="_Toc159425820"/>
      <w:r>
        <w:t>Compilation table</w:t>
      </w:r>
      <w:bookmarkEnd w:id="72"/>
      <w:bookmarkEnd w:id="7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21 May 2021 (see r. 2(a));</w:t>
            </w:r>
            <w:r>
              <w:br/>
              <w:t>Regulations other than r. 1 and 2: 1 Jul 2021 (see 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2023/104 30 Jun 2023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30 Jun 2023 (see r. 2(a));</w:t>
            </w:r>
            <w:r>
              <w:br/>
              <w:t>Regulations other than r. 1 and 2: 1 Jul 2023 (see 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Regulations Amendment (Abortion Legislation Reform) Regulations 2024</w:t>
            </w:r>
            <w:r>
              <w:rPr>
                <w:iCs/>
              </w:rPr>
              <w:t xml:space="preserve"> Pt. 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SL 2024/20 21 Feb 2024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27 Mar 2024 (see r. 2(b))</w:t>
            </w:r>
          </w:p>
        </w:tc>
      </w:tr>
      <w:tr>
        <w:trPr>
          <w:cantSplit/>
          <w:ins w:id="74" w:author="Master Repository Process" w:date="2025-06-09T11:03:00Z"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ns w:id="75" w:author="Master Repository Process" w:date="2025-06-09T11:03:00Z"/>
                <w:i/>
              </w:rPr>
            </w:pPr>
            <w:ins w:id="76" w:author="Master Repository Process" w:date="2025-06-09T11:03:00Z">
              <w:r>
                <w:rPr>
                  <w:i/>
                </w:rPr>
                <w:t>Health (Notifications by Midwives) Amendment Regulations 2024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ns w:id="77" w:author="Master Repository Process" w:date="2025-06-09T11:03:00Z"/>
              </w:rPr>
            </w:pPr>
            <w:ins w:id="78" w:author="Master Repository Process" w:date="2025-06-09T11:03:00Z">
              <w:r>
                <w:t>SL 2024/198</w:t>
              </w:r>
              <w:r>
                <w:br/>
                <w:t>2 Oct 2024</w:t>
              </w:r>
            </w:ins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rPr>
                <w:ins w:id="79" w:author="Master Repository Process" w:date="2025-06-09T11:03:00Z"/>
              </w:rPr>
            </w:pPr>
            <w:ins w:id="80" w:author="Master Repository Process" w:date="2025-06-09T11:03:00Z">
              <w:r>
                <w:t>r. 1 and 2: 2 Oct 2024 (see r. 2(a));</w:t>
              </w:r>
              <w:r>
                <w:br/>
                <w:t>Regulations other than r. 1 and 2: 3 Oct 2024 (see r. 2(b))</w:t>
              </w:r>
            </w:ins>
          </w:p>
        </w:tc>
      </w:tr>
    </w:tbl>
    <w:p>
      <w:pPr>
        <w:rPr>
          <w:ins w:id="81" w:author="Master Repository Process" w:date="2025-06-09T11:03:00Z"/>
        </w:rPr>
      </w:pPr>
    </w:p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keepLines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438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Mar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2" w:name="Compilation"/>
    <w:bookmarkEnd w:id="82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3" w:name="Coversheet"/>
    <w:bookmarkEnd w:id="8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92613090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  <w:docVar w:name="WAFER_20230629081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629081323_GUID" w:val="72d11b3c-a47b-4828-b6a5-cbd347f5649a"/>
    <w:docVar w:name="WAFER_202312281314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436_GUID" w:val="cecbb3fa-871d-479f-9f3b-97f4fa377a18"/>
    <w:docVar w:name="WAFER_202312281317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31710_GUID" w:val="f11e3e94-86b7-48fa-9cc0-dd993de64e7c"/>
    <w:docVar w:name="WAFER_20240215155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15155157_GUID" w:val="c11d7803-b63b-4a73-89ca-a37865d370b2"/>
    <w:docVar w:name="WAFER_2024022112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1122409_GUID" w:val="1bc166d4-2e62-4549-9d6b-23dccaa7bbae"/>
    <w:docVar w:name="WAFER_202409261309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26130901_GUID" w:val="d0bd6aa2-efa1-42a5-b6e5-e7f7c225fb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7.xml"/><Relationship Id="rId32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4.jpeg"/><Relationship Id="rId28" Type="http://schemas.openxmlformats.org/officeDocument/2006/relationships/header" Target="header11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jpeg"/><Relationship Id="rId27" Type="http://schemas.openxmlformats.org/officeDocument/2006/relationships/header" Target="header10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5B26C-BDDC-4471-B732-412624205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919</Words>
  <Characters>4219</Characters>
  <Application>Microsoft Office Word</Application>
  <DocSecurity>0</DocSecurity>
  <Lines>210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02-h0-00 - 02-i0-00</dc:title>
  <dc:subject/>
  <dc:creator/>
  <cp:keywords/>
  <dc:description/>
  <cp:lastModifiedBy>Master Repository Process</cp:lastModifiedBy>
  <cp:revision>2</cp:revision>
  <cp:lastPrinted>2019-06-24T03:32:00Z</cp:lastPrinted>
  <dcterms:created xsi:type="dcterms:W3CDTF">2025-06-09T03:03:00Z</dcterms:created>
  <dcterms:modified xsi:type="dcterms:W3CDTF">2025-06-09T03:03:00Z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Official">
    <vt:lpwstr/>
  </property>
  <property fmtid="{D5CDD505-2E9C-101B-9397-08002B2CF9AE}" pid="8" name="CommencementDate">
    <vt:lpwstr>20241003</vt:lpwstr>
  </property>
  <property fmtid="{D5CDD505-2E9C-101B-9397-08002B2CF9AE}" pid="9" name="CommencementAsAt">
    <vt:filetime>2024-10-02T16:00:00Z</vt:filetime>
  </property>
  <property fmtid="{D5CDD505-2E9C-101B-9397-08002B2CF9AE}" pid="10" name="CommencementYear">
    <vt:lpwstr>2024</vt:lpwstr>
  </property>
  <property fmtid="{D5CDD505-2E9C-101B-9397-08002B2CF9AE}" pid="11" name="FromSuffix">
    <vt:lpwstr>02-h0-00</vt:lpwstr>
  </property>
  <property fmtid="{D5CDD505-2E9C-101B-9397-08002B2CF9AE}" pid="12" name="FromAsAtDate">
    <vt:lpwstr>27 Mar 2024</vt:lpwstr>
  </property>
  <property fmtid="{D5CDD505-2E9C-101B-9397-08002B2CF9AE}" pid="13" name="ToSuffix">
    <vt:lpwstr>02-i0-00</vt:lpwstr>
  </property>
  <property fmtid="{D5CDD505-2E9C-101B-9397-08002B2CF9AE}" pid="14" name="ToAsAtDate">
    <vt:lpwstr>03 Oct 2024</vt:lpwstr>
  </property>
</Properties>
</file>