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00" w:after="960"/>
      </w:pPr>
      <w:r>
        <w:t>Parks and Reserves Act 1895</w:t>
      </w:r>
    </w:p>
    <w:p>
      <w:pPr>
        <w:pStyle w:val="LongTitle"/>
        <w:rPr>
          <w:snapToGrid w:val="0"/>
        </w:rPr>
      </w:pPr>
      <w:r>
        <w:rPr>
          <w:snapToGrid w:val="0"/>
        </w:rPr>
        <w:t>An Act for the control and management of certain land reserved to the Crown.</w:t>
      </w:r>
    </w:p>
    <w:p>
      <w:pPr>
        <w:pStyle w:val="Footnotesection"/>
      </w:pPr>
      <w:r>
        <w:tab/>
        <w:t>[Long title amended: No. 76 of 2003 s. 6.]</w:t>
      </w:r>
    </w:p>
    <w:p>
      <w:pPr>
        <w:pStyle w:val="Heading5"/>
        <w:spacing w:before="360"/>
        <w:rPr>
          <w:snapToGrid w:val="0"/>
        </w:rPr>
      </w:pPr>
      <w:bookmarkStart w:id="1" w:name="_Toc178341265"/>
      <w:bookmarkStart w:id="2" w:name="_Toc166679193"/>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w:t>
      </w:r>
    </w:p>
    <w:p>
      <w:pPr>
        <w:pStyle w:val="Footnotesection"/>
      </w:pPr>
      <w:r>
        <w:tab/>
        <w:t>[Section 1 amended: No. 60 of 1947 s. 2.]</w:t>
      </w:r>
    </w:p>
    <w:p>
      <w:pPr>
        <w:pStyle w:val="Heading5"/>
        <w:rPr>
          <w:snapToGrid w:val="0"/>
        </w:rPr>
      </w:pPr>
      <w:bookmarkStart w:id="3" w:name="_Toc178341266"/>
      <w:bookmarkStart w:id="4" w:name="_Toc166679194"/>
      <w:r>
        <w:rPr>
          <w:rStyle w:val="CharSectno"/>
        </w:rPr>
        <w:t>2</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 or</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to whom a licence or permit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Treasurer</w:t>
      </w:r>
      <w:r>
        <w:t xml:space="preserve"> shall mean the Treasurer of Western Australia;</w:t>
      </w:r>
    </w:p>
    <w:p>
      <w:pPr>
        <w:pStyle w:val="Defstart"/>
      </w:pPr>
      <w:r>
        <w:rPr>
          <w:b/>
        </w:rPr>
        <w:lastRenderedPageBreak/>
        <w:tab/>
      </w:r>
      <w:r>
        <w:rPr>
          <w:rStyle w:val="CharDefText"/>
        </w:rPr>
        <w:t>vehicle</w:t>
      </w:r>
      <w:r>
        <w:t xml:space="preserve"> includes any vehicle as defined in the </w:t>
      </w:r>
      <w:r>
        <w:rPr>
          <w:i/>
          <w:iCs/>
        </w:rPr>
        <w:t>Road Traffic (Administration) Act 2008</w:t>
      </w:r>
      <w:r>
        <w:t xml:space="preserve"> section 4.</w:t>
      </w:r>
    </w:p>
    <w:p>
      <w:pPr>
        <w:pStyle w:val="Footnotesection"/>
      </w:pPr>
      <w:r>
        <w:tab/>
        <w:t>[Section 2 amended: No. 8 of 1925 s. 2; No. 17 of 1955 s. 2; No. 50 of 1978 s. 2; No. 5 of 1995 s. 10; No. 31 of 1997 s. 75(1); No. 76 of 2003 s. 7; No. 8 of 2012 s. 153.]</w:t>
      </w:r>
    </w:p>
    <w:p>
      <w:pPr>
        <w:pStyle w:val="Heading5"/>
        <w:rPr>
          <w:snapToGrid w:val="0"/>
        </w:rPr>
      </w:pPr>
      <w:bookmarkStart w:id="5" w:name="_Toc178341267"/>
      <w:bookmarkStart w:id="6" w:name="_Toc166679195"/>
      <w:r>
        <w:rPr>
          <w:rStyle w:val="CharSectno"/>
        </w:rPr>
        <w:t>2A</w:t>
      </w:r>
      <w:r>
        <w:rPr>
          <w:snapToGrid w:val="0"/>
        </w:rPr>
        <w:t>.</w:t>
      </w:r>
      <w:r>
        <w:rPr>
          <w:snapToGrid w:val="0"/>
        </w:rPr>
        <w:tab/>
        <w:t>Application</w:t>
      </w:r>
      <w:bookmarkEnd w:id="5"/>
      <w:bookmarkEnd w:id="6"/>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No. 91 of 1987 s. 51; amended: No. 53 of 1998 s. 56.]</w:t>
      </w:r>
    </w:p>
    <w:p>
      <w:pPr>
        <w:pStyle w:val="Heading5"/>
        <w:rPr>
          <w:snapToGrid w:val="0"/>
        </w:rPr>
      </w:pPr>
      <w:bookmarkStart w:id="7" w:name="_Toc178341268"/>
      <w:bookmarkStart w:id="8" w:name="_Toc166679196"/>
      <w:r>
        <w:rPr>
          <w:rStyle w:val="CharSectno"/>
        </w:rPr>
        <w:t>3</w:t>
      </w:r>
      <w:r>
        <w:rPr>
          <w:snapToGrid w:val="0"/>
        </w:rPr>
        <w:t>.</w:t>
      </w:r>
      <w:r>
        <w:rPr>
          <w:snapToGrid w:val="0"/>
        </w:rPr>
        <w:tab/>
        <w:t>Boards to control etc. reserved land, appointment of etc.</w:t>
      </w:r>
      <w:bookmarkEnd w:id="7"/>
      <w:bookmarkEnd w:id="8"/>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keepNext/>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 xml:space="preserve">The Governor may by proclamation constitute any Board under such name as he deems fit, a body corporate with perpetual </w:t>
      </w:r>
      <w:r>
        <w:rPr>
          <w:snapToGrid w:val="0"/>
        </w:rPr>
        <w:lastRenderedPageBreak/>
        <w:t>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1</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No. 17 of 1955 s. 3; No. 5 of 1995 s. 11; No. 31 of 1997 s. 75(2) and (3); No. 76 of 2003 s. 8; No. 8 of 2009 s. 98.]</w:t>
      </w:r>
    </w:p>
    <w:p>
      <w:pPr>
        <w:pStyle w:val="Heading5"/>
        <w:rPr>
          <w:snapToGrid w:val="0"/>
        </w:rPr>
      </w:pPr>
      <w:bookmarkStart w:id="9" w:name="_Toc178341269"/>
      <w:bookmarkStart w:id="10" w:name="_Toc166679197"/>
      <w:r>
        <w:rPr>
          <w:rStyle w:val="CharSectno"/>
        </w:rPr>
        <w:t>4</w:t>
      </w:r>
      <w:r>
        <w:rPr>
          <w:snapToGrid w:val="0"/>
        </w:rPr>
        <w:t>.</w:t>
      </w:r>
      <w:r>
        <w:rPr>
          <w:snapToGrid w:val="0"/>
        </w:rPr>
        <w:tab/>
        <w:t>Boards’ general functions</w:t>
      </w:r>
      <w:bookmarkEnd w:id="9"/>
      <w:bookmarkEnd w:id="10"/>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r>
        <w:tab/>
        <w:t>[Section 4 amended: No. 76 of 2003 s. 9.]</w:t>
      </w:r>
    </w:p>
    <w:p>
      <w:pPr>
        <w:pStyle w:val="Heading5"/>
        <w:rPr>
          <w:snapToGrid w:val="0"/>
        </w:rPr>
      </w:pPr>
      <w:bookmarkStart w:id="11" w:name="_Toc178341270"/>
      <w:bookmarkStart w:id="12" w:name="_Toc166679198"/>
      <w:r>
        <w:rPr>
          <w:rStyle w:val="CharSectno"/>
        </w:rPr>
        <w:t>5</w:t>
      </w:r>
      <w:r>
        <w:rPr>
          <w:snapToGrid w:val="0"/>
        </w:rPr>
        <w:t>.</w:t>
      </w:r>
      <w:r>
        <w:rPr>
          <w:snapToGrid w:val="0"/>
        </w:rPr>
        <w:tab/>
        <w:t>Boards’ specific functions</w:t>
      </w:r>
      <w:bookmarkEnd w:id="11"/>
      <w:bookmarkEnd w:id="12"/>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 and</w:t>
      </w:r>
    </w:p>
    <w:p>
      <w:pPr>
        <w:pStyle w:val="Indenta"/>
        <w:spacing w:before="60"/>
        <w:rPr>
          <w:snapToGrid w:val="0"/>
        </w:rPr>
      </w:pPr>
      <w:r>
        <w:rPr>
          <w:snapToGrid w:val="0"/>
        </w:rPr>
        <w:tab/>
        <w:t>(b)</w:t>
      </w:r>
      <w:r>
        <w:rPr>
          <w:snapToGrid w:val="0"/>
        </w:rPr>
        <w:tab/>
        <w:t>construct dams and reservoirs for the retention and formation of sheets of water thereon; and</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 and</w:t>
      </w:r>
    </w:p>
    <w:p>
      <w:pPr>
        <w:pStyle w:val="Indenta"/>
        <w:spacing w:before="60"/>
        <w:rPr>
          <w:snapToGrid w:val="0"/>
        </w:rPr>
      </w:pPr>
      <w:r>
        <w:rPr>
          <w:snapToGrid w:val="0"/>
        </w:rPr>
        <w:tab/>
        <w:t>(d)</w:t>
      </w:r>
      <w:r>
        <w:rPr>
          <w:snapToGrid w:val="0"/>
        </w:rPr>
        <w:tab/>
        <w:t>establish and maintain zoological gardens therein; and</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8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No. 59 of 1954 s. 2; No. 4 of 1972 s. 2; No. 50 of 1978 s. 3; No. 77 of 1982 s. 16; No. 8 of 1985 s. 2; No. 1 of 1990 s. 3; No. 5 of 1995 s. 12; No. 53 of 1998 s. 56; No. 76 of 2003 s. 10.]</w:t>
      </w:r>
    </w:p>
    <w:p>
      <w:pPr>
        <w:pStyle w:val="Heading5"/>
        <w:spacing w:before="260"/>
        <w:rPr>
          <w:snapToGrid w:val="0"/>
        </w:rPr>
      </w:pPr>
      <w:bookmarkStart w:id="13" w:name="_Toc178341271"/>
      <w:bookmarkStart w:id="14" w:name="_Toc166679199"/>
      <w:r>
        <w:rPr>
          <w:rStyle w:val="CharSectno"/>
        </w:rPr>
        <w:t>6</w:t>
      </w:r>
      <w:r>
        <w:rPr>
          <w:snapToGrid w:val="0"/>
        </w:rPr>
        <w:t>.</w:t>
      </w:r>
      <w:r>
        <w:rPr>
          <w:snapToGrid w:val="0"/>
        </w:rPr>
        <w:tab/>
        <w:t>Board may delegate to committee</w:t>
      </w:r>
      <w:bookmarkEnd w:id="13"/>
      <w:bookmarkEnd w:id="14"/>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15" w:name="_Toc178341272"/>
      <w:bookmarkStart w:id="16" w:name="_Toc166679200"/>
      <w:r>
        <w:rPr>
          <w:rStyle w:val="CharSectno"/>
        </w:rPr>
        <w:t>7</w:t>
      </w:r>
      <w:r>
        <w:rPr>
          <w:snapToGrid w:val="0"/>
        </w:rPr>
        <w:t>.</w:t>
      </w:r>
      <w:r>
        <w:rPr>
          <w:snapToGrid w:val="0"/>
        </w:rPr>
        <w:tab/>
        <w:t>Board may appoint rangers and other staff</w:t>
      </w:r>
      <w:bookmarkEnd w:id="15"/>
      <w:bookmarkEnd w:id="16"/>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7 amended: No. 50 of 1978 s. 4; No. 113 of 1987 s. 32.]</w:t>
      </w:r>
    </w:p>
    <w:p>
      <w:pPr>
        <w:pStyle w:val="Heading5"/>
        <w:spacing w:before="240"/>
        <w:rPr>
          <w:snapToGrid w:val="0"/>
        </w:rPr>
      </w:pPr>
      <w:bookmarkStart w:id="17" w:name="_Toc178341273"/>
      <w:bookmarkStart w:id="18" w:name="_Toc166679201"/>
      <w:r>
        <w:rPr>
          <w:rStyle w:val="CharSectno"/>
        </w:rPr>
        <w:t>7A</w:t>
      </w:r>
      <w:r>
        <w:rPr>
          <w:snapToGrid w:val="0"/>
        </w:rPr>
        <w:t>.</w:t>
      </w:r>
      <w:r>
        <w:rPr>
          <w:snapToGrid w:val="0"/>
        </w:rPr>
        <w:tab/>
        <w:t>Powers of authorised persons</w:t>
      </w:r>
      <w:bookmarkEnd w:id="17"/>
      <w:bookmarkEnd w:id="18"/>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 and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iCs/>
        </w:rPr>
        <w:t xml:space="preserve">Road Traffic (Vehicles) Act 2012 </w:t>
      </w:r>
      <w:r>
        <w:rPr>
          <w:snapToGrid w:val="0"/>
        </w:rPr>
        <w:t>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No. 50 of 1978 s. 5; amended: No. 6 of 2002 Sch. 2 cl. 4; No. 76 of 2003 s. 11; No. 8 of 2012 s. 154.]</w:t>
      </w:r>
    </w:p>
    <w:p>
      <w:pPr>
        <w:pStyle w:val="Heading5"/>
        <w:rPr>
          <w:snapToGrid w:val="0"/>
        </w:rPr>
      </w:pPr>
      <w:bookmarkStart w:id="19" w:name="_Toc178341274"/>
      <w:bookmarkStart w:id="20" w:name="_Toc166679202"/>
      <w:r>
        <w:rPr>
          <w:rStyle w:val="CharSectno"/>
        </w:rPr>
        <w:t>7B</w:t>
      </w:r>
      <w:r>
        <w:rPr>
          <w:snapToGrid w:val="0"/>
        </w:rPr>
        <w:t>.</w:t>
      </w:r>
      <w:r>
        <w:rPr>
          <w:snapToGrid w:val="0"/>
        </w:rPr>
        <w:tab/>
        <w:t>Certificate of authority for Board’s members and rangers</w:t>
      </w:r>
      <w:bookmarkEnd w:id="19"/>
      <w:bookmarkEnd w:id="2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No. 50 of 1978 s. 5.]</w:t>
      </w:r>
    </w:p>
    <w:p>
      <w:pPr>
        <w:pStyle w:val="Heading5"/>
        <w:rPr>
          <w:del w:id="21" w:author="Master Repository Process" w:date="2025-06-26T10:12:00Z"/>
          <w:snapToGrid w:val="0"/>
        </w:rPr>
      </w:pPr>
      <w:bookmarkStart w:id="22" w:name="_Toc166679203"/>
      <w:bookmarkStart w:id="23" w:name="_Toc178341275"/>
      <w:r>
        <w:rPr>
          <w:rStyle w:val="CharSectno"/>
        </w:rPr>
        <w:t>7C</w:t>
      </w:r>
      <w:r>
        <w:rPr>
          <w:snapToGrid w:val="0"/>
        </w:rPr>
        <w:t>.</w:t>
      </w:r>
      <w:r>
        <w:rPr>
          <w:snapToGrid w:val="0"/>
        </w:rPr>
        <w:tab/>
      </w:r>
      <w:del w:id="24" w:author="Master Repository Process" w:date="2025-06-26T10:12:00Z">
        <w:r>
          <w:rPr>
            <w:snapToGrid w:val="0"/>
          </w:rPr>
          <w:delText>Speed measuring equipment, evidentiary</w:delText>
        </w:r>
      </w:del>
      <w:ins w:id="25" w:author="Master Repository Process" w:date="2025-06-26T10:12:00Z">
        <w:r>
          <w:t>Evidentiary</w:t>
        </w:r>
      </w:ins>
      <w:r>
        <w:t xml:space="preserve"> provisions </w:t>
      </w:r>
      <w:del w:id="26" w:author="Master Repository Process" w:date="2025-06-26T10:12:00Z">
        <w:r>
          <w:rPr>
            <w:snapToGrid w:val="0"/>
          </w:rPr>
          <w:delText>as</w:delText>
        </w:r>
      </w:del>
      <w:ins w:id="27" w:author="Master Repository Process" w:date="2025-06-26T10:12:00Z">
        <w:r>
          <w:t>in relation</w:t>
        </w:r>
      </w:ins>
      <w:r>
        <w:t xml:space="preserve"> to</w:t>
      </w:r>
      <w:bookmarkEnd w:id="22"/>
    </w:p>
    <w:p>
      <w:pPr>
        <w:pStyle w:val="Heading5"/>
        <w:rPr>
          <w:ins w:id="28" w:author="Master Repository Process" w:date="2025-06-26T10:12:00Z"/>
          <w:snapToGrid w:val="0"/>
        </w:rPr>
      </w:pPr>
      <w:del w:id="29" w:author="Master Repository Process" w:date="2025-06-26T10:12:00Z">
        <w:r>
          <w:rPr>
            <w:snapToGrid w:val="0"/>
          </w:rPr>
          <w:tab/>
          <w:delText>(1)</w:delText>
        </w:r>
        <w:r>
          <w:rPr>
            <w:snapToGrid w:val="0"/>
          </w:rPr>
          <w:tab/>
          <w:delText>In this section</w:delText>
        </w:r>
      </w:del>
      <w:r>
        <w:t xml:space="preserve"> speed measuring equipment</w:t>
      </w:r>
      <w:bookmarkEnd w:id="23"/>
    </w:p>
    <w:p>
      <w:pPr>
        <w:pStyle w:val="Subsection"/>
        <w:rPr>
          <w:ins w:id="30" w:author="Master Repository Process" w:date="2025-06-26T10:12:00Z"/>
        </w:rPr>
      </w:pPr>
      <w:ins w:id="31" w:author="Master Repository Process" w:date="2025-06-26T10:12:00Z">
        <w:r>
          <w:tab/>
          <w:t>(1)</w:t>
        </w:r>
        <w:r>
          <w:tab/>
          <w:t xml:space="preserve">In this section — </w:t>
        </w:r>
      </w:ins>
    </w:p>
    <w:p>
      <w:pPr>
        <w:pStyle w:val="Defstart"/>
      </w:pPr>
      <w:ins w:id="32" w:author="Master Repository Process" w:date="2025-06-26T10:12:00Z">
        <w:r>
          <w:tab/>
        </w:r>
        <w:r>
          <w:rPr>
            <w:rStyle w:val="CharDefText"/>
          </w:rPr>
          <w:t>speed measuring equipment</w:t>
        </w:r>
      </w:ins>
      <w:r>
        <w:t xml:space="preserve"> </w:t>
      </w:r>
      <w:del w:id="33" w:author="Master Repository Process" w:date="2025-06-26T10:12:00Z">
        <w:r>
          <w:delText>means apparatus of a type approved under</w:delText>
        </w:r>
      </w:del>
      <w:ins w:id="34" w:author="Master Repository Process" w:date="2025-06-26T10:12:00Z">
        <w:r>
          <w:t>has the meaning given in</w:t>
        </w:r>
      </w:ins>
      <w:r>
        <w:t xml:space="preserve"> the </w:t>
      </w:r>
      <w:r>
        <w:rPr>
          <w:i/>
          <w:iCs/>
        </w:rPr>
        <w:t>Road Traffic (Administration) Act 2008</w:t>
      </w:r>
      <w:r>
        <w:t xml:space="preserve"> section 117(</w:t>
      </w:r>
      <w:del w:id="35" w:author="Master Repository Process" w:date="2025-06-26T10:12:00Z">
        <w:r>
          <w:delText>2</w:delText>
        </w:r>
      </w:del>
      <w:ins w:id="36" w:author="Master Repository Process" w:date="2025-06-26T10:12:00Z">
        <w:r>
          <w:t>1</w:t>
        </w:r>
      </w:ins>
      <w: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No. 22 of 1983 s. 3; amended: No. 8 of 2012 s. 155</w:t>
      </w:r>
      <w:ins w:id="37" w:author="Master Repository Process" w:date="2025-06-26T10:12:00Z">
        <w:r>
          <w:t>; No. 15 of 2024 s. 68</w:t>
        </w:r>
      </w:ins>
      <w:r>
        <w:t>.]</w:t>
      </w:r>
    </w:p>
    <w:p>
      <w:pPr>
        <w:pStyle w:val="Heading5"/>
        <w:rPr>
          <w:snapToGrid w:val="0"/>
        </w:rPr>
      </w:pPr>
      <w:bookmarkStart w:id="38" w:name="_Toc178341276"/>
      <w:bookmarkStart w:id="39" w:name="_Toc166679204"/>
      <w:r>
        <w:rPr>
          <w:rStyle w:val="CharSectno"/>
        </w:rPr>
        <w:t>8</w:t>
      </w:r>
      <w:r>
        <w:rPr>
          <w:snapToGrid w:val="0"/>
        </w:rPr>
        <w:t>.</w:t>
      </w:r>
      <w:r>
        <w:rPr>
          <w:snapToGrid w:val="0"/>
        </w:rPr>
        <w:tab/>
        <w:t>By</w:t>
      </w:r>
      <w:r>
        <w:rPr>
          <w:snapToGrid w:val="0"/>
        </w:rPr>
        <w:noBreakHyphen/>
        <w:t>laws</w:t>
      </w:r>
      <w:bookmarkEnd w:id="38"/>
      <w:bookmarkEnd w:id="39"/>
    </w:p>
    <w:p>
      <w:pPr>
        <w:pStyle w:val="Subsection"/>
        <w:keepNext/>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 and</w:t>
      </w:r>
    </w:p>
    <w:p>
      <w:pPr>
        <w:pStyle w:val="Indenta"/>
        <w:rPr>
          <w:snapToGrid w:val="0"/>
        </w:rPr>
      </w:pPr>
      <w:r>
        <w:tab/>
        <w:t>(b)</w:t>
      </w:r>
      <w:r>
        <w:tab/>
      </w:r>
      <w:r>
        <w:rPr>
          <w:snapToGrid w:val="0"/>
        </w:rPr>
        <w:t>keeping accounts of the receipts and expenditure of the Board; and</w:t>
      </w:r>
    </w:p>
    <w:p>
      <w:pPr>
        <w:pStyle w:val="Indenta"/>
        <w:rPr>
          <w:snapToGrid w:val="0"/>
        </w:rPr>
      </w:pPr>
      <w:r>
        <w:tab/>
        <w:t>(c)</w:t>
      </w:r>
      <w:r>
        <w:tab/>
      </w:r>
      <w:r>
        <w:rPr>
          <w:snapToGrid w:val="0"/>
        </w:rPr>
        <w:t>the management and conservation of the land, including zoological gardens; and</w:t>
      </w:r>
    </w:p>
    <w:p>
      <w:pPr>
        <w:pStyle w:val="Indenta"/>
        <w:rPr>
          <w:snapToGrid w:val="0"/>
        </w:rPr>
      </w:pPr>
      <w:r>
        <w:tab/>
        <w:t>(d)</w:t>
      </w:r>
      <w:r>
        <w:tab/>
      </w:r>
      <w:r>
        <w:rPr>
          <w:snapToGrid w:val="0"/>
        </w:rPr>
        <w:t>the appointment and guidance of keepers or servants employed therein; and</w:t>
      </w:r>
    </w:p>
    <w:p>
      <w:pPr>
        <w:pStyle w:val="Indenta"/>
        <w:rPr>
          <w:snapToGrid w:val="0"/>
        </w:rPr>
      </w:pPr>
      <w:r>
        <w:tab/>
        <w:t>(e)</w:t>
      </w:r>
      <w:r>
        <w:tab/>
      </w:r>
      <w:r>
        <w:rPr>
          <w:snapToGrid w:val="0"/>
        </w:rPr>
        <w:t>prescribing the time at which any such land shall be opened and closed; and</w:t>
      </w:r>
    </w:p>
    <w:p>
      <w:pPr>
        <w:pStyle w:val="Indenta"/>
        <w:rPr>
          <w:snapToGrid w:val="0"/>
        </w:rPr>
      </w:pPr>
      <w:r>
        <w:tab/>
        <w:t>(f)</w:t>
      </w:r>
      <w:r>
        <w:tab/>
      </w:r>
      <w:r>
        <w:rPr>
          <w:snapToGrid w:val="0"/>
        </w:rPr>
        <w:t>the conduct of persons frequenting any such land; 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 and</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spacing w:before="100"/>
      </w:pPr>
      <w:r>
        <w:tab/>
        <w:t>(iii)</w:t>
      </w:r>
      <w:r>
        <w:tab/>
        <w:t>prescribing the places where vehicles of any class or description may or may not be parked on the land;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(i)</w:t>
      </w:r>
      <w:r>
        <w:rPr>
          <w:snapToGrid w:val="0"/>
        </w:rPr>
        <w:tab/>
        <w:t>preventing or regulating the admission of vehicles, birds, horses, dogs, asses, mules, camels, cattle, and animals of any other kind to the land; and</w:t>
      </w:r>
    </w:p>
    <w:p>
      <w:pPr>
        <w:pStyle w:val="Indenta"/>
        <w:spacing w:before="100"/>
        <w:rPr>
          <w:snapToGrid w:val="0"/>
        </w:rPr>
      </w:pPr>
      <w:r>
        <w:rPr>
          <w:snapToGrid w:val="0"/>
        </w:rPr>
        <w:tab/>
        <w:t>(j)</w:t>
      </w:r>
      <w:r>
        <w:rPr>
          <w:snapToGrid w:val="0"/>
        </w:rPr>
        <w:tab/>
        <w:t>preventing or regulating shooting over</w:t>
      </w:r>
      <w:r>
        <w:t xml:space="preserve"> or on the land; and</w:t>
      </w:r>
    </w:p>
    <w:p>
      <w:pPr>
        <w:pStyle w:val="Indenta"/>
        <w:spacing w:before="100"/>
        <w:rPr>
          <w:snapToGrid w:val="0"/>
        </w:rPr>
      </w:pPr>
      <w:r>
        <w:rPr>
          <w:snapToGrid w:val="0"/>
        </w:rPr>
        <w:tab/>
        <w:t>(k)</w:t>
      </w:r>
      <w:r>
        <w:rPr>
          <w:snapToGrid w:val="0"/>
        </w:rPr>
        <w:tab/>
        <w:t>preventing or regulating matches, or training for racing with horses, dogs, or otherwise upon the land; and</w:t>
      </w:r>
    </w:p>
    <w:p>
      <w:pPr>
        <w:pStyle w:val="Indenta"/>
        <w:spacing w:before="100"/>
        <w:rPr>
          <w:snapToGrid w:val="0"/>
        </w:rPr>
      </w:pPr>
      <w:r>
        <w:rPr>
          <w:snapToGrid w:val="0"/>
        </w:rPr>
        <w:tab/>
        <w:t>(l)</w:t>
      </w:r>
      <w:r>
        <w:rPr>
          <w:snapToGrid w:val="0"/>
        </w:rPr>
        <w:tab/>
        <w:t>enabling authorised persons to remove persons who have committed any breach of any by</w:t>
      </w:r>
      <w:r>
        <w:rPr>
          <w:snapToGrid w:val="0"/>
        </w:rPr>
        <w:noBreakHyphen/>
        <w:t>law from the land; and</w:t>
      </w:r>
    </w:p>
    <w:p>
      <w:pPr>
        <w:pStyle w:val="Indenta"/>
        <w:spacing w:before="100"/>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 and</w:t>
      </w:r>
    </w:p>
    <w:p>
      <w:pPr>
        <w:pStyle w:val="Indenta"/>
        <w:spacing w:before="100"/>
        <w:rPr>
          <w:snapToGrid w:val="0"/>
        </w:rPr>
      </w:pPr>
      <w:r>
        <w:rPr>
          <w:snapToGrid w:val="0"/>
        </w:rPr>
        <w:tab/>
        <w:t>(n)</w:t>
      </w:r>
      <w:r>
        <w:rPr>
          <w:snapToGrid w:val="0"/>
        </w:rPr>
        <w:tab/>
        <w:t>prohibiting the impersonation of authorised persons; and</w:t>
      </w:r>
    </w:p>
    <w:p>
      <w:pPr>
        <w:pStyle w:val="Indenta"/>
        <w:spacing w:before="100"/>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spacing w:before="100"/>
      </w:pPr>
      <w:r>
        <w:tab/>
        <w:t>(i)</w:t>
      </w:r>
      <w:r>
        <w:tab/>
        <w:t>the identity of the alleged offender is not known; and</w:t>
      </w:r>
    </w:p>
    <w:p>
      <w:pPr>
        <w:pStyle w:val="Indenti"/>
        <w:spacing w:before="100"/>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 and</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 and</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 and</w:t>
      </w:r>
    </w:p>
    <w:p>
      <w:pPr>
        <w:pStyle w:val="Indenta"/>
        <w:rPr>
          <w:snapToGrid w:val="0"/>
        </w:rPr>
      </w:pPr>
      <w:r>
        <w:rPr>
          <w:snapToGrid w:val="0"/>
        </w:rPr>
        <w:tab/>
        <w:t>(r)</w:t>
      </w:r>
      <w:r>
        <w:rPr>
          <w:snapToGrid w:val="0"/>
        </w:rPr>
        <w:tab/>
        <w:t>prohibiting damage or injury to and destruction of trees, shrubs, plants and flowers</w:t>
      </w:r>
      <w:r>
        <w:t xml:space="preserve"> on the land; 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 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spacing w:before="100"/>
        <w:ind w:left="890" w:hanging="890"/>
      </w:pPr>
      <w:r>
        <w:tab/>
        <w:t>[Section 8 amended: No. 60 of 1947 s. 3; No. 17 of 1955 s. 4; No. 40 of 1963 s. 2; No. 4 of 1972 s. 3; No. 50 of 1978 s. 6; No. 8 of 1985 s. 3; No. 78 of 1995 s. 98; No. 76 of 2003 s. 12; No. 19 of 2010 s. 51.]</w:t>
      </w:r>
    </w:p>
    <w:p>
      <w:pPr>
        <w:pStyle w:val="Heading5"/>
        <w:spacing w:before="200"/>
        <w:rPr>
          <w:snapToGrid w:val="0"/>
        </w:rPr>
      </w:pPr>
      <w:bookmarkStart w:id="40" w:name="_Toc178341277"/>
      <w:bookmarkStart w:id="41" w:name="_Toc166679205"/>
      <w:r>
        <w:rPr>
          <w:rStyle w:val="CharSectno"/>
        </w:rPr>
        <w:t>9</w:t>
      </w:r>
      <w:r>
        <w:rPr>
          <w:snapToGrid w:val="0"/>
        </w:rPr>
        <w:t>.</w:t>
      </w:r>
      <w:r>
        <w:rPr>
          <w:snapToGrid w:val="0"/>
        </w:rPr>
        <w:tab/>
        <w:t>By</w:t>
      </w:r>
      <w:r>
        <w:rPr>
          <w:snapToGrid w:val="0"/>
        </w:rPr>
        <w:noBreakHyphen/>
        <w:t>laws to be gazetted and tabled</w:t>
      </w:r>
      <w:bookmarkEnd w:id="40"/>
      <w:bookmarkEnd w:id="41"/>
    </w:p>
    <w:p>
      <w:pPr>
        <w:pStyle w:val="Subsection"/>
        <w:spacing w:before="140"/>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spacing w:before="100"/>
        <w:ind w:left="890" w:hanging="890"/>
      </w:pPr>
      <w:r>
        <w:tab/>
        <w:t>[Section 9 amended: No. 77 of 1982 s. 17; No. 76 of 2003 s. 13.]</w:t>
      </w:r>
    </w:p>
    <w:p>
      <w:pPr>
        <w:pStyle w:val="Ednotesection"/>
        <w:spacing w:before="200"/>
        <w:ind w:left="0" w:firstLine="0"/>
      </w:pPr>
      <w:r>
        <w:t>[</w:t>
      </w:r>
      <w:r>
        <w:rPr>
          <w:b/>
        </w:rPr>
        <w:t>10.</w:t>
      </w:r>
      <w:r>
        <w:tab/>
        <w:t>Deleted: No. 76 of 2003 s. 14.]</w:t>
      </w:r>
    </w:p>
    <w:p>
      <w:pPr>
        <w:pStyle w:val="Heading5"/>
        <w:spacing w:before="200"/>
        <w:rPr>
          <w:snapToGrid w:val="0"/>
        </w:rPr>
      </w:pPr>
      <w:bookmarkStart w:id="42" w:name="_Toc178341278"/>
      <w:bookmarkStart w:id="43" w:name="_Toc166679206"/>
      <w:r>
        <w:rPr>
          <w:rStyle w:val="CharSectno"/>
        </w:rPr>
        <w:t>11</w:t>
      </w:r>
      <w:r>
        <w:rPr>
          <w:snapToGrid w:val="0"/>
        </w:rPr>
        <w:t>.</w:t>
      </w:r>
      <w:r>
        <w:rPr>
          <w:snapToGrid w:val="0"/>
        </w:rPr>
        <w:tab/>
        <w:t>Board meetings, voting at</w:t>
      </w:r>
      <w:bookmarkEnd w:id="42"/>
      <w:bookmarkEnd w:id="43"/>
    </w:p>
    <w:p>
      <w:pPr>
        <w:pStyle w:val="Subsection"/>
        <w:spacing w:before="140"/>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spacing w:before="200"/>
        <w:rPr>
          <w:snapToGrid w:val="0"/>
        </w:rPr>
      </w:pPr>
      <w:bookmarkStart w:id="44" w:name="_Toc178341279"/>
      <w:bookmarkStart w:id="45" w:name="_Toc166679207"/>
      <w:r>
        <w:rPr>
          <w:rStyle w:val="CharSectno"/>
        </w:rPr>
        <w:t>12</w:t>
      </w:r>
      <w:r>
        <w:rPr>
          <w:snapToGrid w:val="0"/>
        </w:rPr>
        <w:t>.</w:t>
      </w:r>
      <w:r>
        <w:rPr>
          <w:snapToGrid w:val="0"/>
        </w:rPr>
        <w:tab/>
        <w:t xml:space="preserve">Application of </w:t>
      </w:r>
      <w:r>
        <w:rPr>
          <w:i/>
        </w:rPr>
        <w:t>Financial Management Act 2006</w:t>
      </w:r>
      <w:r>
        <w:t xml:space="preserve"> and </w:t>
      </w:r>
      <w:r>
        <w:rPr>
          <w:i/>
        </w:rPr>
        <w:t>Auditor General Act 2006</w:t>
      </w:r>
      <w:bookmarkEnd w:id="44"/>
      <w:bookmarkEnd w:id="45"/>
    </w:p>
    <w:p>
      <w:pPr>
        <w:pStyle w:val="Subsection"/>
        <w:spacing w:before="140"/>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spacing w:before="100"/>
        <w:ind w:left="890" w:hanging="890"/>
      </w:pPr>
      <w:r>
        <w:tab/>
        <w:t>[Section 12 inserted: No. 98 of 1985 s. 3; amended: No. 74 of 2003 s. 90; No. 77 of 2006 Sch. 1 cl. 117.]</w:t>
      </w:r>
    </w:p>
    <w:p>
      <w:pPr>
        <w:pStyle w:val="Heading5"/>
        <w:rPr>
          <w:snapToGrid w:val="0"/>
        </w:rPr>
      </w:pPr>
      <w:bookmarkStart w:id="46" w:name="_Toc178341280"/>
      <w:bookmarkStart w:id="47" w:name="_Toc166679208"/>
      <w:r>
        <w:rPr>
          <w:rStyle w:val="CharSectno"/>
        </w:rPr>
        <w:t>12A</w:t>
      </w:r>
      <w:r>
        <w:rPr>
          <w:snapToGrid w:val="0"/>
        </w:rPr>
        <w:t>.</w:t>
      </w:r>
      <w:r>
        <w:rPr>
          <w:snapToGrid w:val="0"/>
        </w:rPr>
        <w:tab/>
        <w:t>Liability of parents for acts etc. of child</w:t>
      </w:r>
      <w:bookmarkEnd w:id="46"/>
      <w:bookmarkEnd w:id="47"/>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parent</w:t>
      </w:r>
      <w:r>
        <w:t xml:space="preserve"> has the meaning given to that term in section 3 of the </w:t>
      </w:r>
      <w:r>
        <w:rPr>
          <w:i/>
        </w:rPr>
        <w:t>Children and Community Services Act 2004</w:t>
      </w:r>
      <w:r>
        <w:t>.</w:t>
      </w:r>
    </w:p>
    <w:p>
      <w:pPr>
        <w:pStyle w:val="Footnotesection"/>
      </w:pPr>
      <w:r>
        <w:tab/>
        <w:t xml:space="preserve">[Section 12A inserted: No. 50 of 1978 s. 7; amended: No. 76 of 2003 s. 15; </w:t>
      </w:r>
      <w:r>
        <w:rPr>
          <w:spacing w:val="-6"/>
        </w:rPr>
        <w:t>No. 34 of 2004 Sch. 2 cl. 19</w:t>
      </w:r>
      <w:r>
        <w:t>.]</w:t>
      </w:r>
    </w:p>
    <w:p>
      <w:pPr>
        <w:pStyle w:val="Heading5"/>
        <w:rPr>
          <w:snapToGrid w:val="0"/>
        </w:rPr>
      </w:pPr>
      <w:bookmarkStart w:id="48" w:name="_Toc178341281"/>
      <w:bookmarkStart w:id="49" w:name="_Toc166679209"/>
      <w:r>
        <w:rPr>
          <w:rStyle w:val="CharSectno"/>
        </w:rPr>
        <w:t>12B</w:t>
      </w:r>
      <w:r>
        <w:rPr>
          <w:snapToGrid w:val="0"/>
        </w:rPr>
        <w:t>.</w:t>
      </w:r>
      <w:r>
        <w:rPr>
          <w:snapToGrid w:val="0"/>
        </w:rPr>
        <w:tab/>
        <w:t>Animals, evidentiary provisions as to</w:t>
      </w:r>
      <w:bookmarkEnd w:id="48"/>
      <w:bookmarkEnd w:id="49"/>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No. 50 of 1978 s. 8; amended: No. 73 of 1994 s. 4.]</w:t>
      </w:r>
    </w:p>
    <w:p>
      <w:pPr>
        <w:pStyle w:val="Heading5"/>
        <w:rPr>
          <w:snapToGrid w:val="0"/>
        </w:rPr>
      </w:pPr>
      <w:bookmarkStart w:id="50" w:name="_Toc178341282"/>
      <w:bookmarkStart w:id="51" w:name="_Toc166679210"/>
      <w:r>
        <w:rPr>
          <w:rStyle w:val="CharSectno"/>
        </w:rPr>
        <w:t>13</w:t>
      </w:r>
      <w:r>
        <w:rPr>
          <w:snapToGrid w:val="0"/>
        </w:rPr>
        <w:t>.</w:t>
      </w:r>
      <w:r>
        <w:rPr>
          <w:snapToGrid w:val="0"/>
        </w:rPr>
        <w:tab/>
        <w:t>Protection from personal liability</w:t>
      </w:r>
      <w:bookmarkEnd w:id="50"/>
      <w:bookmarkEnd w:id="51"/>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No. 59 of 2004 s. 141.]</w:t>
      </w:r>
    </w:p>
    <w:p>
      <w:pPr>
        <w:pStyle w:val="Heading5"/>
        <w:rPr>
          <w:snapToGrid w:val="0"/>
        </w:rPr>
      </w:pPr>
      <w:bookmarkStart w:id="52" w:name="_Toc178341283"/>
      <w:bookmarkStart w:id="53" w:name="_Toc166679211"/>
      <w:r>
        <w:rPr>
          <w:rStyle w:val="CharSectno"/>
        </w:rPr>
        <w:t>14</w:t>
      </w:r>
      <w:r>
        <w:rPr>
          <w:snapToGrid w:val="0"/>
        </w:rPr>
        <w:t>.</w:t>
      </w:r>
      <w:r>
        <w:rPr>
          <w:snapToGrid w:val="0"/>
        </w:rPr>
        <w:tab/>
        <w:t>Infringement notices</w:t>
      </w:r>
      <w:bookmarkEnd w:id="52"/>
      <w:bookmarkEnd w:id="53"/>
    </w:p>
    <w:p>
      <w:pPr>
        <w:pStyle w:val="Subsection"/>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keepNext/>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No. 50 of 1978 s. 10.]</w:t>
      </w:r>
    </w:p>
    <w:p>
      <w:pPr>
        <w:pStyle w:val="Heading5"/>
      </w:pPr>
      <w:bookmarkStart w:id="54" w:name="_Toc178341284"/>
      <w:bookmarkStart w:id="55" w:name="_Toc166679212"/>
      <w:r>
        <w:rPr>
          <w:rStyle w:val="CharSectno"/>
        </w:rPr>
        <w:t>15</w:t>
      </w:r>
      <w:r>
        <w:t>.</w:t>
      </w:r>
      <w:r>
        <w:tab/>
        <w:t>Arrangements for staff before dissolution of Boards that are bodies corporate</w:t>
      </w:r>
      <w:bookmarkEnd w:id="54"/>
      <w:bookmarkEnd w:id="55"/>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keepNext/>
        <w:rPr>
          <w:spacing w:val="-4"/>
        </w:rPr>
      </w:pPr>
      <w:r>
        <w:rPr>
          <w:spacing w:val="-4"/>
        </w:rPr>
        <w:tab/>
        <w:t>(2)</w:t>
      </w:r>
      <w:r>
        <w:rPr>
          <w:spacing w:val="-4"/>
        </w:rPr>
        <w:tab/>
        <w:t>A Board cannot be dissolved under section 3(7) unless —</w:t>
      </w:r>
    </w:p>
    <w:p>
      <w:pPr>
        <w:pStyle w:val="Indenta"/>
        <w:spacing w:before="70"/>
        <w:rPr>
          <w:spacing w:val="-4"/>
        </w:rPr>
      </w:pPr>
      <w:r>
        <w:rPr>
          <w:spacing w:val="-4"/>
        </w:rPr>
        <w:tab/>
        <w:t>(a)</w:t>
      </w:r>
      <w:r>
        <w:rPr>
          <w:spacing w:val="-4"/>
        </w:rPr>
        <w:tab/>
        <w:t>the Minister, after consultation with the</w:t>
      </w:r>
      <w:r>
        <w:t xml:space="preserve"> Public Sector Commissioner</w:t>
      </w:r>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spacing w:before="70"/>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spacing w:before="70"/>
      </w:pPr>
      <w:r>
        <w:tab/>
        <w:t>(a)</w:t>
      </w:r>
      <w:r>
        <w:tab/>
        <w:t>a change in employment arranged under subsection (2)(a); or</w:t>
      </w:r>
    </w:p>
    <w:p>
      <w:pPr>
        <w:pStyle w:val="Indenta"/>
        <w:spacing w:before="70"/>
      </w:pPr>
      <w:r>
        <w:tab/>
        <w:t>(b)</w:t>
      </w:r>
      <w:r>
        <w:tab/>
        <w:t>the dissolution of the Board.</w:t>
      </w:r>
    </w:p>
    <w:p>
      <w:pPr>
        <w:pStyle w:val="Footnotesection"/>
      </w:pPr>
      <w:r>
        <w:tab/>
        <w:t>[Section 15 inserted: No. 76 of 2003 s. 16; amended: No. 39 of 2010 s. 89.]</w:t>
      </w:r>
    </w:p>
    <w:p>
      <w:pPr>
        <w:pStyle w:val="Heading5"/>
      </w:pPr>
      <w:bookmarkStart w:id="56" w:name="_Toc178341285"/>
      <w:bookmarkStart w:id="57" w:name="_Toc166679213"/>
      <w:r>
        <w:rPr>
          <w:rStyle w:val="CharSectno"/>
        </w:rPr>
        <w:t>16</w:t>
      </w:r>
      <w:r>
        <w:t>.</w:t>
      </w:r>
      <w:r>
        <w:tab/>
        <w:t>Regulations as to matters consequent on dissolution of Boards that are bodies corporate</w:t>
      </w:r>
      <w:bookmarkEnd w:id="56"/>
      <w:bookmarkEnd w:id="57"/>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pPr>
      <w:r>
        <w:tab/>
        <w:t>(a)</w:t>
      </w:r>
      <w:r>
        <w:tab/>
        <w:t>the disposition of, or dealing with, the property of a Board, on the Board’s dissolution;</w:t>
      </w:r>
    </w:p>
    <w:p>
      <w:pPr>
        <w:pStyle w:val="Indenta"/>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No. 76 of 2003 s. 16.]</w:t>
      </w:r>
    </w:p>
    <w:p>
      <w:pPr>
        <w:pStyle w:val="Heading5"/>
      </w:pPr>
      <w:bookmarkStart w:id="58" w:name="_Toc178341286"/>
      <w:bookmarkStart w:id="59" w:name="_Toc166679214"/>
      <w:r>
        <w:rPr>
          <w:rStyle w:val="CharSectno"/>
        </w:rPr>
        <w:t>17</w:t>
      </w:r>
      <w:r>
        <w:t>.</w:t>
      </w:r>
      <w:r>
        <w:tab/>
        <w:t>Exemption from State taxation in relation to dissolution of Boards that are bodies corporate</w:t>
      </w:r>
      <w:bookmarkEnd w:id="58"/>
      <w:bookmarkEnd w:id="59"/>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No. 76 of 2003 s. 16; amended: No. 12 of 2008 Sch. 1 cl. 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60" w:name="_Toc178337048"/>
      <w:bookmarkStart w:id="61" w:name="_Toc178337382"/>
      <w:bookmarkStart w:id="62" w:name="_Toc178341287"/>
      <w:bookmarkStart w:id="63" w:name="_Toc166658409"/>
      <w:bookmarkStart w:id="64" w:name="_Toc166671495"/>
      <w:bookmarkStart w:id="65" w:name="_Toc166676772"/>
      <w:bookmarkStart w:id="66" w:name="_Toc166679215"/>
      <w:r>
        <w:rPr>
          <w:rStyle w:val="CharSchNo"/>
        </w:rPr>
        <w:t>Schedule</w:t>
      </w:r>
      <w:r>
        <w:t xml:space="preserve"> — </w:t>
      </w:r>
      <w:r>
        <w:rPr>
          <w:rStyle w:val="CharSchText"/>
        </w:rPr>
        <w:t>Form of certificate of authority</w:t>
      </w:r>
      <w:bookmarkEnd w:id="60"/>
      <w:bookmarkEnd w:id="61"/>
      <w:bookmarkEnd w:id="62"/>
      <w:bookmarkEnd w:id="63"/>
      <w:bookmarkEnd w:id="64"/>
      <w:bookmarkEnd w:id="65"/>
      <w:bookmarkEnd w:id="66"/>
    </w:p>
    <w:p>
      <w:pPr>
        <w:pStyle w:val="yShoulderClause"/>
        <w:rPr>
          <w:snapToGrid w:val="0"/>
        </w:rPr>
      </w:pPr>
      <w:r>
        <w:rPr>
          <w:snapToGrid w:val="0"/>
        </w:rPr>
        <w:t>[s. 7B]</w:t>
      </w:r>
    </w:p>
    <w:p>
      <w:pPr>
        <w:pStyle w:val="yFootnotesection"/>
      </w:pPr>
      <w:r>
        <w:tab/>
        <w:t>[Heading amended: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No. 50 of 1978 s. 11.]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4" w:bottom="3544" w:left="2404" w:header="720" w:footer="3544" w:gutter="0"/>
          <w:cols w:space="720"/>
          <w:noEndnote/>
          <w:docGrid w:linePitch="326"/>
        </w:sectPr>
      </w:pPr>
    </w:p>
    <w:p>
      <w:pPr>
        <w:pStyle w:val="nHeading2"/>
      </w:pPr>
      <w:bookmarkStart w:id="68" w:name="_Toc178337049"/>
      <w:bookmarkStart w:id="69" w:name="_Toc178337383"/>
      <w:bookmarkStart w:id="70" w:name="_Toc178341288"/>
      <w:bookmarkStart w:id="71" w:name="_Toc166676773"/>
      <w:bookmarkStart w:id="72" w:name="_Toc166679216"/>
      <w:bookmarkStart w:id="73" w:name="_Toc166658412"/>
      <w:bookmarkStart w:id="74" w:name="_Toc166671499"/>
      <w:r>
        <w:t>Notes</w:t>
      </w:r>
      <w:bookmarkEnd w:id="68"/>
      <w:bookmarkEnd w:id="69"/>
      <w:bookmarkEnd w:id="70"/>
      <w:bookmarkEnd w:id="71"/>
      <w:bookmarkEnd w:id="72"/>
    </w:p>
    <w:p>
      <w:pPr>
        <w:pStyle w:val="nStatement"/>
      </w:pPr>
      <w:r>
        <w:t xml:space="preserve">This is a compilation of the </w:t>
      </w:r>
      <w:r>
        <w:rPr>
          <w:i/>
          <w:noProof/>
        </w:rPr>
        <w:t>Parks and Reserves Act</w:t>
      </w:r>
      <w:del w:id="75" w:author="Master Repository Process" w:date="2025-06-26T10:12:00Z">
        <w:r>
          <w:rPr>
            <w:i/>
            <w:noProof/>
          </w:rPr>
          <w:delText> </w:delText>
        </w:r>
      </w:del>
      <w:ins w:id="76" w:author="Master Repository Process" w:date="2025-06-26T10:12:00Z">
        <w:r>
          <w:rPr>
            <w:i/>
            <w:noProof/>
          </w:rPr>
          <w:t xml:space="preserve"> </w:t>
        </w:r>
      </w:ins>
      <w:r>
        <w:rPr>
          <w:i/>
          <w:noProof/>
        </w:rPr>
        <w:t>1895</w:t>
      </w:r>
      <w:r>
        <w:t xml:space="preserve"> and includes amendments made by other written laws. For provisions that have come into operation</w:t>
      </w:r>
      <w:ins w:id="77" w:author="Master Repository Process" w:date="2025-06-26T10:12:00Z">
        <w:r>
          <w:t>, and for information about any reprints,</w:t>
        </w:r>
      </w:ins>
      <w:r>
        <w:t xml:space="preserve"> see the compilation</w:t>
      </w:r>
      <w:del w:id="78" w:author="Master Repository Process" w:date="2025-06-26T10:12:00Z">
        <w:r>
          <w:delText xml:space="preserve"> table. For provisions that have not yet come into operation see the uncommenced provisions</w:delText>
        </w:r>
      </w:del>
      <w:r>
        <w:t xml:space="preserve"> table.</w:t>
      </w:r>
    </w:p>
    <w:p>
      <w:pPr>
        <w:pStyle w:val="nHeading3"/>
      </w:pPr>
      <w:bookmarkStart w:id="79" w:name="_Toc178341289"/>
      <w:bookmarkStart w:id="80" w:name="_Toc166679217"/>
      <w:r>
        <w:t>Compilation table</w:t>
      </w:r>
      <w:bookmarkEnd w:id="79"/>
      <w:bookmarkEnd w:id="8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8"/>
        <w:gridCol w:w="16"/>
        <w:gridCol w:w="248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vertAlign w:val="superscript"/>
              </w:rPr>
            </w:pPr>
            <w:r>
              <w:rPr>
                <w:i/>
              </w:rPr>
              <w:t>The Parks and Reserves Act 1895 </w:t>
            </w:r>
            <w:r>
              <w:rPr>
                <w:vertAlign w:val="superscript"/>
              </w:rPr>
              <w:t>3</w:t>
            </w:r>
          </w:p>
        </w:tc>
        <w:tc>
          <w:tcPr>
            <w:tcW w:w="1134" w:type="dxa"/>
            <w:tcBorders>
              <w:top w:val="single" w:sz="8" w:space="0" w:color="auto"/>
            </w:tcBorders>
          </w:tcPr>
          <w:p>
            <w:pPr>
              <w:pStyle w:val="nTable"/>
              <w:spacing w:after="40"/>
            </w:pPr>
            <w:r>
              <w:t>30 of 1895</w:t>
            </w:r>
            <w:r>
              <w:br/>
              <w:t>(59 Vict. No. 30)</w:t>
            </w:r>
          </w:p>
        </w:tc>
        <w:tc>
          <w:tcPr>
            <w:tcW w:w="1190" w:type="dxa"/>
            <w:gridSpan w:val="2"/>
            <w:tcBorders>
              <w:top w:val="single" w:sz="8" w:space="0" w:color="auto"/>
            </w:tcBorders>
          </w:tcPr>
          <w:p>
            <w:pPr>
              <w:pStyle w:val="nTable"/>
              <w:spacing w:after="40"/>
            </w:pPr>
            <w:r>
              <w:t>12 Oct 1895</w:t>
            </w:r>
          </w:p>
        </w:tc>
        <w:tc>
          <w:tcPr>
            <w:tcW w:w="2496" w:type="dxa"/>
            <w:gridSpan w:val="2"/>
            <w:tcBorders>
              <w:top w:val="single" w:sz="8" w:space="0" w:color="auto"/>
            </w:tcBorders>
          </w:tcPr>
          <w:p>
            <w:pPr>
              <w:pStyle w:val="nTable"/>
              <w:spacing w:after="40"/>
            </w:pPr>
            <w:r>
              <w:t>12 Oct 1895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The Parks and Reserves Act Amendment Act 1947</w:t>
            </w:r>
          </w:p>
        </w:tc>
        <w:tc>
          <w:tcPr>
            <w:tcW w:w="1134" w:type="dxa"/>
          </w:tcPr>
          <w:p>
            <w:pPr>
              <w:pStyle w:val="nTable"/>
              <w:spacing w:after="40"/>
            </w:pPr>
            <w:r>
              <w:t>60 of 1947</w:t>
            </w:r>
            <w:r>
              <w:br/>
              <w:t>(11 and 12 Geo. VI No. 60)</w:t>
            </w:r>
          </w:p>
        </w:tc>
        <w:tc>
          <w:tcPr>
            <w:tcW w:w="1190" w:type="dxa"/>
            <w:gridSpan w:val="2"/>
          </w:tcPr>
          <w:p>
            <w:pPr>
              <w:pStyle w:val="nTable"/>
              <w:spacing w:after="40"/>
            </w:pPr>
            <w:r>
              <w:t>10 Jan 1948</w:t>
            </w:r>
          </w:p>
        </w:tc>
        <w:tc>
          <w:tcPr>
            <w:tcW w:w="2496" w:type="dxa"/>
            <w:gridSpan w:val="2"/>
          </w:tcPr>
          <w:p>
            <w:pPr>
              <w:pStyle w:val="nTable"/>
              <w:spacing w:after="40"/>
            </w:pPr>
            <w:r>
              <w:t>10 Jan 1948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1954</w:t>
            </w:r>
          </w:p>
        </w:tc>
        <w:tc>
          <w:tcPr>
            <w:tcW w:w="1134" w:type="dxa"/>
          </w:tcPr>
          <w:p>
            <w:pPr>
              <w:pStyle w:val="nTable"/>
              <w:spacing w:after="40"/>
            </w:pPr>
            <w:r>
              <w:t>59 of 1954</w:t>
            </w:r>
            <w:r>
              <w:br/>
              <w:t>(3 Eliz. II No. 59)</w:t>
            </w:r>
          </w:p>
        </w:tc>
        <w:tc>
          <w:tcPr>
            <w:tcW w:w="1190" w:type="dxa"/>
            <w:gridSpan w:val="2"/>
          </w:tcPr>
          <w:p>
            <w:pPr>
              <w:pStyle w:val="nTable"/>
              <w:spacing w:after="40"/>
            </w:pPr>
            <w:r>
              <w:t>30 Dec 1954</w:t>
            </w:r>
          </w:p>
        </w:tc>
        <w:tc>
          <w:tcPr>
            <w:tcW w:w="2496" w:type="dxa"/>
            <w:gridSpan w:val="2"/>
          </w:tcPr>
          <w:p>
            <w:pPr>
              <w:pStyle w:val="nTable"/>
              <w:spacing w:after="40"/>
            </w:pPr>
            <w:r>
              <w:t>30 Dec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1955</w:t>
            </w:r>
          </w:p>
        </w:tc>
        <w:tc>
          <w:tcPr>
            <w:tcW w:w="1134" w:type="dxa"/>
          </w:tcPr>
          <w:p>
            <w:pPr>
              <w:pStyle w:val="nTable"/>
              <w:spacing w:after="40"/>
            </w:pPr>
            <w:r>
              <w:t>17 of 1955</w:t>
            </w:r>
            <w:r>
              <w:br/>
              <w:t>(4 Eliz. II No. 17)</w:t>
            </w:r>
          </w:p>
        </w:tc>
        <w:tc>
          <w:tcPr>
            <w:tcW w:w="1190" w:type="dxa"/>
            <w:gridSpan w:val="2"/>
          </w:tcPr>
          <w:p>
            <w:pPr>
              <w:pStyle w:val="nTable"/>
              <w:spacing w:after="40"/>
            </w:pPr>
            <w:r>
              <w:t>1 Nov 1955</w:t>
            </w:r>
          </w:p>
        </w:tc>
        <w:tc>
          <w:tcPr>
            <w:tcW w:w="2496" w:type="dxa"/>
            <w:gridSpan w:val="2"/>
          </w:tcPr>
          <w:p>
            <w:pPr>
              <w:pStyle w:val="nTable"/>
              <w:spacing w:after="40"/>
            </w:pPr>
            <w:r>
              <w:t>1 Nov 1955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approved 30 Jun 1960 in Volume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1963</w:t>
            </w:r>
          </w:p>
        </w:tc>
        <w:tc>
          <w:tcPr>
            <w:tcW w:w="1134" w:type="dxa"/>
          </w:tcPr>
          <w:p>
            <w:pPr>
              <w:pStyle w:val="nTable"/>
              <w:spacing w:after="40"/>
            </w:pPr>
            <w:r>
              <w:t>40 of 1963</w:t>
            </w:r>
            <w:r>
              <w:br/>
              <w:t>(12 Eliz. II No. 40)</w:t>
            </w:r>
          </w:p>
        </w:tc>
        <w:tc>
          <w:tcPr>
            <w:tcW w:w="1190" w:type="dxa"/>
            <w:gridSpan w:val="2"/>
          </w:tcPr>
          <w:p>
            <w:pPr>
              <w:pStyle w:val="nTable"/>
              <w:spacing w:after="40"/>
            </w:pPr>
            <w:r>
              <w:t>25 Nov 1963</w:t>
            </w:r>
          </w:p>
        </w:tc>
        <w:tc>
          <w:tcPr>
            <w:tcW w:w="2496" w:type="dxa"/>
            <w:gridSpan w:val="2"/>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1972</w:t>
            </w:r>
          </w:p>
        </w:tc>
        <w:tc>
          <w:tcPr>
            <w:tcW w:w="1134" w:type="dxa"/>
          </w:tcPr>
          <w:p>
            <w:pPr>
              <w:pStyle w:val="nTable"/>
              <w:spacing w:after="40"/>
            </w:pPr>
            <w:r>
              <w:t>4 of 1972</w:t>
            </w:r>
          </w:p>
        </w:tc>
        <w:tc>
          <w:tcPr>
            <w:tcW w:w="1190" w:type="dxa"/>
            <w:gridSpan w:val="2"/>
          </w:tcPr>
          <w:p>
            <w:pPr>
              <w:pStyle w:val="nTable"/>
              <w:spacing w:after="40"/>
            </w:pPr>
            <w:r>
              <w:t>8 May 1972</w:t>
            </w:r>
          </w:p>
        </w:tc>
        <w:tc>
          <w:tcPr>
            <w:tcW w:w="2496" w:type="dxa"/>
            <w:gridSpan w:val="2"/>
          </w:tcPr>
          <w:p>
            <w:pPr>
              <w:pStyle w:val="nTable"/>
              <w:spacing w:after="40"/>
            </w:pPr>
            <w:r>
              <w:t>8 May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Parks and Reserves Act Amendment Act 1978</w:t>
            </w:r>
          </w:p>
        </w:tc>
        <w:tc>
          <w:tcPr>
            <w:tcW w:w="1134" w:type="dxa"/>
          </w:tcPr>
          <w:p>
            <w:pPr>
              <w:pStyle w:val="nTable"/>
              <w:spacing w:after="40"/>
            </w:pPr>
            <w:r>
              <w:t>50 of 1978</w:t>
            </w:r>
          </w:p>
        </w:tc>
        <w:tc>
          <w:tcPr>
            <w:tcW w:w="1190" w:type="dxa"/>
            <w:gridSpan w:val="2"/>
          </w:tcPr>
          <w:p>
            <w:pPr>
              <w:pStyle w:val="nTable"/>
              <w:spacing w:after="40"/>
            </w:pPr>
            <w:r>
              <w:t>6 Sep 1978</w:t>
            </w:r>
          </w:p>
        </w:tc>
        <w:tc>
          <w:tcPr>
            <w:tcW w:w="2496" w:type="dxa"/>
            <w:gridSpan w:val="2"/>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approved 31 Jan 1979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(Reserves) Act 1982</w:t>
            </w:r>
            <w:r>
              <w:t xml:space="preserve"> Pt. III (s. 15-17)</w:t>
            </w:r>
          </w:p>
        </w:tc>
        <w:tc>
          <w:tcPr>
            <w:tcW w:w="1134" w:type="dxa"/>
          </w:tcPr>
          <w:p>
            <w:pPr>
              <w:pStyle w:val="nTable"/>
              <w:spacing w:after="40"/>
            </w:pPr>
            <w:r>
              <w:t>77 of 1982</w:t>
            </w:r>
          </w:p>
        </w:tc>
        <w:tc>
          <w:tcPr>
            <w:tcW w:w="1190" w:type="dxa"/>
            <w:gridSpan w:val="2"/>
          </w:tcPr>
          <w:p>
            <w:pPr>
              <w:pStyle w:val="nTable"/>
              <w:spacing w:after="40"/>
            </w:pPr>
            <w:r>
              <w:t>8 Nov 1982</w:t>
            </w:r>
          </w:p>
        </w:tc>
        <w:tc>
          <w:tcPr>
            <w:tcW w:w="2496" w:type="dxa"/>
            <w:gridSpan w:val="2"/>
          </w:tcPr>
          <w:p>
            <w:pPr>
              <w:pStyle w:val="nTable"/>
              <w:spacing w:after="40"/>
            </w:pPr>
            <w:r>
              <w:t>Act other than s. 16: 8 Nov 1982 (see s. 2(1));</w:t>
            </w:r>
            <w:r>
              <w:br/>
              <w:t>s. 16: 6 Dec 1982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Parks and Reserves Amendment Act 1983</w:t>
            </w:r>
            <w:r>
              <w:rPr>
                <w:vertAlign w:val="superscript"/>
              </w:rPr>
              <w:t> 4</w:t>
            </w:r>
          </w:p>
        </w:tc>
        <w:tc>
          <w:tcPr>
            <w:tcW w:w="1134" w:type="dxa"/>
          </w:tcPr>
          <w:p>
            <w:pPr>
              <w:pStyle w:val="nTable"/>
              <w:spacing w:after="40"/>
            </w:pPr>
            <w:r>
              <w:t>22 of 1983</w:t>
            </w:r>
          </w:p>
        </w:tc>
        <w:tc>
          <w:tcPr>
            <w:tcW w:w="1190" w:type="dxa"/>
            <w:gridSpan w:val="2"/>
          </w:tcPr>
          <w:p>
            <w:pPr>
              <w:pStyle w:val="nTable"/>
              <w:spacing w:after="40"/>
            </w:pPr>
            <w:r>
              <w:t>22 Nov 1983</w:t>
            </w:r>
          </w:p>
        </w:tc>
        <w:tc>
          <w:tcPr>
            <w:tcW w:w="2496" w:type="dxa"/>
            <w:gridSpan w:val="2"/>
          </w:tcPr>
          <w:p>
            <w:pPr>
              <w:pStyle w:val="nTable"/>
              <w:spacing w:after="40"/>
            </w:pPr>
            <w:r>
              <w:t>20 Dec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Parks and Reserves Amendment Act 1985</w:t>
            </w:r>
          </w:p>
        </w:tc>
        <w:tc>
          <w:tcPr>
            <w:tcW w:w="1134" w:type="dxa"/>
          </w:tcPr>
          <w:p>
            <w:pPr>
              <w:pStyle w:val="nTable"/>
              <w:spacing w:after="40"/>
            </w:pPr>
            <w:r>
              <w:t>8 of 1985</w:t>
            </w:r>
          </w:p>
        </w:tc>
        <w:tc>
          <w:tcPr>
            <w:tcW w:w="1190" w:type="dxa"/>
            <w:gridSpan w:val="2"/>
          </w:tcPr>
          <w:p>
            <w:pPr>
              <w:pStyle w:val="nTable"/>
              <w:spacing w:after="40"/>
            </w:pPr>
            <w:r>
              <w:t>25 Mar 1985</w:t>
            </w:r>
          </w:p>
        </w:tc>
        <w:tc>
          <w:tcPr>
            <w:tcW w:w="2496" w:type="dxa"/>
            <w:gridSpan w:val="2"/>
          </w:tcPr>
          <w:p>
            <w:pPr>
              <w:pStyle w:val="nTable"/>
              <w:spacing w:after="40"/>
            </w:pPr>
            <w:r>
              <w:t>22 Apr 1985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90" w:type="dxa"/>
            <w:gridSpan w:val="2"/>
          </w:tcPr>
          <w:p>
            <w:pPr>
              <w:pStyle w:val="nTable"/>
              <w:spacing w:after="40"/>
            </w:pPr>
            <w:r>
              <w:t>4 Dec 1985</w:t>
            </w:r>
          </w:p>
        </w:tc>
        <w:tc>
          <w:tcPr>
            <w:tcW w:w="2496"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Rottnest Island Authority Act 1987</w:t>
            </w:r>
            <w:r>
              <w:t xml:space="preserve"> s. 51</w:t>
            </w:r>
          </w:p>
        </w:tc>
        <w:tc>
          <w:tcPr>
            <w:tcW w:w="1134" w:type="dxa"/>
          </w:tcPr>
          <w:p>
            <w:pPr>
              <w:pStyle w:val="nTable"/>
              <w:spacing w:after="40"/>
            </w:pPr>
            <w:r>
              <w:t>91 of 1987</w:t>
            </w:r>
          </w:p>
        </w:tc>
        <w:tc>
          <w:tcPr>
            <w:tcW w:w="1190" w:type="dxa"/>
            <w:gridSpan w:val="2"/>
          </w:tcPr>
          <w:p>
            <w:pPr>
              <w:pStyle w:val="nTable"/>
              <w:spacing w:after="40"/>
            </w:pPr>
            <w:r>
              <w:t>9 Dec 1987</w:t>
            </w:r>
          </w:p>
        </w:tc>
        <w:tc>
          <w:tcPr>
            <w:tcW w:w="2496" w:type="dxa"/>
            <w:gridSpan w:val="2"/>
          </w:tcPr>
          <w:p>
            <w:pPr>
              <w:pStyle w:val="nTable"/>
              <w:spacing w:after="40"/>
            </w:pPr>
            <w:r>
              <w:t xml:space="preserve">30 May 1988 (see s. 2 and </w:t>
            </w:r>
            <w:r>
              <w:rPr>
                <w:i/>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90" w:type="dxa"/>
            <w:gridSpan w:val="2"/>
          </w:tcPr>
          <w:p>
            <w:pPr>
              <w:pStyle w:val="nTable"/>
              <w:spacing w:after="40"/>
            </w:pPr>
            <w:r>
              <w:t>31 Dec 1987</w:t>
            </w:r>
          </w:p>
        </w:tc>
        <w:tc>
          <w:tcPr>
            <w:tcW w:w="2496"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rPr>
              <w:t>Parks and Reserves Amendment Act 1990</w:t>
            </w:r>
          </w:p>
        </w:tc>
        <w:tc>
          <w:tcPr>
            <w:tcW w:w="1134" w:type="dxa"/>
          </w:tcPr>
          <w:p>
            <w:pPr>
              <w:pStyle w:val="nTable"/>
              <w:keepNext/>
              <w:keepLines/>
              <w:spacing w:after="40"/>
            </w:pPr>
            <w:r>
              <w:t>1 of 1990</w:t>
            </w:r>
          </w:p>
        </w:tc>
        <w:tc>
          <w:tcPr>
            <w:tcW w:w="1190" w:type="dxa"/>
            <w:gridSpan w:val="2"/>
          </w:tcPr>
          <w:p>
            <w:pPr>
              <w:pStyle w:val="nTable"/>
              <w:spacing w:after="40"/>
            </w:pPr>
            <w:r>
              <w:t>14 Jun 1990</w:t>
            </w:r>
          </w:p>
        </w:tc>
        <w:tc>
          <w:tcPr>
            <w:tcW w:w="2496" w:type="dxa"/>
            <w:gridSpan w:val="2"/>
          </w:tcPr>
          <w:p>
            <w:pPr>
              <w:pStyle w:val="nTable"/>
              <w:spacing w:after="40"/>
            </w:pPr>
            <w:r>
              <w:t>14 Jun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1994</w:t>
            </w:r>
            <w:r>
              <w:t xml:space="preserve"> s. 4</w:t>
            </w:r>
          </w:p>
        </w:tc>
        <w:tc>
          <w:tcPr>
            <w:tcW w:w="1134" w:type="dxa"/>
          </w:tcPr>
          <w:p>
            <w:pPr>
              <w:pStyle w:val="nTable"/>
              <w:spacing w:after="40"/>
            </w:pPr>
            <w:r>
              <w:t>73 of 1994</w:t>
            </w:r>
          </w:p>
        </w:tc>
        <w:tc>
          <w:tcPr>
            <w:tcW w:w="1190" w:type="dxa"/>
            <w:gridSpan w:val="2"/>
          </w:tcPr>
          <w:p>
            <w:pPr>
              <w:pStyle w:val="nTable"/>
              <w:spacing w:after="40"/>
            </w:pPr>
            <w:r>
              <w:t>9 Dec 1994</w:t>
            </w:r>
          </w:p>
        </w:tc>
        <w:tc>
          <w:tcPr>
            <w:tcW w:w="2496"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Land, Parks and Reserves Amendment Act 1995</w:t>
            </w:r>
            <w:r>
              <w:t xml:space="preserve"> Pt. 3</w:t>
            </w:r>
          </w:p>
        </w:tc>
        <w:tc>
          <w:tcPr>
            <w:tcW w:w="1134" w:type="dxa"/>
          </w:tcPr>
          <w:p>
            <w:pPr>
              <w:pStyle w:val="nTable"/>
              <w:spacing w:after="40"/>
            </w:pPr>
            <w:r>
              <w:t>5 of 1995</w:t>
            </w:r>
          </w:p>
        </w:tc>
        <w:tc>
          <w:tcPr>
            <w:tcW w:w="1190" w:type="dxa"/>
            <w:gridSpan w:val="2"/>
          </w:tcPr>
          <w:p>
            <w:pPr>
              <w:pStyle w:val="nTable"/>
              <w:spacing w:after="40"/>
            </w:pPr>
            <w:r>
              <w:t>24 May 1995</w:t>
            </w:r>
          </w:p>
        </w:tc>
        <w:tc>
          <w:tcPr>
            <w:tcW w:w="2496" w:type="dxa"/>
            <w:gridSpan w:val="2"/>
          </w:tcPr>
          <w:p>
            <w:pPr>
              <w:pStyle w:val="nTable"/>
              <w:spacing w:after="40"/>
            </w:pPr>
            <w:r>
              <w:t xml:space="preserve">5 Aug 1995 (see s. 2 and </w:t>
            </w:r>
            <w:r>
              <w:rPr>
                <w:i/>
              </w:rPr>
              <w:t>Gazette</w:t>
            </w:r>
            <w:r>
              <w:t xml:space="preserve"> 4 Aug 1995 p. 3309)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Sentencing (Consequential Provisions) Act 1995</w:t>
            </w:r>
            <w:r>
              <w:t xml:space="preserve"> Pt. 59</w:t>
            </w:r>
          </w:p>
        </w:tc>
        <w:tc>
          <w:tcPr>
            <w:tcW w:w="1134" w:type="dxa"/>
          </w:tcPr>
          <w:p>
            <w:pPr>
              <w:pStyle w:val="nTable"/>
              <w:spacing w:after="40"/>
            </w:pPr>
            <w:r>
              <w:t>78 of 1995</w:t>
            </w:r>
          </w:p>
        </w:tc>
        <w:tc>
          <w:tcPr>
            <w:tcW w:w="1190" w:type="dxa"/>
            <w:gridSpan w:val="2"/>
          </w:tcPr>
          <w:p>
            <w:pPr>
              <w:pStyle w:val="nTable"/>
              <w:spacing w:after="40"/>
            </w:pPr>
            <w:r>
              <w:t>16 Jan 1996</w:t>
            </w:r>
          </w:p>
        </w:tc>
        <w:tc>
          <w:tcPr>
            <w:tcW w:w="2496"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(Land Administration) Act 1997</w:t>
            </w:r>
            <w:r>
              <w:t xml:space="preserve"> Pt. 48</w:t>
            </w:r>
          </w:p>
        </w:tc>
        <w:tc>
          <w:tcPr>
            <w:tcW w:w="1134" w:type="dxa"/>
          </w:tcPr>
          <w:p>
            <w:pPr>
              <w:pStyle w:val="nTable"/>
              <w:spacing w:after="40"/>
            </w:pPr>
            <w:r>
              <w:t>31 of 1997</w:t>
            </w:r>
          </w:p>
        </w:tc>
        <w:tc>
          <w:tcPr>
            <w:tcW w:w="1190" w:type="dxa"/>
            <w:gridSpan w:val="2"/>
          </w:tcPr>
          <w:p>
            <w:pPr>
              <w:pStyle w:val="nTable"/>
              <w:spacing w:after="40"/>
            </w:pPr>
            <w:r>
              <w:t>3 Oct 1997</w:t>
            </w:r>
          </w:p>
        </w:tc>
        <w:tc>
          <w:tcPr>
            <w:tcW w:w="2496"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Botanic Gardens and Parks Authority Act 1998</w:t>
            </w:r>
            <w:r>
              <w:t xml:space="preserve"> s. 56</w:t>
            </w:r>
          </w:p>
        </w:tc>
        <w:tc>
          <w:tcPr>
            <w:tcW w:w="1134" w:type="dxa"/>
          </w:tcPr>
          <w:p>
            <w:pPr>
              <w:pStyle w:val="nTable"/>
              <w:spacing w:after="40"/>
            </w:pPr>
            <w:r>
              <w:t>53 of 1998</w:t>
            </w:r>
          </w:p>
        </w:tc>
        <w:tc>
          <w:tcPr>
            <w:tcW w:w="1190" w:type="dxa"/>
            <w:gridSpan w:val="2"/>
          </w:tcPr>
          <w:p>
            <w:pPr>
              <w:pStyle w:val="nTable"/>
              <w:spacing w:after="40"/>
            </w:pPr>
            <w:r>
              <w:t>7 Dec 1998</w:t>
            </w:r>
          </w:p>
        </w:tc>
        <w:tc>
          <w:tcPr>
            <w:tcW w:w="2496" w:type="dxa"/>
            <w:gridSpan w:val="2"/>
          </w:tcPr>
          <w:p>
            <w:pPr>
              <w:pStyle w:val="nTable"/>
              <w:spacing w:after="40"/>
            </w:pPr>
            <w:r>
              <w:t xml:space="preserve">1 Jul 1999 (see s. 2 and </w:t>
            </w:r>
            <w:r>
              <w:rPr>
                <w:i/>
              </w:rPr>
              <w:t>Gazette</w:t>
            </w:r>
            <w:r>
              <w:t xml:space="preserve"> 30 Jun 1999 p. 2879)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Parks and Reserves Act 1895</w:t>
            </w:r>
            <w:r>
              <w:rPr>
                <w:b/>
              </w:rPr>
              <w:t xml:space="preserve"> as at 5 Mar 1999</w:t>
            </w:r>
            <w:r>
              <w:t xml:space="preserve"> (includes amendments listed above except those in the </w:t>
            </w:r>
            <w:r>
              <w:rPr>
                <w:i/>
              </w:rPr>
              <w:t>Botanic Gardens and Parks Authority Act 1998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Criminal Investigation (Identifying People) Act 2002 </w:t>
            </w:r>
            <w:r>
              <w:t>Sch. 2 cl. 4</w:t>
            </w:r>
          </w:p>
        </w:tc>
        <w:tc>
          <w:tcPr>
            <w:tcW w:w="1134" w:type="dxa"/>
          </w:tcPr>
          <w:p>
            <w:pPr>
              <w:pStyle w:val="nTable"/>
              <w:spacing w:after="40"/>
            </w:pPr>
            <w:r>
              <w:t>6 of 2002</w:t>
            </w:r>
          </w:p>
        </w:tc>
        <w:tc>
          <w:tcPr>
            <w:tcW w:w="1190" w:type="dxa"/>
            <w:gridSpan w:val="2"/>
          </w:tcPr>
          <w:p>
            <w:pPr>
              <w:pStyle w:val="nTable"/>
              <w:spacing w:after="40"/>
            </w:pPr>
            <w:r>
              <w:t>4 Jun 2002</w:t>
            </w:r>
          </w:p>
        </w:tc>
        <w:tc>
          <w:tcPr>
            <w:tcW w:w="2496" w:type="dxa"/>
            <w:gridSpan w:val="2"/>
          </w:tcPr>
          <w:p>
            <w:pPr>
              <w:pStyle w:val="nTable"/>
              <w:spacing w:after="40"/>
            </w:pPr>
            <w:r>
              <w:t xml:space="preserve">29 Jun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90</w:t>
            </w:r>
          </w:p>
        </w:tc>
        <w:tc>
          <w:tcPr>
            <w:tcW w:w="1134" w:type="dxa"/>
          </w:tcPr>
          <w:p>
            <w:pPr>
              <w:pStyle w:val="nTable"/>
              <w:spacing w:after="40"/>
            </w:pPr>
            <w:r>
              <w:t>74 of 2003</w:t>
            </w:r>
          </w:p>
        </w:tc>
        <w:tc>
          <w:tcPr>
            <w:tcW w:w="1190" w:type="dxa"/>
            <w:gridSpan w:val="2"/>
          </w:tcPr>
          <w:p>
            <w:pPr>
              <w:pStyle w:val="nTable"/>
              <w:spacing w:after="40"/>
            </w:pPr>
            <w:r>
              <w:t>15 Dec 2003</w:t>
            </w:r>
          </w:p>
        </w:tc>
        <w:tc>
          <w:tcPr>
            <w:tcW w:w="2496"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(Reserves and Reserve Boards) Act 2003</w:t>
            </w:r>
            <w:r>
              <w:t xml:space="preserve"> Pt. 3</w:t>
            </w:r>
          </w:p>
        </w:tc>
        <w:tc>
          <w:tcPr>
            <w:tcW w:w="1134" w:type="dxa"/>
          </w:tcPr>
          <w:p>
            <w:pPr>
              <w:pStyle w:val="nTable"/>
              <w:spacing w:after="40"/>
            </w:pPr>
            <w:r>
              <w:t>76 of 2003</w:t>
            </w:r>
          </w:p>
        </w:tc>
        <w:tc>
          <w:tcPr>
            <w:tcW w:w="1190" w:type="dxa"/>
            <w:gridSpan w:val="2"/>
          </w:tcPr>
          <w:p>
            <w:pPr>
              <w:pStyle w:val="nTable"/>
              <w:spacing w:after="40"/>
            </w:pPr>
            <w:r>
              <w:t>15 Dec 2003</w:t>
            </w:r>
          </w:p>
        </w:tc>
        <w:tc>
          <w:tcPr>
            <w:tcW w:w="2496" w:type="dxa"/>
            <w:gridSpan w:val="2"/>
          </w:tcPr>
          <w:p>
            <w:pPr>
              <w:pStyle w:val="nTable"/>
              <w:spacing w:after="40"/>
              <w:rPr>
                <w:spacing w:val="-2"/>
              </w:rPr>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19</w:t>
            </w:r>
          </w:p>
        </w:tc>
        <w:tc>
          <w:tcPr>
            <w:tcW w:w="1134" w:type="dxa"/>
          </w:tcPr>
          <w:p>
            <w:pPr>
              <w:pStyle w:val="nTable"/>
              <w:spacing w:after="40"/>
              <w:rPr>
                <w:snapToGrid w:val="0"/>
              </w:rPr>
            </w:pPr>
            <w:r>
              <w:rPr>
                <w:snapToGrid w:val="0"/>
              </w:rPr>
              <w:t>34 of 2004</w:t>
            </w:r>
          </w:p>
        </w:tc>
        <w:tc>
          <w:tcPr>
            <w:tcW w:w="1190" w:type="dxa"/>
            <w:gridSpan w:val="2"/>
          </w:tcPr>
          <w:p>
            <w:pPr>
              <w:pStyle w:val="nTable"/>
              <w:spacing w:after="40"/>
              <w:rPr>
                <w:snapToGrid w:val="0"/>
              </w:rPr>
            </w:pPr>
            <w:r>
              <w:t>20 Oct 2004</w:t>
            </w:r>
          </w:p>
        </w:tc>
        <w:tc>
          <w:tcPr>
            <w:tcW w:w="2496" w:type="dxa"/>
            <w:gridSpan w:val="2"/>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90" w:type="dxa"/>
            <w:gridSpan w:val="2"/>
          </w:tcPr>
          <w:p>
            <w:pPr>
              <w:pStyle w:val="nTable"/>
              <w:spacing w:after="40"/>
            </w:pPr>
            <w:r>
              <w:t>23 Nov 2004</w:t>
            </w:r>
          </w:p>
        </w:tc>
        <w:tc>
          <w:tcPr>
            <w:tcW w:w="2496"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4: The </w:t>
            </w:r>
            <w:r>
              <w:rPr>
                <w:b/>
                <w:i/>
              </w:rPr>
              <w:t>Parks and Reserves Act 1895</w:t>
            </w:r>
            <w:r>
              <w:rPr>
                <w:b/>
              </w:rPr>
              <w:t xml:space="preserve"> as at 6 Jan 2006</w:t>
            </w:r>
            <w:r>
              <w:t xml:space="preserve"> (includes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 xml:space="preserve">Financial Legislation Amendment and Repeal Act 2006 </w:t>
            </w:r>
            <w:r>
              <w:rPr>
                <w:snapToGrid w:val="0"/>
              </w:rPr>
              <w:t>Sch. 1 cl. 117</w:t>
            </w:r>
          </w:p>
        </w:tc>
        <w:tc>
          <w:tcPr>
            <w:tcW w:w="1134" w:type="dxa"/>
          </w:tcPr>
          <w:p>
            <w:pPr>
              <w:pStyle w:val="nTable"/>
              <w:spacing w:after="40"/>
            </w:pPr>
            <w:r>
              <w:rPr>
                <w:snapToGrid w:val="0"/>
              </w:rPr>
              <w:t xml:space="preserve">77 of 2006 </w:t>
            </w:r>
          </w:p>
        </w:tc>
        <w:tc>
          <w:tcPr>
            <w:tcW w:w="1190" w:type="dxa"/>
            <w:gridSpan w:val="2"/>
          </w:tcPr>
          <w:p>
            <w:pPr>
              <w:pStyle w:val="nTable"/>
              <w:spacing w:after="40"/>
            </w:pPr>
            <w:r>
              <w:rPr>
                <w:snapToGrid w:val="0"/>
              </w:rPr>
              <w:t>21 Dec 2006</w:t>
            </w:r>
          </w:p>
        </w:tc>
        <w:tc>
          <w:tcPr>
            <w:tcW w:w="2496" w:type="dxa"/>
            <w:gridSpan w:val="2"/>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26</w:t>
            </w:r>
          </w:p>
        </w:tc>
        <w:tc>
          <w:tcPr>
            <w:tcW w:w="1134" w:type="dxa"/>
          </w:tcPr>
          <w:p>
            <w:pPr>
              <w:pStyle w:val="nTable"/>
              <w:spacing w:after="40"/>
            </w:pPr>
            <w:r>
              <w:t>12 of 2008</w:t>
            </w:r>
          </w:p>
        </w:tc>
        <w:tc>
          <w:tcPr>
            <w:tcW w:w="1190" w:type="dxa"/>
            <w:gridSpan w:val="2"/>
          </w:tcPr>
          <w:p>
            <w:pPr>
              <w:pStyle w:val="nTable"/>
              <w:spacing w:after="40"/>
            </w:pPr>
            <w:r>
              <w:t>14 Apr 2008</w:t>
            </w:r>
          </w:p>
        </w:tc>
        <w:tc>
          <w:tcPr>
            <w:tcW w:w="2496"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98</w:t>
            </w:r>
          </w:p>
        </w:tc>
        <w:tc>
          <w:tcPr>
            <w:tcW w:w="1134" w:type="dxa"/>
          </w:tcPr>
          <w:p>
            <w:pPr>
              <w:pStyle w:val="nTable"/>
              <w:spacing w:after="40"/>
            </w:pPr>
            <w:r>
              <w:t xml:space="preserve">8 of 2009 </w:t>
            </w:r>
          </w:p>
        </w:tc>
        <w:tc>
          <w:tcPr>
            <w:tcW w:w="1190" w:type="dxa"/>
            <w:gridSpan w:val="2"/>
          </w:tcPr>
          <w:p>
            <w:pPr>
              <w:pStyle w:val="nTable"/>
              <w:spacing w:after="40"/>
            </w:pPr>
            <w:r>
              <w:t>21 May 2009</w:t>
            </w:r>
          </w:p>
        </w:tc>
        <w:tc>
          <w:tcPr>
            <w:tcW w:w="2496"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90" w:type="dxa"/>
            <w:gridSpan w:val="2"/>
          </w:tcPr>
          <w:p>
            <w:pPr>
              <w:pStyle w:val="nTable"/>
              <w:spacing w:after="40"/>
              <w:rPr>
                <w:snapToGrid w:val="0"/>
              </w:rPr>
            </w:pPr>
            <w:r>
              <w:rPr>
                <w:snapToGrid w:val="0"/>
              </w:rPr>
              <w:t>28 Jun 2010</w:t>
            </w:r>
          </w:p>
        </w:tc>
        <w:tc>
          <w:tcPr>
            <w:tcW w:w="249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90" w:type="dxa"/>
            <w:gridSpan w:val="2"/>
          </w:tcPr>
          <w:p>
            <w:pPr>
              <w:pStyle w:val="nTable"/>
              <w:spacing w:after="40"/>
              <w:rPr>
                <w:snapToGrid w:val="0"/>
              </w:rPr>
            </w:pPr>
            <w:r>
              <w:rPr>
                <w:snapToGrid w:val="0"/>
              </w:rPr>
              <w:t>1 Oct 2010</w:t>
            </w:r>
          </w:p>
        </w:tc>
        <w:tc>
          <w:tcPr>
            <w:tcW w:w="2496"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5: The </w:t>
            </w:r>
            <w:r>
              <w:rPr>
                <w:b/>
                <w:i/>
              </w:rPr>
              <w:t>Parks and Reserves Act 1895</w:t>
            </w:r>
            <w:r>
              <w:rPr>
                <w:b/>
              </w:rPr>
              <w:t xml:space="preserve"> as at 1 Jul 2011</w:t>
            </w:r>
            <w:r>
              <w:t xml:space="preserve"> (includes amendments listed above)</w:t>
            </w:r>
          </w:p>
        </w:tc>
      </w:tr>
      <w:tr>
        <w:tblPrEx>
          <w:tblCellMar>
            <w:left w:w="57" w:type="dxa"/>
            <w:right w:w="57" w:type="dxa"/>
          </w:tblCellMar>
        </w:tblPrEx>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38</w:t>
            </w:r>
          </w:p>
        </w:tc>
        <w:tc>
          <w:tcPr>
            <w:tcW w:w="1134" w:type="dxa"/>
            <w:tcBorders>
              <w:top w:val="nil"/>
              <w:bottom w:val="nil"/>
            </w:tcBorders>
          </w:tcPr>
          <w:p>
            <w:pPr>
              <w:pStyle w:val="nTable"/>
              <w:spacing w:after="40"/>
              <w:rPr>
                <w:snapToGrid w:val="0"/>
              </w:rPr>
            </w:pPr>
            <w:r>
              <w:rPr>
                <w:snapToGrid w:val="0"/>
              </w:rPr>
              <w:t>8 of 2012</w:t>
            </w:r>
          </w:p>
        </w:tc>
        <w:tc>
          <w:tcPr>
            <w:tcW w:w="1206" w:type="dxa"/>
            <w:gridSpan w:val="3"/>
            <w:tcBorders>
              <w:top w:val="nil"/>
              <w:bottom w:val="nil"/>
            </w:tcBorders>
          </w:tcPr>
          <w:p>
            <w:pPr>
              <w:pStyle w:val="nTable"/>
              <w:spacing w:after="40"/>
              <w:rPr>
                <w:snapToGrid w:val="0"/>
              </w:rPr>
            </w:pPr>
            <w:r>
              <w:t>21 May 2012</w:t>
            </w:r>
          </w:p>
        </w:tc>
        <w:tc>
          <w:tcPr>
            <w:tcW w:w="2480"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bl>
    <w:p>
      <w:pPr>
        <w:pStyle w:val="nHeading3"/>
        <w:rPr>
          <w:del w:id="81" w:author="Master Repository Process" w:date="2025-06-26T10:12:00Z"/>
        </w:rPr>
      </w:pPr>
      <w:bookmarkStart w:id="82" w:name="_Toc166679218"/>
      <w:del w:id="83" w:author="Master Repository Process" w:date="2025-06-26T10:12:00Z">
        <w:r>
          <w:delText>Uncommenced provisions table</w:delText>
        </w:r>
        <w:bookmarkEnd w:id="82"/>
      </w:del>
    </w:p>
    <w:p>
      <w:pPr>
        <w:pStyle w:val="nStatement"/>
        <w:keepNext/>
        <w:spacing w:after="240"/>
        <w:rPr>
          <w:del w:id="84" w:author="Master Repository Process" w:date="2025-06-26T10:12:00Z"/>
        </w:rPr>
      </w:pPr>
      <w:del w:id="85" w:author="Master Repository Process" w:date="2025-06-26T10:1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5"/>
        <w:gridCol w:w="1123"/>
        <w:gridCol w:w="1194"/>
        <w:gridCol w:w="2526"/>
      </w:tblGrid>
      <w:tr>
        <w:trPr>
          <w:tblHeader/>
          <w:del w:id="86" w:author="Master Repository Process" w:date="2025-06-26T10:12:00Z"/>
        </w:trPr>
        <w:tc>
          <w:tcPr>
            <w:tcW w:w="2268" w:type="dxa"/>
          </w:tcPr>
          <w:p>
            <w:pPr>
              <w:pStyle w:val="nTable"/>
              <w:spacing w:after="40"/>
              <w:rPr>
                <w:del w:id="87" w:author="Master Repository Process" w:date="2025-06-26T10:12:00Z"/>
                <w:b/>
              </w:rPr>
            </w:pPr>
            <w:del w:id="88" w:author="Master Repository Process" w:date="2025-06-26T10:12:00Z">
              <w:r>
                <w:rPr>
                  <w:b/>
                </w:rPr>
                <w:delText>Short title</w:delText>
              </w:r>
            </w:del>
          </w:p>
        </w:tc>
        <w:tc>
          <w:tcPr>
            <w:tcW w:w="1134" w:type="dxa"/>
          </w:tcPr>
          <w:p>
            <w:pPr>
              <w:pStyle w:val="nTable"/>
              <w:spacing w:after="40"/>
              <w:rPr>
                <w:del w:id="89" w:author="Master Repository Process" w:date="2025-06-26T10:12:00Z"/>
                <w:b/>
              </w:rPr>
            </w:pPr>
            <w:del w:id="90" w:author="Master Repository Process" w:date="2025-06-26T10:12:00Z">
              <w:r>
                <w:rPr>
                  <w:b/>
                </w:rPr>
                <w:delText>Number and year</w:delText>
              </w:r>
            </w:del>
          </w:p>
        </w:tc>
        <w:tc>
          <w:tcPr>
            <w:tcW w:w="1134" w:type="dxa"/>
          </w:tcPr>
          <w:p>
            <w:pPr>
              <w:pStyle w:val="nTable"/>
              <w:spacing w:after="40"/>
              <w:rPr>
                <w:del w:id="91" w:author="Master Repository Process" w:date="2025-06-26T10:12:00Z"/>
                <w:b/>
              </w:rPr>
            </w:pPr>
            <w:del w:id="92" w:author="Master Repository Process" w:date="2025-06-26T10:12:00Z">
              <w:r>
                <w:rPr>
                  <w:b/>
                </w:rPr>
                <w:delText>Assent</w:delText>
              </w:r>
            </w:del>
          </w:p>
        </w:tc>
        <w:tc>
          <w:tcPr>
            <w:tcW w:w="2552" w:type="dxa"/>
          </w:tcPr>
          <w:p>
            <w:pPr>
              <w:pStyle w:val="nTable"/>
              <w:spacing w:after="40"/>
              <w:rPr>
                <w:del w:id="93" w:author="Master Repository Process" w:date="2025-06-26T10:12:00Z"/>
                <w:b/>
              </w:rPr>
            </w:pPr>
            <w:del w:id="94" w:author="Master Repository Process" w:date="2025-06-26T10:12:00Z">
              <w:r>
                <w:rPr>
                  <w:b/>
                </w:rPr>
                <w:delText>Commencement</w:delText>
              </w:r>
            </w:del>
          </w:p>
        </w:tc>
      </w:tr>
      <w:tr>
        <w:tblPrEx>
          <w:tblCellMar>
            <w:left w:w="57" w:type="dxa"/>
            <w:right w:w="57" w:type="dxa"/>
          </w:tblCellMar>
        </w:tblPrEx>
        <w:tc>
          <w:tcPr>
            <w:tcW w:w="2268" w:type="dxa"/>
            <w:tcBorders>
              <w:top w:val="nil"/>
              <w:bottom w:val="single" w:sz="4" w:space="0" w:color="auto"/>
            </w:tcBorders>
          </w:tcPr>
          <w:p>
            <w:pPr>
              <w:pStyle w:val="nTable"/>
              <w:spacing w:after="40"/>
              <w:rPr>
                <w:i/>
                <w:snapToGrid w:val="0"/>
              </w:rPr>
            </w:pPr>
            <w:r>
              <w:rPr>
                <w:i/>
              </w:rPr>
              <w:t>Road Traffic Legislation Amendment (Infringement Management Reform) Act 2024</w:t>
            </w:r>
            <w:r>
              <w:rPr>
                <w:iCs/>
              </w:rPr>
              <w:t xml:space="preserve"> Pt. 4 Div. 2</w:t>
            </w:r>
          </w:p>
        </w:tc>
        <w:tc>
          <w:tcPr>
            <w:tcW w:w="1134" w:type="dxa"/>
            <w:tcBorders>
              <w:top w:val="nil"/>
              <w:bottom w:val="single" w:sz="4" w:space="0" w:color="auto"/>
            </w:tcBorders>
          </w:tcPr>
          <w:p>
            <w:pPr>
              <w:pStyle w:val="nTable"/>
              <w:spacing w:after="40"/>
              <w:rPr>
                <w:snapToGrid w:val="0"/>
              </w:rPr>
            </w:pPr>
            <w:r>
              <w:t>15 of 2024</w:t>
            </w:r>
          </w:p>
        </w:tc>
        <w:tc>
          <w:tcPr>
            <w:tcW w:w="1206" w:type="dxa"/>
            <w:tcBorders>
              <w:top w:val="nil"/>
              <w:bottom w:val="single" w:sz="4" w:space="0" w:color="auto"/>
            </w:tcBorders>
          </w:tcPr>
          <w:p>
            <w:pPr>
              <w:pStyle w:val="nTable"/>
              <w:spacing w:after="40"/>
            </w:pPr>
            <w:r>
              <w:t>14 May 2024</w:t>
            </w:r>
          </w:p>
        </w:tc>
        <w:tc>
          <w:tcPr>
            <w:tcW w:w="2480" w:type="dxa"/>
            <w:tcBorders>
              <w:top w:val="nil"/>
              <w:bottom w:val="single" w:sz="4" w:space="0" w:color="auto"/>
            </w:tcBorders>
          </w:tcPr>
          <w:p>
            <w:pPr>
              <w:pStyle w:val="nTable"/>
              <w:spacing w:after="40"/>
              <w:rPr>
                <w:snapToGrid w:val="0"/>
              </w:rPr>
            </w:pPr>
            <w:del w:id="95" w:author="Master Repository Process" w:date="2025-06-26T10:12:00Z">
              <w:r>
                <w:delText>To be proclaimed</w:delText>
              </w:r>
            </w:del>
            <w:ins w:id="96" w:author="Master Repository Process" w:date="2025-06-26T10:12:00Z">
              <w:r>
                <w:t>7 Oct 2024</w:t>
              </w:r>
            </w:ins>
            <w:r>
              <w:t xml:space="preserve"> (see s. 2(b</w:t>
            </w:r>
            <w:del w:id="97" w:author="Master Repository Process" w:date="2025-06-26T10:12:00Z">
              <w:r>
                <w:delText>))</w:delText>
              </w:r>
            </w:del>
            <w:ins w:id="98" w:author="Master Repository Process" w:date="2025-06-26T10:12:00Z">
              <w:r>
                <w:t>) and SL 2024/200 cl. 2)</w:t>
              </w:r>
            </w:ins>
          </w:p>
        </w:tc>
      </w:tr>
    </w:tbl>
    <w:p>
      <w:pPr>
        <w:pStyle w:val="nHeading3"/>
      </w:pPr>
      <w:bookmarkStart w:id="99" w:name="_Toc178341290"/>
      <w:bookmarkStart w:id="100" w:name="_Toc166679219"/>
      <w:r>
        <w:t>Other notes</w:t>
      </w:r>
      <w:bookmarkEnd w:id="99"/>
      <w:bookmarkEnd w:id="100"/>
    </w:p>
    <w:p>
      <w:pPr>
        <w:pStyle w:val="nNote"/>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pPr>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r>
        <w:rPr>
          <w:vertAlign w:val="superscript"/>
        </w:rPr>
        <w:t>3</w:t>
      </w:r>
      <w:r>
        <w:tab/>
        <w:t xml:space="preserve">Now known as the </w:t>
      </w:r>
      <w:r>
        <w:rPr>
          <w:i/>
        </w:rPr>
        <w:t>Parks and Reserves Act 1895</w:t>
      </w:r>
      <w:r>
        <w:t>; short title changed (see note under s. 1).</w:t>
      </w:r>
    </w:p>
    <w:p>
      <w:pPr>
        <w:pStyle w:val="nNote"/>
      </w:pPr>
      <w:r>
        <w:rPr>
          <w:vertAlign w:val="superscript"/>
        </w:rPr>
        <w:t>4</w:t>
      </w:r>
      <w:r>
        <w:tab/>
        <w:t xml:space="preserve">The </w:t>
      </w:r>
      <w:r>
        <w:rPr>
          <w:i/>
        </w:rPr>
        <w:t xml:space="preserve">Parks and Reserves Amendment Act 1983 </w:t>
      </w:r>
      <w:r>
        <w:t>s. 4(2) is a transitional provision that is of no further effect.</w:t>
      </w:r>
    </w:p>
    <w:p>
      <w:pPr>
        <w:rPr>
          <w:del w:id="101" w:author="Master Repository Process" w:date="2025-06-26T10:12:00Z"/>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73"/>
    <w:bookmarkEnd w:id="74"/>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67" w:name="Schedule"/>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Act 1895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8F0EC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34159"/>
    <w:docVar w:name="WAFER_20140122153200" w:val="RemoveTocBookmarks,RemoveUnusedBookmarks,RemoveLanguageTags,UsedStyles,ResetPageSize,UpdateArrangement"/>
    <w:docVar w:name="WAFER_20140122153200_GUID" w:val="02e58491-bc8b-4c74-a272-fb709c04e740"/>
    <w:docVar w:name="WAFER_20140122160842" w:val="RemoveTocBookmarks,RunningHeaders"/>
    <w:docVar w:name="WAFER_20140122160842_GUID" w:val="e39d7a07-eea5-4fc4-a605-1f20ed11bd9f"/>
    <w:docVar w:name="WAFER_20150416145148" w:val="ResetPageSize,UpdateArrangement,UpdateNTable"/>
    <w:docVar w:name="WAFER_20150416145148_GUID" w:val="03d0f8be-a443-4652-8e2f-ec88230ea40a"/>
    <w:docVar w:name="WAFER_20151109111754" w:val="UpdateStyles,UsedStyles"/>
    <w:docVar w:name="WAFER_20151109111754_GUID" w:val="64c51997-7912-4209-b0bc-35efc594ba8f"/>
    <w:docVar w:name="WAFER_20240515093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3746_GUID" w:val="1d857134-2baf-498c-8f2b-2d684e33997b"/>
    <w:docVar w:name="WAFER_20240927134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34159_GUID" w:val="dd5bf623-4585-4c84-973f-9fdbbb7b6789"/>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9CEA7E-6194-4AB1-B325-07E18254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6583</Words>
  <Characters>29821</Characters>
  <Application>Microsoft Office Word</Application>
  <DocSecurity>0</DocSecurity>
  <Lines>877</Lines>
  <Paragraphs>455</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05-d0-00 - 05-e0-00</dc:title>
  <dc:subject/>
  <dc:creator/>
  <cp:keywords/>
  <dc:description/>
  <cp:lastModifiedBy>Master Repository Process</cp:lastModifiedBy>
  <cp:revision>2</cp:revision>
  <cp:lastPrinted>2011-07-19T06:22:00Z</cp:lastPrinted>
  <dcterms:created xsi:type="dcterms:W3CDTF">2025-06-26T02:12:00Z</dcterms:created>
  <dcterms:modified xsi:type="dcterms:W3CDTF">2025-06-26T02:13:00Z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DocumentType">
    <vt:lpwstr>Act</vt:lpwstr>
  </property>
  <property fmtid="{D5CDD505-2E9C-101B-9397-08002B2CF9AE}" pid="4" name="OwlsUID">
    <vt:i4>568</vt:i4>
  </property>
  <property fmtid="{D5CDD505-2E9C-101B-9397-08002B2CF9AE}" pid="5" name="ReprintNo">
    <vt:lpwstr>5</vt:lpwstr>
  </property>
  <property fmtid="{D5CDD505-2E9C-101B-9397-08002B2CF9AE}" pid="6" name="ReprintedAsAt">
    <vt:filetime>2011-06-30T16:00:00Z</vt:filetime>
  </property>
  <property fmtid="{D5CDD505-2E9C-101B-9397-08002B2CF9AE}" pid="7" name="CommencementDate">
    <vt:lpwstr>20241007</vt:lpwstr>
  </property>
  <property fmtid="{D5CDD505-2E9C-101B-9397-08002B2CF9AE}" pid="8" name="CommencementAsAt">
    <vt:filetime>2024-10-06T16:00:00Z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05-d0-00</vt:lpwstr>
  </property>
  <property fmtid="{D5CDD505-2E9C-101B-9397-08002B2CF9AE}" pid="12" name="FromAsAtDate">
    <vt:lpwstr>14 May 2024</vt:lpwstr>
  </property>
  <property fmtid="{D5CDD505-2E9C-101B-9397-08002B2CF9AE}" pid="13" name="ToSuffix">
    <vt:lpwstr>05-e0-00</vt:lpwstr>
  </property>
  <property fmtid="{D5CDD505-2E9C-101B-9397-08002B2CF9AE}" pid="14" name="ToAsAtDate">
    <vt:lpwstr>07 Oct 2024</vt:lpwstr>
  </property>
</Properties>
</file>