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178324359"/>
      <w:bookmarkStart w:id="2" w:name="_Toc170294158"/>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178324360"/>
      <w:bookmarkStart w:id="5" w:name="_Toc170294159"/>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178324361"/>
      <w:bookmarkStart w:id="7" w:name="_Toc170294160"/>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del w:id="8" w:author="Master Repository Process" w:date="2025-07-02T12:33:00Z">
        <w:r>
          <w:delText>section 79</w:delText>
        </w:r>
      </w:del>
      <w:ins w:id="9" w:author="Master Repository Process" w:date="2025-07-02T12:33:00Z">
        <w:r>
          <w:t>Part 5</w:t>
        </w:r>
      </w:ins>
      <w:r>
        <w:t>.</w:t>
      </w:r>
    </w:p>
    <w:p>
      <w:pPr>
        <w:pStyle w:val="Footnotesection"/>
        <w:rPr>
          <w:ins w:id="10" w:author="Master Repository Process" w:date="2025-07-02T12:33:00Z"/>
        </w:rPr>
      </w:pPr>
      <w:ins w:id="11" w:author="Master Repository Process" w:date="2025-07-02T12:33:00Z">
        <w:r>
          <w:tab/>
          <w:t>[Regulation 3 amended: SL 2024/202 r. 4.]</w:t>
        </w:r>
      </w:ins>
    </w:p>
    <w:p>
      <w:pPr>
        <w:pStyle w:val="Heading5"/>
      </w:pPr>
      <w:bookmarkStart w:id="12" w:name="_Toc178324362"/>
      <w:bookmarkStart w:id="13" w:name="_Toc170294161"/>
      <w:r>
        <w:rPr>
          <w:rStyle w:val="CharSectno"/>
        </w:rPr>
        <w:t>4</w:t>
      </w:r>
      <w:r>
        <w:t>.</w:t>
      </w:r>
      <w:r>
        <w:tab/>
        <w:t>Fees</w:t>
      </w:r>
      <w:bookmarkEnd w:id="12"/>
      <w:bookmarkEnd w:id="13"/>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4" w:name="_Toc178324363"/>
      <w:bookmarkStart w:id="15" w:name="_Toc170294162"/>
      <w:r>
        <w:rPr>
          <w:rStyle w:val="CharSectno"/>
        </w:rPr>
        <w:t>5</w:t>
      </w:r>
      <w:r>
        <w:t>.</w:t>
      </w:r>
      <w:r>
        <w:tab/>
        <w:t>Exempt events</w:t>
      </w:r>
      <w:bookmarkEnd w:id="14"/>
      <w:bookmarkEnd w:id="15"/>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6" w:name="_Toc178324364"/>
      <w:bookmarkStart w:id="17" w:name="_Toc170294163"/>
      <w:r>
        <w:rPr>
          <w:rStyle w:val="CharSectno"/>
        </w:rPr>
        <w:t>6</w:t>
      </w:r>
      <w:r>
        <w:t>.</w:t>
      </w:r>
      <w:r>
        <w:tab/>
        <w:t>Charges for police services at major event</w:t>
      </w:r>
      <w:bookmarkEnd w:id="16"/>
      <w:bookmarkEnd w:id="17"/>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8" w:name="_Toc178324365"/>
      <w:bookmarkStart w:id="19" w:name="_Toc170294164"/>
      <w:r>
        <w:rPr>
          <w:rStyle w:val="CharSectno"/>
        </w:rPr>
        <w:t>7</w:t>
      </w:r>
      <w:r>
        <w:t>.</w:t>
      </w:r>
      <w:r>
        <w:tab/>
        <w:t>Charges for police services if major event cancelled</w:t>
      </w:r>
      <w:bookmarkEnd w:id="18"/>
      <w:bookmarkEnd w:id="1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20" w:name="_Toc178324366"/>
      <w:bookmarkStart w:id="21" w:name="_Toc170294165"/>
      <w:r>
        <w:rPr>
          <w:rStyle w:val="CharSectno"/>
        </w:rPr>
        <w:t>8</w:t>
      </w:r>
      <w:r>
        <w:t>.</w:t>
      </w:r>
      <w:r>
        <w:tab/>
        <w:t>Amounts inclusive of GST</w:t>
      </w:r>
      <w:bookmarkEnd w:id="20"/>
      <w:bookmarkEnd w:id="21"/>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22" w:name="_Toc178324367"/>
      <w:bookmarkStart w:id="23" w:name="_Toc170294166"/>
      <w:r>
        <w:rPr>
          <w:rStyle w:val="CharSectno"/>
        </w:rPr>
        <w:t>9</w:t>
      </w:r>
      <w:r>
        <w:t>.</w:t>
      </w:r>
      <w:r>
        <w:tab/>
      </w:r>
      <w:r>
        <w:rPr>
          <w:i/>
        </w:rPr>
        <w:t xml:space="preserve">Police (Fees) Regulations 1981 </w:t>
      </w:r>
      <w:r>
        <w:t>repealed</w:t>
      </w:r>
      <w:bookmarkEnd w:id="22"/>
      <w:bookmarkEnd w:id="23"/>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8321302"/>
      <w:bookmarkStart w:id="25" w:name="_Toc178322099"/>
      <w:bookmarkStart w:id="26" w:name="_Toc178322309"/>
      <w:bookmarkStart w:id="27" w:name="_Toc178322531"/>
      <w:bookmarkStart w:id="28" w:name="_Toc178322717"/>
      <w:bookmarkStart w:id="29" w:name="_Toc178323782"/>
      <w:bookmarkStart w:id="30" w:name="_Toc178323883"/>
      <w:bookmarkStart w:id="31" w:name="_Toc178324368"/>
      <w:bookmarkStart w:id="32" w:name="_Toc168570124"/>
      <w:bookmarkStart w:id="33" w:name="_Toc168570205"/>
      <w:bookmarkStart w:id="34" w:name="_Toc168570289"/>
      <w:bookmarkStart w:id="35" w:name="_Toc168999206"/>
      <w:bookmarkStart w:id="36" w:name="_Toc170213495"/>
      <w:bookmarkStart w:id="37" w:name="_Toc170294167"/>
      <w:bookmarkStart w:id="38" w:name="_Toc170212617"/>
      <w:bookmarkStart w:id="39" w:name="_Toc170212637"/>
      <w:r>
        <w:rPr>
          <w:rStyle w:val="CharSchNo"/>
        </w:rPr>
        <w:t>Schedule 1</w:t>
      </w:r>
      <w:r>
        <w:t> — </w:t>
      </w:r>
      <w:r>
        <w:rPr>
          <w:rStyle w:val="CharSchText"/>
        </w:rPr>
        <w:t>Fees</w:t>
      </w:r>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yShoulderClause"/>
      </w:pPr>
      <w:r>
        <w:t>[r. 4(1)]</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$16.30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Tactical Response Group</w:t>
            </w:r>
          </w:p>
        </w:tc>
        <w:tc>
          <w:tcPr>
            <w:tcW w:w="1097" w:type="dxa"/>
            <w:tcBorders>
              <w:bottom w:val="single" w:sz="4" w:space="0" w:color="auto"/>
            </w:tcBorders>
            <w:noWrap/>
            <w:vAlign w:val="bottom"/>
          </w:tcPr>
          <w:p>
            <w:pPr>
              <w:pStyle w:val="yTableNAm"/>
              <w:jc w:val="right"/>
            </w:pPr>
            <w:r>
              <w:t>$165.00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$18.00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$63.80</w:t>
            </w:r>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rPr>
                <w:szCs w:val="18"/>
              </w:rPr>
              <w:t>section </w:t>
            </w:r>
            <w:del w:id="40" w:author="Master Repository Process" w:date="2025-07-02T12:33:00Z">
              <w:r>
                <w:delText>12(1)</w:delText>
              </w:r>
            </w:del>
            <w:ins w:id="41" w:author="Master Repository Process" w:date="2025-07-02T12:33:00Z">
              <w:r>
                <w:rPr>
                  <w:szCs w:val="18"/>
                </w:rPr>
                <w:t>4</w:t>
              </w:r>
            </w:ins>
            <w:r>
              <w:rPr>
                <w:szCs w:val="18"/>
              </w:rPr>
              <w:t>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$54.40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$54.40</w:t>
            </w:r>
          </w:p>
        </w:tc>
      </w:tr>
      <w:tr>
        <w:trPr>
          <w:cantSplit/>
        </w:trPr>
        <w:tc>
          <w:tcPr>
            <w:tcW w:w="851" w:type="dxa"/>
            <w:tcBorders>
              <w:top w:val="single" w:sz="4" w:space="0" w:color="auto"/>
              <w:bottom w:val="single" w:sz="4" w:space="0" w:color="auto"/>
            </w:tcBorders>
            <w:noWrap/>
          </w:tcPr>
          <w:p>
            <w:pPr>
              <w:pStyle w:val="yTableNAm"/>
            </w:pPr>
            <w:r>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rPr>
                <w:szCs w:val="18"/>
              </w:rPr>
              <w:t>section </w:t>
            </w:r>
            <w:del w:id="42" w:author="Master Repository Process" w:date="2025-07-02T12:33:00Z">
              <w:r>
                <w:delText>12(1),</w:delText>
              </w:r>
            </w:del>
            <w:ins w:id="43" w:author="Master Repository Process" w:date="2025-07-02T12:33:00Z">
              <w:r>
                <w:rPr>
                  <w:szCs w:val="18"/>
                </w:rPr>
                <w:t>4,</w:t>
              </w:r>
            </w:ins>
            <w:r>
              <w:t xml:space="preserve">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$49.60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$91.91</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additional copy of documents already disclosed (per hour or part of an hour)</w:t>
            </w:r>
          </w:p>
        </w:tc>
        <w:tc>
          <w:tcPr>
            <w:tcW w:w="1097" w:type="dxa"/>
            <w:tcBorders>
              <w:top w:val="nil"/>
              <w:bottom w:val="single" w:sz="4" w:space="0" w:color="auto"/>
            </w:tcBorders>
            <w:noWrap/>
            <w:vAlign w:val="bottom"/>
          </w:tcPr>
          <w:p>
            <w:pPr>
              <w:pStyle w:val="yTableNAm"/>
              <w:jc w:val="right"/>
            </w:pPr>
            <w:r>
              <w:t>$91.91</w:t>
            </w:r>
          </w:p>
        </w:tc>
      </w:tr>
    </w:tbl>
    <w:p>
      <w:pPr>
        <w:pStyle w:val="yFootnotesection"/>
      </w:pPr>
      <w:r>
        <w:tab/>
        <w:t>[Schedule 1 inserted: SL 2024/94 r. </w:t>
      </w:r>
      <w:del w:id="44" w:author="Master Repository Process" w:date="2025-07-02T12:33:00Z">
        <w:r>
          <w:delText>10</w:delText>
        </w:r>
      </w:del>
      <w:ins w:id="45" w:author="Master Repository Process" w:date="2025-07-02T12:33:00Z">
        <w:r>
          <w:t>10; amended: SL 2024/202 r. 5</w:t>
        </w:r>
      </w:ins>
      <w:r>
        <w:t>.]</w:t>
      </w:r>
      <w:bookmarkEnd w:id="38"/>
      <w:bookmarkEnd w:id="39"/>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47" w:name="_Toc178321303"/>
      <w:bookmarkStart w:id="48" w:name="_Toc178322100"/>
      <w:bookmarkStart w:id="49" w:name="_Toc178322310"/>
      <w:bookmarkStart w:id="50" w:name="_Toc178322532"/>
      <w:bookmarkStart w:id="51" w:name="_Toc178322718"/>
      <w:bookmarkStart w:id="52" w:name="_Toc178323783"/>
      <w:bookmarkStart w:id="53" w:name="_Toc178323884"/>
      <w:bookmarkStart w:id="54" w:name="_Toc178324369"/>
      <w:bookmarkStart w:id="55" w:name="_Toc168570125"/>
      <w:bookmarkStart w:id="56" w:name="_Toc168570206"/>
      <w:bookmarkStart w:id="57" w:name="_Toc168570290"/>
      <w:bookmarkStart w:id="58" w:name="_Toc168999207"/>
      <w:bookmarkStart w:id="59" w:name="_Toc170213496"/>
      <w:bookmarkStart w:id="60" w:name="_Toc170294168"/>
      <w:bookmarkStart w:id="61" w:name="_Toc170212618"/>
      <w:bookmarkStart w:id="62" w:name="_Toc170212638"/>
      <w:r>
        <w:rPr>
          <w:rStyle w:val="CharSchNo"/>
        </w:rPr>
        <w:t>Schedule 2</w:t>
      </w:r>
      <w:r>
        <w:t> — </w:t>
      </w:r>
      <w:r>
        <w:rPr>
          <w:rStyle w:val="CharSchText"/>
        </w:rPr>
        <w:t>Charges for major events</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yShoulderClause"/>
      </w:pPr>
      <w:r>
        <w:t>[r. 3, 6 and 8]</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$66.00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$118.00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$3 349.00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$3 040.00</w:t>
            </w:r>
          </w:p>
        </w:tc>
      </w:tr>
    </w:tbl>
    <w:p>
      <w:pPr>
        <w:pStyle w:val="yFootnotesection"/>
      </w:pPr>
      <w:r>
        <w:tab/>
        <w:t>[Schedule 2 inserted: SL 2024/94 r. 10.]</w:t>
      </w:r>
      <w:bookmarkEnd w:id="61"/>
      <w:bookmarkEnd w:id="62"/>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63" w:name="_Toc178321304"/>
      <w:bookmarkStart w:id="64" w:name="_Toc178322101"/>
      <w:bookmarkStart w:id="65" w:name="_Toc178322311"/>
      <w:bookmarkStart w:id="66" w:name="_Toc178322533"/>
      <w:bookmarkStart w:id="67" w:name="_Toc178322719"/>
      <w:bookmarkStart w:id="68" w:name="_Toc178323784"/>
      <w:bookmarkStart w:id="69" w:name="_Toc178323885"/>
      <w:bookmarkStart w:id="70" w:name="_Toc178324370"/>
      <w:bookmarkStart w:id="71" w:name="_Toc170212619"/>
      <w:bookmarkStart w:id="72" w:name="_Toc170212639"/>
      <w:bookmarkStart w:id="73" w:name="_Toc170213497"/>
      <w:bookmarkStart w:id="74" w:name="_Toc170294169"/>
      <w:r>
        <w:t>Notes</w:t>
      </w:r>
      <w:bookmarkEnd w:id="63"/>
      <w:bookmarkEnd w:id="64"/>
      <w:bookmarkEnd w:id="65"/>
      <w:bookmarkEnd w:id="66"/>
      <w:bookmarkEnd w:id="67"/>
      <w:bookmarkEnd w:id="68"/>
      <w:bookmarkEnd w:id="69"/>
      <w:bookmarkEnd w:id="70"/>
      <w:bookmarkEnd w:id="71"/>
      <w:bookmarkEnd w:id="72"/>
      <w:bookmarkEnd w:id="73"/>
      <w:bookmarkEnd w:id="74"/>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del w:id="75" w:author="Master Repository Process" w:date="2025-07-02T12:33:00Z">
        <w:r>
          <w:delText xml:space="preserve"> </w:delText>
        </w:r>
      </w:del>
    </w:p>
    <w:p>
      <w:pPr>
        <w:pStyle w:val="nHeading3"/>
      </w:pPr>
      <w:bookmarkStart w:id="76" w:name="_Toc178324371"/>
      <w:bookmarkStart w:id="77" w:name="_Toc170294170"/>
      <w:r>
        <w:t>Compilation table</w:t>
      </w:r>
      <w:bookmarkEnd w:id="76"/>
      <w:bookmarkEnd w:id="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pPr>
              <w:pStyle w:val="nTable"/>
              <w:spacing w:after="40"/>
            </w:pPr>
            <w:r>
              <w:t>SL 2024/94 12 Jun 2024</w:t>
            </w:r>
          </w:p>
        </w:tc>
        <w:tc>
          <w:tcPr>
            <w:tcW w:w="2693" w:type="dxa"/>
            <w:tcBorders>
              <w:top w:val="nil"/>
              <w:bottom w:val="nil"/>
            </w:tcBorders>
          </w:tcPr>
          <w:p>
            <w:pPr>
              <w:pStyle w:val="nTable"/>
              <w:spacing w:after="40"/>
            </w:pPr>
            <w:r>
              <w:t>1 Jul 2024 (see r. 2(b))</w:t>
            </w:r>
          </w:p>
        </w:tc>
      </w:tr>
    </w:tbl>
    <w:p>
      <w:pPr>
        <w:rPr>
          <w:del w:id="78" w:author="Master Repository Process" w:date="2025-07-02T12:33:00Z"/>
        </w:rPr>
      </w:pPr>
    </w:p>
    <w:p>
      <w:pPr>
        <w:rPr>
          <w:del w:id="79" w:author="Master Repository Process" w:date="2025-07-02T12:33:00Z"/>
        </w:rPr>
        <w:sectPr>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80" w:author="Master Repository Process" w:date="2025-07-02T12:33:00Z"/>
        </w:trPr>
        <w:tc>
          <w:tcPr>
            <w:tcW w:w="3118" w:type="dxa"/>
            <w:tcBorders>
              <w:top w:val="nil"/>
              <w:bottom w:val="single" w:sz="4" w:space="0" w:color="auto"/>
            </w:tcBorders>
          </w:tcPr>
          <w:p>
            <w:pPr>
              <w:pStyle w:val="nTable"/>
              <w:spacing w:after="40"/>
              <w:rPr>
                <w:ins w:id="81" w:author="Master Repository Process" w:date="2025-07-02T12:33:00Z"/>
                <w:i/>
              </w:rPr>
            </w:pPr>
            <w:ins w:id="82" w:author="Master Repository Process" w:date="2025-07-02T12:33:00Z">
              <w:r>
                <w:rPr>
                  <w:i/>
                </w:rPr>
                <w:t>Police (Fees and Charges) Amendment Regulations 2024</w:t>
              </w:r>
            </w:ins>
          </w:p>
        </w:tc>
        <w:tc>
          <w:tcPr>
            <w:tcW w:w="1276" w:type="dxa"/>
            <w:tcBorders>
              <w:top w:val="nil"/>
              <w:bottom w:val="single" w:sz="4" w:space="0" w:color="auto"/>
            </w:tcBorders>
          </w:tcPr>
          <w:p>
            <w:pPr>
              <w:pStyle w:val="nTable"/>
              <w:spacing w:after="40"/>
              <w:rPr>
                <w:ins w:id="83" w:author="Master Repository Process" w:date="2025-07-02T12:33:00Z"/>
              </w:rPr>
            </w:pPr>
            <w:ins w:id="84" w:author="Master Repository Process" w:date="2025-07-02T12:33:00Z">
              <w:r>
                <w:t>SL 2024/202 2 Oct 2024</w:t>
              </w:r>
            </w:ins>
          </w:p>
        </w:tc>
        <w:tc>
          <w:tcPr>
            <w:tcW w:w="2693" w:type="dxa"/>
            <w:tcBorders>
              <w:top w:val="nil"/>
              <w:bottom w:val="single" w:sz="4" w:space="0" w:color="auto"/>
            </w:tcBorders>
          </w:tcPr>
          <w:p>
            <w:pPr>
              <w:pStyle w:val="nTable"/>
              <w:spacing w:after="40"/>
              <w:rPr>
                <w:ins w:id="85" w:author="Master Repository Process" w:date="2025-07-02T12:33:00Z"/>
              </w:rPr>
            </w:pPr>
            <w:ins w:id="86" w:author="Master Repository Process" w:date="2025-07-02T12:33:00Z">
              <w:r>
                <w:t>r. 1 and 2: 2 Oct 2024 (see r. 2(a));</w:t>
              </w:r>
              <w:r>
                <w:br/>
                <w:t>Regulations other than r. 1 and 2: 7 Oct 2024 (see r. 2(b))</w:t>
              </w:r>
            </w:ins>
          </w:p>
        </w:tc>
      </w:tr>
    </w:tbl>
    <w:p>
      <w:pPr>
        <w:rPr>
          <w:ins w:id="87" w:author="Master Repository Process" w:date="2025-07-02T12:33:00Z"/>
        </w:r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0919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6585</Characters>
  <Application>Microsoft Office Word</Application>
  <DocSecurity>0</DocSecurity>
  <Lines>274</Lines>
  <Paragraphs>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00-n0-00 - 00-o0-00</dc:title>
  <dc:subject/>
  <dc:creator/>
  <cp:keywords/>
  <dc:description/>
  <cp:lastModifiedBy>Master Repository Process</cp:lastModifiedBy>
  <cp:revision>2</cp:revision>
  <cp:lastPrinted>2019-06-25T00:38:00Z</cp:lastPrinted>
  <dcterms:created xsi:type="dcterms:W3CDTF">2025-07-02T04:32:00Z</dcterms:created>
  <dcterms:modified xsi:type="dcterms:W3CDTF">2025-07-02T04:33:00Z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20241007</vt:lpwstr>
  </property>
  <property fmtid="{D5CDD505-2E9C-101B-9397-08002B2CF9AE}" pid="4" name="CommencementAsAt">
    <vt:filetime>2024-10-06T16:00:00Z</vt:filetime>
  </property>
  <property fmtid="{D5CDD505-2E9C-101B-9397-08002B2CF9AE}" pid="5" name="CommencementYear">
    <vt:lpwstr>2024</vt:lpwstr>
  </property>
  <property fmtid="{D5CDD505-2E9C-101B-9397-08002B2CF9AE}" pid="6" name="Official">
    <vt:lpwstr/>
  </property>
  <property fmtid="{D5CDD505-2E9C-101B-9397-08002B2CF9AE}" pid="7" name="FromSuffix">
    <vt:lpwstr>00-n0-00</vt:lpwstr>
  </property>
  <property fmtid="{D5CDD505-2E9C-101B-9397-08002B2CF9AE}" pid="8" name="FromAsAtDate">
    <vt:lpwstr>01 Jul 2024</vt:lpwstr>
  </property>
  <property fmtid="{D5CDD505-2E9C-101B-9397-08002B2CF9AE}" pid="9" name="ToSuffix">
    <vt:lpwstr>00-o0-00</vt:lpwstr>
  </property>
  <property fmtid="{D5CDD505-2E9C-101B-9397-08002B2CF9AE}" pid="10" name="ToAsAtDate">
    <vt:lpwstr>07 Oct 2024</vt:lpwstr>
  </property>
</Properties>
</file>