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07 Oct 2024</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1" w:name="_Toc178258299"/>
      <w:bookmarkStart w:id="2" w:name="_Toc178323822"/>
      <w:bookmarkStart w:id="3" w:name="_Toc178334439"/>
      <w:bookmarkStart w:id="4" w:name="_Toc178334679"/>
      <w:bookmarkStart w:id="5" w:name="_Toc178342308"/>
      <w:bookmarkStart w:id="6" w:name="_Toc166658778"/>
      <w:bookmarkStart w:id="7" w:name="_Toc166678063"/>
      <w:bookmarkStart w:id="8" w:name="_Toc166679589"/>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p>
    <w:p>
      <w:pPr>
        <w:pStyle w:val="Heading3"/>
      </w:pPr>
      <w:bookmarkStart w:id="9" w:name="_Toc178258300"/>
      <w:bookmarkStart w:id="10" w:name="_Toc178323823"/>
      <w:bookmarkStart w:id="11" w:name="_Toc178334440"/>
      <w:bookmarkStart w:id="12" w:name="_Toc178334680"/>
      <w:bookmarkStart w:id="13" w:name="_Toc178342309"/>
      <w:bookmarkStart w:id="14" w:name="_Toc166658779"/>
      <w:bookmarkStart w:id="15" w:name="_Toc166678064"/>
      <w:bookmarkStart w:id="16" w:name="_Toc166679590"/>
      <w:r>
        <w:rPr>
          <w:rStyle w:val="CharDivNo"/>
        </w:rPr>
        <w:t>Division 1</w:t>
      </w:r>
      <w:r>
        <w:t> — </w:t>
      </w:r>
      <w:r>
        <w:rPr>
          <w:rStyle w:val="CharDivText"/>
        </w:rPr>
        <w:t>General</w:t>
      </w:r>
      <w:bookmarkEnd w:id="9"/>
      <w:bookmarkEnd w:id="10"/>
      <w:bookmarkEnd w:id="11"/>
      <w:bookmarkEnd w:id="12"/>
      <w:bookmarkEnd w:id="13"/>
      <w:bookmarkEnd w:id="14"/>
      <w:bookmarkEnd w:id="15"/>
      <w:bookmarkEnd w:id="16"/>
    </w:p>
    <w:p>
      <w:pPr>
        <w:pStyle w:val="Heading5"/>
      </w:pPr>
      <w:bookmarkStart w:id="17" w:name="_Toc178342310"/>
      <w:bookmarkStart w:id="18" w:name="_Toc166679591"/>
      <w:r>
        <w:rPr>
          <w:rStyle w:val="CharSectno"/>
        </w:rPr>
        <w:t>1</w:t>
      </w:r>
      <w:r>
        <w:t>.</w:t>
      </w:r>
      <w:r>
        <w:tab/>
      </w:r>
      <w:r>
        <w:rPr>
          <w:snapToGrid w:val="0"/>
        </w:rPr>
        <w:t>Short title</w:t>
      </w:r>
      <w:bookmarkEnd w:id="17"/>
      <w:bookmarkEnd w:id="18"/>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19" w:name="_Toc178342311"/>
      <w:bookmarkStart w:id="20" w:name="_Toc166679592"/>
      <w:r>
        <w:rPr>
          <w:rStyle w:val="CharSectno"/>
        </w:rPr>
        <w:t>2</w:t>
      </w:r>
      <w:r>
        <w:rPr>
          <w:snapToGrid w:val="0"/>
        </w:rPr>
        <w:t>.</w:t>
      </w:r>
      <w:r>
        <w:rPr>
          <w:snapToGrid w:val="0"/>
        </w:rPr>
        <w:tab/>
      </w:r>
      <w:r>
        <w:t>Commencement</w:t>
      </w:r>
      <w:bookmarkEnd w:id="19"/>
      <w:bookmarkEnd w:id="20"/>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21" w:name="_Toc178342312"/>
      <w:bookmarkStart w:id="22" w:name="_Toc166679593"/>
      <w:r>
        <w:rPr>
          <w:rStyle w:val="CharSectno"/>
        </w:rPr>
        <w:t>3</w:t>
      </w:r>
      <w:r>
        <w:t>.</w:t>
      </w:r>
      <w:r>
        <w:tab/>
        <w:t>Crown bound</w:t>
      </w:r>
      <w:bookmarkEnd w:id="21"/>
      <w:bookmarkEnd w:id="22"/>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23" w:name="_Toc178258304"/>
      <w:bookmarkStart w:id="24" w:name="_Toc178323827"/>
      <w:bookmarkStart w:id="25" w:name="_Toc178334444"/>
      <w:bookmarkStart w:id="26" w:name="_Toc178334684"/>
      <w:bookmarkStart w:id="27" w:name="_Toc178342313"/>
      <w:bookmarkStart w:id="28" w:name="_Toc166658783"/>
      <w:bookmarkStart w:id="29" w:name="_Toc166678068"/>
      <w:bookmarkStart w:id="30" w:name="_Toc166679594"/>
      <w:r>
        <w:rPr>
          <w:rStyle w:val="CharDivNo"/>
        </w:rPr>
        <w:t>Division 2</w:t>
      </w:r>
      <w:r>
        <w:t> — </w:t>
      </w:r>
      <w:r>
        <w:rPr>
          <w:rStyle w:val="CharDivText"/>
        </w:rPr>
        <w:t>Terms used in road laws</w:t>
      </w:r>
      <w:bookmarkEnd w:id="23"/>
      <w:bookmarkEnd w:id="24"/>
      <w:bookmarkEnd w:id="25"/>
      <w:bookmarkEnd w:id="26"/>
      <w:bookmarkEnd w:id="27"/>
      <w:bookmarkEnd w:id="28"/>
      <w:bookmarkEnd w:id="29"/>
      <w:bookmarkEnd w:id="30"/>
    </w:p>
    <w:p>
      <w:pPr>
        <w:pStyle w:val="Heading5"/>
      </w:pPr>
      <w:bookmarkStart w:id="31" w:name="_Toc178342314"/>
      <w:bookmarkStart w:id="32" w:name="_Toc166679595"/>
      <w:r>
        <w:rPr>
          <w:rStyle w:val="CharSectno"/>
        </w:rPr>
        <w:t>4</w:t>
      </w:r>
      <w:r>
        <w:t>.</w:t>
      </w:r>
      <w:r>
        <w:tab/>
        <w:t>Terms used in road laws</w:t>
      </w:r>
      <w:bookmarkEnd w:id="31"/>
      <w:bookmarkEnd w:id="32"/>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rPr>
          <w:ins w:id="33" w:author="Master Repository Process" w:date="2025-07-02T12:37:00Z"/>
        </w:rPr>
      </w:pPr>
      <w:ins w:id="34" w:author="Master Repository Process" w:date="2025-07-02T12:37:00Z">
        <w:r>
          <w:tab/>
        </w:r>
        <w:r>
          <w:rPr>
            <w:rStyle w:val="CharDefText"/>
          </w:rPr>
          <w:t>Commissioner of Police</w:t>
        </w:r>
        <w:r>
          <w:t xml:space="preserve"> means the person holding or acting in the office of Commissioner of Police under the </w:t>
        </w:r>
        <w:r>
          <w:rPr>
            <w:i/>
            <w:iCs/>
          </w:rPr>
          <w:t>Police Act 1892</w:t>
        </w:r>
        <w:r>
          <w:t>;</w:t>
        </w:r>
      </w:ins>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keepNex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pPr>
      <w:r>
        <w:tab/>
      </w:r>
      <w:r>
        <w:rPr>
          <w:rStyle w:val="CharDefText"/>
        </w:rPr>
        <w:t>DVO</w:t>
      </w:r>
      <w:r>
        <w:rPr>
          <w:b/>
        </w:rPr>
        <w:t xml:space="preserve"> </w:t>
      </w:r>
      <w:r>
        <w:t xml:space="preserve">has the meaning given in the </w:t>
      </w:r>
      <w:r>
        <w:rPr>
          <w:i/>
        </w:rPr>
        <w:t>Domestic Violence Orders (National Recognition) Act 2017</w:t>
      </w:r>
      <w:r>
        <w:t xml:space="preserve"> section 4(1);</w:t>
      </w:r>
    </w:p>
    <w:p>
      <w:pPr>
        <w:pStyle w:val="Defstart"/>
        <w:rPr>
          <w:ins w:id="35" w:author="Master Repository Process" w:date="2025-07-02T12:37:00Z"/>
        </w:rPr>
      </w:pPr>
      <w:ins w:id="36" w:author="Master Repository Process" w:date="2025-07-02T12:37:00Z">
        <w:r>
          <w:tab/>
        </w:r>
        <w:r>
          <w:rPr>
            <w:rStyle w:val="CharDefText"/>
          </w:rPr>
          <w:t>electronic means</w:t>
        </w:r>
        <w:r>
          <w:t xml:space="preserve"> includes — </w:t>
        </w:r>
      </w:ins>
    </w:p>
    <w:p>
      <w:pPr>
        <w:pStyle w:val="Defpara"/>
        <w:rPr>
          <w:ins w:id="37" w:author="Master Repository Process" w:date="2025-07-02T12:37:00Z"/>
        </w:rPr>
      </w:pPr>
      <w:ins w:id="38" w:author="Master Repository Process" w:date="2025-07-02T12:37:00Z">
        <w:r>
          <w:tab/>
          <w:t>(a)</w:t>
        </w:r>
        <w:r>
          <w:tab/>
          <w:t>an electronic database or document system; and</w:t>
        </w:r>
      </w:ins>
    </w:p>
    <w:p>
      <w:pPr>
        <w:pStyle w:val="Defpara"/>
        <w:rPr>
          <w:ins w:id="39" w:author="Master Repository Process" w:date="2025-07-02T12:37:00Z"/>
        </w:rPr>
      </w:pPr>
      <w:ins w:id="40" w:author="Master Repository Process" w:date="2025-07-02T12:37:00Z">
        <w:r>
          <w:tab/>
          <w:t>(b)</w:t>
        </w:r>
        <w:r>
          <w:tab/>
          <w:t>any other means by which a document can be accessed electronically;</w:t>
        </w:r>
      </w:ins>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ins w:id="41" w:author="Master Repository Process" w:date="2025-07-02T12:37:00Z"/>
        </w:rPr>
      </w:pPr>
      <w:ins w:id="42" w:author="Master Repository Process" w:date="2025-07-02T12:37:00Z">
        <w:r>
          <w:tab/>
        </w:r>
        <w:r>
          <w:rPr>
            <w:rStyle w:val="CharDefText"/>
          </w:rPr>
          <w:t>extension infringement notice</w:t>
        </w:r>
        <w:r>
          <w:t xml:space="preserve"> has the meaning given in section 90(1);</w:t>
        </w:r>
      </w:ins>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 xml:space="preserve">Family Law Act 1975 </w:t>
      </w:r>
      <w:r>
        <w:t>(Commonwealth) section 68B or 114;</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family violence evidentiary document</w:t>
      </w:r>
      <w:r>
        <w:t xml:space="preserve">, in relation to </w:t>
      </w:r>
      <w:del w:id="43" w:author="Master Repository Process" w:date="2025-07-02T12:37:00Z">
        <w:r>
          <w:delText>a responsible person</w:delText>
        </w:r>
      </w:del>
      <w:ins w:id="44" w:author="Master Repository Process" w:date="2025-07-02T12:37:00Z">
        <w:r>
          <w:t>an individual</w:t>
        </w:r>
      </w:ins>
      <w:r>
        <w:t xml:space="preserve">, means any of the following — </w:t>
      </w:r>
    </w:p>
    <w:p>
      <w:pPr>
        <w:pStyle w:val="Defpara"/>
      </w:pPr>
      <w:r>
        <w:tab/>
        <w:t>(a)</w:t>
      </w:r>
      <w:r>
        <w:tab/>
        <w:t>a DVO</w:t>
      </w:r>
      <w:ins w:id="45" w:author="Master Repository Process" w:date="2025-07-02T12:37:00Z">
        <w:r>
          <w:t xml:space="preserve"> in relation to the individual</w:t>
        </w:r>
      </w:ins>
      <w:r>
        <w:t>;</w:t>
      </w:r>
    </w:p>
    <w:p>
      <w:pPr>
        <w:pStyle w:val="Defpara"/>
      </w:pPr>
      <w:r>
        <w:tab/>
        <w:t>(b)</w:t>
      </w:r>
      <w:r>
        <w:tab/>
        <w:t>a Family Court injunction or an application for a Family Court injunction</w:t>
      </w:r>
      <w:ins w:id="46" w:author="Master Repository Process" w:date="2025-07-02T12:37:00Z">
        <w:r>
          <w:t xml:space="preserve"> in relation to the individual</w:t>
        </w:r>
      </w:ins>
      <w:r>
        <w:t>;</w:t>
      </w:r>
    </w:p>
    <w:p>
      <w:pPr>
        <w:pStyle w:val="Defpara"/>
      </w:pPr>
      <w:r>
        <w:tab/>
        <w:t>(c)</w:t>
      </w:r>
      <w:r>
        <w:tab/>
        <w:t xml:space="preserve">a copy of a prosecution notice or indictment containing a charge relating to violence against the </w:t>
      </w:r>
      <w:del w:id="47" w:author="Master Repository Process" w:date="2025-07-02T12:37:00Z">
        <w:r>
          <w:delText>responsible person</w:delText>
        </w:r>
      </w:del>
      <w:ins w:id="48" w:author="Master Repository Process" w:date="2025-07-02T12:37:00Z">
        <w:r>
          <w:t>individual</w:t>
        </w:r>
      </w:ins>
      <w:r>
        <w:t xml:space="preserve"> or a court record of a conviction of the charge;</w:t>
      </w:r>
    </w:p>
    <w:p>
      <w:pPr>
        <w:pStyle w:val="Defpara"/>
      </w:pPr>
      <w:r>
        <w:tab/>
        <w:t>(d)</w:t>
      </w:r>
      <w:r>
        <w:tab/>
        <w:t xml:space="preserve">a report of family violence, in a form approved by the Minister, completed by a person who has worked with the </w:t>
      </w:r>
      <w:del w:id="49" w:author="Master Repository Process" w:date="2025-07-02T12:37:00Z">
        <w:r>
          <w:delText>responsible person</w:delText>
        </w:r>
      </w:del>
      <w:ins w:id="50" w:author="Master Repository Process" w:date="2025-07-02T12:37:00Z">
        <w:r>
          <w:t>individual</w:t>
        </w:r>
      </w:ins>
      <w:r>
        <w:t xml:space="preserve"> and is 1 of the following —</w:t>
      </w:r>
    </w:p>
    <w:p>
      <w:pPr>
        <w:pStyle w:val="Defsubpara"/>
      </w:pPr>
      <w:r>
        <w:tab/>
        <w:t>(i)</w:t>
      </w:r>
      <w:r>
        <w:tab/>
        <w:t xml:space="preserve">a person registered under the </w:t>
      </w:r>
      <w:r>
        <w:rPr>
          <w:i/>
        </w:rPr>
        <w:t>Health Practitioner Regulation National Law (Western Australia)</w:t>
      </w:r>
      <w:r>
        <w:t xml:space="preserve"> in the medical profession;</w:t>
      </w:r>
    </w:p>
    <w:p>
      <w:pPr>
        <w:pStyle w:val="Defsubpara"/>
      </w:pPr>
      <w:r>
        <w:tab/>
        <w:t>(ii)</w:t>
      </w:r>
      <w:r>
        <w:tab/>
        <w:t xml:space="preserve">a person registered under the </w:t>
      </w:r>
      <w:r>
        <w:rPr>
          <w:i/>
        </w:rPr>
        <w:t>Health Practitioner Regulation National Law (Western Australia)</w:t>
      </w:r>
      <w:r>
        <w:t xml:space="preserve"> in the psychology profession;</w:t>
      </w:r>
    </w:p>
    <w:p>
      <w:pPr>
        <w:pStyle w:val="Defsubpara"/>
      </w:pPr>
      <w:r>
        <w:tab/>
        <w:t>(iii)</w:t>
      </w:r>
      <w:r>
        <w:tab/>
        <w:t xml:space="preserve">a social worker as defined in the </w:t>
      </w:r>
      <w:r>
        <w:rPr>
          <w:i/>
        </w:rPr>
        <w:t>Mental Health Act 2014</w:t>
      </w:r>
      <w:r>
        <w:t xml:space="preserve"> section 4;</w:t>
      </w:r>
    </w:p>
    <w:p>
      <w:pPr>
        <w:pStyle w:val="Defsubpara"/>
      </w:pPr>
      <w:r>
        <w:tab/>
        <w:t>(iv)</w:t>
      </w:r>
      <w:r>
        <w:tab/>
        <w:t>a police officer;</w:t>
      </w:r>
    </w:p>
    <w:p>
      <w:pPr>
        <w:pStyle w:val="Defsubpara"/>
      </w:pPr>
      <w:r>
        <w:tab/>
        <w:t>(v)</w:t>
      </w:r>
      <w:r>
        <w:tab/>
        <w:t>a person in charge of a women’s refuge;</w:t>
      </w:r>
    </w:p>
    <w:p>
      <w:pPr>
        <w:pStyle w:val="Defsubpara"/>
      </w:pPr>
      <w:r>
        <w:tab/>
        <w:t>(vi)</w:t>
      </w:r>
      <w:r>
        <w:tab/>
        <w:t>a prescribed person or class of persons;</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ins w:id="51" w:author="Master Repository Process" w:date="2025-07-02T12:37:00Z"/>
        </w:rPr>
      </w:pPr>
      <w:ins w:id="52" w:author="Master Repository Process" w:date="2025-07-02T12:37:00Z">
        <w:r>
          <w:rPr>
            <w:b/>
            <w:i/>
          </w:rPr>
          <w:tab/>
        </w:r>
        <w:r>
          <w:rPr>
            <w:rStyle w:val="CharDefText"/>
          </w:rPr>
          <w:t>incident information</w:t>
        </w:r>
        <w:r>
          <w:t xml:space="preserve"> means — </w:t>
        </w:r>
      </w:ins>
    </w:p>
    <w:p>
      <w:pPr>
        <w:pStyle w:val="Defpara"/>
        <w:rPr>
          <w:ins w:id="53" w:author="Master Repository Process" w:date="2025-07-02T12:37:00Z"/>
        </w:rPr>
      </w:pPr>
      <w:ins w:id="54" w:author="Master Repository Process" w:date="2025-07-02T12:37:00Z">
        <w:r>
          <w:tab/>
          <w:t>(a)</w:t>
        </w:r>
        <w:r>
          <w:tab/>
          <w:t xml:space="preserve">information provided in relation to an incident reported under the </w:t>
        </w:r>
        <w:r>
          <w:rPr>
            <w:i/>
          </w:rPr>
          <w:t>Road Traffic Act 1974</w:t>
        </w:r>
        <w:r>
          <w:t xml:space="preserve"> section 56(1) or (4); and</w:t>
        </w:r>
      </w:ins>
    </w:p>
    <w:p>
      <w:pPr>
        <w:pStyle w:val="Defpara"/>
        <w:rPr>
          <w:ins w:id="55" w:author="Master Repository Process" w:date="2025-07-02T12:37:00Z"/>
        </w:rPr>
      </w:pPr>
      <w:ins w:id="56" w:author="Master Repository Process" w:date="2025-07-02T12:37:00Z">
        <w:r>
          <w:tab/>
          <w:t>(b)</w:t>
        </w:r>
        <w:r>
          <w:tab/>
          <w:t>details of any evidence, statement, report or other information obtained as a result of any investigation made into the incident; and</w:t>
        </w:r>
      </w:ins>
    </w:p>
    <w:p>
      <w:pPr>
        <w:pStyle w:val="Defpara"/>
        <w:rPr>
          <w:ins w:id="57" w:author="Master Repository Process" w:date="2025-07-02T12:37:00Z"/>
        </w:rPr>
      </w:pPr>
      <w:ins w:id="58" w:author="Master Repository Process" w:date="2025-07-02T12:37:00Z">
        <w:r>
          <w:tab/>
          <w:t>(c)</w:t>
        </w:r>
        <w:r>
          <w:tab/>
          <w:t>a copy of a statement or a report produced as a result of any investigation made into the incident;</w:t>
        </w:r>
      </w:ins>
    </w:p>
    <w:p>
      <w:pPr>
        <w:pStyle w:val="Defstart"/>
        <w:rPr>
          <w:ins w:id="59" w:author="Master Repository Process" w:date="2025-07-02T12:37:00Z"/>
        </w:rPr>
      </w:pPr>
      <w:r>
        <w:tab/>
      </w:r>
      <w:r>
        <w:rPr>
          <w:rStyle w:val="CharDefText"/>
        </w:rPr>
        <w:t>infringement notice</w:t>
      </w:r>
      <w:r>
        <w:t xml:space="preserve"> means </w:t>
      </w:r>
      <w:del w:id="60" w:author="Master Repository Process" w:date="2025-07-02T12:37:00Z">
        <w:r>
          <w:rPr>
            <w:bCs/>
          </w:rPr>
          <w:delText>a</w:delText>
        </w:r>
      </w:del>
      <w:ins w:id="61" w:author="Master Repository Process" w:date="2025-07-02T12:37:00Z">
        <w:r>
          <w:t xml:space="preserve">any of the following — </w:t>
        </w:r>
      </w:ins>
    </w:p>
    <w:p>
      <w:pPr>
        <w:pStyle w:val="Defpara"/>
      </w:pPr>
      <w:ins w:id="62" w:author="Master Repository Process" w:date="2025-07-02T12:37:00Z">
        <w:r>
          <w:tab/>
          <w:t>(a)</w:t>
        </w:r>
        <w:r>
          <w:tab/>
          <w:t>an infringement</w:t>
        </w:r>
      </w:ins>
      <w:r>
        <w:t xml:space="preserve"> notice </w:t>
      </w:r>
      <w:del w:id="63" w:author="Master Repository Process" w:date="2025-07-02T12:37:00Z">
        <w:r>
          <w:rPr>
            <w:bCs/>
          </w:rPr>
          <w:delText>mentioned in section 79;</w:delText>
        </w:r>
      </w:del>
      <w:ins w:id="64" w:author="Master Repository Process" w:date="2025-07-02T12:37:00Z">
        <w:r>
          <w:t>(alleged offender);</w:t>
        </w:r>
      </w:ins>
    </w:p>
    <w:p>
      <w:pPr>
        <w:pStyle w:val="Defpara"/>
        <w:rPr>
          <w:ins w:id="65" w:author="Master Repository Process" w:date="2025-07-02T12:37:00Z"/>
        </w:rPr>
      </w:pPr>
      <w:ins w:id="66" w:author="Master Repository Process" w:date="2025-07-02T12:37:00Z">
        <w:r>
          <w:tab/>
          <w:t>(b)</w:t>
        </w:r>
        <w:r>
          <w:tab/>
          <w:t>an infringement notice (vehicle);</w:t>
        </w:r>
      </w:ins>
    </w:p>
    <w:p>
      <w:pPr>
        <w:pStyle w:val="Defpara"/>
        <w:rPr>
          <w:ins w:id="67" w:author="Master Repository Process" w:date="2025-07-02T12:37:00Z"/>
        </w:rPr>
      </w:pPr>
      <w:ins w:id="68" w:author="Master Repository Process" w:date="2025-07-02T12:37:00Z">
        <w:r>
          <w:tab/>
          <w:t>(c)</w:t>
        </w:r>
        <w:r>
          <w:tab/>
          <w:t>an infringement notice (visual evidence);</w:t>
        </w:r>
      </w:ins>
    </w:p>
    <w:p>
      <w:pPr>
        <w:pStyle w:val="Defpara"/>
        <w:rPr>
          <w:ins w:id="69" w:author="Master Repository Process" w:date="2025-07-02T12:37:00Z"/>
        </w:rPr>
      </w:pPr>
      <w:ins w:id="70" w:author="Master Repository Process" w:date="2025-07-02T12:37:00Z">
        <w:r>
          <w:tab/>
          <w:t>(d)</w:t>
        </w:r>
        <w:r>
          <w:tab/>
          <w:t>an extension infringement notice;</w:t>
        </w:r>
      </w:ins>
    </w:p>
    <w:p>
      <w:pPr>
        <w:pStyle w:val="Defstart"/>
        <w:rPr>
          <w:ins w:id="71" w:author="Master Repository Process" w:date="2025-07-02T12:37:00Z"/>
        </w:rPr>
      </w:pPr>
      <w:ins w:id="72" w:author="Master Repository Process" w:date="2025-07-02T12:37:00Z">
        <w:r>
          <w:tab/>
        </w:r>
        <w:r>
          <w:rPr>
            <w:rStyle w:val="CharDefText"/>
          </w:rPr>
          <w:t>infringement notice (alleged offender)</w:t>
        </w:r>
        <w:r>
          <w:t xml:space="preserve"> has the meaning given in section 81(1);</w:t>
        </w:r>
      </w:ins>
    </w:p>
    <w:p>
      <w:pPr>
        <w:pStyle w:val="Defstart"/>
        <w:rPr>
          <w:ins w:id="73" w:author="Master Repository Process" w:date="2025-07-02T12:37:00Z"/>
        </w:rPr>
      </w:pPr>
      <w:ins w:id="74" w:author="Master Repository Process" w:date="2025-07-02T12:37:00Z">
        <w:r>
          <w:tab/>
        </w:r>
        <w:r>
          <w:rPr>
            <w:rStyle w:val="CharDefText"/>
          </w:rPr>
          <w:t>infringement notice (vehicle)</w:t>
        </w:r>
        <w:r>
          <w:t xml:space="preserve"> has the meaning given in section 83(2);</w:t>
        </w:r>
      </w:ins>
    </w:p>
    <w:p>
      <w:pPr>
        <w:pStyle w:val="Defstart"/>
        <w:rPr>
          <w:ins w:id="75" w:author="Master Repository Process" w:date="2025-07-02T12:37:00Z"/>
        </w:rPr>
      </w:pPr>
      <w:ins w:id="76" w:author="Master Repository Process" w:date="2025-07-02T12:37:00Z">
        <w:r>
          <w:tab/>
        </w:r>
        <w:r>
          <w:rPr>
            <w:rStyle w:val="CharDefText"/>
          </w:rPr>
          <w:t>infringement notice (visual evidence)</w:t>
        </w:r>
        <w:r>
          <w:t xml:space="preserve"> has the meaning given in section 86(2);</w:t>
        </w:r>
      </w:ins>
    </w:p>
    <w:p>
      <w:pPr>
        <w:pStyle w:val="Defstart"/>
        <w:rPr>
          <w:ins w:id="77" w:author="Master Repository Process" w:date="2025-07-02T12:37:00Z"/>
        </w:rPr>
      </w:pPr>
      <w:ins w:id="78" w:author="Master Repository Process" w:date="2025-07-02T12:37:00Z">
        <w:r>
          <w:tab/>
        </w:r>
        <w:r>
          <w:rPr>
            <w:rStyle w:val="CharDefText"/>
          </w:rPr>
          <w:t>initial infringement notice</w:t>
        </w:r>
        <w:r>
          <w:t xml:space="preserve"> means any of the following — </w:t>
        </w:r>
      </w:ins>
    </w:p>
    <w:p>
      <w:pPr>
        <w:pStyle w:val="Defpara"/>
        <w:rPr>
          <w:ins w:id="79" w:author="Master Repository Process" w:date="2025-07-02T12:37:00Z"/>
        </w:rPr>
      </w:pPr>
      <w:ins w:id="80" w:author="Master Repository Process" w:date="2025-07-02T12:37:00Z">
        <w:r>
          <w:tab/>
          <w:t>(a)</w:t>
        </w:r>
        <w:r>
          <w:tab/>
          <w:t>an infringement notice (alleged offender);</w:t>
        </w:r>
      </w:ins>
    </w:p>
    <w:p>
      <w:pPr>
        <w:pStyle w:val="Defpara"/>
        <w:rPr>
          <w:ins w:id="81" w:author="Master Repository Process" w:date="2025-07-02T12:37:00Z"/>
        </w:rPr>
      </w:pPr>
      <w:ins w:id="82" w:author="Master Repository Process" w:date="2025-07-02T12:37:00Z">
        <w:r>
          <w:tab/>
          <w:t>(b)</w:t>
        </w:r>
        <w:r>
          <w:tab/>
          <w:t>an infringement notice (vehicle);</w:t>
        </w:r>
      </w:ins>
    </w:p>
    <w:p>
      <w:pPr>
        <w:pStyle w:val="Defpara"/>
        <w:rPr>
          <w:ins w:id="83" w:author="Master Repository Process" w:date="2025-07-02T12:37:00Z"/>
        </w:rPr>
      </w:pPr>
      <w:ins w:id="84" w:author="Master Repository Process" w:date="2025-07-02T12:37:00Z">
        <w:r>
          <w:tab/>
          <w:t>(c)</w:t>
        </w:r>
        <w:r>
          <w:tab/>
          <w:t>an infringement notice (visual evidence);</w:t>
        </w:r>
      </w:ins>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rPr>
          <w:ins w:id="85" w:author="Master Repository Process" w:date="2025-07-02T12:37:00Z"/>
        </w:rPr>
      </w:pPr>
      <w:ins w:id="86" w:author="Master Repository Process" w:date="2025-07-02T12:37:00Z">
        <w:r>
          <w:tab/>
        </w:r>
        <w:r>
          <w:rPr>
            <w:rStyle w:val="CharDefText"/>
          </w:rPr>
          <w:t>notice requesting information</w:t>
        </w:r>
        <w:r>
          <w:t xml:space="preserve"> has the meaning given in section 96(2);</w:t>
        </w:r>
      </w:ins>
    </w:p>
    <w:p>
      <w:pPr>
        <w:pStyle w:val="Defstart"/>
        <w:rPr>
          <w:ins w:id="87" w:author="Master Repository Process" w:date="2025-07-02T12:37:00Z"/>
        </w:rPr>
      </w:pPr>
      <w:ins w:id="88" w:author="Master Repository Process" w:date="2025-07-02T12:37:00Z">
        <w:r>
          <w:tab/>
        </w:r>
        <w:r>
          <w:rPr>
            <w:rStyle w:val="CharDefText"/>
          </w:rPr>
          <w:t>Part 5 document</w:t>
        </w:r>
        <w:r>
          <w:t xml:space="preserve"> means — </w:t>
        </w:r>
      </w:ins>
    </w:p>
    <w:p>
      <w:pPr>
        <w:pStyle w:val="Defpara"/>
        <w:rPr>
          <w:ins w:id="89" w:author="Master Repository Process" w:date="2025-07-02T12:37:00Z"/>
        </w:rPr>
      </w:pPr>
      <w:ins w:id="90" w:author="Master Repository Process" w:date="2025-07-02T12:37:00Z">
        <w:r>
          <w:tab/>
          <w:t>(a)</w:t>
        </w:r>
        <w:r>
          <w:tab/>
          <w:t>an infringement notice, other than an infringement notice (vehicle); or</w:t>
        </w:r>
      </w:ins>
    </w:p>
    <w:p>
      <w:pPr>
        <w:pStyle w:val="Defpara"/>
        <w:rPr>
          <w:ins w:id="91" w:author="Master Repository Process" w:date="2025-07-02T12:37:00Z"/>
        </w:rPr>
      </w:pPr>
      <w:ins w:id="92" w:author="Master Repository Process" w:date="2025-07-02T12:37:00Z">
        <w:r>
          <w:tab/>
          <w:t>(b)</w:t>
        </w:r>
        <w:r>
          <w:tab/>
          <w:t>a notice requesting information; or</w:t>
        </w:r>
      </w:ins>
    </w:p>
    <w:p>
      <w:pPr>
        <w:pStyle w:val="Defpara"/>
        <w:rPr>
          <w:ins w:id="93" w:author="Master Repository Process" w:date="2025-07-02T12:37:00Z"/>
        </w:rPr>
      </w:pPr>
      <w:ins w:id="94" w:author="Master Repository Process" w:date="2025-07-02T12:37:00Z">
        <w:r>
          <w:tab/>
          <w:t>(c)</w:t>
        </w:r>
        <w:r>
          <w:tab/>
          <w:t>a notice served under section 94(1) or 99;</w:t>
        </w:r>
      </w:ins>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tab/>
      </w:r>
      <w:r>
        <w:rPr>
          <w:rStyle w:val="CharDefText"/>
        </w:rPr>
        <w:t>photograph</w:t>
      </w:r>
      <w:r>
        <w:t xml:space="preserve"> includes an electronic record of a photograph;</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RTA Part 6A compliance purposes</w:t>
      </w:r>
      <w:r>
        <w:t xml:space="preserve"> has the meaning given in section 28;</w:t>
      </w:r>
    </w:p>
    <w:p>
      <w:pPr>
        <w:pStyle w:val="Defstart"/>
      </w:pPr>
      <w:r>
        <w:tab/>
      </w:r>
      <w:r>
        <w:rPr>
          <w:rStyle w:val="CharDefText"/>
        </w:rPr>
        <w:t>signature</w:t>
      </w:r>
      <w:r>
        <w:t xml:space="preserve"> includes an electronic record of a signature;</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keepNex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 No. 38 of 2020 s. 7; No. 30 of 2020 s. 86; No. 8 of 2022 s. </w:t>
      </w:r>
      <w:ins w:id="95" w:author="Master Repository Process" w:date="2025-07-02T12:37:00Z">
        <w:r>
          <w:t>4; No. 15 of 2024 s. </w:t>
        </w:r>
      </w:ins>
      <w:r>
        <w:t>4.]</w:t>
      </w:r>
    </w:p>
    <w:p>
      <w:pPr>
        <w:pStyle w:val="Heading5"/>
      </w:pPr>
      <w:bookmarkStart w:id="96" w:name="_Toc178342315"/>
      <w:bookmarkStart w:id="97" w:name="_Toc166679596"/>
      <w:r>
        <w:rPr>
          <w:rStyle w:val="CharSectno"/>
        </w:rPr>
        <w:t>5</w:t>
      </w:r>
      <w:r>
        <w:t>.</w:t>
      </w:r>
      <w:r>
        <w:tab/>
        <w:t>Owner of vehicle</w:t>
      </w:r>
      <w:bookmarkEnd w:id="96"/>
      <w:bookmarkEnd w:id="97"/>
    </w:p>
    <w:p>
      <w:pPr>
        <w:pStyle w:val="Subsection"/>
        <w:keepNext/>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98" w:name="_Toc178342316"/>
      <w:bookmarkStart w:id="99" w:name="_Toc166679597"/>
      <w:r>
        <w:rPr>
          <w:rStyle w:val="CharSectno"/>
        </w:rPr>
        <w:t>6</w:t>
      </w:r>
      <w:r>
        <w:t>.</w:t>
      </w:r>
      <w:r>
        <w:tab/>
        <w:t>Person responsible for vehicle</w:t>
      </w:r>
      <w:bookmarkEnd w:id="98"/>
      <w:bookmarkEnd w:id="99"/>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 xml:space="preserve">Despite subsection (2), a person is not responsible for a vehicle under subsection (2)(b), if it can be shown that the person did not agree to becoming an owner of the vehicle and has notified the CEO in writing accordingly or has given a notice to a similar effect to </w:t>
      </w:r>
      <w:del w:id="100" w:author="Master Repository Process" w:date="2025-07-02T12:37:00Z">
        <w:r>
          <w:delText>another Australian driver licensing</w:delText>
        </w:r>
      </w:del>
      <w:ins w:id="101" w:author="Master Repository Process" w:date="2025-07-02T12:37:00Z">
        <w:r>
          <w:t>a corresponding</w:t>
        </w:r>
      </w:ins>
      <w:r>
        <w:t xml:space="preserve"> authority.</w:t>
      </w:r>
    </w:p>
    <w:p>
      <w:pPr>
        <w:pStyle w:val="Footnotesection"/>
      </w:pPr>
      <w:r>
        <w:tab/>
        <w:t>[Section 6 amended: No. 8 of 2012 s. 232</w:t>
      </w:r>
      <w:ins w:id="102" w:author="Master Repository Process" w:date="2025-07-02T12:37:00Z">
        <w:r>
          <w:t>; No. 15 of 2024 s. 5</w:t>
        </w:r>
      </w:ins>
      <w:r>
        <w:t>.]</w:t>
      </w:r>
    </w:p>
    <w:p>
      <w:pPr>
        <w:pStyle w:val="Heading5"/>
      </w:pPr>
      <w:bookmarkStart w:id="103" w:name="_Toc178342317"/>
      <w:bookmarkStart w:id="104" w:name="_Toc166679598"/>
      <w:r>
        <w:rPr>
          <w:rStyle w:val="CharSectno"/>
        </w:rPr>
        <w:t>7</w:t>
      </w:r>
      <w:r>
        <w:t>.</w:t>
      </w:r>
      <w:r>
        <w:tab/>
        <w:t>Abbreviations</w:t>
      </w:r>
      <w:bookmarkEnd w:id="103"/>
      <w:bookmarkEnd w:id="104"/>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105" w:name="_Toc178258309"/>
      <w:bookmarkStart w:id="106" w:name="_Toc178323832"/>
      <w:bookmarkStart w:id="107" w:name="_Toc178334449"/>
      <w:bookmarkStart w:id="108" w:name="_Toc178334689"/>
      <w:bookmarkStart w:id="109" w:name="_Toc178342318"/>
      <w:bookmarkStart w:id="110" w:name="_Toc166658788"/>
      <w:bookmarkStart w:id="111" w:name="_Toc166678073"/>
      <w:bookmarkStart w:id="112" w:name="_Toc166679599"/>
      <w:r>
        <w:rPr>
          <w:rStyle w:val="CharPartNo"/>
        </w:rPr>
        <w:t>Part 2</w:t>
      </w:r>
      <w:r>
        <w:rPr>
          <w:rStyle w:val="CharDivNo"/>
        </w:rPr>
        <w:t> </w:t>
      </w:r>
      <w:r>
        <w:t>—</w:t>
      </w:r>
      <w:r>
        <w:rPr>
          <w:rStyle w:val="CharDivText"/>
        </w:rPr>
        <w:t> </w:t>
      </w:r>
      <w:r>
        <w:rPr>
          <w:rStyle w:val="CharPartText"/>
        </w:rPr>
        <w:t>Administration — general matters</w:t>
      </w:r>
      <w:bookmarkEnd w:id="105"/>
      <w:bookmarkEnd w:id="106"/>
      <w:bookmarkEnd w:id="107"/>
      <w:bookmarkEnd w:id="108"/>
      <w:bookmarkEnd w:id="109"/>
      <w:bookmarkEnd w:id="110"/>
      <w:bookmarkEnd w:id="111"/>
      <w:bookmarkEnd w:id="112"/>
    </w:p>
    <w:p>
      <w:pPr>
        <w:pStyle w:val="Heading5"/>
      </w:pPr>
      <w:bookmarkStart w:id="113" w:name="_Toc178342319"/>
      <w:bookmarkStart w:id="114" w:name="_Toc166679600"/>
      <w:r>
        <w:rPr>
          <w:rStyle w:val="CharSectno"/>
        </w:rPr>
        <w:t>8</w:t>
      </w:r>
      <w:r>
        <w:t>.</w:t>
      </w:r>
      <w:r>
        <w:tab/>
        <w:t>Delegation of CEO’s functions</w:t>
      </w:r>
      <w:bookmarkEnd w:id="113"/>
      <w:bookmarkEnd w:id="114"/>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No. 8 of 2012 s. 209.]</w:t>
      </w:r>
    </w:p>
    <w:p>
      <w:pPr>
        <w:pStyle w:val="Heading5"/>
        <w:pageBreakBefore/>
        <w:spacing w:before="0"/>
      </w:pPr>
      <w:bookmarkStart w:id="115" w:name="_Toc178342320"/>
      <w:bookmarkStart w:id="116" w:name="_Toc166679601"/>
      <w:r>
        <w:rPr>
          <w:rStyle w:val="CharSectno"/>
        </w:rPr>
        <w:t>9</w:t>
      </w:r>
      <w:r>
        <w:t>.</w:t>
      </w:r>
      <w:r>
        <w:tab/>
        <w:t>Delegation of functions of Commissioner of Police</w:t>
      </w:r>
      <w:bookmarkEnd w:id="115"/>
      <w:bookmarkEnd w:id="116"/>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117" w:name="_Toc178342321"/>
      <w:bookmarkStart w:id="118" w:name="_Toc166679602"/>
      <w:r>
        <w:rPr>
          <w:rStyle w:val="CharSectno"/>
        </w:rPr>
        <w:t>10</w:t>
      </w:r>
      <w:r>
        <w:t>.</w:t>
      </w:r>
      <w:r>
        <w:tab/>
        <w:t>Delegation of functions of Commissioner of Main Roads</w:t>
      </w:r>
      <w:bookmarkEnd w:id="117"/>
      <w:bookmarkEnd w:id="118"/>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119" w:name="_Toc178342322"/>
      <w:bookmarkStart w:id="120" w:name="_Toc166679603"/>
      <w:r>
        <w:rPr>
          <w:rStyle w:val="CharSectno"/>
        </w:rPr>
        <w:t>11</w:t>
      </w:r>
      <w:r>
        <w:t>.</w:t>
      </w:r>
      <w:r>
        <w:tab/>
        <w:t>Agreements for performance of functions</w:t>
      </w:r>
      <w:bookmarkEnd w:id="119"/>
      <w:bookmarkEnd w:id="120"/>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to the body or person with whom the agreement is made if the CEO considers that the disclosure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(db)</w:t>
      </w:r>
      <w:r>
        <w:tab/>
        <w:t xml:space="preserve">information obtained by the CEO under the </w:t>
      </w:r>
      <w:r>
        <w:rPr>
          <w:i/>
        </w:rPr>
        <w:t>Road Traffic Act 1974</w:t>
      </w:r>
      <w:r>
        <w:t xml:space="preserve"> Part 6A;</w:t>
      </w:r>
    </w:p>
    <w:p>
      <w:pPr>
        <w:pStyle w:val="Indenta"/>
      </w:pPr>
      <w:r>
        <w:tab/>
        <w:t>(d)</w:t>
      </w:r>
      <w:r>
        <w:tab/>
        <w:t>demerit points information;</w:t>
      </w:r>
    </w:p>
    <w:p>
      <w:pPr>
        <w:pStyle w:val="Indenta"/>
      </w:pPr>
      <w:r>
        <w:tab/>
        <w:t>(e)</w:t>
      </w:r>
      <w:r>
        <w:tab/>
        <w:t>instructor information;</w:t>
      </w:r>
    </w:p>
    <w:p>
      <w:pPr>
        <w:pStyle w:val="Indenta"/>
      </w:pPr>
      <w:r>
        <w:tab/>
        <w:t>(f)</w:t>
      </w:r>
      <w:r>
        <w:tab/>
        <w:t xml:space="preserve">photographs and signatures provided to the CEO under the </w:t>
      </w:r>
      <w:r>
        <w:rPr>
          <w:i/>
        </w:rPr>
        <w:t>Road Traffic (Authorisation to Drive) Act </w:t>
      </w:r>
      <w:r>
        <w:rPr>
          <w:i/>
          <w:iCs/>
        </w:rPr>
        <w:t>2008</w:t>
      </w:r>
      <w:r>
        <w:t xml:space="preserve"> Part 2.</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 No. 38 of 2020 s. 8; No. 8 of 2022 s. 5.]</w:t>
      </w:r>
    </w:p>
    <w:p>
      <w:pPr>
        <w:pStyle w:val="Heading5"/>
      </w:pPr>
      <w:bookmarkStart w:id="121" w:name="_Toc178342323"/>
      <w:bookmarkStart w:id="122" w:name="_Toc166679604"/>
      <w:r>
        <w:rPr>
          <w:rStyle w:val="CharSectno"/>
        </w:rPr>
        <w:t>12</w:t>
      </w:r>
      <w:r>
        <w:t>.</w:t>
      </w:r>
      <w:r>
        <w:tab/>
        <w:t>Exchange of information between CEO and Commissioner of Police</w:t>
      </w:r>
      <w:bookmarkEnd w:id="121"/>
      <w:bookmarkEnd w:id="122"/>
    </w:p>
    <w:p>
      <w:pPr>
        <w:pStyle w:val="Subsection"/>
      </w:pPr>
      <w:r>
        <w:tab/>
        <w:t>(1)</w:t>
      </w:r>
      <w:r>
        <w:tab/>
        <w:t xml:space="preserve">In this section — </w:t>
      </w:r>
    </w:p>
    <w:p>
      <w:pPr>
        <w:pStyle w:val="Defstart"/>
        <w:rPr>
          <w:del w:id="123" w:author="Master Repository Process" w:date="2025-07-02T12:37:00Z"/>
        </w:rPr>
      </w:pPr>
      <w:del w:id="124" w:author="Master Repository Process" w:date="2025-07-02T12:37:00Z">
        <w:r>
          <w:rPr>
            <w:b/>
            <w:i/>
          </w:rPr>
          <w:tab/>
        </w:r>
        <w:r>
          <w:rPr>
            <w:rStyle w:val="CharDefText"/>
          </w:rPr>
          <w:delText>incident information</w:delText>
        </w:r>
        <w:r>
          <w:delText xml:space="preserve"> means — </w:delText>
        </w:r>
      </w:del>
    </w:p>
    <w:p>
      <w:pPr>
        <w:pStyle w:val="Defpara"/>
        <w:rPr>
          <w:del w:id="125" w:author="Master Repository Process" w:date="2025-07-02T12:37:00Z"/>
        </w:rPr>
      </w:pPr>
      <w:del w:id="126" w:author="Master Repository Process" w:date="2025-07-02T12:37:00Z">
        <w:r>
          <w:tab/>
          <w:delText>(a)</w:delText>
        </w:r>
        <w:r>
          <w:tab/>
          <w:delText xml:space="preserve">information provided in relation to an incident in a report made under the </w:delText>
        </w:r>
        <w:r>
          <w:rPr>
            <w:i/>
          </w:rPr>
          <w:delText>Road Traffic Act 1974</w:delText>
        </w:r>
        <w:r>
          <w:delText xml:space="preserve"> section 56(1) or (4); and</w:delText>
        </w:r>
      </w:del>
    </w:p>
    <w:p>
      <w:pPr>
        <w:pStyle w:val="Defpara"/>
        <w:rPr>
          <w:del w:id="127" w:author="Master Repository Process" w:date="2025-07-02T12:37:00Z"/>
        </w:rPr>
      </w:pPr>
      <w:del w:id="128" w:author="Master Repository Process" w:date="2025-07-02T12:37:00Z">
        <w:r>
          <w:tab/>
          <w:delText>(b)</w:delText>
        </w:r>
        <w:r>
          <w:tab/>
          <w:delText>details of any evidence, statement, report or other information obtained as a result of any investigation made into the incident; and</w:delText>
        </w:r>
      </w:del>
    </w:p>
    <w:p>
      <w:pPr>
        <w:pStyle w:val="Defpara"/>
        <w:rPr>
          <w:del w:id="129" w:author="Master Repository Process" w:date="2025-07-02T12:37:00Z"/>
        </w:rPr>
      </w:pPr>
      <w:del w:id="130" w:author="Master Repository Process" w:date="2025-07-02T12:37:00Z">
        <w:r>
          <w:tab/>
          <w:delText>(c)</w:delText>
        </w:r>
        <w:r>
          <w:tab/>
          <w:delText>a copy of a statement or a report produced as a result of any investigation made into the incident;</w:delText>
        </w:r>
      </w:del>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(ea)</w:t>
      </w:r>
      <w:r>
        <w:tab/>
        <w:t xml:space="preserve">information obtained by the CEO under the </w:t>
      </w:r>
      <w:r>
        <w:rPr>
          <w:i/>
        </w:rPr>
        <w:t>Road Traffic Act 1974</w:t>
      </w:r>
      <w:r>
        <w:t xml:space="preserve"> Part 6A;</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14; No. 26 of 2018 s. 314; No. 38 of 2020 s. </w:t>
      </w:r>
      <w:del w:id="131" w:author="Master Repository Process" w:date="2025-07-02T12:37:00Z">
        <w:r>
          <w:delText>9</w:delText>
        </w:r>
      </w:del>
      <w:ins w:id="132" w:author="Master Repository Process" w:date="2025-07-02T12:37:00Z">
        <w:r>
          <w:t>9; No. 15 of 2024 s. 6</w:t>
        </w:r>
      </w:ins>
      <w:r>
        <w:t>.]</w:t>
      </w:r>
    </w:p>
    <w:p>
      <w:pPr>
        <w:pStyle w:val="Heading5"/>
        <w:spacing w:before="180"/>
      </w:pPr>
      <w:bookmarkStart w:id="133" w:name="_Toc178342324"/>
      <w:bookmarkStart w:id="134" w:name="_Toc166679605"/>
      <w:r>
        <w:rPr>
          <w:rStyle w:val="CharSectno"/>
        </w:rPr>
        <w:t>13A</w:t>
      </w:r>
      <w:r>
        <w:t>.</w:t>
      </w:r>
      <w:r>
        <w:tab/>
        <w:t>Exchange of information between CEO and other authorities</w:t>
      </w:r>
      <w:bookmarkEnd w:id="133"/>
      <w:bookmarkEnd w:id="134"/>
    </w:p>
    <w:p>
      <w:pPr>
        <w:pStyle w:val="Subsection"/>
        <w:spacing w:before="120"/>
      </w:pPr>
      <w:r>
        <w:tab/>
        <w:t>(1)</w:t>
      </w:r>
      <w:r>
        <w:tab/>
        <w:t xml:space="preserve">In this section — </w:t>
      </w:r>
    </w:p>
    <w:p>
      <w:pPr>
        <w:pStyle w:val="Defstart"/>
      </w:pPr>
      <w:r>
        <w:tab/>
      </w:r>
      <w:r>
        <w:rPr>
          <w:rStyle w:val="CharDefText"/>
        </w:rPr>
        <w:t xml:space="preserve">infringement notice </w:t>
      </w:r>
      <w:del w:id="135" w:author="Master Repository Process" w:date="2025-07-02T12:37:00Z">
        <w:r>
          <w:delText>has the meaning given</w:delText>
        </w:r>
      </w:del>
      <w:ins w:id="136" w:author="Master Repository Process" w:date="2025-07-02T12:37:00Z">
        <w:r>
          <w:rPr>
            <w:rStyle w:val="CharDefText"/>
          </w:rPr>
          <w:t>(ATD)</w:t>
        </w:r>
        <w:r>
          <w:t xml:space="preserve"> means an infringement notice as defined</w:t>
        </w:r>
      </w:ins>
      <w:r>
        <w:t xml:space="preserve">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keepNext/>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w:t>
      </w:r>
      <w:del w:id="137" w:author="Master Repository Process" w:date="2025-07-02T12:37:00Z">
        <w:r>
          <w:delText>,</w:delText>
        </w:r>
      </w:del>
      <w:ins w:id="138" w:author="Master Repository Process" w:date="2025-07-02T12:37:00Z">
        <w:r>
          <w:t xml:space="preserve"> (ATD),</w:t>
        </w:r>
      </w:ins>
      <w:r>
        <w:t xml:space="preserve"> the CEO must also disclose to the relevant authority —</w:t>
      </w:r>
    </w:p>
    <w:p>
      <w:pPr>
        <w:pStyle w:val="Indenta"/>
      </w:pPr>
      <w:r>
        <w:tab/>
        <w:t>(a)</w:t>
      </w:r>
      <w:r>
        <w:tab/>
        <w:t>any quashing of the conviction; or</w:t>
      </w:r>
    </w:p>
    <w:p>
      <w:pPr>
        <w:pStyle w:val="Indenta"/>
      </w:pPr>
      <w:r>
        <w:tab/>
        <w:t>(b)</w:t>
      </w:r>
      <w:r>
        <w:tab/>
        <w:t xml:space="preserve">any withdrawal of the infringement notice </w:t>
      </w:r>
      <w:ins w:id="139" w:author="Master Repository Process" w:date="2025-07-02T12:37:00Z">
        <w:r>
          <w:t xml:space="preserve">(ATD) </w:t>
        </w:r>
      </w:ins>
      <w:r>
        <w:t>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w:t>
      </w:r>
      <w:del w:id="140" w:author="Master Repository Process" w:date="2025-07-02T12:37:00Z">
        <w:r>
          <w:delText>;</w:delText>
        </w:r>
      </w:del>
      <w:ins w:id="141" w:author="Master Repository Process" w:date="2025-07-02T12:37:00Z">
        <w:r>
          <w:t xml:space="preserve"> (ATD);</w:t>
        </w:r>
      </w:ins>
      <w:r>
        <w:t xml:space="preserv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keepNext/>
      </w:pPr>
      <w:r>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w:t>
      </w:r>
      <w:ins w:id="142" w:author="Master Repository Process" w:date="2025-07-02T12:37:00Z">
        <w:r>
          <w:t>; No. 15 of 2024 s. 7</w:t>
        </w:r>
      </w:ins>
      <w:r>
        <w:t>.]</w:t>
      </w:r>
    </w:p>
    <w:p>
      <w:pPr>
        <w:pStyle w:val="Heading5"/>
      </w:pPr>
      <w:bookmarkStart w:id="143" w:name="_Toc178342325"/>
      <w:bookmarkStart w:id="144" w:name="_Toc166679606"/>
      <w:r>
        <w:rPr>
          <w:rStyle w:val="CharSectno"/>
        </w:rPr>
        <w:t>13B</w:t>
      </w:r>
      <w:r>
        <w:t>.</w:t>
      </w:r>
      <w:r>
        <w:tab/>
        <w:t>Disclosure of information to Commissioner of Main Roads</w:t>
      </w:r>
      <w:bookmarkEnd w:id="143"/>
      <w:bookmarkEnd w:id="144"/>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145" w:name="_Toc178342326"/>
      <w:bookmarkStart w:id="146" w:name="_Toc166679607"/>
      <w:r>
        <w:rPr>
          <w:rStyle w:val="CharSectno"/>
        </w:rPr>
        <w:t>13C</w:t>
      </w:r>
      <w:r>
        <w:t>.</w:t>
      </w:r>
      <w:r>
        <w:tab/>
        <w:t xml:space="preserve">Disclosure of information in compliance with request under </w:t>
      </w:r>
      <w:r>
        <w:rPr>
          <w:i/>
        </w:rPr>
        <w:t>Fines, Penalties and Infringement Notices Enforcement Act 1994</w:t>
      </w:r>
      <w:bookmarkEnd w:id="145"/>
      <w:bookmarkEnd w:id="146"/>
    </w:p>
    <w:p>
      <w:pPr>
        <w:pStyle w:val="Subsection"/>
      </w:pPr>
      <w:r>
        <w:tab/>
        <w:t>(1)</w:t>
      </w:r>
      <w:r>
        <w:tab/>
        <w:t xml:space="preserve">If the CEO is given a request to disclose information under the </w:t>
      </w:r>
      <w:r>
        <w:rPr>
          <w:i/>
        </w:rPr>
        <w:t>Fines, Penalties and Infringement Notices Enforcement Act 1994</w:t>
      </w:r>
      <w:r>
        <w:t xml:space="preserve"> section 100A, the CEO must disclose information in compliance with the request.</w:t>
      </w:r>
    </w:p>
    <w:p>
      <w:pPr>
        <w:pStyle w:val="Subsection"/>
      </w:pPr>
      <w:r>
        <w:tab/>
        <w:t>(2)</w:t>
      </w:r>
      <w:r>
        <w:tab/>
        <w:t xml:space="preserve">The information disclosed in compliance with a request referred to in subsection (1) may include the following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(3)</w:t>
      </w:r>
      <w:r>
        <w:tab/>
        <w:t>The disclosure of information under subsection (1) is to be free of charge.</w:t>
      </w:r>
    </w:p>
    <w:p>
      <w:pPr>
        <w:pStyle w:val="Footnotesection"/>
      </w:pPr>
      <w:r>
        <w:tab/>
        <w:t>[Section 13C inserted: No. 25 of 2020 s. 122.]</w:t>
      </w:r>
    </w:p>
    <w:p>
      <w:pPr>
        <w:pStyle w:val="Heading5"/>
      </w:pPr>
      <w:bookmarkStart w:id="147" w:name="_Toc178342327"/>
      <w:bookmarkStart w:id="148" w:name="_Toc166679608"/>
      <w:r>
        <w:rPr>
          <w:rStyle w:val="CharSectno"/>
        </w:rPr>
        <w:t>13D</w:t>
      </w:r>
      <w:r>
        <w:t>.</w:t>
      </w:r>
      <w:r>
        <w:tab/>
        <w:t>Disclosure of incident information to ICWA</w:t>
      </w:r>
      <w:bookmarkEnd w:id="147"/>
      <w:bookmarkEnd w:id="148"/>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Insurance Commission of Western Australia Act 1986</w:t>
      </w:r>
      <w:r>
        <w:t xml:space="preserve"> section 3</w:t>
      </w:r>
      <w:del w:id="149" w:author="Master Repository Process" w:date="2025-07-02T12:37:00Z">
        <w:r>
          <w:delText>;</w:delText>
        </w:r>
      </w:del>
      <w:ins w:id="150" w:author="Master Repository Process" w:date="2025-07-02T12:37:00Z">
        <w:r>
          <w:t>.</w:t>
        </w:r>
      </w:ins>
    </w:p>
    <w:p>
      <w:pPr>
        <w:pStyle w:val="Defstart"/>
        <w:rPr>
          <w:del w:id="151" w:author="Master Repository Process" w:date="2025-07-02T12:37:00Z"/>
        </w:rPr>
      </w:pPr>
      <w:del w:id="152" w:author="Master Repository Process" w:date="2025-07-02T12:37:00Z">
        <w:r>
          <w:tab/>
        </w:r>
        <w:r>
          <w:rPr>
            <w:rStyle w:val="CharDefText"/>
          </w:rPr>
          <w:delText>incident information</w:delText>
        </w:r>
        <w:r>
          <w:delText xml:space="preserve"> means — </w:delText>
        </w:r>
      </w:del>
    </w:p>
    <w:p>
      <w:pPr>
        <w:pStyle w:val="Defpara"/>
        <w:rPr>
          <w:del w:id="153" w:author="Master Repository Process" w:date="2025-07-02T12:37:00Z"/>
        </w:rPr>
      </w:pPr>
      <w:del w:id="154" w:author="Master Repository Process" w:date="2025-07-02T12:37:00Z">
        <w:r>
          <w:tab/>
          <w:delText>(a)</w:delText>
        </w:r>
        <w:r>
          <w:tab/>
          <w:delText xml:space="preserve">information provided in relation to an incident in a report made under the </w:delText>
        </w:r>
        <w:r>
          <w:rPr>
            <w:i/>
          </w:rPr>
          <w:delText>Road Traffic Act 1974</w:delText>
        </w:r>
        <w:r>
          <w:delText xml:space="preserve"> section 56(1) or (4); and</w:delText>
        </w:r>
      </w:del>
    </w:p>
    <w:p>
      <w:pPr>
        <w:pStyle w:val="Defpara"/>
        <w:rPr>
          <w:del w:id="155" w:author="Master Repository Process" w:date="2025-07-02T12:37:00Z"/>
        </w:rPr>
      </w:pPr>
      <w:del w:id="156" w:author="Master Repository Process" w:date="2025-07-02T12:37:00Z">
        <w:r>
          <w:tab/>
          <w:delText>(b)</w:delText>
        </w:r>
        <w:r>
          <w:tab/>
          <w:delText>details of any evidence, statement, report or other information obtained as a result of any investigation made into the incident; and</w:delText>
        </w:r>
      </w:del>
    </w:p>
    <w:p>
      <w:pPr>
        <w:pStyle w:val="Defpara"/>
        <w:rPr>
          <w:del w:id="157" w:author="Master Repository Process" w:date="2025-07-02T12:37:00Z"/>
        </w:rPr>
      </w:pPr>
      <w:del w:id="158" w:author="Master Repository Process" w:date="2025-07-02T12:37:00Z">
        <w:r>
          <w:tab/>
          <w:delText>(c)</w:delText>
        </w:r>
        <w:r>
          <w:tab/>
          <w:delText>a copy of a statement or a report produced as a result of any investigation made into the incident.</w:delText>
        </w:r>
      </w:del>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w:t>
      </w:r>
      <w:del w:id="159" w:author="Master Repository Process" w:date="2025-07-02T12:37:00Z">
        <w:r>
          <w:delText>15</w:delText>
        </w:r>
      </w:del>
      <w:ins w:id="160" w:author="Master Repository Process" w:date="2025-07-02T12:37:00Z">
        <w:r>
          <w:t>15; amended: No. 15 of 2024 s. 8</w:t>
        </w:r>
      </w:ins>
      <w:r>
        <w:t>.]</w:t>
      </w:r>
    </w:p>
    <w:p>
      <w:pPr>
        <w:pStyle w:val="Heading5"/>
      </w:pPr>
      <w:bookmarkStart w:id="161" w:name="_Toc178342328"/>
      <w:bookmarkStart w:id="162" w:name="_Toc166679609"/>
      <w:r>
        <w:rPr>
          <w:rStyle w:val="CharSectno"/>
        </w:rPr>
        <w:t>13E</w:t>
      </w:r>
      <w:r>
        <w:t>.</w:t>
      </w:r>
      <w:r>
        <w:tab/>
        <w:t xml:space="preserve">Disclosure of </w:t>
      </w:r>
      <w:ins w:id="163" w:author="Master Repository Process" w:date="2025-07-02T12:37:00Z">
        <w:r>
          <w:t xml:space="preserve">abridged </w:t>
        </w:r>
      </w:ins>
      <w:r>
        <w:t>incident information to involved persons</w:t>
      </w:r>
      <w:bookmarkEnd w:id="161"/>
      <w:bookmarkEnd w:id="162"/>
    </w:p>
    <w:p>
      <w:pPr>
        <w:pStyle w:val="Subsection"/>
        <w:keepNext/>
      </w:pPr>
      <w:r>
        <w:tab/>
        <w:t>(1)</w:t>
      </w:r>
      <w:r>
        <w:tab/>
        <w:t xml:space="preserve">In this section — </w:t>
      </w:r>
    </w:p>
    <w:p>
      <w:pPr>
        <w:pStyle w:val="Defstart"/>
        <w:keepNext/>
      </w:pPr>
      <w:r>
        <w:tab/>
      </w:r>
      <w:ins w:id="164" w:author="Master Repository Process" w:date="2025-07-02T12:37:00Z">
        <w:r>
          <w:rPr>
            <w:rStyle w:val="CharDefText"/>
          </w:rPr>
          <w:t xml:space="preserve">abridged </w:t>
        </w:r>
      </w:ins>
      <w:r>
        <w:rPr>
          <w:rStyle w:val="CharDefText"/>
        </w:rPr>
        <w:t>incident information</w:t>
      </w:r>
      <w:r>
        <w:t xml:space="preserve"> means — </w:t>
      </w:r>
    </w:p>
    <w:p>
      <w:pPr>
        <w:pStyle w:val="Defpara"/>
      </w:pPr>
      <w:r>
        <w:tab/>
        <w:t>(a)</w:t>
      </w:r>
      <w:r>
        <w:tab/>
        <w:t xml:space="preserve">information provided in relation to an incident </w:t>
      </w:r>
      <w:del w:id="165" w:author="Master Repository Process" w:date="2025-07-02T12:37:00Z">
        <w:r>
          <w:delText>in a report made</w:delText>
        </w:r>
      </w:del>
      <w:ins w:id="166" w:author="Master Repository Process" w:date="2025-07-02T12:37:00Z">
        <w:r>
          <w:t>reported</w:t>
        </w:r>
      </w:ins>
      <w:r>
        <w:t xml:space="preserv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w:t>
      </w:r>
      <w:ins w:id="167" w:author="Master Repository Process" w:date="2025-07-02T12:37:00Z">
        <w:r>
          <w:t xml:space="preserve">abridged </w:t>
        </w:r>
      </w:ins>
      <w:r>
        <w:t xml:space="preserve">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w:t>
      </w:r>
      <w:del w:id="168" w:author="Master Repository Process" w:date="2025-07-02T12:37:00Z">
        <w:r>
          <w:delText>15</w:delText>
        </w:r>
      </w:del>
      <w:ins w:id="169" w:author="Master Repository Process" w:date="2025-07-02T12:37:00Z">
        <w:r>
          <w:t>15; amended: No. 15 of 2024 s. 9</w:t>
        </w:r>
      </w:ins>
      <w:r>
        <w:t>.]</w:t>
      </w:r>
    </w:p>
    <w:p>
      <w:pPr>
        <w:pStyle w:val="Heading5"/>
      </w:pPr>
      <w:bookmarkStart w:id="170" w:name="_Toc178342329"/>
      <w:bookmarkStart w:id="171" w:name="_Toc166679610"/>
      <w:r>
        <w:rPr>
          <w:rStyle w:val="CharSectno"/>
        </w:rPr>
        <w:t>13</w:t>
      </w:r>
      <w:r>
        <w:t>.</w:t>
      </w:r>
      <w:r>
        <w:tab/>
        <w:t>Disclosure of information to corresponding authorities</w:t>
      </w:r>
      <w:bookmarkEnd w:id="170"/>
      <w:bookmarkEnd w:id="171"/>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keepNext/>
      </w:pPr>
      <w:r>
        <w:tab/>
        <w:t>(2)</w:t>
      </w:r>
      <w:r>
        <w:tab/>
        <w:t>This section neither affects nor is affected by section 13A or 78.</w:t>
      </w:r>
    </w:p>
    <w:p>
      <w:pPr>
        <w:pStyle w:val="Footnotesection"/>
      </w:pPr>
      <w:r>
        <w:tab/>
        <w:t>[Section 13 amended: No. 18 of 2011 s. 20.]</w:t>
      </w:r>
    </w:p>
    <w:p>
      <w:pPr>
        <w:pStyle w:val="Heading5"/>
      </w:pPr>
      <w:bookmarkStart w:id="172" w:name="_Toc178342330"/>
      <w:bookmarkStart w:id="173" w:name="_Toc166679611"/>
      <w:r>
        <w:rPr>
          <w:rStyle w:val="CharSectno"/>
        </w:rPr>
        <w:t>14</w:t>
      </w:r>
      <w:r>
        <w:t>.</w:t>
      </w:r>
      <w:r>
        <w:tab/>
        <w:t>Disclosure of information to prescribed persons</w:t>
      </w:r>
      <w:bookmarkEnd w:id="172"/>
      <w:bookmarkEnd w:id="173"/>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for this subsection: imprisonment for 12 months or a fine of 240 PU.</w:t>
      </w:r>
    </w:p>
    <w:p>
      <w:pPr>
        <w:pStyle w:val="Footnotesection"/>
      </w:pPr>
      <w:r>
        <w:tab/>
        <w:t>[Section 14 inserted: No. 18 of 2011 s. 21; amended: No. 26 of 2018 s. 315.]</w:t>
      </w:r>
    </w:p>
    <w:p>
      <w:pPr>
        <w:pStyle w:val="Heading5"/>
        <w:spacing w:before="180"/>
      </w:pPr>
      <w:bookmarkStart w:id="174" w:name="_Toc178342331"/>
      <w:bookmarkStart w:id="175" w:name="_Toc166679612"/>
      <w:r>
        <w:rPr>
          <w:rStyle w:val="CharSectno"/>
        </w:rPr>
        <w:t>15</w:t>
      </w:r>
      <w:r>
        <w:t>.</w:t>
      </w:r>
      <w:r>
        <w:tab/>
        <w:t>Disclosure of information for road safety purposes</w:t>
      </w:r>
      <w:bookmarkEnd w:id="174"/>
      <w:bookmarkEnd w:id="175"/>
    </w:p>
    <w:p>
      <w:pPr>
        <w:pStyle w:val="Subsection"/>
        <w:spacing w:before="120"/>
      </w:pPr>
      <w:r>
        <w:tab/>
        <w:t>(1)</w:t>
      </w:r>
      <w:r>
        <w:tab/>
        <w:t xml:space="preserve">In this section — </w:t>
      </w:r>
    </w:p>
    <w:p>
      <w:pPr>
        <w:pStyle w:val="Defstart"/>
        <w:rPr>
          <w:del w:id="176" w:author="Master Repository Process" w:date="2025-07-02T12:37:00Z"/>
        </w:rPr>
      </w:pPr>
      <w:del w:id="177" w:author="Master Repository Process" w:date="2025-07-02T12:37:00Z">
        <w:r>
          <w:tab/>
        </w:r>
        <w:r>
          <w:rPr>
            <w:rStyle w:val="CharDefText"/>
          </w:rPr>
          <w:delText>incident information</w:delText>
        </w:r>
        <w:r>
          <w:delText xml:space="preserve"> means — </w:delText>
        </w:r>
      </w:del>
    </w:p>
    <w:p>
      <w:pPr>
        <w:pStyle w:val="Defpara"/>
        <w:rPr>
          <w:del w:id="178" w:author="Master Repository Process" w:date="2025-07-02T12:37:00Z"/>
        </w:rPr>
      </w:pPr>
      <w:del w:id="179" w:author="Master Repository Process" w:date="2025-07-02T12:37:00Z">
        <w:r>
          <w:tab/>
          <w:delText>(a)</w:delText>
        </w:r>
        <w:r>
          <w:tab/>
          <w:delText xml:space="preserve">information provided in relation to an incident in a report made under the </w:delText>
        </w:r>
        <w:r>
          <w:rPr>
            <w:i/>
          </w:rPr>
          <w:delText>Road Traffic Act 1974</w:delText>
        </w:r>
        <w:r>
          <w:delText xml:space="preserve"> section 56(1) or (4); and</w:delText>
        </w:r>
      </w:del>
    </w:p>
    <w:p>
      <w:pPr>
        <w:pStyle w:val="Defpara"/>
        <w:rPr>
          <w:del w:id="180" w:author="Master Repository Process" w:date="2025-07-02T12:37:00Z"/>
        </w:rPr>
      </w:pPr>
      <w:del w:id="181" w:author="Master Repository Process" w:date="2025-07-02T12:37:00Z">
        <w:r>
          <w:tab/>
          <w:delText>(b)</w:delText>
        </w:r>
        <w:r>
          <w:tab/>
          <w:delText>details of any evidence, statement, report or other information obtained as a result of any investigation made into the incident; and</w:delText>
        </w:r>
      </w:del>
    </w:p>
    <w:p>
      <w:pPr>
        <w:pStyle w:val="Defpara"/>
        <w:rPr>
          <w:del w:id="182" w:author="Master Repository Process" w:date="2025-07-02T12:37:00Z"/>
        </w:rPr>
      </w:pPr>
      <w:del w:id="183" w:author="Master Repository Process" w:date="2025-07-02T12:37:00Z">
        <w:r>
          <w:tab/>
          <w:delText>(c)</w:delText>
        </w:r>
        <w:r>
          <w:tab/>
          <w:delText>a copy of a statement or a report produced as a result of any investigation made into the incident;</w:delText>
        </w:r>
      </w:del>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keepNext/>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for this subsection: imprisonment for 12 months or a fine of 240 PU.</w:t>
      </w:r>
    </w:p>
    <w:p>
      <w:pPr>
        <w:pStyle w:val="Footnotesection"/>
        <w:spacing w:before="80"/>
        <w:ind w:left="890" w:hanging="890"/>
      </w:pPr>
      <w:r>
        <w:tab/>
        <w:t>[Section 15 inserted: No. 18 of 2011 s. 21; amended: No. 25 of 2016 s. 16; No. 26 of 2018 s. 316</w:t>
      </w:r>
      <w:ins w:id="184" w:author="Master Repository Process" w:date="2025-07-02T12:37:00Z">
        <w:r>
          <w:t>; No. 15 of 2024 s. 10</w:t>
        </w:r>
      </w:ins>
      <w:r>
        <w:t>.]</w:t>
      </w:r>
    </w:p>
    <w:p>
      <w:pPr>
        <w:pStyle w:val="Heading5"/>
      </w:pPr>
      <w:bookmarkStart w:id="185" w:name="_Toc178342332"/>
      <w:bookmarkStart w:id="186" w:name="_Toc166679613"/>
      <w:r>
        <w:rPr>
          <w:rStyle w:val="CharSectno"/>
        </w:rPr>
        <w:t>16A</w:t>
      </w:r>
      <w:r>
        <w:t>.</w:t>
      </w:r>
      <w:r>
        <w:tab/>
        <w:t xml:space="preserve">Disclosure of information for purposes of </w:t>
      </w:r>
      <w:r>
        <w:rPr>
          <w:i/>
        </w:rPr>
        <w:t>Personal Property Securities Act 2009</w:t>
      </w:r>
      <w:r>
        <w:t xml:space="preserve"> (Commonwealth)</w:t>
      </w:r>
      <w:bookmarkEnd w:id="185"/>
      <w:bookmarkEnd w:id="186"/>
    </w:p>
    <w:p>
      <w:pPr>
        <w:pStyle w:val="Subsection"/>
        <w:keepNext/>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pPr>
      <w:bookmarkStart w:id="187" w:name="_Toc178342333"/>
      <w:bookmarkStart w:id="188" w:name="_Toc166679614"/>
      <w:r>
        <w:rPr>
          <w:rStyle w:val="CharSectno"/>
        </w:rPr>
        <w:t>16B</w:t>
      </w:r>
      <w:r>
        <w:t>.</w:t>
      </w:r>
      <w:r>
        <w:tab/>
        <w:t>Disclosure of information with consent</w:t>
      </w:r>
      <w:bookmarkEnd w:id="187"/>
      <w:bookmarkEnd w:id="188"/>
    </w:p>
    <w:p>
      <w:pPr>
        <w:pStyle w:val="Subsection"/>
      </w:pPr>
      <w:r>
        <w:tab/>
      </w:r>
      <w:r>
        <w:tab/>
        <w:t>The CEO may disclose information about a person obtained in the administration of a road law to another person with the consent of the person to whom the information relates.</w:t>
      </w:r>
    </w:p>
    <w:p>
      <w:pPr>
        <w:pStyle w:val="Footnotesection"/>
      </w:pPr>
      <w:r>
        <w:tab/>
        <w:t>[Section 16B inserted: No. 8 of 2022 s. 6.]</w:t>
      </w:r>
    </w:p>
    <w:p>
      <w:pPr>
        <w:pStyle w:val="Heading5"/>
      </w:pPr>
      <w:bookmarkStart w:id="189" w:name="_Toc178342334"/>
      <w:bookmarkStart w:id="190" w:name="_Toc166679615"/>
      <w:r>
        <w:rPr>
          <w:rStyle w:val="CharSectno"/>
        </w:rPr>
        <w:t>16C</w:t>
      </w:r>
      <w:r>
        <w:t>.</w:t>
      </w:r>
      <w:r>
        <w:tab/>
        <w:t>Disclosure by means of automated system</w:t>
      </w:r>
      <w:bookmarkEnd w:id="189"/>
      <w:bookmarkEnd w:id="190"/>
    </w:p>
    <w:p>
      <w:pPr>
        <w:pStyle w:val="Subsection"/>
      </w:pPr>
      <w:r>
        <w:tab/>
        <w:t>(1)</w:t>
      </w:r>
      <w:r>
        <w:tab/>
        <w:t>If the CEO is authorised to disclose a photograph, signature or information under a road law, the disclosure may, subject to the regulations, be made by means of an automated system.</w:t>
      </w:r>
    </w:p>
    <w:p>
      <w:pPr>
        <w:pStyle w:val="Subsection"/>
      </w:pPr>
      <w:r>
        <w:tab/>
        <w:t>(2)</w:t>
      </w:r>
      <w:r>
        <w:tab/>
        <w:t>The automated system must comply with any requirements set out in the regulations.</w:t>
      </w:r>
    </w:p>
    <w:p>
      <w:pPr>
        <w:pStyle w:val="Subsection"/>
      </w:pPr>
      <w:r>
        <w:tab/>
        <w:t>(3)</w:t>
      </w:r>
      <w:r>
        <w:tab/>
        <w:t>The automated system may, subject to the regulations, allow relevant persons to retrieve data in the system and to be sent alerts about data that has been modified or added to the system.</w:t>
      </w:r>
    </w:p>
    <w:p>
      <w:pPr>
        <w:pStyle w:val="Footnotesection"/>
      </w:pPr>
      <w:r>
        <w:tab/>
        <w:t>[Section 16C inserted: No. 8 of 2022 s. 6.]</w:t>
      </w:r>
    </w:p>
    <w:p>
      <w:pPr>
        <w:pStyle w:val="Heading5"/>
      </w:pPr>
      <w:bookmarkStart w:id="191" w:name="_Toc178342335"/>
      <w:bookmarkStart w:id="192" w:name="_Toc166679616"/>
      <w:r>
        <w:rPr>
          <w:rStyle w:val="CharSectno"/>
        </w:rPr>
        <w:t>16</w:t>
      </w:r>
      <w:r>
        <w:t>.</w:t>
      </w:r>
      <w:r>
        <w:tab/>
        <w:t>Information about new motor vehicles</w:t>
      </w:r>
      <w:bookmarkEnd w:id="191"/>
      <w:bookmarkEnd w:id="192"/>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keepNext/>
      </w:pPr>
      <w:r>
        <w:tab/>
        <w:t>(d)</w:t>
      </w:r>
      <w:r>
        <w:tab/>
        <w:t>the vehicle’s GCM.</w:t>
      </w:r>
    </w:p>
    <w:p>
      <w:pPr>
        <w:pStyle w:val="Penstart"/>
      </w:pPr>
      <w:r>
        <w:tab/>
        <w:t>Penalty</w:t>
      </w:r>
      <w:ins w:id="193" w:author="Master Repository Process" w:date="2025-07-02T12:37:00Z">
        <w:r>
          <w:t xml:space="preserve"> for this subsection</w:t>
        </w:r>
      </w:ins>
      <w:r>
        <w:t>: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Footnotesection"/>
        <w:spacing w:before="80"/>
        <w:ind w:left="890" w:hanging="890"/>
        <w:rPr>
          <w:ins w:id="194" w:author="Master Repository Process" w:date="2025-07-02T12:37:00Z"/>
        </w:rPr>
      </w:pPr>
      <w:ins w:id="195" w:author="Master Repository Process" w:date="2025-07-02T12:37:00Z">
        <w:r>
          <w:tab/>
          <w:t>[Section 16 amended: No. 15 of 2024 s. 37.]</w:t>
        </w:r>
      </w:ins>
    </w:p>
    <w:p>
      <w:pPr>
        <w:pStyle w:val="Heading5"/>
      </w:pPr>
      <w:bookmarkStart w:id="196" w:name="_Toc178342336"/>
      <w:bookmarkStart w:id="197" w:name="_Toc166679617"/>
      <w:r>
        <w:rPr>
          <w:rStyle w:val="CharSectno"/>
        </w:rPr>
        <w:t>17</w:t>
      </w:r>
      <w:r>
        <w:t>.</w:t>
      </w:r>
      <w:r>
        <w:tab/>
        <w:t>Reciprocal powers of officers</w:t>
      </w:r>
      <w:bookmarkEnd w:id="196"/>
      <w:bookmarkEnd w:id="197"/>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198" w:name="_Toc178342337"/>
      <w:bookmarkStart w:id="199" w:name="_Toc166679618"/>
      <w:r>
        <w:rPr>
          <w:rStyle w:val="CharSectno"/>
        </w:rPr>
        <w:t>18</w:t>
      </w:r>
      <w:r>
        <w:t>.</w:t>
      </w:r>
      <w:r>
        <w:tab/>
        <w:t>Effect of directions etc., administrative actions of other jurisdictions</w:t>
      </w:r>
      <w:bookmarkEnd w:id="198"/>
      <w:bookmarkEnd w:id="199"/>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200" w:name="_Toc178342338"/>
      <w:bookmarkStart w:id="201" w:name="_Toc166679619"/>
      <w:r>
        <w:rPr>
          <w:rStyle w:val="CharSectno"/>
        </w:rPr>
        <w:t>19</w:t>
      </w:r>
      <w:r>
        <w:t>.</w:t>
      </w:r>
      <w:r>
        <w:tab/>
        <w:t>Effect of court orders of other jurisdictions</w:t>
      </w:r>
      <w:bookmarkEnd w:id="200"/>
      <w:bookmarkEnd w:id="201"/>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202" w:name="_Toc178342339"/>
      <w:bookmarkStart w:id="203" w:name="_Toc166679620"/>
      <w:r>
        <w:rPr>
          <w:rStyle w:val="CharSectno"/>
        </w:rPr>
        <w:t>20</w:t>
      </w:r>
      <w:r>
        <w:t>.</w:t>
      </w:r>
      <w:r>
        <w:tab/>
        <w:t>Funds to which c</w:t>
      </w:r>
      <w:r>
        <w:rPr>
          <w:snapToGrid w:val="0"/>
        </w:rPr>
        <w:t>harges and fees credited</w:t>
      </w:r>
      <w:bookmarkEnd w:id="202"/>
      <w:bookmarkEnd w:id="203"/>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204" w:name="_Toc178258331"/>
      <w:bookmarkStart w:id="205" w:name="_Toc178323854"/>
      <w:bookmarkStart w:id="206" w:name="_Toc178334471"/>
      <w:bookmarkStart w:id="207" w:name="_Toc178334711"/>
      <w:bookmarkStart w:id="208" w:name="_Toc178342340"/>
      <w:bookmarkStart w:id="209" w:name="_Toc166658810"/>
      <w:bookmarkStart w:id="210" w:name="_Toc166678095"/>
      <w:bookmarkStart w:id="211" w:name="_Toc166679621"/>
      <w:r>
        <w:rPr>
          <w:rStyle w:val="CharPartNo"/>
        </w:rPr>
        <w:t>Part 3</w:t>
      </w:r>
      <w:r>
        <w:rPr>
          <w:rStyle w:val="CharDivNo"/>
        </w:rPr>
        <w:t> </w:t>
      </w:r>
      <w:r>
        <w:t>—</w:t>
      </w:r>
      <w:r>
        <w:rPr>
          <w:rStyle w:val="CharDivText"/>
        </w:rPr>
        <w:t> </w:t>
      </w:r>
      <w:r>
        <w:rPr>
          <w:rStyle w:val="CharPartText"/>
        </w:rPr>
        <w:t>Wardens and police officers</w:t>
      </w:r>
      <w:bookmarkEnd w:id="204"/>
      <w:bookmarkEnd w:id="205"/>
      <w:bookmarkEnd w:id="206"/>
      <w:bookmarkEnd w:id="207"/>
      <w:bookmarkEnd w:id="208"/>
      <w:bookmarkEnd w:id="209"/>
      <w:bookmarkEnd w:id="210"/>
      <w:bookmarkEnd w:id="211"/>
    </w:p>
    <w:p>
      <w:pPr>
        <w:pStyle w:val="Heading5"/>
      </w:pPr>
      <w:bookmarkStart w:id="212" w:name="_Toc178342341"/>
      <w:bookmarkStart w:id="213" w:name="_Toc166679622"/>
      <w:r>
        <w:rPr>
          <w:rStyle w:val="CharSectno"/>
        </w:rPr>
        <w:t>21</w:t>
      </w:r>
      <w:r>
        <w:t>.</w:t>
      </w:r>
      <w:r>
        <w:tab/>
        <w:t>Terms used</w:t>
      </w:r>
      <w:bookmarkEnd w:id="212"/>
      <w:bookmarkEnd w:id="213"/>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214" w:name="_Toc178342342"/>
      <w:bookmarkStart w:id="215" w:name="_Toc166679623"/>
      <w:r>
        <w:rPr>
          <w:rStyle w:val="CharSectno"/>
        </w:rPr>
        <w:t>22</w:t>
      </w:r>
      <w:r>
        <w:t>.</w:t>
      </w:r>
      <w:r>
        <w:tab/>
        <w:t xml:space="preserve">CEO </w:t>
      </w:r>
      <w:r>
        <w:rPr>
          <w:snapToGrid w:val="0"/>
        </w:rPr>
        <w:t>may authorise persons to perform certain warden functions</w:t>
      </w:r>
      <w:bookmarkEnd w:id="214"/>
      <w:bookmarkEnd w:id="215"/>
    </w:p>
    <w:p>
      <w:pPr>
        <w:pStyle w:val="Subsection"/>
        <w:rPr>
          <w:snapToGrid w:val="0"/>
        </w:rPr>
      </w:pPr>
      <w:r>
        <w:tab/>
        <w:t>(1)</w:t>
      </w:r>
      <w:r>
        <w:tab/>
        <w:t>The</w:t>
      </w:r>
      <w:r>
        <w:rPr>
          <w:snapToGrid w:val="0"/>
        </w:rPr>
        <w:t xml:space="preserve"> CEO may authorise a person to perform one or more of the functions relating to any provision of a road </w:t>
      </w:r>
      <w:r>
        <w:t>law</w:t>
      </w:r>
      <w:r>
        <w:rPr>
          <w:snapToGrid w:val="0"/>
        </w:rPr>
        <w:t xml:space="preserve"> that are prescribed by the regulations as functions that can be performed by a warden.</w:t>
      </w:r>
    </w:p>
    <w:p>
      <w:pPr>
        <w:pStyle w:val="Subsection"/>
      </w:pPr>
      <w:r>
        <w:tab/>
        <w:t>(2)</w:t>
      </w:r>
      <w:r>
        <w:tab/>
        <w:t xml:space="preserve">A reference in subsection (1) to a provision of a road law does not include a provision of the </w:t>
      </w:r>
      <w:r>
        <w:rPr>
          <w:i/>
        </w:rPr>
        <w:t>Road Traffic Act 1974</w:t>
      </w:r>
      <w:r>
        <w:t>, other than a provision in Part 6A of that Act or a regulation made for the purposes of Part 6A of that Act.</w:t>
      </w:r>
    </w:p>
    <w:p>
      <w:pPr>
        <w:pStyle w:val="Footnotesection"/>
      </w:pPr>
      <w:r>
        <w:tab/>
        <w:t>[Section 22 amended: No. 38 of 2020 s. 10.]</w:t>
      </w:r>
    </w:p>
    <w:p>
      <w:pPr>
        <w:pStyle w:val="Heading5"/>
        <w:rPr>
          <w:snapToGrid w:val="0"/>
        </w:rPr>
      </w:pPr>
      <w:bookmarkStart w:id="216" w:name="_Toc178342343"/>
      <w:bookmarkStart w:id="217" w:name="_Toc166679624"/>
      <w:r>
        <w:rPr>
          <w:rStyle w:val="CharSectno"/>
        </w:rPr>
        <w:t>23</w:t>
      </w:r>
      <w:r>
        <w:t>.</w:t>
      </w:r>
      <w:r>
        <w:tab/>
      </w:r>
      <w:r>
        <w:rPr>
          <w:snapToGrid w:val="0"/>
        </w:rPr>
        <w:t>Commissioner of Police may authorise persons to perform certain warden functions</w:t>
      </w:r>
      <w:bookmarkEnd w:id="216"/>
      <w:bookmarkEnd w:id="217"/>
    </w:p>
    <w:p>
      <w:pPr>
        <w:pStyle w:val="Subsection"/>
        <w:keepNext/>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218" w:name="_Toc178342344"/>
      <w:bookmarkStart w:id="219" w:name="_Toc166679625"/>
      <w:r>
        <w:rPr>
          <w:rStyle w:val="CharSectno"/>
        </w:rPr>
        <w:t>24</w:t>
      </w:r>
      <w:r>
        <w:t>.</w:t>
      </w:r>
      <w:r>
        <w:tab/>
        <w:t>Powers of wardens</w:t>
      </w:r>
      <w:bookmarkEnd w:id="218"/>
      <w:bookmarkEnd w:id="219"/>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w:t>
      </w:r>
      <w:ins w:id="220" w:author="Master Repository Process" w:date="2025-07-02T12:37:00Z">
        <w:r>
          <w:t xml:space="preserve"> by the regulations</w:t>
        </w:r>
      </w:ins>
      <w:r>
        <w:t>;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Footnotesection"/>
        <w:spacing w:before="80"/>
        <w:ind w:left="890" w:hanging="890"/>
        <w:rPr>
          <w:ins w:id="221" w:author="Master Repository Process" w:date="2025-07-02T12:37:00Z"/>
        </w:rPr>
      </w:pPr>
      <w:ins w:id="222" w:author="Master Repository Process" w:date="2025-07-02T12:37:00Z">
        <w:r>
          <w:tab/>
          <w:t>[Section 24 amended: No. 15 of 2024 s. 11.]</w:t>
        </w:r>
      </w:ins>
    </w:p>
    <w:p>
      <w:pPr>
        <w:pStyle w:val="Heading5"/>
      </w:pPr>
      <w:bookmarkStart w:id="223" w:name="_Toc178342345"/>
      <w:bookmarkStart w:id="224" w:name="_Toc166679626"/>
      <w:r>
        <w:rPr>
          <w:rStyle w:val="CharSectno"/>
        </w:rPr>
        <w:t>25</w:t>
      </w:r>
      <w:r>
        <w:t>.</w:t>
      </w:r>
      <w:r>
        <w:tab/>
        <w:t>Identification cards</w:t>
      </w:r>
      <w:bookmarkEnd w:id="223"/>
      <w:bookmarkEnd w:id="224"/>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225" w:name="_Toc178342346"/>
      <w:bookmarkStart w:id="226" w:name="_Toc166679627"/>
      <w:r>
        <w:rPr>
          <w:rStyle w:val="CharSectno"/>
        </w:rPr>
        <w:t>26</w:t>
      </w:r>
      <w:r>
        <w:t>.</w:t>
      </w:r>
      <w:r>
        <w:tab/>
        <w:t>Production of identification</w:t>
      </w:r>
      <w:bookmarkEnd w:id="225"/>
      <w:bookmarkEnd w:id="226"/>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or RTA Part 6A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Footnotesection"/>
      </w:pPr>
      <w:r>
        <w:tab/>
        <w:t>[Section 26 amended: No. 38 of 2020 s. 11.]</w:t>
      </w:r>
    </w:p>
    <w:p>
      <w:pPr>
        <w:pStyle w:val="Heading5"/>
      </w:pPr>
      <w:bookmarkStart w:id="227" w:name="_Toc178342347"/>
      <w:bookmarkStart w:id="228" w:name="_Toc166679628"/>
      <w:r>
        <w:rPr>
          <w:rStyle w:val="CharSectno"/>
        </w:rPr>
        <w:t>27</w:t>
      </w:r>
      <w:r>
        <w:t>.</w:t>
      </w:r>
      <w:r>
        <w:tab/>
        <w:t>Return of identification cards</w:t>
      </w:r>
      <w:bookmarkEnd w:id="227"/>
      <w:bookmarkEnd w:id="228"/>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w:t>
      </w:r>
      <w:ins w:id="229" w:author="Master Repository Process" w:date="2025-07-02T12:37:00Z">
        <w:r>
          <w:t xml:space="preserve"> for this subsection</w:t>
        </w:r>
      </w:ins>
      <w:r>
        <w:t>: a fine of 10 PU.</w:t>
      </w:r>
    </w:p>
    <w:p>
      <w:pPr>
        <w:pStyle w:val="Footnotesection"/>
        <w:spacing w:before="80"/>
        <w:ind w:left="890" w:hanging="890"/>
        <w:rPr>
          <w:ins w:id="230" w:author="Master Repository Process" w:date="2025-07-02T12:37:00Z"/>
        </w:rPr>
      </w:pPr>
      <w:ins w:id="231" w:author="Master Repository Process" w:date="2025-07-02T12:37:00Z">
        <w:r>
          <w:tab/>
          <w:t>[Section 27 amended: No. 15 of 2024 s. 37.]</w:t>
        </w:r>
      </w:ins>
    </w:p>
    <w:p>
      <w:pPr>
        <w:pStyle w:val="Heading2"/>
      </w:pPr>
      <w:bookmarkStart w:id="232" w:name="_Toc178258339"/>
      <w:bookmarkStart w:id="233" w:name="_Toc178323862"/>
      <w:bookmarkStart w:id="234" w:name="_Toc178334479"/>
      <w:bookmarkStart w:id="235" w:name="_Toc178334719"/>
      <w:bookmarkStart w:id="236" w:name="_Toc178342348"/>
      <w:bookmarkStart w:id="237" w:name="_Toc166658818"/>
      <w:bookmarkStart w:id="238" w:name="_Toc166678103"/>
      <w:bookmarkStart w:id="239" w:name="_Toc166679629"/>
      <w:r>
        <w:rPr>
          <w:rStyle w:val="CharPartNo"/>
        </w:rPr>
        <w:t>Part 4</w:t>
      </w:r>
      <w:r>
        <w:t> — </w:t>
      </w:r>
      <w:r>
        <w:rPr>
          <w:rStyle w:val="CharPartText"/>
        </w:rPr>
        <w:t>Enforcement of road laws</w:t>
      </w:r>
      <w:bookmarkEnd w:id="232"/>
      <w:bookmarkEnd w:id="233"/>
      <w:bookmarkEnd w:id="234"/>
      <w:bookmarkEnd w:id="235"/>
      <w:bookmarkEnd w:id="236"/>
      <w:bookmarkEnd w:id="237"/>
      <w:bookmarkEnd w:id="238"/>
      <w:bookmarkEnd w:id="239"/>
    </w:p>
    <w:p>
      <w:pPr>
        <w:pStyle w:val="Heading3"/>
        <w:spacing w:before="200"/>
      </w:pPr>
      <w:bookmarkStart w:id="240" w:name="_Toc178258340"/>
      <w:bookmarkStart w:id="241" w:name="_Toc178323863"/>
      <w:bookmarkStart w:id="242" w:name="_Toc178334480"/>
      <w:bookmarkStart w:id="243" w:name="_Toc178334720"/>
      <w:bookmarkStart w:id="244" w:name="_Toc178342349"/>
      <w:bookmarkStart w:id="245" w:name="_Toc166658819"/>
      <w:bookmarkStart w:id="246" w:name="_Toc166678104"/>
      <w:bookmarkStart w:id="247" w:name="_Toc166679630"/>
      <w:r>
        <w:rPr>
          <w:rStyle w:val="CharDivNo"/>
        </w:rPr>
        <w:t>Division 1</w:t>
      </w:r>
      <w:r>
        <w:t> — </w:t>
      </w:r>
      <w:r>
        <w:rPr>
          <w:rStyle w:val="CharDivText"/>
        </w:rPr>
        <w:t>Terms used in this Part</w:t>
      </w:r>
      <w:bookmarkEnd w:id="240"/>
      <w:bookmarkEnd w:id="241"/>
      <w:bookmarkEnd w:id="242"/>
      <w:bookmarkEnd w:id="243"/>
      <w:bookmarkEnd w:id="244"/>
      <w:bookmarkEnd w:id="245"/>
      <w:bookmarkEnd w:id="246"/>
      <w:bookmarkEnd w:id="247"/>
    </w:p>
    <w:p>
      <w:pPr>
        <w:pStyle w:val="Heading5"/>
        <w:spacing w:before="180"/>
      </w:pPr>
      <w:bookmarkStart w:id="248" w:name="_Toc178342350"/>
      <w:bookmarkStart w:id="249" w:name="_Toc166679631"/>
      <w:r>
        <w:rPr>
          <w:rStyle w:val="CharSectno"/>
        </w:rPr>
        <w:t>28</w:t>
      </w:r>
      <w:r>
        <w:t>.</w:t>
      </w:r>
      <w:r>
        <w:tab/>
        <w:t>Terms used</w:t>
      </w:r>
      <w:bookmarkEnd w:id="248"/>
      <w:bookmarkEnd w:id="249"/>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pPr>
      <w:r>
        <w:tab/>
      </w:r>
      <w:r>
        <w:rPr>
          <w:rStyle w:val="CharDefText"/>
        </w:rPr>
        <w:t>RTA Part 6A compliance purposes</w:t>
      </w:r>
      <w:r>
        <w:t xml:space="preserve"> means either or both of the following purposes — </w:t>
      </w:r>
    </w:p>
    <w:p>
      <w:pPr>
        <w:pStyle w:val="Defpara"/>
      </w:pPr>
      <w:r>
        <w:tab/>
        <w:t>(a)</w:t>
      </w:r>
      <w:r>
        <w:tab/>
        <w:t xml:space="preserve">to find out whether any of the following provisions is being complied with — </w:t>
      </w:r>
    </w:p>
    <w:p>
      <w:pPr>
        <w:pStyle w:val="Defsubpara"/>
      </w:pPr>
      <w:r>
        <w:tab/>
        <w:t>(i)</w:t>
      </w:r>
      <w:r>
        <w:tab/>
        <w:t xml:space="preserve">a provision in the </w:t>
      </w:r>
      <w:r>
        <w:rPr>
          <w:i/>
        </w:rPr>
        <w:t xml:space="preserve">Road Traffic Act 1974 </w:t>
      </w:r>
      <w:r>
        <w:t>Part 6A;</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tab/>
      </w:r>
      <w:r>
        <w:rPr>
          <w:rStyle w:val="CharDefText"/>
        </w:rPr>
        <w:t>RTA Part 6A documentation</w:t>
      </w:r>
      <w:r>
        <w:t xml:space="preserve"> means any documentation, whether in paper, electronic or any other form, that is directly or indirectly associated with the immobilisation, towing or detention of motor vehicles;</w:t>
      </w:r>
    </w:p>
    <w:p>
      <w:pPr>
        <w:pStyle w:val="Defstart"/>
      </w:pPr>
      <w:r>
        <w:tab/>
      </w:r>
      <w:r>
        <w:rPr>
          <w:rStyle w:val="CharDefText"/>
        </w:rPr>
        <w:t>RTA Part 6A offence</w:t>
      </w:r>
      <w:r>
        <w:t xml:space="preserve"> means an offence under any of the following provisions — </w:t>
      </w:r>
    </w:p>
    <w:p>
      <w:pPr>
        <w:pStyle w:val="Defpara"/>
      </w:pPr>
      <w:r>
        <w:tab/>
        <w:t>(a)</w:t>
      </w:r>
      <w:r>
        <w:tab/>
        <w:t xml:space="preserve">a provision in the </w:t>
      </w:r>
      <w:r>
        <w:rPr>
          <w:i/>
        </w:rPr>
        <w:t xml:space="preserve">Road Traffic Act 1974 </w:t>
      </w:r>
      <w:r>
        <w:t>Part 6A;</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section 61C(4);</w:t>
      </w:r>
    </w:p>
    <w:p>
      <w:pPr>
        <w:pStyle w:val="Defpara"/>
      </w:pPr>
      <w:r>
        <w:tab/>
        <w:t>(e)</w:t>
      </w:r>
      <w:r>
        <w:tab/>
        <w:t>section 61D(2) or (3);</w:t>
      </w:r>
    </w:p>
    <w:p>
      <w:pPr>
        <w:pStyle w:val="Defpara"/>
      </w:pPr>
      <w:r>
        <w:tab/>
        <w:t>(f)</w:t>
      </w:r>
      <w:r>
        <w:tab/>
        <w:t>section 61E(3);</w:t>
      </w:r>
    </w:p>
    <w:p>
      <w:pPr>
        <w:pStyle w:val="Defpara"/>
      </w:pPr>
      <w:r>
        <w:tab/>
        <w:t>(g)</w:t>
      </w:r>
      <w:r>
        <w:tab/>
        <w:t>section 71(5A) or (7A);</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 No. 38 of 2020 s. 12.]</w:t>
      </w:r>
    </w:p>
    <w:p>
      <w:pPr>
        <w:pStyle w:val="Heading5"/>
      </w:pPr>
      <w:bookmarkStart w:id="250" w:name="_Toc178342351"/>
      <w:bookmarkStart w:id="251" w:name="_Toc166679632"/>
      <w:r>
        <w:rPr>
          <w:rStyle w:val="CharSectno"/>
        </w:rPr>
        <w:t>29</w:t>
      </w:r>
      <w:r>
        <w:t>.</w:t>
      </w:r>
      <w:r>
        <w:tab/>
        <w:t>Qualified, fit or authorised to drive or run engine</w:t>
      </w:r>
      <w:bookmarkEnd w:id="250"/>
      <w:bookmarkEnd w:id="251"/>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keepLines/>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252" w:name="_Toc178342352"/>
      <w:bookmarkStart w:id="253" w:name="_Toc166679633"/>
      <w:r>
        <w:rPr>
          <w:rStyle w:val="CharSectno"/>
        </w:rPr>
        <w:t>30</w:t>
      </w:r>
      <w:r>
        <w:t>.</w:t>
      </w:r>
      <w:r>
        <w:tab/>
        <w:t>Unattended vehicle</w:t>
      </w:r>
      <w:bookmarkEnd w:id="252"/>
      <w:bookmarkEnd w:id="253"/>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254" w:name="_Toc178342353"/>
      <w:bookmarkStart w:id="255" w:name="_Toc166679634"/>
      <w:r>
        <w:rPr>
          <w:rStyle w:val="CharSectno"/>
        </w:rPr>
        <w:t>31</w:t>
      </w:r>
      <w:r>
        <w:t>.</w:t>
      </w:r>
      <w:r>
        <w:tab/>
        <w:t>Broken down vehicle</w:t>
      </w:r>
      <w:bookmarkEnd w:id="254"/>
      <w:bookmarkEnd w:id="255"/>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256" w:name="_Toc178258345"/>
      <w:bookmarkStart w:id="257" w:name="_Toc178323868"/>
      <w:bookmarkStart w:id="258" w:name="_Toc178334485"/>
      <w:bookmarkStart w:id="259" w:name="_Toc178334725"/>
      <w:bookmarkStart w:id="260" w:name="_Toc178342354"/>
      <w:bookmarkStart w:id="261" w:name="_Toc166658824"/>
      <w:bookmarkStart w:id="262" w:name="_Toc166678109"/>
      <w:bookmarkStart w:id="263" w:name="_Toc166679635"/>
      <w:r>
        <w:rPr>
          <w:rStyle w:val="CharDivNo"/>
        </w:rPr>
        <w:t>Division 2A</w:t>
      </w:r>
      <w:r>
        <w:t> — </w:t>
      </w:r>
      <w:r>
        <w:rPr>
          <w:rStyle w:val="CharDivText"/>
        </w:rPr>
        <w:t>When person taken to be instructor or in charge of vehicle</w:t>
      </w:r>
      <w:bookmarkEnd w:id="256"/>
      <w:bookmarkEnd w:id="257"/>
      <w:bookmarkEnd w:id="258"/>
      <w:bookmarkEnd w:id="259"/>
      <w:bookmarkEnd w:id="260"/>
      <w:bookmarkEnd w:id="261"/>
      <w:bookmarkEnd w:id="262"/>
      <w:bookmarkEnd w:id="263"/>
    </w:p>
    <w:p>
      <w:pPr>
        <w:pStyle w:val="Footnoteheading"/>
        <w:keepNext/>
      </w:pPr>
      <w:r>
        <w:tab/>
        <w:t>[Heading inserted: No. 25 of 2016 s. 57.]</w:t>
      </w:r>
    </w:p>
    <w:p>
      <w:pPr>
        <w:pStyle w:val="Heading5"/>
      </w:pPr>
      <w:bookmarkStart w:id="264" w:name="_Toc178342355"/>
      <w:bookmarkStart w:id="265" w:name="_Toc166679636"/>
      <w:r>
        <w:rPr>
          <w:rStyle w:val="CharSectno"/>
        </w:rPr>
        <w:t>32A</w:t>
      </w:r>
      <w:r>
        <w:t>.</w:t>
      </w:r>
      <w:r>
        <w:tab/>
        <w:t>Circumstances in which person taken to be instructor or in charge of motor vehicle</w:t>
      </w:r>
      <w:bookmarkEnd w:id="264"/>
      <w:bookmarkEnd w:id="265"/>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266" w:name="_Toc178258347"/>
      <w:bookmarkStart w:id="267" w:name="_Toc178323870"/>
      <w:bookmarkStart w:id="268" w:name="_Toc178334487"/>
      <w:bookmarkStart w:id="269" w:name="_Toc178334727"/>
      <w:bookmarkStart w:id="270" w:name="_Toc178342356"/>
      <w:bookmarkStart w:id="271" w:name="_Toc166658826"/>
      <w:bookmarkStart w:id="272" w:name="_Toc166678111"/>
      <w:bookmarkStart w:id="273" w:name="_Toc166679637"/>
      <w:r>
        <w:rPr>
          <w:rStyle w:val="CharDivNo"/>
        </w:rPr>
        <w:t>Division 2</w:t>
      </w:r>
      <w:r>
        <w:t> — </w:t>
      </w:r>
      <w:r>
        <w:rPr>
          <w:rStyle w:val="CharDivText"/>
        </w:rPr>
        <w:t>General obligations</w:t>
      </w:r>
      <w:bookmarkEnd w:id="266"/>
      <w:bookmarkEnd w:id="267"/>
      <w:bookmarkEnd w:id="268"/>
      <w:bookmarkEnd w:id="269"/>
      <w:bookmarkEnd w:id="270"/>
      <w:bookmarkEnd w:id="271"/>
      <w:bookmarkEnd w:id="272"/>
      <w:bookmarkEnd w:id="273"/>
    </w:p>
    <w:p>
      <w:pPr>
        <w:pStyle w:val="Heading5"/>
      </w:pPr>
      <w:bookmarkStart w:id="274" w:name="_Toc178342357"/>
      <w:bookmarkStart w:id="275" w:name="_Toc166679638"/>
      <w:r>
        <w:rPr>
          <w:rStyle w:val="CharSectno"/>
        </w:rPr>
        <w:t>32</w:t>
      </w:r>
      <w:r>
        <w:t>.</w:t>
      </w:r>
      <w:r>
        <w:tab/>
        <w:t>Giving name, address etc.</w:t>
      </w:r>
      <w:bookmarkEnd w:id="274"/>
      <w:bookmarkEnd w:id="275"/>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w:t>
      </w:r>
      <w:ins w:id="276" w:author="Master Repository Process" w:date="2025-07-02T12:37:00Z">
        <w:r>
          <w:t xml:space="preserve"> for this subsection</w:t>
        </w:r>
      </w:ins>
      <w:r>
        <w:t>: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Footnotesection"/>
        <w:spacing w:before="80"/>
        <w:ind w:left="890" w:hanging="890"/>
        <w:rPr>
          <w:ins w:id="277" w:author="Master Repository Process" w:date="2025-07-02T12:37:00Z"/>
        </w:rPr>
      </w:pPr>
      <w:ins w:id="278" w:author="Master Repository Process" w:date="2025-07-02T12:37:00Z">
        <w:r>
          <w:tab/>
          <w:t>[Section 32 amended: No. 15 of 2024 s. 37.]</w:t>
        </w:r>
      </w:ins>
    </w:p>
    <w:p>
      <w:pPr>
        <w:pStyle w:val="Heading5"/>
        <w:rPr>
          <w:snapToGrid w:val="0"/>
        </w:rPr>
      </w:pPr>
      <w:bookmarkStart w:id="279" w:name="_Toc178342358"/>
      <w:bookmarkStart w:id="280" w:name="_Toc166679639"/>
      <w:r>
        <w:rPr>
          <w:rStyle w:val="CharSectno"/>
        </w:rPr>
        <w:t>33</w:t>
      </w:r>
      <w:r>
        <w:t>.</w:t>
      </w:r>
      <w:r>
        <w:tab/>
        <w:t>Production of d</w:t>
      </w:r>
      <w:r>
        <w:rPr>
          <w:snapToGrid w:val="0"/>
        </w:rPr>
        <w:t>river’s licence document, learner’s permit</w:t>
      </w:r>
      <w:bookmarkEnd w:id="279"/>
      <w:bookmarkEnd w:id="280"/>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w:t>
      </w:r>
      <w:ins w:id="281" w:author="Master Repository Process" w:date="2025-07-02T12:37:00Z">
        <w:r>
          <w:t xml:space="preserve"> for this subsection</w:t>
        </w:r>
      </w:ins>
      <w:r>
        <w:t>: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spacing w:before="80"/>
        <w:ind w:left="890" w:hanging="890"/>
      </w:pPr>
      <w:r>
        <w:tab/>
        <w:t>[Section</w:t>
      </w:r>
      <w:del w:id="282" w:author="Master Repository Process" w:date="2025-07-02T12:37:00Z">
        <w:r>
          <w:delText xml:space="preserve"> </w:delText>
        </w:r>
      </w:del>
      <w:ins w:id="283" w:author="Master Repository Process" w:date="2025-07-02T12:37:00Z">
        <w:r>
          <w:t> </w:t>
        </w:r>
      </w:ins>
      <w:r>
        <w:t>33 amended: No. 25 of 2016 s. 58</w:t>
      </w:r>
      <w:ins w:id="284" w:author="Master Repository Process" w:date="2025-07-02T12:37:00Z">
        <w:r>
          <w:t>; No. 15 of 2024 s. 37</w:t>
        </w:r>
      </w:ins>
      <w:r>
        <w:t>.]</w:t>
      </w:r>
    </w:p>
    <w:p>
      <w:pPr>
        <w:pStyle w:val="Heading5"/>
      </w:pPr>
      <w:bookmarkStart w:id="285" w:name="_Toc178342359"/>
      <w:bookmarkStart w:id="286" w:name="_Toc166679640"/>
      <w:r>
        <w:rPr>
          <w:rStyle w:val="CharSectno"/>
        </w:rPr>
        <w:t>34</w:t>
      </w:r>
      <w:r>
        <w:t>.</w:t>
      </w:r>
      <w:r>
        <w:tab/>
        <w:t>Duty to identify offending driver or person in charge of vehicle</w:t>
      </w:r>
      <w:bookmarkEnd w:id="285"/>
      <w:bookmarkEnd w:id="286"/>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Penstart"/>
        <w:rPr>
          <w:ins w:id="287" w:author="Master Repository Process" w:date="2025-07-02T12:37:00Z"/>
        </w:rPr>
      </w:pPr>
      <w:ins w:id="288" w:author="Master Repository Process" w:date="2025-07-02T12:37:00Z">
        <w:r>
          <w:tab/>
          <w:t>Penalty for this subsection:</w:t>
        </w:r>
      </w:ins>
    </w:p>
    <w:p>
      <w:pPr>
        <w:pStyle w:val="Penpara"/>
        <w:rPr>
          <w:ins w:id="289" w:author="Master Repository Process" w:date="2025-07-02T12:37:00Z"/>
        </w:rPr>
      </w:pPr>
      <w:ins w:id="290" w:author="Master Repository Process" w:date="2025-07-02T12:37:00Z">
        <w:r>
          <w:tab/>
          <w:t>(a)</w:t>
        </w:r>
        <w:r>
          <w:tab/>
          <w:t>for an individual —</w:t>
        </w:r>
      </w:ins>
    </w:p>
    <w:p>
      <w:pPr>
        <w:pStyle w:val="Pensubpara"/>
        <w:rPr>
          <w:ins w:id="291" w:author="Master Repository Process" w:date="2025-07-02T12:37:00Z"/>
        </w:rPr>
      </w:pPr>
      <w:ins w:id="292" w:author="Master Repository Process" w:date="2025-07-02T12:37:00Z">
        <w:r>
          <w:tab/>
          <w:t>(i)</w:t>
        </w:r>
        <w:r>
          <w:tab/>
          <w:t>for a first offence, a fine of 24 PU;</w:t>
        </w:r>
      </w:ins>
    </w:p>
    <w:p>
      <w:pPr>
        <w:pStyle w:val="Pensubpara"/>
        <w:rPr>
          <w:ins w:id="293" w:author="Master Repository Process" w:date="2025-07-02T12:37:00Z"/>
        </w:rPr>
      </w:pPr>
      <w:ins w:id="294" w:author="Master Repository Process" w:date="2025-07-02T12:37:00Z">
        <w:r>
          <w:tab/>
          <w:t>(ii)</w:t>
        </w:r>
        <w:r>
          <w:tab/>
          <w:t>for a subsequent offence, a fine of 48 PU;</w:t>
        </w:r>
      </w:ins>
    </w:p>
    <w:p>
      <w:pPr>
        <w:pStyle w:val="Penpara"/>
        <w:rPr>
          <w:ins w:id="295" w:author="Master Repository Process" w:date="2025-07-02T12:37:00Z"/>
        </w:rPr>
      </w:pPr>
      <w:ins w:id="296" w:author="Master Repository Process" w:date="2025-07-02T12:37:00Z">
        <w:r>
          <w:tab/>
          <w:t>(b)</w:t>
        </w:r>
        <w:r>
          <w:tab/>
          <w:t>for a body corporate, a fine of 100 PU.</w:t>
        </w:r>
      </w:ins>
    </w:p>
    <w:p>
      <w:pPr>
        <w:pStyle w:val="Subsection"/>
        <w:keepNext/>
        <w:keepLines/>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 xml:space="preserve">Penalty </w:t>
      </w:r>
      <w:del w:id="297" w:author="Master Repository Process" w:date="2025-07-02T12:37:00Z">
        <w:r>
          <w:delText xml:space="preserve">applicable to subsections (2) and (3): </w:delText>
        </w:r>
      </w:del>
      <w:ins w:id="298" w:author="Master Repository Process" w:date="2025-07-02T12:37:00Z">
        <w:r>
          <w:t>for this subsection:</w:t>
        </w:r>
      </w:ins>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pPr>
      <w:r>
        <w:tab/>
        <w:t>(3A)</w:t>
      </w:r>
      <w:r>
        <w:tab/>
        <w:t>Subsection (2) does not apply if the responsible person for the vehicle supplies to the police officer who has made the request for information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request because of a risk or apprehended risk of being subjected to family violence if the responsible person took steps to find or provide that information.</w:t>
      </w:r>
    </w:p>
    <w:p>
      <w:pPr>
        <w:pStyle w:val="Subsection"/>
      </w:pPr>
      <w:r>
        <w:tab/>
        <w:t>(3B)</w:t>
      </w:r>
      <w:r>
        <w:tab/>
        <w:t>A statutory declaration under subsection (3A) must be accompanied by a family violence evidentiary document that relates to the responsible person.</w:t>
      </w:r>
    </w:p>
    <w:p>
      <w:pPr>
        <w:pStyle w:val="Subsection"/>
      </w:pPr>
      <w:r>
        <w:tab/>
        <w:t>(3C)</w:t>
      </w:r>
      <w:r>
        <w:tab/>
        <w:t xml:space="preserve">Subsection (3A) does not apply if the request for information was made under the </w:t>
      </w:r>
      <w:r>
        <w:rPr>
          <w:i/>
          <w:iCs/>
        </w:rPr>
        <w:t xml:space="preserve">Road Traffic Act 1974 </w:t>
      </w:r>
      <w:r>
        <w:t>section 57.</w:t>
      </w:r>
    </w:p>
    <w:p>
      <w:pPr>
        <w:pStyle w:val="Subsection"/>
      </w:pPr>
      <w:r>
        <w:tab/>
        <w:t>(3D)</w:t>
      </w:r>
      <w:r>
        <w:tab/>
        <w:t xml:space="preserve">The provision of information under subsection (3A)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w:t>
      </w:r>
      <w:r>
        <w:t xml:space="preserve">notice </w:t>
      </w:r>
      <w:del w:id="299" w:author="Master Repository Process" w:date="2025-07-02T12:37:00Z">
        <w:r>
          <w:rPr>
            <w:snapToGrid w:val="0"/>
          </w:rPr>
          <w:delText>under section 98</w:delText>
        </w:r>
      </w:del>
      <w:ins w:id="300" w:author="Master Repository Process" w:date="2025-07-02T12:37:00Z">
        <w:r>
          <w:t>requesting information</w:t>
        </w:r>
      </w:ins>
      <w:r>
        <w:t>.</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Footnotesection"/>
      </w:pPr>
      <w:r>
        <w:tab/>
        <w:t>[Section 34 amended: No. 30 of 2020 s. </w:t>
      </w:r>
      <w:del w:id="301" w:author="Master Repository Process" w:date="2025-07-02T12:37:00Z">
        <w:r>
          <w:delText>87</w:delText>
        </w:r>
      </w:del>
      <w:ins w:id="302" w:author="Master Repository Process" w:date="2025-07-02T12:37:00Z">
        <w:r>
          <w:t>87; No. 15 of 2024 s. 12</w:t>
        </w:r>
      </w:ins>
      <w:r>
        <w:t>.]</w:t>
      </w:r>
    </w:p>
    <w:p>
      <w:pPr>
        <w:pStyle w:val="Heading5"/>
      </w:pPr>
      <w:bookmarkStart w:id="303" w:name="_Toc178342360"/>
      <w:bookmarkStart w:id="304" w:name="_Toc166679641"/>
      <w:r>
        <w:rPr>
          <w:rStyle w:val="CharSectno"/>
        </w:rPr>
        <w:t>35</w:t>
      </w:r>
      <w:r>
        <w:t>.</w:t>
      </w:r>
      <w:r>
        <w:tab/>
        <w:t>Duty to take reasonable measures to be able to comply with identity request</w:t>
      </w:r>
      <w:bookmarkEnd w:id="303"/>
      <w:bookmarkEnd w:id="304"/>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Penalty</w:t>
      </w:r>
      <w:ins w:id="305" w:author="Master Repository Process" w:date="2025-07-02T12:37:00Z">
        <w:r>
          <w:t xml:space="preserve"> for this subsection</w:t>
        </w:r>
      </w:ins>
      <w:r>
        <w:t xml:space="preserve">: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keepNext/>
      </w:pPr>
      <w:r>
        <w:tab/>
        <w:t>(3)</w:t>
      </w:r>
      <w:r>
        <w:tab/>
        <w:t>Subsection (2) does not apply if the responsible person for the vehicle supplies to the person who has made the identity request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identity request because of a risk or apprehended risk of being subjected to family violence if the responsible person took steps to find or provide that information.</w:t>
      </w:r>
    </w:p>
    <w:p>
      <w:pPr>
        <w:pStyle w:val="Subsection"/>
      </w:pPr>
      <w:r>
        <w:tab/>
        <w:t>(4)</w:t>
      </w:r>
      <w:r>
        <w:tab/>
        <w:t>A statutory declaration under subsection (3) must be accompanied by a family violence evidentiary document that relates to the responsible person.</w:t>
      </w:r>
    </w:p>
    <w:p>
      <w:pPr>
        <w:pStyle w:val="Subsection"/>
      </w:pPr>
      <w:r>
        <w:tab/>
        <w:t>(5)</w:t>
      </w:r>
      <w:r>
        <w:tab/>
        <w:t xml:space="preserve">Subsection (3) does not apply if the request for information was made under the </w:t>
      </w:r>
      <w:r>
        <w:rPr>
          <w:i/>
          <w:iCs/>
        </w:rPr>
        <w:t xml:space="preserve">Road Traffic Act 1974 </w:t>
      </w:r>
      <w:r>
        <w:t>section 57.</w:t>
      </w:r>
    </w:p>
    <w:p>
      <w:pPr>
        <w:pStyle w:val="Subsection"/>
      </w:pPr>
      <w:r>
        <w:tab/>
        <w:t>(6)</w:t>
      </w:r>
      <w:r>
        <w:tab/>
        <w:t xml:space="preserve">The provision of information under subsection (3)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spacing w:before="80"/>
        <w:ind w:left="890" w:hanging="890"/>
      </w:pPr>
      <w:r>
        <w:tab/>
        <w:t>[Section 35 amended: No. 25 of 2016 s. 59; No. 30 of 2020 s. </w:t>
      </w:r>
      <w:del w:id="306" w:author="Master Repository Process" w:date="2025-07-02T12:37:00Z">
        <w:r>
          <w:delText>88</w:delText>
        </w:r>
      </w:del>
      <w:ins w:id="307" w:author="Master Repository Process" w:date="2025-07-02T12:37:00Z">
        <w:r>
          <w:t>88; No. 15 of 2024 s. 37</w:t>
        </w:r>
      </w:ins>
      <w:r>
        <w:t>.]</w:t>
      </w:r>
    </w:p>
    <w:p>
      <w:pPr>
        <w:pStyle w:val="Heading5"/>
        <w:rPr>
          <w:snapToGrid w:val="0"/>
        </w:rPr>
      </w:pPr>
      <w:bookmarkStart w:id="308" w:name="_Toc178342361"/>
      <w:bookmarkStart w:id="309" w:name="_Toc166679642"/>
      <w:r>
        <w:rPr>
          <w:rStyle w:val="CharSectno"/>
        </w:rPr>
        <w:t>36</w:t>
      </w:r>
      <w:r>
        <w:t>.</w:t>
      </w:r>
      <w:r>
        <w:tab/>
      </w:r>
      <w:r>
        <w:rPr>
          <w:snapToGrid w:val="0"/>
        </w:rPr>
        <w:t>Other offences</w:t>
      </w:r>
      <w:bookmarkEnd w:id="308"/>
      <w:bookmarkEnd w:id="309"/>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w:t>
      </w:r>
      <w:ins w:id="310" w:author="Master Repository Process" w:date="2025-07-02T12:37:00Z">
        <w:r>
          <w:t xml:space="preserve"> for this subsection</w:t>
        </w:r>
      </w:ins>
      <w:r>
        <w:t>: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 or</w:t>
      </w:r>
    </w:p>
    <w:p>
      <w:pPr>
        <w:pStyle w:val="Indenta"/>
      </w:pPr>
      <w:r>
        <w:tab/>
        <w:t>(ba)</w:t>
      </w:r>
      <w:r>
        <w:tab/>
        <w:t>while disqualified from obtaining any particular licence other than a driver’s licence apply for or obtain such a licence; or</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w:t>
      </w:r>
      <w:ins w:id="311" w:author="Master Repository Process" w:date="2025-07-02T12:37:00Z">
        <w:r>
          <w:t xml:space="preserve"> for this subsection</w:t>
        </w:r>
      </w:ins>
      <w:r>
        <w:t>: a fine of 50 PU.</w:t>
      </w:r>
    </w:p>
    <w:p>
      <w:pPr>
        <w:pStyle w:val="Subsection"/>
        <w:keepNext/>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spacing w:before="80"/>
        <w:ind w:left="890" w:hanging="890"/>
      </w:pPr>
      <w:r>
        <w:tab/>
        <w:t>[Section 36 amended: No. 39 of 2009 s. 11; No. 8 of 2012 s. 216 and 232; No. 2 of 2015 s. 15 No. 8 of 2022 s. </w:t>
      </w:r>
      <w:del w:id="312" w:author="Master Repository Process" w:date="2025-07-02T12:37:00Z">
        <w:r>
          <w:delText>7</w:delText>
        </w:r>
      </w:del>
      <w:ins w:id="313" w:author="Master Repository Process" w:date="2025-07-02T12:37:00Z">
        <w:r>
          <w:t>7; No. 15 of 2024 s. 37</w:t>
        </w:r>
      </w:ins>
      <w:r>
        <w:t>.]</w:t>
      </w:r>
    </w:p>
    <w:p>
      <w:pPr>
        <w:pStyle w:val="Heading5"/>
      </w:pPr>
      <w:bookmarkStart w:id="314" w:name="_Toc178342362"/>
      <w:bookmarkStart w:id="315" w:name="_Toc166679643"/>
      <w:r>
        <w:rPr>
          <w:rStyle w:val="CharSectno"/>
        </w:rPr>
        <w:t>37</w:t>
      </w:r>
      <w:r>
        <w:t>.</w:t>
      </w:r>
      <w:r>
        <w:tab/>
        <w:t>Manner of giving directions etc. under this Division</w:t>
      </w:r>
      <w:bookmarkEnd w:id="314"/>
      <w:bookmarkEnd w:id="315"/>
    </w:p>
    <w:p>
      <w:pPr>
        <w:pStyle w:val="Subsection"/>
      </w:pPr>
      <w:r>
        <w:tab/>
      </w:r>
      <w:r>
        <w:tab/>
        <w:t>A direction or request under this Division may be given orally or in writing.</w:t>
      </w:r>
    </w:p>
    <w:p>
      <w:pPr>
        <w:pStyle w:val="Heading3"/>
      </w:pPr>
      <w:bookmarkStart w:id="316" w:name="_Toc178258354"/>
      <w:bookmarkStart w:id="317" w:name="_Toc178323877"/>
      <w:bookmarkStart w:id="318" w:name="_Toc178334494"/>
      <w:bookmarkStart w:id="319" w:name="_Toc178334734"/>
      <w:bookmarkStart w:id="320" w:name="_Toc178342363"/>
      <w:bookmarkStart w:id="321" w:name="_Toc166658833"/>
      <w:bookmarkStart w:id="322" w:name="_Toc166678118"/>
      <w:bookmarkStart w:id="323" w:name="_Toc166679644"/>
      <w:r>
        <w:rPr>
          <w:rStyle w:val="CharDivNo"/>
        </w:rPr>
        <w:t>Division 3</w:t>
      </w:r>
      <w:r>
        <w:t> — </w:t>
      </w:r>
      <w:r>
        <w:rPr>
          <w:rStyle w:val="CharDivText"/>
        </w:rPr>
        <w:t>Directions to stop, move or leave vehicles</w:t>
      </w:r>
      <w:bookmarkEnd w:id="316"/>
      <w:bookmarkEnd w:id="317"/>
      <w:bookmarkEnd w:id="318"/>
      <w:bookmarkEnd w:id="319"/>
      <w:bookmarkEnd w:id="320"/>
      <w:bookmarkEnd w:id="321"/>
      <w:bookmarkEnd w:id="322"/>
      <w:bookmarkEnd w:id="323"/>
    </w:p>
    <w:p>
      <w:pPr>
        <w:pStyle w:val="Heading5"/>
      </w:pPr>
      <w:bookmarkStart w:id="324" w:name="_Toc178342364"/>
      <w:bookmarkStart w:id="325" w:name="_Toc166679645"/>
      <w:r>
        <w:rPr>
          <w:rStyle w:val="CharSectno"/>
        </w:rPr>
        <w:t>38</w:t>
      </w:r>
      <w:r>
        <w:t>.</w:t>
      </w:r>
      <w:r>
        <w:tab/>
        <w:t>Vehicles and drivers to which this Division applies</w:t>
      </w:r>
      <w:bookmarkEnd w:id="324"/>
      <w:bookmarkEnd w:id="325"/>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keepNext/>
        <w:rPr>
          <w:szCs w:val="23"/>
        </w:rPr>
      </w:pPr>
      <w:r>
        <w:tab/>
        <w:t>(d)</w:t>
      </w:r>
      <w:r>
        <w:tab/>
        <w:t xml:space="preserve">in or on premises where the officer is lawfully present after </w:t>
      </w:r>
      <w:r>
        <w:rPr>
          <w:szCs w:val="23"/>
        </w:rPr>
        <w:t>entry under Division </w:t>
      </w:r>
      <w:r>
        <w:t>5 or 6A.</w:t>
      </w:r>
    </w:p>
    <w:p>
      <w:pPr>
        <w:pStyle w:val="Footnotesection"/>
      </w:pPr>
      <w:r>
        <w:tab/>
        <w:t>[Section 38 amended: No. 38 of 2020 s. 13.]</w:t>
      </w:r>
    </w:p>
    <w:p>
      <w:pPr>
        <w:pStyle w:val="Heading5"/>
      </w:pPr>
      <w:bookmarkStart w:id="326" w:name="_Toc178342365"/>
      <w:bookmarkStart w:id="327" w:name="_Toc166679646"/>
      <w:r>
        <w:rPr>
          <w:rStyle w:val="CharSectno"/>
        </w:rPr>
        <w:t>39</w:t>
      </w:r>
      <w:r>
        <w:t>.</w:t>
      </w:r>
      <w:r>
        <w:tab/>
        <w:t>Direction to stop vehicle: to enable exercise of other powers</w:t>
      </w:r>
      <w:bookmarkEnd w:id="326"/>
      <w:bookmarkEnd w:id="327"/>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328" w:name="_Toc178342366"/>
      <w:bookmarkStart w:id="329" w:name="_Toc166679647"/>
      <w:r>
        <w:rPr>
          <w:rStyle w:val="CharSectno"/>
        </w:rPr>
        <w:t>40</w:t>
      </w:r>
      <w:r>
        <w:t>.</w:t>
      </w:r>
      <w:r>
        <w:tab/>
        <w:t>Direction to move vehicle: to enable exercise of other powers</w:t>
      </w:r>
      <w:bookmarkEnd w:id="328"/>
      <w:bookmarkEnd w:id="329"/>
    </w:p>
    <w:p>
      <w:pPr>
        <w:pStyle w:val="Subsection"/>
        <w:keepNext/>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330" w:name="_Toc178342367"/>
      <w:bookmarkStart w:id="331" w:name="_Toc166679648"/>
      <w:r>
        <w:rPr>
          <w:rStyle w:val="CharSectno"/>
        </w:rPr>
        <w:t>41</w:t>
      </w:r>
      <w:r>
        <w:t>.</w:t>
      </w:r>
      <w:r>
        <w:tab/>
        <w:t>Direction to move vehicle: where danger or obstruction</w:t>
      </w:r>
      <w:bookmarkEnd w:id="330"/>
      <w:bookmarkEnd w:id="331"/>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332" w:name="_Toc178342368"/>
      <w:bookmarkStart w:id="333" w:name="_Toc166679649"/>
      <w:r>
        <w:rPr>
          <w:rStyle w:val="CharSectno"/>
        </w:rPr>
        <w:t>42</w:t>
      </w:r>
      <w:r>
        <w:t>.</w:t>
      </w:r>
      <w:r>
        <w:tab/>
        <w:t>Direction to leave vehicle</w:t>
      </w:r>
      <w:bookmarkEnd w:id="332"/>
      <w:bookmarkEnd w:id="333"/>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334" w:name="_Toc178342369"/>
      <w:bookmarkStart w:id="335" w:name="_Toc166679650"/>
      <w:r>
        <w:rPr>
          <w:rStyle w:val="CharSectno"/>
        </w:rPr>
        <w:t>43</w:t>
      </w:r>
      <w:r>
        <w:t>.</w:t>
      </w:r>
      <w:r>
        <w:tab/>
        <w:t>Manner of giving directions under this Division</w:t>
      </w:r>
      <w:bookmarkEnd w:id="334"/>
      <w:bookmarkEnd w:id="335"/>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336" w:name="_Toc178342370"/>
      <w:bookmarkStart w:id="337" w:name="_Toc166679651"/>
      <w:r>
        <w:rPr>
          <w:rStyle w:val="CharSectno"/>
        </w:rPr>
        <w:t>44</w:t>
      </w:r>
      <w:r>
        <w:t>.</w:t>
      </w:r>
      <w:r>
        <w:tab/>
        <w:t>Directions to be complied with</w:t>
      </w:r>
      <w:bookmarkEnd w:id="336"/>
      <w:bookmarkEnd w:id="337"/>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338" w:name="_Toc178258362"/>
      <w:bookmarkStart w:id="339" w:name="_Toc178323885"/>
      <w:bookmarkStart w:id="340" w:name="_Toc178334502"/>
      <w:bookmarkStart w:id="341" w:name="_Toc178334742"/>
      <w:bookmarkStart w:id="342" w:name="_Toc178342371"/>
      <w:bookmarkStart w:id="343" w:name="_Toc166658841"/>
      <w:bookmarkStart w:id="344" w:name="_Toc166678126"/>
      <w:bookmarkStart w:id="345" w:name="_Toc166679652"/>
      <w:r>
        <w:rPr>
          <w:rStyle w:val="CharDivNo"/>
        </w:rPr>
        <w:t>Division 4</w:t>
      </w:r>
      <w:r>
        <w:t> — </w:t>
      </w:r>
      <w:r>
        <w:rPr>
          <w:rStyle w:val="CharDivText"/>
        </w:rPr>
        <w:t>Power to move vehicles</w:t>
      </w:r>
      <w:bookmarkEnd w:id="338"/>
      <w:bookmarkEnd w:id="339"/>
      <w:bookmarkEnd w:id="340"/>
      <w:bookmarkEnd w:id="341"/>
      <w:bookmarkEnd w:id="342"/>
      <w:bookmarkEnd w:id="343"/>
      <w:bookmarkEnd w:id="344"/>
      <w:bookmarkEnd w:id="345"/>
    </w:p>
    <w:p>
      <w:pPr>
        <w:pStyle w:val="Heading5"/>
        <w:spacing w:before="180"/>
      </w:pPr>
      <w:bookmarkStart w:id="346" w:name="_Toc178342372"/>
      <w:bookmarkStart w:id="347" w:name="_Toc166679653"/>
      <w:r>
        <w:rPr>
          <w:rStyle w:val="CharSectno"/>
        </w:rPr>
        <w:t>45</w:t>
      </w:r>
      <w:r>
        <w:t>.</w:t>
      </w:r>
      <w:r>
        <w:tab/>
        <w:t>Moving unattended vehicle to exercise Division 5 powers</w:t>
      </w:r>
      <w:bookmarkEnd w:id="346"/>
      <w:bookmarkEnd w:id="347"/>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keepNext/>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348" w:name="_Toc178342373"/>
      <w:bookmarkStart w:id="349" w:name="_Toc166679654"/>
      <w:r>
        <w:rPr>
          <w:rStyle w:val="CharSectno"/>
        </w:rPr>
        <w:t>46</w:t>
      </w:r>
      <w:r>
        <w:t>.</w:t>
      </w:r>
      <w:r>
        <w:tab/>
        <w:t>Moving unattended or broken down vehicle where danger or obstruction</w:t>
      </w:r>
      <w:bookmarkEnd w:id="348"/>
      <w:bookmarkEnd w:id="349"/>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350" w:name="_Toc178342374"/>
      <w:bookmarkStart w:id="351" w:name="_Toc166679655"/>
      <w:r>
        <w:rPr>
          <w:rStyle w:val="CharSectno"/>
        </w:rPr>
        <w:t>47</w:t>
      </w:r>
      <w:r>
        <w:t>.</w:t>
      </w:r>
      <w:r>
        <w:tab/>
        <w:t xml:space="preserve">Moving vehicles parked without </w:t>
      </w:r>
      <w:r>
        <w:rPr>
          <w:snapToGrid w:val="0"/>
        </w:rPr>
        <w:t>authority in certain areas</w:t>
      </w:r>
      <w:bookmarkEnd w:id="350"/>
      <w:bookmarkEnd w:id="35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tab/>
        <w:t>Penalty</w:t>
      </w:r>
      <w:ins w:id="352" w:author="Master Repository Process" w:date="2025-07-02T12:37:00Z">
        <w:r>
          <w:t xml:space="preserve"> for this subsection</w:t>
        </w:r>
      </w:ins>
      <w:r>
        <w:t>:</w:t>
      </w:r>
      <w:r>
        <w:rPr>
          <w:snapToGrid w:val="0"/>
        </w:rPr>
        <w:t xml:space="preserve">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Penalty</w:t>
      </w:r>
      <w:ins w:id="353" w:author="Master Repository Process" w:date="2025-07-02T12:37:00Z">
        <w:r>
          <w:t xml:space="preserve"> for this subsection</w:t>
        </w:r>
      </w:ins>
      <w:r>
        <w:t xml:space="preserve">: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Footnotesection"/>
        <w:spacing w:before="80"/>
        <w:ind w:left="890" w:hanging="890"/>
        <w:rPr>
          <w:ins w:id="354" w:author="Master Repository Process" w:date="2025-07-02T12:37:00Z"/>
        </w:rPr>
      </w:pPr>
      <w:ins w:id="355" w:author="Master Repository Process" w:date="2025-07-02T12:37:00Z">
        <w:r>
          <w:tab/>
          <w:t>[Section 47 amended: No. 15 of 2024 s. 37.]</w:t>
        </w:r>
      </w:ins>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356" w:name="_Toc178342375"/>
      <w:bookmarkStart w:id="357" w:name="_Toc166679656"/>
      <w:r>
        <w:rPr>
          <w:rStyle w:val="CharSectno"/>
        </w:rPr>
        <w:t>48</w:t>
      </w:r>
      <w:r>
        <w:t>.</w:t>
      </w:r>
      <w:r>
        <w:tab/>
        <w:t xml:space="preserve">Moving </w:t>
      </w:r>
      <w:r>
        <w:rPr>
          <w:snapToGrid w:val="0"/>
        </w:rPr>
        <w:t>vehicles involved in offence</w:t>
      </w:r>
      <w:bookmarkEnd w:id="356"/>
      <w:bookmarkEnd w:id="357"/>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358" w:name="_Toc178342376"/>
      <w:bookmarkStart w:id="359" w:name="_Toc166679657"/>
      <w:r>
        <w:rPr>
          <w:rStyle w:val="CharSectno"/>
        </w:rPr>
        <w:t>49</w:t>
      </w:r>
      <w:r>
        <w:t>.</w:t>
      </w:r>
      <w:r>
        <w:tab/>
        <w:t>Removal of other unattended vehicles</w:t>
      </w:r>
      <w:bookmarkEnd w:id="358"/>
      <w:bookmarkEnd w:id="359"/>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360" w:name="_Toc178342377"/>
      <w:bookmarkStart w:id="361" w:name="_Toc166679658"/>
      <w:r>
        <w:rPr>
          <w:rStyle w:val="CharSectno"/>
        </w:rPr>
        <w:t>50</w:t>
      </w:r>
      <w:r>
        <w:t>.</w:t>
      </w:r>
      <w:r>
        <w:tab/>
        <w:t>Authorisation of responsible person not required</w:t>
      </w:r>
      <w:bookmarkEnd w:id="360"/>
      <w:bookmarkEnd w:id="361"/>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362" w:name="_Toc178258369"/>
      <w:bookmarkStart w:id="363" w:name="_Toc178323892"/>
      <w:bookmarkStart w:id="364" w:name="_Toc178334509"/>
      <w:bookmarkStart w:id="365" w:name="_Toc178334749"/>
      <w:bookmarkStart w:id="366" w:name="_Toc178342378"/>
      <w:bookmarkStart w:id="367" w:name="_Toc166658848"/>
      <w:bookmarkStart w:id="368" w:name="_Toc166678133"/>
      <w:bookmarkStart w:id="369" w:name="_Toc166679659"/>
      <w:r>
        <w:rPr>
          <w:rStyle w:val="CharDivNo"/>
        </w:rPr>
        <w:t>Division 5</w:t>
      </w:r>
      <w:r>
        <w:t> — </w:t>
      </w:r>
      <w:r>
        <w:rPr>
          <w:rStyle w:val="CharDivText"/>
        </w:rPr>
        <w:t>Powers of inspection and search for MDLR compliance purposes</w:t>
      </w:r>
      <w:bookmarkEnd w:id="362"/>
      <w:bookmarkEnd w:id="363"/>
      <w:bookmarkEnd w:id="364"/>
      <w:bookmarkEnd w:id="365"/>
      <w:bookmarkEnd w:id="366"/>
      <w:bookmarkEnd w:id="367"/>
      <w:bookmarkEnd w:id="368"/>
      <w:bookmarkEnd w:id="369"/>
    </w:p>
    <w:p>
      <w:pPr>
        <w:pStyle w:val="Heading5"/>
      </w:pPr>
      <w:bookmarkStart w:id="370" w:name="_Toc178342379"/>
      <w:bookmarkStart w:id="371" w:name="_Toc166679660"/>
      <w:r>
        <w:rPr>
          <w:rStyle w:val="CharSectno"/>
        </w:rPr>
        <w:t>51</w:t>
      </w:r>
      <w:r>
        <w:t>.</w:t>
      </w:r>
      <w:r>
        <w:tab/>
        <w:t>Residential purposes</w:t>
      </w:r>
      <w:bookmarkEnd w:id="370"/>
      <w:bookmarkEnd w:id="371"/>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Pr>
      <w:bookmarkStart w:id="372" w:name="_Toc178342380"/>
      <w:bookmarkStart w:id="373" w:name="_Toc166679661"/>
      <w:r>
        <w:rPr>
          <w:rStyle w:val="CharSectno"/>
        </w:rPr>
        <w:t>52</w:t>
      </w:r>
      <w:r>
        <w:t>.</w:t>
      </w:r>
      <w:r>
        <w:tab/>
        <w:t>Inspection of vehicles on roads, in public places or certain official premises</w:t>
      </w:r>
      <w:bookmarkEnd w:id="372"/>
      <w:bookmarkEnd w:id="373"/>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No. 8 of 2012 s. 217 and 232.]</w:t>
      </w:r>
    </w:p>
    <w:p>
      <w:pPr>
        <w:pStyle w:val="Heading5"/>
        <w:keepNext w:val="0"/>
        <w:keepLines w:val="0"/>
        <w:widowControl w:val="0"/>
        <w:spacing w:before="180"/>
      </w:pPr>
      <w:bookmarkStart w:id="374" w:name="_Toc178342381"/>
      <w:bookmarkStart w:id="375" w:name="_Toc166679662"/>
      <w:r>
        <w:rPr>
          <w:rStyle w:val="CharSectno"/>
        </w:rPr>
        <w:t>53</w:t>
      </w:r>
      <w:r>
        <w:t>.</w:t>
      </w:r>
      <w:r>
        <w:tab/>
        <w:t xml:space="preserve">Search of vehicles on roads, in public places or </w:t>
      </w:r>
      <w:r>
        <w:rPr>
          <w:szCs w:val="21"/>
        </w:rPr>
        <w:t>certain official premises</w:t>
      </w:r>
      <w:bookmarkEnd w:id="374"/>
      <w:bookmarkEnd w:id="375"/>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376" w:name="_Toc178342382"/>
      <w:bookmarkStart w:id="377" w:name="_Toc166679663"/>
      <w:r>
        <w:rPr>
          <w:rStyle w:val="CharSectno"/>
        </w:rPr>
        <w:t>54</w:t>
      </w:r>
      <w:r>
        <w:t>.</w:t>
      </w:r>
      <w:r>
        <w:tab/>
        <w:t>Inspection of premises</w:t>
      </w:r>
      <w:bookmarkEnd w:id="376"/>
      <w:bookmarkEnd w:id="377"/>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keepNext/>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378" w:name="_Toc178342383"/>
      <w:bookmarkStart w:id="379" w:name="_Toc166679664"/>
      <w:r>
        <w:rPr>
          <w:rStyle w:val="CharSectno"/>
        </w:rPr>
        <w:t>55</w:t>
      </w:r>
      <w:r>
        <w:t>.</w:t>
      </w:r>
      <w:r>
        <w:tab/>
        <w:t>Search of premises</w:t>
      </w:r>
      <w:bookmarkEnd w:id="378"/>
      <w:bookmarkEnd w:id="379"/>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380" w:name="_Toc178258375"/>
      <w:bookmarkStart w:id="381" w:name="_Toc178323898"/>
      <w:bookmarkStart w:id="382" w:name="_Toc178334515"/>
      <w:bookmarkStart w:id="383" w:name="_Toc178334755"/>
      <w:bookmarkStart w:id="384" w:name="_Toc178342384"/>
      <w:bookmarkStart w:id="385" w:name="_Toc166658854"/>
      <w:bookmarkStart w:id="386" w:name="_Toc166678139"/>
      <w:bookmarkStart w:id="387" w:name="_Toc166679665"/>
      <w:r>
        <w:rPr>
          <w:rStyle w:val="CharDivNo"/>
        </w:rPr>
        <w:t>Division 6</w:t>
      </w:r>
      <w:r>
        <w:t> — </w:t>
      </w:r>
      <w:r>
        <w:rPr>
          <w:rStyle w:val="CharDivText"/>
        </w:rPr>
        <w:t>Other directions in relation to MDLR compliance purposes</w:t>
      </w:r>
      <w:bookmarkEnd w:id="380"/>
      <w:bookmarkEnd w:id="381"/>
      <w:bookmarkEnd w:id="382"/>
      <w:bookmarkEnd w:id="383"/>
      <w:bookmarkEnd w:id="384"/>
      <w:bookmarkEnd w:id="385"/>
      <w:bookmarkEnd w:id="386"/>
      <w:bookmarkEnd w:id="387"/>
    </w:p>
    <w:p>
      <w:pPr>
        <w:pStyle w:val="Heading5"/>
      </w:pPr>
      <w:bookmarkStart w:id="388" w:name="_Toc178342385"/>
      <w:bookmarkStart w:id="389" w:name="_Toc166679666"/>
      <w:r>
        <w:rPr>
          <w:rStyle w:val="CharSectno"/>
        </w:rPr>
        <w:t>56</w:t>
      </w:r>
      <w:r>
        <w:t>.</w:t>
      </w:r>
      <w:r>
        <w:tab/>
        <w:t>Direction to produce records, devices or other things</w:t>
      </w:r>
      <w:bookmarkEnd w:id="388"/>
      <w:bookmarkEnd w:id="389"/>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keepNext/>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 xml:space="preserve">the record, device or other thing </w:t>
      </w:r>
      <w:del w:id="390" w:author="Master Repository Process" w:date="2025-07-02T12:37:00Z">
        <w:r>
          <w:delText>to</w:delText>
        </w:r>
      </w:del>
      <w:ins w:id="391" w:author="Master Repository Process" w:date="2025-07-02T12:37:00Z">
        <w:r>
          <w:t>that must</w:t>
        </w:r>
      </w:ins>
      <w:r>
        <w:t xml:space="preserve"> be produced; or</w:t>
      </w:r>
    </w:p>
    <w:p>
      <w:pPr>
        <w:pStyle w:val="Indenti"/>
      </w:pPr>
      <w:r>
        <w:tab/>
        <w:t>(ii)</w:t>
      </w:r>
      <w:r>
        <w:tab/>
        <w:t xml:space="preserve">the classes of record, device or other thing </w:t>
      </w:r>
      <w:del w:id="392" w:author="Master Repository Process" w:date="2025-07-02T12:37:00Z">
        <w:r>
          <w:delText>to</w:delText>
        </w:r>
      </w:del>
      <w:ins w:id="393" w:author="Master Repository Process" w:date="2025-07-02T12:37:00Z">
        <w:r>
          <w:t>that must</w:t>
        </w:r>
      </w:ins>
      <w:r>
        <w:t xml:space="preserve"> be produced;</w:t>
      </w:r>
    </w:p>
    <w:p>
      <w:pPr>
        <w:pStyle w:val="Indenta"/>
      </w:pPr>
      <w:r>
        <w:tab/>
      </w:r>
      <w:r>
        <w:tab/>
        <w:t>and</w:t>
      </w:r>
    </w:p>
    <w:p>
      <w:pPr>
        <w:pStyle w:val="Indenta"/>
        <w:rPr>
          <w:ins w:id="394" w:author="Master Repository Process" w:date="2025-07-02T12:37:00Z"/>
        </w:rPr>
      </w:pPr>
      <w:r>
        <w:tab/>
        <w:t>(b)</w:t>
      </w:r>
      <w:r>
        <w:tab/>
        <w:t xml:space="preserve">state </w:t>
      </w:r>
      <w:del w:id="395" w:author="Master Repository Process" w:date="2025-07-02T12:37:00Z">
        <w:r>
          <w:delText xml:space="preserve">where and to whom </w:delText>
        </w:r>
      </w:del>
      <w:r>
        <w:t xml:space="preserve">the </w:t>
      </w:r>
      <w:ins w:id="396" w:author="Master Repository Process" w:date="2025-07-02T12:37:00Z">
        <w:r>
          <w:t xml:space="preserve">manner in which each </w:t>
        </w:r>
      </w:ins>
      <w:r>
        <w:t xml:space="preserve">record, device or other thing </w:t>
      </w:r>
      <w:del w:id="397" w:author="Master Repository Process" w:date="2025-07-02T12:37:00Z">
        <w:r>
          <w:delText xml:space="preserve">is </w:delText>
        </w:r>
        <w:r>
          <w:rPr>
            <w:szCs w:val="23"/>
          </w:rPr>
          <w:delText>to</w:delText>
        </w:r>
      </w:del>
      <w:ins w:id="398" w:author="Master Repository Process" w:date="2025-07-02T12:37:00Z">
        <w:r>
          <w:t>must</w:t>
        </w:r>
      </w:ins>
      <w:r>
        <w:t xml:space="preserve"> </w:t>
      </w:r>
      <w:r>
        <w:rPr>
          <w:szCs w:val="23"/>
        </w:rPr>
        <w:t>be produced</w:t>
      </w:r>
      <w:ins w:id="399" w:author="Master Repository Process" w:date="2025-07-02T12:37:00Z">
        <w:r>
          <w:t>; and</w:t>
        </w:r>
      </w:ins>
    </w:p>
    <w:p>
      <w:pPr>
        <w:pStyle w:val="Indenta"/>
        <w:rPr>
          <w:ins w:id="400" w:author="Master Repository Process" w:date="2025-07-02T12:37:00Z"/>
        </w:rPr>
      </w:pPr>
      <w:ins w:id="401" w:author="Master Repository Process" w:date="2025-07-02T12:37:00Z">
        <w:r>
          <w:tab/>
          <w:t>(c)</w:t>
        </w:r>
        <w:r>
          <w:tab/>
          <w:t xml:space="preserve">state that the direction must be complied with — </w:t>
        </w:r>
      </w:ins>
    </w:p>
    <w:p>
      <w:pPr>
        <w:pStyle w:val="Indenti"/>
        <w:rPr>
          <w:ins w:id="402" w:author="Master Repository Process" w:date="2025-07-02T12:37:00Z"/>
        </w:rPr>
      </w:pPr>
      <w:ins w:id="403" w:author="Master Repository Process" w:date="2025-07-02T12:37:00Z">
        <w:r>
          <w:tab/>
          <w:t>(i)</w:t>
        </w:r>
        <w:r>
          <w:tab/>
          <w:t>then and there; or</w:t>
        </w:r>
      </w:ins>
    </w:p>
    <w:p>
      <w:pPr>
        <w:pStyle w:val="Indenti"/>
        <w:rPr>
          <w:ins w:id="404" w:author="Master Repository Process" w:date="2025-07-02T12:37:00Z"/>
        </w:rPr>
      </w:pPr>
      <w:ins w:id="405" w:author="Master Repository Process" w:date="2025-07-02T12:37:00Z">
        <w:r>
          <w:tab/>
          <w:t>(ii)</w:t>
        </w:r>
        <w:r>
          <w:tab/>
          <w:t>within a specified period.</w:t>
        </w:r>
      </w:ins>
    </w:p>
    <w:p>
      <w:pPr>
        <w:pStyle w:val="PermNoteHeading"/>
        <w:rPr>
          <w:ins w:id="406" w:author="Master Repository Process" w:date="2025-07-02T12:37:00Z"/>
        </w:rPr>
      </w:pPr>
      <w:ins w:id="407" w:author="Master Repository Process" w:date="2025-07-02T12:37:00Z">
        <w:r>
          <w:tab/>
          <w:t>Example for this subsection:</w:t>
        </w:r>
      </w:ins>
    </w:p>
    <w:p>
      <w:pPr>
        <w:pStyle w:val="PermNoteText"/>
      </w:pPr>
      <w:ins w:id="408" w:author="Master Repository Process" w:date="2025-07-02T12:37:00Z">
        <w:r>
          <w:tab/>
        </w:r>
        <w:r>
          <w:tab/>
          <w:t>A direction may state that a record must be produced by sending an electronic version of the record to a specified email address within a specified period</w:t>
        </w:r>
      </w:ins>
      <w:r>
        <w:t>.</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w:t>
      </w:r>
      <w:ins w:id="409" w:author="Master Repository Process" w:date="2025-07-02T12:37:00Z">
        <w:r>
          <w:t xml:space="preserve"> for this subsection</w:t>
        </w:r>
      </w:ins>
      <w:r>
        <w:t>: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No. 8 of 2012 s. 232</w:t>
      </w:r>
      <w:ins w:id="410" w:author="Master Repository Process" w:date="2025-07-02T12:37:00Z">
        <w:r>
          <w:t>; No. 15 of 2024 s. 13</w:t>
        </w:r>
      </w:ins>
      <w:r>
        <w:t>.]</w:t>
      </w:r>
    </w:p>
    <w:p>
      <w:pPr>
        <w:pStyle w:val="Heading5"/>
        <w:spacing w:before="180"/>
      </w:pPr>
      <w:bookmarkStart w:id="411" w:name="_Toc178342386"/>
      <w:bookmarkStart w:id="412" w:name="_Toc166679667"/>
      <w:r>
        <w:rPr>
          <w:rStyle w:val="CharSectno"/>
        </w:rPr>
        <w:t>57</w:t>
      </w:r>
      <w:r>
        <w:t>.</w:t>
      </w:r>
      <w:r>
        <w:tab/>
        <w:t>Direction to provide information</w:t>
      </w:r>
      <w:bookmarkEnd w:id="411"/>
      <w:bookmarkEnd w:id="412"/>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rPr>
          <w:ins w:id="413" w:author="Master Repository Process" w:date="2025-07-02T12:37:00Z"/>
        </w:rPr>
      </w:pPr>
      <w:ins w:id="414" w:author="Master Repository Process" w:date="2025-07-02T12:37:00Z">
        <w:r>
          <w:tab/>
          <w:t>(2A)</w:t>
        </w:r>
        <w:r>
          <w:tab/>
          <w:t xml:space="preserve">A direction under subsection (1) must state that the direction must be complied with — </w:t>
        </w:r>
      </w:ins>
    </w:p>
    <w:p>
      <w:pPr>
        <w:pStyle w:val="Indenta"/>
        <w:rPr>
          <w:ins w:id="415" w:author="Master Repository Process" w:date="2025-07-02T12:37:00Z"/>
        </w:rPr>
      </w:pPr>
      <w:ins w:id="416" w:author="Master Repository Process" w:date="2025-07-02T12:37:00Z">
        <w:r>
          <w:tab/>
          <w:t>(a)</w:t>
        </w:r>
        <w:r>
          <w:tab/>
          <w:t>then and there; or</w:t>
        </w:r>
      </w:ins>
    </w:p>
    <w:p>
      <w:pPr>
        <w:pStyle w:val="Indenta"/>
        <w:rPr>
          <w:ins w:id="417" w:author="Master Repository Process" w:date="2025-07-02T12:37:00Z"/>
        </w:rPr>
      </w:pPr>
      <w:ins w:id="418" w:author="Master Repository Process" w:date="2025-07-02T12:37:00Z">
        <w:r>
          <w:tab/>
          <w:t>(b)</w:t>
        </w:r>
        <w:r>
          <w:tab/>
          <w:t>within a specified period.</w:t>
        </w:r>
      </w:ins>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w:t>
      </w:r>
      <w:ins w:id="419" w:author="Master Repository Process" w:date="2025-07-02T12:37:00Z">
        <w:r>
          <w:t xml:space="preserve"> for this subsection</w:t>
        </w:r>
      </w:ins>
      <w:r>
        <w:t>: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w:t>
      </w:r>
      <w:ins w:id="420" w:author="Master Repository Process" w:date="2025-07-02T12:37:00Z">
        <w:r>
          <w:t xml:space="preserve"> for this subsection</w:t>
        </w:r>
      </w:ins>
      <w:r>
        <w:t>: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keepNext/>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Footnotesection"/>
        <w:spacing w:before="100"/>
        <w:ind w:left="890" w:hanging="890"/>
        <w:rPr>
          <w:ins w:id="421" w:author="Master Repository Process" w:date="2025-07-02T12:37:00Z"/>
        </w:rPr>
      </w:pPr>
      <w:ins w:id="422" w:author="Master Repository Process" w:date="2025-07-02T12:37:00Z">
        <w:r>
          <w:tab/>
          <w:t>[Section 57 amended: No. 15 of 2024 s. 14.]</w:t>
        </w:r>
      </w:ins>
    </w:p>
    <w:p>
      <w:pPr>
        <w:pStyle w:val="Heading5"/>
        <w:spacing w:before="180"/>
      </w:pPr>
      <w:bookmarkStart w:id="423" w:name="_Toc178342387"/>
      <w:bookmarkStart w:id="424" w:name="_Toc166679668"/>
      <w:r>
        <w:rPr>
          <w:rStyle w:val="CharSectno"/>
        </w:rPr>
        <w:t>58</w:t>
      </w:r>
      <w:r>
        <w:t>.</w:t>
      </w:r>
      <w:r>
        <w:tab/>
        <w:t>Direction to provide reasonable assistance for powers of inspection and search</w:t>
      </w:r>
      <w:bookmarkEnd w:id="423"/>
      <w:bookmarkEnd w:id="424"/>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keepNext/>
      </w:pPr>
      <w:r>
        <w:tab/>
        <w:t>(b)</w:t>
      </w:r>
      <w:r>
        <w:tab/>
        <w:t>find and gain access to electronically stored information;</w:t>
      </w:r>
    </w:p>
    <w:p>
      <w:pPr>
        <w:pStyle w:val="Indenta"/>
        <w:keepNext/>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ins w:id="425" w:author="Master Repository Process" w:date="2025-07-02T12:37:00Z"/>
        </w:rPr>
      </w:pPr>
      <w:ins w:id="426" w:author="Master Repository Process" w:date="2025-07-02T12:37:00Z">
        <w:r>
          <w:tab/>
          <w:t>(2A)</w:t>
        </w:r>
        <w:r>
          <w:tab/>
          <w:t xml:space="preserve">A direction under subsection (1) must state that the direction must be complied with — </w:t>
        </w:r>
      </w:ins>
    </w:p>
    <w:p>
      <w:pPr>
        <w:pStyle w:val="Indenta"/>
        <w:rPr>
          <w:ins w:id="427" w:author="Master Repository Process" w:date="2025-07-02T12:37:00Z"/>
        </w:rPr>
      </w:pPr>
      <w:ins w:id="428" w:author="Master Repository Process" w:date="2025-07-02T12:37:00Z">
        <w:r>
          <w:tab/>
          <w:t>(a)</w:t>
        </w:r>
        <w:r>
          <w:tab/>
          <w:t>then and there; or</w:t>
        </w:r>
      </w:ins>
    </w:p>
    <w:p>
      <w:pPr>
        <w:pStyle w:val="Indenta"/>
        <w:rPr>
          <w:ins w:id="429" w:author="Master Repository Process" w:date="2025-07-02T12:37:00Z"/>
          <w:szCs w:val="23"/>
        </w:rPr>
      </w:pPr>
      <w:ins w:id="430" w:author="Master Repository Process" w:date="2025-07-02T12:37:00Z">
        <w:r>
          <w:tab/>
          <w:t>(b)</w:t>
        </w:r>
        <w:r>
          <w:tab/>
          <w:t>within a specified period.</w:t>
        </w:r>
      </w:ins>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w:t>
      </w:r>
      <w:ins w:id="431" w:author="Master Repository Process" w:date="2025-07-02T12:37:00Z">
        <w:r>
          <w:t xml:space="preserve"> for this subsection</w:t>
        </w:r>
      </w:ins>
      <w:r>
        <w:t>: a fine of 50 PU.</w:t>
      </w:r>
    </w:p>
    <w:p>
      <w:pPr>
        <w:pStyle w:val="Subsection"/>
        <w:keepNext/>
        <w:rPr>
          <w:szCs w:val="23"/>
        </w:rPr>
      </w:pPr>
      <w:r>
        <w:tab/>
        <w:t>(6)</w:t>
      </w:r>
      <w:r>
        <w:tab/>
        <w:t>In subsection (5)</w:t>
      </w:r>
      <w:r>
        <w:rPr>
          <w:szCs w:val="23"/>
        </w:rPr>
        <w:t xml:space="preserve"> — </w:t>
      </w:r>
    </w:p>
    <w:p>
      <w:pPr>
        <w:pStyle w:val="Defstart"/>
        <w:keepNext/>
      </w:pPr>
      <w:r>
        <w:rPr>
          <w:b/>
        </w:rPr>
        <w:tab/>
      </w:r>
      <w:r>
        <w:rPr>
          <w:rStyle w:val="CharDefText"/>
        </w:rPr>
        <w:t>reasonable excuse</w:t>
      </w:r>
      <w:r>
        <w:t xml:space="preserve"> includes — </w:t>
      </w:r>
    </w:p>
    <w:p>
      <w:pPr>
        <w:pStyle w:val="Defpara"/>
        <w:keepNext/>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w:t>
      </w:r>
      <w:ins w:id="432" w:author="Master Repository Process" w:date="2025-07-02T12:37:00Z">
        <w:r>
          <w:t>; No. 15 of 2024 s. 15</w:t>
        </w:r>
      </w:ins>
      <w:r>
        <w:t>.]</w:t>
      </w:r>
    </w:p>
    <w:p>
      <w:pPr>
        <w:pStyle w:val="Heading5"/>
        <w:spacing w:before="180"/>
      </w:pPr>
      <w:bookmarkStart w:id="433" w:name="_Toc178342388"/>
      <w:bookmarkStart w:id="434" w:name="_Toc166679669"/>
      <w:r>
        <w:rPr>
          <w:rStyle w:val="CharSectno"/>
        </w:rPr>
        <w:t>59</w:t>
      </w:r>
      <w:r>
        <w:t>.</w:t>
      </w:r>
      <w:r>
        <w:tab/>
        <w:t>Provisions relating to running engine</w:t>
      </w:r>
      <w:bookmarkEnd w:id="433"/>
      <w:bookmarkEnd w:id="434"/>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keepLines/>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435" w:name="_Toc178342389"/>
      <w:bookmarkStart w:id="436" w:name="_Toc166679670"/>
      <w:r>
        <w:rPr>
          <w:rStyle w:val="CharSectno"/>
        </w:rPr>
        <w:t>60</w:t>
      </w:r>
      <w:r>
        <w:t>.</w:t>
      </w:r>
      <w:r>
        <w:tab/>
        <w:t>Manner of giving directions under this Division</w:t>
      </w:r>
      <w:bookmarkEnd w:id="435"/>
      <w:bookmarkEnd w:id="436"/>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rPr>
          <w:del w:id="437" w:author="Master Repository Process" w:date="2025-07-02T12:37:00Z"/>
        </w:rPr>
      </w:pPr>
      <w:bookmarkStart w:id="438" w:name="_Toc166679671"/>
      <w:del w:id="439" w:author="Master Repository Process" w:date="2025-07-02T12:37:00Z">
        <w:r>
          <w:rPr>
            <w:rStyle w:val="CharSectno"/>
          </w:rPr>
          <w:delText>61</w:delText>
        </w:r>
        <w:r>
          <w:delText>.</w:delText>
        </w:r>
        <w:r>
          <w:tab/>
          <w:delText>Directions to state when to be complied with</w:delText>
        </w:r>
        <w:bookmarkEnd w:id="438"/>
      </w:del>
    </w:p>
    <w:p>
      <w:pPr>
        <w:pStyle w:val="Subsection"/>
        <w:rPr>
          <w:del w:id="440" w:author="Master Repository Process" w:date="2025-07-02T12:37:00Z"/>
          <w:szCs w:val="23"/>
        </w:rPr>
      </w:pPr>
      <w:del w:id="441" w:author="Master Repository Process" w:date="2025-07-02T12:37:00Z">
        <w:r>
          <w:tab/>
          <w:delText>(1)</w:delText>
        </w:r>
        <w:r>
          <w:tab/>
          <w:delText xml:space="preserve">A direction under this Division that is given orally must state whether it is </w:delText>
        </w:r>
        <w:r>
          <w:rPr>
            <w:szCs w:val="23"/>
          </w:rPr>
          <w:delText>to be complied with then and there or within a specified period.</w:delText>
        </w:r>
      </w:del>
    </w:p>
    <w:p>
      <w:pPr>
        <w:pStyle w:val="Subsection"/>
        <w:rPr>
          <w:del w:id="442" w:author="Master Repository Process" w:date="2025-07-02T12:37:00Z"/>
          <w:szCs w:val="23"/>
        </w:rPr>
      </w:pPr>
      <w:del w:id="443" w:author="Master Repository Process" w:date="2025-07-02T12:37:00Z">
        <w:r>
          <w:tab/>
          <w:delText>(2)</w:delText>
        </w:r>
        <w:r>
          <w:tab/>
          <w:delText xml:space="preserve">A direction under this Division that is given in writing must state the period </w:delText>
        </w:r>
        <w:r>
          <w:rPr>
            <w:szCs w:val="23"/>
          </w:rPr>
          <w:delText>within which it is to be complied with.</w:delText>
        </w:r>
      </w:del>
    </w:p>
    <w:p>
      <w:pPr>
        <w:pStyle w:val="Ednotesection"/>
        <w:rPr>
          <w:ins w:id="444" w:author="Master Repository Process" w:date="2025-07-02T12:37:00Z"/>
        </w:rPr>
      </w:pPr>
      <w:ins w:id="445" w:author="Master Repository Process" w:date="2025-07-02T12:37:00Z">
        <w:r>
          <w:t>[</w:t>
        </w:r>
        <w:r>
          <w:rPr>
            <w:b/>
            <w:bCs/>
          </w:rPr>
          <w:t>61.</w:t>
        </w:r>
        <w:r>
          <w:tab/>
          <w:t>Deleted: No. 15 of 2024 s. 16.]</w:t>
        </w:r>
      </w:ins>
    </w:p>
    <w:p>
      <w:pPr>
        <w:pStyle w:val="Heading3"/>
      </w:pPr>
      <w:bookmarkStart w:id="446" w:name="_Toc178258382"/>
      <w:bookmarkStart w:id="447" w:name="_Toc178323904"/>
      <w:bookmarkStart w:id="448" w:name="_Toc178334521"/>
      <w:bookmarkStart w:id="449" w:name="_Toc178334761"/>
      <w:bookmarkStart w:id="450" w:name="_Toc178342390"/>
      <w:bookmarkStart w:id="451" w:name="_Toc166658861"/>
      <w:bookmarkStart w:id="452" w:name="_Toc166678146"/>
      <w:bookmarkStart w:id="453" w:name="_Toc166679672"/>
      <w:r>
        <w:rPr>
          <w:rStyle w:val="CharDivNo"/>
        </w:rPr>
        <w:t>Division 6A</w:t>
      </w:r>
      <w:r>
        <w:t> — </w:t>
      </w:r>
      <w:r>
        <w:rPr>
          <w:rStyle w:val="CharDivText"/>
        </w:rPr>
        <w:t>Powers of inspection and search for RTA Part 6A compliance purposes</w:t>
      </w:r>
      <w:bookmarkEnd w:id="446"/>
      <w:bookmarkEnd w:id="447"/>
      <w:bookmarkEnd w:id="448"/>
      <w:bookmarkEnd w:id="449"/>
      <w:bookmarkEnd w:id="450"/>
      <w:bookmarkEnd w:id="451"/>
      <w:bookmarkEnd w:id="452"/>
      <w:bookmarkEnd w:id="453"/>
    </w:p>
    <w:p>
      <w:pPr>
        <w:pStyle w:val="Footnoteheading"/>
        <w:keepNext/>
      </w:pPr>
      <w:r>
        <w:tab/>
        <w:t>[Heading inserted: No. 38 of 2020 s. 14.]</w:t>
      </w:r>
    </w:p>
    <w:p>
      <w:pPr>
        <w:pStyle w:val="Heading5"/>
      </w:pPr>
      <w:bookmarkStart w:id="454" w:name="_Toc178342391"/>
      <w:bookmarkStart w:id="455" w:name="_Toc166679673"/>
      <w:r>
        <w:rPr>
          <w:rStyle w:val="CharSectno"/>
        </w:rPr>
        <w:t>61A</w:t>
      </w:r>
      <w:r>
        <w:t>.</w:t>
      </w:r>
      <w:r>
        <w:tab/>
        <w:t>Inspection of premises</w:t>
      </w:r>
      <w:bookmarkEnd w:id="454"/>
      <w:bookmarkEnd w:id="455"/>
    </w:p>
    <w:p>
      <w:pPr>
        <w:pStyle w:val="Subsection"/>
        <w:keepNext/>
      </w:pPr>
      <w:r>
        <w:tab/>
        <w:t>(1)</w:t>
      </w:r>
      <w:r>
        <w:tab/>
        <w:t xml:space="preserve">In this section — </w:t>
      </w:r>
    </w:p>
    <w:p>
      <w:pPr>
        <w:pStyle w:val="Defstart"/>
        <w:keepNext/>
      </w:pPr>
      <w:r>
        <w:tab/>
      </w:r>
      <w:r>
        <w:rPr>
          <w:rStyle w:val="CharDefText"/>
        </w:rPr>
        <w:t>premises</w:t>
      </w:r>
      <w:r>
        <w:t xml:space="preserve"> means — </w:t>
      </w:r>
    </w:p>
    <w:p>
      <w:pPr>
        <w:pStyle w:val="Defpara"/>
      </w:pPr>
      <w:r>
        <w:tab/>
        <w:t>(a)</w:t>
      </w:r>
      <w:r>
        <w:tab/>
        <w:t>premises at or from which a person carries on business relating to or involving the immobilisation, towing or detention of motor vehicles; or</w:t>
      </w:r>
    </w:p>
    <w:p>
      <w:pPr>
        <w:pStyle w:val="Defpara"/>
      </w:pPr>
      <w:r>
        <w:tab/>
        <w:t>(b)</w:t>
      </w:r>
      <w:r>
        <w:tab/>
        <w:t xml:space="preserve">premises that are occupied by a person in connection with a business relating to or involving the immobilisation, towing or detention of motor vehicles; or </w:t>
      </w:r>
    </w:p>
    <w:p>
      <w:pPr>
        <w:pStyle w:val="Defpara"/>
      </w:pPr>
      <w:r>
        <w:tab/>
        <w:t>(c)</w:t>
      </w:r>
      <w:r>
        <w:tab/>
        <w:t>premises that are a registered office of a person in connection with a business relating to or involving the immobilisation, towing or detention of motor vehicles; or</w:t>
      </w:r>
    </w:p>
    <w:p>
      <w:pPr>
        <w:pStyle w:val="Defpara"/>
        <w:rPr>
          <w:szCs w:val="23"/>
        </w:rPr>
      </w:pPr>
      <w:r>
        <w:tab/>
        <w:t>(d)</w:t>
      </w:r>
      <w:r>
        <w:tab/>
        <w:t xml:space="preserve">premises where records required to be kept under the </w:t>
      </w:r>
      <w:r>
        <w:rPr>
          <w:i/>
          <w:iCs/>
        </w:rPr>
        <w:t>Road Traffic Act 1974</w:t>
      </w:r>
      <w:r>
        <w:t xml:space="preserve"> Part 6A (including any regulation made, or requirement imposed, under or for the purposes of that Part) are located or where any such records are </w:t>
      </w:r>
      <w:r>
        <w:rPr>
          <w:szCs w:val="23"/>
        </w:rPr>
        <w:t>required to be located; or</w:t>
      </w:r>
    </w:p>
    <w:p>
      <w:pPr>
        <w:pStyle w:val="Defpara"/>
      </w:pPr>
      <w:r>
        <w:tab/>
        <w:t>(e)</w:t>
      </w:r>
      <w:r>
        <w:tab/>
        <w:t xml:space="preserve">a storage yard, as defined in the </w:t>
      </w:r>
      <w:r>
        <w:rPr>
          <w:i/>
          <w:iCs/>
        </w:rPr>
        <w:t xml:space="preserve">Road Traffic Act 1974 </w:t>
      </w:r>
      <w:r>
        <w:rPr>
          <w:iCs/>
        </w:rPr>
        <w:t>section 91</w:t>
      </w:r>
      <w:r>
        <w:t>.</w:t>
      </w:r>
    </w:p>
    <w:p>
      <w:pPr>
        <w:pStyle w:val="Subsection"/>
      </w:pPr>
      <w:r>
        <w:tab/>
        <w:t>(2)</w:t>
      </w:r>
      <w:r>
        <w:tab/>
        <w:t>A police officer may inspect premises for RTA Part 6A compliance purposes.</w:t>
      </w:r>
    </w:p>
    <w:p>
      <w:pPr>
        <w:pStyle w:val="Subsection"/>
      </w:pPr>
      <w:r>
        <w:tab/>
        <w:t>(3)</w:t>
      </w:r>
      <w:r>
        <w:tab/>
        <w:t xml:space="preserve">The power to inspect premises under this section includes — </w:t>
      </w:r>
    </w:p>
    <w:p>
      <w:pPr>
        <w:pStyle w:val="Indenta"/>
      </w:pPr>
      <w:r>
        <w:tab/>
        <w:t>(a)</w:t>
      </w:r>
      <w:r>
        <w:tab/>
        <w:t xml:space="preserve">the power to inspect and take copies of or extracts from any records located at the premises (including in any vehicle located at the premises) and required to be kept under the </w:t>
      </w:r>
      <w:r>
        <w:rPr>
          <w:i/>
          <w:iCs/>
        </w:rPr>
        <w:t>Road Traffic Act 1974</w:t>
      </w:r>
      <w:r>
        <w:t xml:space="preserve"> Part 6A (including any regulation made, or requirement imposed, under or for the purposes of that Part); and</w:t>
      </w:r>
    </w:p>
    <w:p>
      <w:pPr>
        <w:pStyle w:val="Indenta"/>
      </w:pPr>
      <w:r>
        <w:tab/>
        <w:t>(b)</w:t>
      </w:r>
      <w:r>
        <w:tab/>
        <w:t>the power to use photocopying equipment on the premises free of charge for the purpose of copying any records or other material.</w:t>
      </w:r>
    </w:p>
    <w:p>
      <w:pPr>
        <w:pStyle w:val="Subsection"/>
      </w:pPr>
      <w:r>
        <w:tab/>
        <w:t>(4)</w:t>
      </w:r>
      <w:r>
        <w:tab/>
        <w:t>Section 54(3), (4), (5), (6), (7) and (9) apply to an inspection of premises or exercise of powers under this section as if it were an inspection of premises or exercise of powers under section 54.</w:t>
      </w:r>
    </w:p>
    <w:p>
      <w:pPr>
        <w:pStyle w:val="Footnotesection"/>
      </w:pPr>
      <w:r>
        <w:tab/>
        <w:t>[Section 61A inserted: No. 38 of 2020 s. 14.]</w:t>
      </w:r>
    </w:p>
    <w:p>
      <w:pPr>
        <w:pStyle w:val="Heading5"/>
      </w:pPr>
      <w:bookmarkStart w:id="456" w:name="_Toc178342392"/>
      <w:bookmarkStart w:id="457" w:name="_Toc166679674"/>
      <w:r>
        <w:rPr>
          <w:rStyle w:val="CharSectno"/>
        </w:rPr>
        <w:t>61B</w:t>
      </w:r>
      <w:r>
        <w:t>.</w:t>
      </w:r>
      <w:r>
        <w:tab/>
        <w:t>Search of premises</w:t>
      </w:r>
      <w:bookmarkEnd w:id="456"/>
      <w:bookmarkEnd w:id="457"/>
    </w:p>
    <w:p>
      <w:pPr>
        <w:pStyle w:val="Subsection"/>
      </w:pPr>
      <w:r>
        <w:tab/>
        <w:t>(1)</w:t>
      </w:r>
      <w:r>
        <w:tab/>
        <w:t xml:space="preserve">In this section — </w:t>
      </w:r>
    </w:p>
    <w:p>
      <w:pPr>
        <w:pStyle w:val="Defstart"/>
      </w:pPr>
      <w:r>
        <w:tab/>
      </w:r>
      <w:r>
        <w:rPr>
          <w:rStyle w:val="CharDefText"/>
        </w:rPr>
        <w:t>premises</w:t>
      </w:r>
      <w:r>
        <w:t xml:space="preserve"> has the meaning given to that term in section 61A(1) and includes premises where the officer concerned reasonably believes that any RTA Part 6A documentation is located. </w:t>
      </w:r>
    </w:p>
    <w:p>
      <w:pPr>
        <w:pStyle w:val="Subsection"/>
      </w:pPr>
      <w:r>
        <w:tab/>
        <w:t>(2)</w:t>
      </w:r>
      <w:r>
        <w:tab/>
        <w:t>A police officer may search premises for RTA Part 6A compliance purposes.</w:t>
      </w:r>
    </w:p>
    <w:p>
      <w:pPr>
        <w:pStyle w:val="Subsection"/>
      </w:pPr>
      <w:r>
        <w:tab/>
        <w:t>(3)</w:t>
      </w:r>
      <w:r>
        <w:tab/>
        <w:t>A police officer may, for RTA Part 6A compliance purposes, search, or enter and search, any vehicle at premises being searched under this section.</w:t>
      </w:r>
    </w:p>
    <w:p>
      <w:pPr>
        <w:pStyle w:val="Subsection"/>
      </w:pPr>
      <w:r>
        <w:tab/>
        <w:t>(4)</w:t>
      </w:r>
      <w:r>
        <w:tab/>
        <w:t xml:space="preserve">The power to search premises under this section includes — </w:t>
      </w:r>
    </w:p>
    <w:p>
      <w:pPr>
        <w:pStyle w:val="Indenta"/>
      </w:pPr>
      <w:r>
        <w:rPr>
          <w:szCs w:val="24"/>
        </w:rPr>
        <w:tab/>
        <w:t>(a)</w:t>
      </w:r>
      <w:r>
        <w:rPr>
          <w:szCs w:val="24"/>
        </w:rPr>
        <w:tab/>
        <w:t xml:space="preserve">the power to search for and inspect any records, devices or other things </w:t>
      </w:r>
      <w:r>
        <w:t xml:space="preserve">that are located at the premises (including in any vehicle located at the premises) </w:t>
      </w:r>
      <w:r>
        <w:rPr>
          <w:szCs w:val="24"/>
        </w:rPr>
        <w:t xml:space="preserve">that the officer </w:t>
      </w:r>
      <w:r>
        <w:t xml:space="preserve">reasonably believes are or contain </w:t>
      </w:r>
      <w:r>
        <w:rPr>
          <w:szCs w:val="24"/>
        </w:rPr>
        <w:t xml:space="preserve">RTA Part 6A documentation or are </w:t>
      </w:r>
      <w:r>
        <w:t>relevant to RTA Part 6A compliance purposes; and</w:t>
      </w:r>
    </w:p>
    <w:p>
      <w:pPr>
        <w:pStyle w:val="Indenta"/>
      </w:pPr>
      <w:r>
        <w:tab/>
        <w:t>(b)</w:t>
      </w:r>
      <w:r>
        <w:tab/>
        <w:t xml:space="preserve">the power to take copies of or extracts from any of the following — </w:t>
      </w:r>
    </w:p>
    <w:p>
      <w:pPr>
        <w:pStyle w:val="Indenti"/>
      </w:pPr>
      <w:r>
        <w:rPr>
          <w:szCs w:val="24"/>
        </w:rPr>
        <w:tab/>
        <w:t>(i)</w:t>
      </w:r>
      <w:r>
        <w:rPr>
          <w:szCs w:val="24"/>
        </w:rPr>
        <w:tab/>
        <w:t>any RTA Part 6A documentation located at the premises;</w:t>
      </w:r>
    </w:p>
    <w:p>
      <w:pPr>
        <w:pStyle w:val="Indenti"/>
      </w:pPr>
      <w:r>
        <w:tab/>
        <w:t>(ii)</w:t>
      </w:r>
      <w:r>
        <w:tab/>
        <w:t>any other records, or any readout or other data obtained from any device or thing, located at the premises that the officer reasonably believes provide, or may on further inspection provide, evidence of an RTA Part 6A offence;</w:t>
      </w:r>
    </w:p>
    <w:p>
      <w:pPr>
        <w:pStyle w:val="Indenta"/>
      </w:pPr>
      <w:r>
        <w:tab/>
      </w:r>
      <w:r>
        <w:tab/>
        <w:t>and</w:t>
      </w:r>
    </w:p>
    <w:p>
      <w:pPr>
        <w:pStyle w:val="Indenta"/>
      </w:pPr>
      <w:r>
        <w:tab/>
        <w:t>(c)</w:t>
      </w:r>
      <w:r>
        <w:tab/>
        <w:t>the power to use photocopying equipment on the premises free of charge for the purpose of copying any records or other material.</w:t>
      </w:r>
    </w:p>
    <w:p>
      <w:pPr>
        <w:pStyle w:val="Subsection"/>
      </w:pPr>
      <w:r>
        <w:tab/>
        <w:t>(5)</w:t>
      </w:r>
      <w:r>
        <w:tab/>
        <w:t>During a search of premises under this section a police officer may seize and remove any records, devices or other things from the premises that the officer reasonably believes provide, or may on further inspection provide, evidence of an RTA Part 6A offence.</w:t>
      </w:r>
    </w:p>
    <w:p>
      <w:pPr>
        <w:pStyle w:val="Subsection"/>
      </w:pPr>
      <w:r>
        <w:tab/>
        <w:t>(6)</w:t>
      </w:r>
      <w:r>
        <w:tab/>
        <w:t>Section 55(3), (5), (6), (7), (9) and (11) apply to a search of premises or exercise of powers under this section as if it were a search of premises or exercise of powers under section 55.</w:t>
      </w:r>
    </w:p>
    <w:p>
      <w:pPr>
        <w:pStyle w:val="Footnotesection"/>
      </w:pPr>
      <w:r>
        <w:tab/>
        <w:t>[Section 61B inserted: No. 38 of 2020 s. 14.]</w:t>
      </w:r>
    </w:p>
    <w:p>
      <w:pPr>
        <w:pStyle w:val="Heading3"/>
      </w:pPr>
      <w:bookmarkStart w:id="458" w:name="_Toc178258385"/>
      <w:bookmarkStart w:id="459" w:name="_Toc178323907"/>
      <w:bookmarkStart w:id="460" w:name="_Toc178334524"/>
      <w:bookmarkStart w:id="461" w:name="_Toc178334764"/>
      <w:bookmarkStart w:id="462" w:name="_Toc178342393"/>
      <w:bookmarkStart w:id="463" w:name="_Toc166658864"/>
      <w:bookmarkStart w:id="464" w:name="_Toc166678149"/>
      <w:bookmarkStart w:id="465" w:name="_Toc166679675"/>
      <w:r>
        <w:rPr>
          <w:rStyle w:val="CharDivNo"/>
        </w:rPr>
        <w:t>Division 6B</w:t>
      </w:r>
      <w:r>
        <w:t> — </w:t>
      </w:r>
      <w:r>
        <w:rPr>
          <w:rStyle w:val="CharDivText"/>
        </w:rPr>
        <w:t>Other directions in relation to RTA Part 6A compliance purposes</w:t>
      </w:r>
      <w:bookmarkEnd w:id="458"/>
      <w:bookmarkEnd w:id="459"/>
      <w:bookmarkEnd w:id="460"/>
      <w:bookmarkEnd w:id="461"/>
      <w:bookmarkEnd w:id="462"/>
      <w:bookmarkEnd w:id="463"/>
      <w:bookmarkEnd w:id="464"/>
      <w:bookmarkEnd w:id="465"/>
    </w:p>
    <w:p>
      <w:pPr>
        <w:pStyle w:val="Footnoteheading"/>
      </w:pPr>
      <w:r>
        <w:tab/>
        <w:t>[Heading inserted: No. 38 of 2020 s. 14.]</w:t>
      </w:r>
    </w:p>
    <w:p>
      <w:pPr>
        <w:pStyle w:val="Heading5"/>
      </w:pPr>
      <w:bookmarkStart w:id="466" w:name="_Toc178342394"/>
      <w:bookmarkStart w:id="467" w:name="_Toc166679676"/>
      <w:r>
        <w:rPr>
          <w:rStyle w:val="CharSectno"/>
        </w:rPr>
        <w:t>61C</w:t>
      </w:r>
      <w:r>
        <w:t>.</w:t>
      </w:r>
      <w:r>
        <w:tab/>
        <w:t>Direction to produce records, devices or other things</w:t>
      </w:r>
      <w:bookmarkEnd w:id="466"/>
      <w:bookmarkEnd w:id="467"/>
    </w:p>
    <w:p>
      <w:pPr>
        <w:pStyle w:val="Subsection"/>
      </w:pPr>
      <w:r>
        <w:tab/>
        <w:t>(1)</w:t>
      </w:r>
      <w:r>
        <w:tab/>
        <w:t xml:space="preserve">A police officer may, for RTA Part 6A compliance purposes, </w:t>
      </w:r>
      <w:r>
        <w:rPr>
          <w:szCs w:val="23"/>
        </w:rPr>
        <w:t xml:space="preserve">direct a person to produce any of the following — </w:t>
      </w:r>
    </w:p>
    <w:p>
      <w:pPr>
        <w:pStyle w:val="Indenta"/>
      </w:pPr>
      <w:r>
        <w:tab/>
        <w:t>(a)</w:t>
      </w:r>
      <w:r>
        <w:tab/>
        <w:t xml:space="preserve">a record required to be kept under the </w:t>
      </w:r>
      <w:r>
        <w:rPr>
          <w:i/>
          <w:iCs/>
        </w:rPr>
        <w:t>Road Traffic Act 1974</w:t>
      </w:r>
      <w:r>
        <w:t xml:space="preserve"> Part 6A (including any regulation made, or requirement imposed, under or for the purposes of that Part);</w:t>
      </w:r>
    </w:p>
    <w:p>
      <w:pPr>
        <w:pStyle w:val="Indenta"/>
        <w:rPr>
          <w:szCs w:val="23"/>
        </w:rPr>
      </w:pPr>
      <w:r>
        <w:tab/>
        <w:t>(b)</w:t>
      </w:r>
      <w:r>
        <w:tab/>
        <w:t xml:space="preserve">a record comprising RTA Part 6A documentation </w:t>
      </w:r>
      <w:r>
        <w:rPr>
          <w:szCs w:val="23"/>
        </w:rPr>
        <w:t>in the person’s possession or under the person’s control;</w:t>
      </w:r>
    </w:p>
    <w:p>
      <w:pPr>
        <w:pStyle w:val="Indenta"/>
      </w:pPr>
      <w:r>
        <w:tab/>
        <w:t>(c)</w:t>
      </w:r>
      <w:r>
        <w:tab/>
        <w:t>a device or other thing that contains or may contain a record referred to in paragraph (a) or (b), in the person’s possession or under the person’s control.</w:t>
      </w:r>
    </w:p>
    <w:p>
      <w:pPr>
        <w:pStyle w:val="Subsection"/>
      </w:pPr>
      <w:r>
        <w:tab/>
        <w:t>(2)</w:t>
      </w:r>
      <w:r>
        <w:tab/>
        <w:t xml:space="preserve">A direction under subsection (1) must — </w:t>
      </w:r>
    </w:p>
    <w:p>
      <w:pPr>
        <w:pStyle w:val="Indenta"/>
      </w:pPr>
      <w:r>
        <w:tab/>
        <w:t>(a)</w:t>
      </w:r>
      <w:r>
        <w:tab/>
        <w:t xml:space="preserve">specify — </w:t>
      </w:r>
    </w:p>
    <w:p>
      <w:pPr>
        <w:pStyle w:val="Indenti"/>
      </w:pPr>
      <w:r>
        <w:tab/>
        <w:t>(i)</w:t>
      </w:r>
      <w:r>
        <w:tab/>
        <w:t xml:space="preserve">the record, device or other thing </w:t>
      </w:r>
      <w:del w:id="468" w:author="Master Repository Process" w:date="2025-07-02T12:37:00Z">
        <w:r>
          <w:delText>to</w:delText>
        </w:r>
      </w:del>
      <w:ins w:id="469" w:author="Master Repository Process" w:date="2025-07-02T12:37:00Z">
        <w:r>
          <w:t>that must</w:t>
        </w:r>
      </w:ins>
      <w:r>
        <w:t xml:space="preserve"> be produced; or </w:t>
      </w:r>
    </w:p>
    <w:p>
      <w:pPr>
        <w:pStyle w:val="Indenti"/>
      </w:pPr>
      <w:r>
        <w:tab/>
        <w:t>(ii)</w:t>
      </w:r>
      <w:r>
        <w:tab/>
        <w:t xml:space="preserve">the classes of record, device or other thing </w:t>
      </w:r>
      <w:del w:id="470" w:author="Master Repository Process" w:date="2025-07-02T12:37:00Z">
        <w:r>
          <w:delText>to</w:delText>
        </w:r>
      </w:del>
      <w:ins w:id="471" w:author="Master Repository Process" w:date="2025-07-02T12:37:00Z">
        <w:r>
          <w:t>that must</w:t>
        </w:r>
      </w:ins>
      <w:r>
        <w:t xml:space="preserve"> be produced; </w:t>
      </w:r>
    </w:p>
    <w:p>
      <w:pPr>
        <w:pStyle w:val="Indenta"/>
      </w:pPr>
      <w:r>
        <w:tab/>
      </w:r>
      <w:r>
        <w:tab/>
        <w:t>and</w:t>
      </w:r>
    </w:p>
    <w:p>
      <w:pPr>
        <w:pStyle w:val="Indenta"/>
        <w:rPr>
          <w:ins w:id="472" w:author="Master Repository Process" w:date="2025-07-02T12:37:00Z"/>
        </w:rPr>
      </w:pPr>
      <w:r>
        <w:tab/>
        <w:t>(b)</w:t>
      </w:r>
      <w:r>
        <w:tab/>
        <w:t xml:space="preserve">state </w:t>
      </w:r>
      <w:del w:id="473" w:author="Master Repository Process" w:date="2025-07-02T12:37:00Z">
        <w:r>
          <w:delText xml:space="preserve">where and to whom </w:delText>
        </w:r>
      </w:del>
      <w:r>
        <w:t xml:space="preserve">the </w:t>
      </w:r>
      <w:ins w:id="474" w:author="Master Repository Process" w:date="2025-07-02T12:37:00Z">
        <w:r>
          <w:t xml:space="preserve">manner in which each </w:t>
        </w:r>
      </w:ins>
      <w:r>
        <w:t xml:space="preserve">record, device or other thing </w:t>
      </w:r>
      <w:del w:id="475" w:author="Master Repository Process" w:date="2025-07-02T12:37:00Z">
        <w:r>
          <w:delText>is to</w:delText>
        </w:r>
      </w:del>
      <w:ins w:id="476" w:author="Master Repository Process" w:date="2025-07-02T12:37:00Z">
        <w:r>
          <w:t>must</w:t>
        </w:r>
      </w:ins>
      <w:r>
        <w:t xml:space="preserve"> </w:t>
      </w:r>
      <w:r>
        <w:rPr>
          <w:szCs w:val="23"/>
        </w:rPr>
        <w:t>be produced</w:t>
      </w:r>
      <w:ins w:id="477" w:author="Master Repository Process" w:date="2025-07-02T12:37:00Z">
        <w:r>
          <w:t>; and</w:t>
        </w:r>
      </w:ins>
    </w:p>
    <w:p>
      <w:pPr>
        <w:pStyle w:val="Indenta"/>
        <w:rPr>
          <w:ins w:id="478" w:author="Master Repository Process" w:date="2025-07-02T12:37:00Z"/>
        </w:rPr>
      </w:pPr>
      <w:ins w:id="479" w:author="Master Repository Process" w:date="2025-07-02T12:37:00Z">
        <w:r>
          <w:tab/>
          <w:t>(c)</w:t>
        </w:r>
        <w:r>
          <w:tab/>
          <w:t xml:space="preserve">state that the direction must be complied with — </w:t>
        </w:r>
      </w:ins>
    </w:p>
    <w:p>
      <w:pPr>
        <w:pStyle w:val="Indenti"/>
        <w:rPr>
          <w:ins w:id="480" w:author="Master Repository Process" w:date="2025-07-02T12:37:00Z"/>
        </w:rPr>
      </w:pPr>
      <w:ins w:id="481" w:author="Master Repository Process" w:date="2025-07-02T12:37:00Z">
        <w:r>
          <w:tab/>
          <w:t>(i)</w:t>
        </w:r>
        <w:r>
          <w:tab/>
          <w:t>then and there; or</w:t>
        </w:r>
      </w:ins>
    </w:p>
    <w:p>
      <w:pPr>
        <w:pStyle w:val="Indenti"/>
        <w:rPr>
          <w:ins w:id="482" w:author="Master Repository Process" w:date="2025-07-02T12:37:00Z"/>
        </w:rPr>
      </w:pPr>
      <w:ins w:id="483" w:author="Master Repository Process" w:date="2025-07-02T12:37:00Z">
        <w:r>
          <w:tab/>
          <w:t>(ii)</w:t>
        </w:r>
        <w:r>
          <w:tab/>
          <w:t>within a specified period.</w:t>
        </w:r>
      </w:ins>
    </w:p>
    <w:p>
      <w:pPr>
        <w:pStyle w:val="PermNoteHeading"/>
        <w:rPr>
          <w:ins w:id="484" w:author="Master Repository Process" w:date="2025-07-02T12:37:00Z"/>
        </w:rPr>
      </w:pPr>
      <w:ins w:id="485" w:author="Master Repository Process" w:date="2025-07-02T12:37:00Z">
        <w:r>
          <w:tab/>
          <w:t>Example for this subsection:</w:t>
        </w:r>
      </w:ins>
    </w:p>
    <w:p>
      <w:pPr>
        <w:pStyle w:val="PermNoteText"/>
      </w:pPr>
      <w:ins w:id="486" w:author="Master Repository Process" w:date="2025-07-02T12:37:00Z">
        <w:r>
          <w:tab/>
        </w:r>
        <w:r>
          <w:tab/>
          <w:t>A direction may state that a record must be produced by sending an electronic version of the record to a specified email address within a specified period</w:t>
        </w:r>
      </w:ins>
      <w:r>
        <w:t>.</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pPr>
      <w:r>
        <w:tab/>
        <w:t>(b)</w:t>
      </w:r>
      <w:r>
        <w:tab/>
        <w:t>make copies of, or take extracts from, a record, device or other thing that is produced;</w:t>
      </w:r>
    </w:p>
    <w:p>
      <w:pPr>
        <w:pStyle w:val="Indenta"/>
      </w:pPr>
      <w:r>
        <w:tab/>
        <w:t>(c)</w:t>
      </w:r>
      <w:r>
        <w:tab/>
        <w:t>seize and remove a record, device or other thing that is produced that the officer reasonably believes may on further inspection provide evidence of an RTA Part 6A offence.</w:t>
      </w:r>
    </w:p>
    <w:p>
      <w:pPr>
        <w:pStyle w:val="Subsection"/>
      </w:pPr>
      <w:r>
        <w:tab/>
        <w:t>(4)</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(5)</w:t>
      </w:r>
      <w:r>
        <w:tab/>
        <w:t xml:space="preserve">In subsection (4) — </w:t>
      </w:r>
    </w:p>
    <w:p>
      <w:pPr>
        <w:pStyle w:val="Defstart"/>
      </w:pPr>
      <w: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pPr>
      <w:r>
        <w:tab/>
        <w:t>[Section 61C inserted: No. 38 of 2020 s. </w:t>
      </w:r>
      <w:del w:id="487" w:author="Master Repository Process" w:date="2025-07-02T12:37:00Z">
        <w:r>
          <w:delText>14</w:delText>
        </w:r>
      </w:del>
      <w:ins w:id="488" w:author="Master Repository Process" w:date="2025-07-02T12:37:00Z">
        <w:r>
          <w:t>14; amended: No. 15 of 2024 s. 17</w:t>
        </w:r>
      </w:ins>
      <w:r>
        <w:t>.]</w:t>
      </w:r>
    </w:p>
    <w:p>
      <w:pPr>
        <w:pStyle w:val="Heading5"/>
      </w:pPr>
      <w:bookmarkStart w:id="489" w:name="_Toc178342395"/>
      <w:bookmarkStart w:id="490" w:name="_Toc166679677"/>
      <w:r>
        <w:rPr>
          <w:rStyle w:val="CharSectno"/>
        </w:rPr>
        <w:t>61D</w:t>
      </w:r>
      <w:r>
        <w:t>.</w:t>
      </w:r>
      <w:r>
        <w:tab/>
        <w:t>Direction to provide information</w:t>
      </w:r>
      <w:bookmarkEnd w:id="489"/>
      <w:bookmarkEnd w:id="490"/>
    </w:p>
    <w:p>
      <w:pPr>
        <w:pStyle w:val="Subsection"/>
      </w:pPr>
      <w:r>
        <w:tab/>
        <w:t>(1)</w:t>
      </w:r>
      <w:r>
        <w:tab/>
        <w:t>A police officer may, for RTA Part 6A compliance purposes, direct a person to provide information to the officer in relation to any matter related to the RTA Part 6A compliance purposes.</w:t>
      </w:r>
    </w:p>
    <w:p>
      <w:pPr>
        <w:pStyle w:val="Subsection"/>
        <w:rPr>
          <w:ins w:id="491" w:author="Master Repository Process" w:date="2025-07-02T12:37:00Z"/>
        </w:rPr>
      </w:pPr>
      <w:ins w:id="492" w:author="Master Repository Process" w:date="2025-07-02T12:37:00Z">
        <w:r>
          <w:tab/>
          <w:t>(1A)</w:t>
        </w:r>
        <w:r>
          <w:tab/>
          <w:t>A direction under subsection (1) must state that the direction must be complied with —</w:t>
        </w:r>
      </w:ins>
    </w:p>
    <w:p>
      <w:pPr>
        <w:pStyle w:val="Indenta"/>
        <w:rPr>
          <w:ins w:id="493" w:author="Master Repository Process" w:date="2025-07-02T12:37:00Z"/>
        </w:rPr>
      </w:pPr>
      <w:ins w:id="494" w:author="Master Repository Process" w:date="2025-07-02T12:37:00Z">
        <w:r>
          <w:tab/>
          <w:t>(a)</w:t>
        </w:r>
        <w:r>
          <w:tab/>
          <w:t>then and there; or</w:t>
        </w:r>
      </w:ins>
    </w:p>
    <w:p>
      <w:pPr>
        <w:pStyle w:val="Indenta"/>
        <w:rPr>
          <w:ins w:id="495" w:author="Master Repository Process" w:date="2025-07-02T12:37:00Z"/>
        </w:rPr>
      </w:pPr>
      <w:ins w:id="496" w:author="Master Repository Process" w:date="2025-07-02T12:37:00Z">
        <w:r>
          <w:tab/>
          <w:t>(b)</w:t>
        </w:r>
        <w:r>
          <w:tab/>
          <w:t>within a specified period.</w:t>
        </w:r>
      </w:ins>
    </w:p>
    <w:p>
      <w:pPr>
        <w:pStyle w:val="Subsection"/>
      </w:pPr>
      <w:r>
        <w:tab/>
        <w:t>(2)</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(3)</w:t>
      </w:r>
      <w:r>
        <w:tab/>
        <w:t>A person to whom a direction is given under subsection (1) must not provide information that is false or misleading in a material particular in purported compliance with the direction.</w:t>
      </w:r>
    </w:p>
    <w:p>
      <w:pPr>
        <w:pStyle w:val="Penstart"/>
      </w:pPr>
      <w:r>
        <w:tab/>
        <w:t>Penalty for this subsection: a fine of 100 PU.</w:t>
      </w:r>
    </w:p>
    <w:p>
      <w:pPr>
        <w:pStyle w:val="Subsection"/>
        <w:keepNext/>
      </w:pPr>
      <w:r>
        <w:tab/>
        <w:t>(4)</w:t>
      </w:r>
      <w:r>
        <w:tab/>
        <w:t xml:space="preserve">In subsection (2) — </w:t>
      </w:r>
    </w:p>
    <w:p>
      <w:pPr>
        <w:pStyle w:val="Defstart"/>
        <w:keepNext/>
      </w:pPr>
      <w:r>
        <w:tab/>
      </w:r>
      <w:r>
        <w:rPr>
          <w:rStyle w:val="CharDefText"/>
        </w:rPr>
        <w:t>reasonable excuse</w:t>
      </w:r>
      <w:r>
        <w:t xml:space="preserve"> — </w:t>
      </w:r>
    </w:p>
    <w:p>
      <w:pPr>
        <w:pStyle w:val="Defpara"/>
      </w:pPr>
      <w:r>
        <w:tab/>
        <w:t>(a)</w:t>
      </w:r>
      <w:r>
        <w:tab/>
        <w:t xml:space="preserve">includes that the person did not know and could not have been reasonably expected to know or </w:t>
      </w:r>
      <w:r>
        <w:rPr>
          <w:szCs w:val="23"/>
        </w:rPr>
        <w:t>ascertain the required information; but</w:t>
      </w:r>
    </w:p>
    <w:p>
      <w:pPr>
        <w:pStyle w:val="Defpara"/>
      </w:pPr>
      <w:r>
        <w:tab/>
        <w:t>(b)</w:t>
      </w:r>
      <w:r>
        <w:tab/>
        <w:t>does not include the excuse that the required information might tend to incriminate the person or make the person liable to a penalty.</w:t>
      </w:r>
    </w:p>
    <w:p>
      <w:pPr>
        <w:pStyle w:val="Subsection"/>
      </w:pPr>
      <w:r>
        <w:tab/>
        <w:t>(5)</w:t>
      </w:r>
      <w:r>
        <w:tab/>
        <w:t>Despite subsection (4), information provided by a person in compliance with a direction under subsection (1) is not admissible in evidence in any proceedings against the person other than a prosecution for an offence under subsection (3).</w:t>
      </w:r>
    </w:p>
    <w:p>
      <w:pPr>
        <w:pStyle w:val="Footnotesection"/>
      </w:pPr>
      <w:r>
        <w:tab/>
        <w:t>[Section 61D inserted: No. 38 of 2020 s. </w:t>
      </w:r>
      <w:del w:id="497" w:author="Master Repository Process" w:date="2025-07-02T12:37:00Z">
        <w:r>
          <w:delText>14</w:delText>
        </w:r>
      </w:del>
      <w:ins w:id="498" w:author="Master Repository Process" w:date="2025-07-02T12:37:00Z">
        <w:r>
          <w:t>14; amended: No. 15 of 2024 s. 18</w:t>
        </w:r>
      </w:ins>
      <w:r>
        <w:t>.]</w:t>
      </w:r>
    </w:p>
    <w:p>
      <w:pPr>
        <w:pStyle w:val="Heading5"/>
      </w:pPr>
      <w:bookmarkStart w:id="499" w:name="_Toc178342396"/>
      <w:bookmarkStart w:id="500" w:name="_Toc166679678"/>
      <w:r>
        <w:rPr>
          <w:rStyle w:val="CharSectno"/>
        </w:rPr>
        <w:t>61E</w:t>
      </w:r>
      <w:r>
        <w:t>.</w:t>
      </w:r>
      <w:r>
        <w:tab/>
        <w:t>Direction to provide reasonable assistance for powers of inspection and search</w:t>
      </w:r>
      <w:bookmarkEnd w:id="499"/>
      <w:bookmarkEnd w:id="500"/>
    </w:p>
    <w:p>
      <w:pPr>
        <w:pStyle w:val="Subsection"/>
      </w:pPr>
      <w:r>
        <w:tab/>
        <w:t>(1)</w:t>
      </w:r>
      <w:r>
        <w:tab/>
        <w:t xml:space="preserve">A police officer may direct a person </w:t>
      </w:r>
      <w:r>
        <w:rPr>
          <w:szCs w:val="23"/>
        </w:rPr>
        <w:t xml:space="preserve">to provide assistance to the officer to enable the officer to effectively exercise a power under </w:t>
      </w:r>
      <w:r>
        <w:t>section 61A or 61B.</w:t>
      </w:r>
    </w:p>
    <w:p>
      <w:pPr>
        <w:pStyle w:val="Subsection"/>
        <w:rPr>
          <w:ins w:id="501" w:author="Master Repository Process" w:date="2025-07-02T12:37:00Z"/>
        </w:rPr>
      </w:pPr>
      <w:ins w:id="502" w:author="Master Repository Process" w:date="2025-07-02T12:37:00Z">
        <w:r>
          <w:tab/>
          <w:t>(1A)</w:t>
        </w:r>
        <w:r>
          <w:tab/>
          <w:t>A direction under subsection (1) must state that the direction must be complied with —</w:t>
        </w:r>
      </w:ins>
    </w:p>
    <w:p>
      <w:pPr>
        <w:pStyle w:val="Indenta"/>
        <w:rPr>
          <w:ins w:id="503" w:author="Master Repository Process" w:date="2025-07-02T12:37:00Z"/>
        </w:rPr>
      </w:pPr>
      <w:ins w:id="504" w:author="Master Repository Process" w:date="2025-07-02T12:37:00Z">
        <w:r>
          <w:tab/>
          <w:t>(a)</w:t>
        </w:r>
        <w:r>
          <w:tab/>
          <w:t>then and there; or</w:t>
        </w:r>
      </w:ins>
    </w:p>
    <w:p>
      <w:pPr>
        <w:pStyle w:val="Indenta"/>
        <w:rPr>
          <w:ins w:id="505" w:author="Master Repository Process" w:date="2025-07-02T12:37:00Z"/>
        </w:rPr>
      </w:pPr>
      <w:ins w:id="506" w:author="Master Repository Process" w:date="2025-07-02T12:37:00Z">
        <w:r>
          <w:tab/>
          <w:t>(b)</w:t>
        </w:r>
        <w:r>
          <w:tab/>
          <w:t>within a specified period.</w:t>
        </w:r>
      </w:ins>
    </w:p>
    <w:p>
      <w:pPr>
        <w:pStyle w:val="Subsection"/>
      </w:pPr>
      <w:r>
        <w:tab/>
        <w:t>(2)</w:t>
      </w:r>
      <w:r>
        <w:tab/>
        <w:t xml:space="preserve">A direction under subsection (1) — </w:t>
      </w:r>
    </w:p>
    <w:p>
      <w:pPr>
        <w:pStyle w:val="Indenta"/>
      </w:pPr>
      <w:r>
        <w:tab/>
        <w:t>(a)</w:t>
      </w:r>
      <w:r>
        <w:tab/>
        <w:t xml:space="preserve">can be given in relation to a power under section 61A or 61B </w:t>
      </w:r>
      <w:r>
        <w:rPr>
          <w:szCs w:val="23"/>
        </w:rPr>
        <w:t>only while the power can lawfully be exercised; and</w:t>
      </w:r>
    </w:p>
    <w:p>
      <w:pPr>
        <w:pStyle w:val="Indenta"/>
      </w:pPr>
      <w:r>
        <w:tab/>
        <w:t>(b)</w:t>
      </w:r>
      <w:r>
        <w:tab/>
        <w:t>ceases to have effect when that power is no longer exercisable.</w:t>
      </w:r>
    </w:p>
    <w:p>
      <w:pPr>
        <w:pStyle w:val="Subsection"/>
      </w:pPr>
      <w:r>
        <w:tab/>
        <w:t>(3)</w:t>
      </w:r>
      <w:r>
        <w:tab/>
      </w:r>
      <w:r>
        <w:rPr>
          <w:szCs w:val="23"/>
        </w:rPr>
        <w:t>A person to whom a direction is given</w:t>
      </w:r>
      <w:r>
        <w:t xml:space="preserve"> under subsection (1) must not, without reasonable excuse, fail to comply with </w:t>
      </w:r>
      <w:r>
        <w:rPr>
          <w:szCs w:val="23"/>
        </w:rPr>
        <w:t>the direction.</w:t>
      </w:r>
    </w:p>
    <w:p>
      <w:pPr>
        <w:pStyle w:val="Penstart"/>
      </w:pPr>
      <w:r>
        <w:tab/>
        <w:t>Penalty for this subsection: a fine of 50 PU.</w:t>
      </w:r>
    </w:p>
    <w:p>
      <w:pPr>
        <w:pStyle w:val="Subsection"/>
      </w:pPr>
      <w:r>
        <w:tab/>
        <w:t>(4)</w:t>
      </w:r>
      <w:r>
        <w:tab/>
        <w:t>In subsection (3)</w:t>
      </w:r>
      <w:r>
        <w:rPr>
          <w:szCs w:val="23"/>
        </w:rPr>
        <w:t xml:space="preserve"> — </w:t>
      </w:r>
    </w:p>
    <w:p>
      <w:pPr>
        <w:pStyle w:val="Defstart"/>
      </w:pPr>
      <w:r>
        <w:tab/>
      </w:r>
      <w:r>
        <w:rPr>
          <w:rStyle w:val="CharDefText"/>
        </w:rPr>
        <w:t>reasonable excuse</w:t>
      </w:r>
      <w:r>
        <w:t xml:space="preserve"> — </w:t>
      </w:r>
    </w:p>
    <w:p>
      <w:pPr>
        <w:pStyle w:val="Defpara"/>
      </w:pPr>
      <w:r>
        <w:tab/>
        <w:t>(a)</w:t>
      </w:r>
      <w:r>
        <w:tab/>
        <w:t xml:space="preserve">includes — </w:t>
      </w:r>
    </w:p>
    <w:p>
      <w:pPr>
        <w:pStyle w:val="Defsubpara"/>
      </w:pPr>
      <w:r>
        <w:tab/>
        <w:t>(i)</w:t>
      </w:r>
      <w:r>
        <w:tab/>
        <w:t>that the direction was unreasonable; or</w:t>
      </w:r>
    </w:p>
    <w:p>
      <w:pPr>
        <w:pStyle w:val="Defsubpara"/>
      </w:pPr>
      <w:r>
        <w:tab/>
        <w:t>(ii)</w:t>
      </w:r>
      <w:r>
        <w:tab/>
        <w:t>that the direction or its subject matter was outside the scope of the business or other activities of the person;</w:t>
      </w:r>
    </w:p>
    <w:p>
      <w:pPr>
        <w:pStyle w:val="Defpara"/>
      </w:pPr>
      <w:r>
        <w:tab/>
      </w:r>
      <w:r>
        <w:tab/>
        <w:t>but</w:t>
      </w:r>
    </w:p>
    <w:p>
      <w:pPr>
        <w:pStyle w:val="Defpara"/>
      </w:pPr>
      <w:r>
        <w:tab/>
        <w:t>(b)</w:t>
      </w:r>
      <w:r>
        <w:tab/>
        <w:t>does not include the excuse that the assistance may result in information being provided that might tend to incriminate the person or make the person liable to a penalty.</w:t>
      </w:r>
    </w:p>
    <w:p>
      <w:pPr>
        <w:pStyle w:val="Subsection"/>
      </w:pPr>
      <w:r>
        <w:tab/>
        <w:t>(5)</w:t>
      </w:r>
      <w:r>
        <w:tab/>
        <w:t>Despite subsection (4), information that resulted from the assistance provided by a person in compliance with a direction under subsection (1) is not admissible in evidence in any proceedings against the person.</w:t>
      </w:r>
    </w:p>
    <w:p>
      <w:pPr>
        <w:pStyle w:val="Footnotesection"/>
      </w:pPr>
      <w:r>
        <w:tab/>
        <w:t>[Section 61E inserted: No. 38 of 2020 s. </w:t>
      </w:r>
      <w:del w:id="507" w:author="Master Repository Process" w:date="2025-07-02T12:37:00Z">
        <w:r>
          <w:delText>14</w:delText>
        </w:r>
      </w:del>
      <w:ins w:id="508" w:author="Master Repository Process" w:date="2025-07-02T12:37:00Z">
        <w:r>
          <w:t>14; amended: No. 15 of 2024 s. 19</w:t>
        </w:r>
      </w:ins>
      <w:r>
        <w:t>.]</w:t>
      </w:r>
    </w:p>
    <w:p>
      <w:pPr>
        <w:pStyle w:val="Heading5"/>
      </w:pPr>
      <w:bookmarkStart w:id="509" w:name="_Toc178342397"/>
      <w:bookmarkStart w:id="510" w:name="_Toc166679679"/>
      <w:r>
        <w:rPr>
          <w:rStyle w:val="CharSectno"/>
        </w:rPr>
        <w:t>61F</w:t>
      </w:r>
      <w:r>
        <w:t>.</w:t>
      </w:r>
      <w:r>
        <w:tab/>
        <w:t>Directions under this Division</w:t>
      </w:r>
      <w:bookmarkEnd w:id="509"/>
      <w:bookmarkEnd w:id="510"/>
    </w:p>
    <w:p>
      <w:pPr>
        <w:pStyle w:val="Subsection"/>
      </w:pPr>
      <w:r>
        <w:tab/>
      </w:r>
      <w:r>
        <w:tab/>
      </w:r>
      <w:del w:id="511" w:author="Master Repository Process" w:date="2025-07-02T12:37:00Z">
        <w:r>
          <w:delText>Sections</w:delText>
        </w:r>
      </w:del>
      <w:ins w:id="512" w:author="Master Repository Process" w:date="2025-07-02T12:37:00Z">
        <w:r>
          <w:t>Section</w:t>
        </w:r>
      </w:ins>
      <w:r>
        <w:t xml:space="preserve"> 60 </w:t>
      </w:r>
      <w:del w:id="513" w:author="Master Repository Process" w:date="2025-07-02T12:37:00Z">
        <w:r>
          <w:delText>and 61 apply</w:delText>
        </w:r>
      </w:del>
      <w:ins w:id="514" w:author="Master Repository Process" w:date="2025-07-02T12:37:00Z">
        <w:r>
          <w:t>applies</w:t>
        </w:r>
      </w:ins>
      <w:r>
        <w:t xml:space="preserve"> to a direction under this Division as if the direction were a direction under Division 6.</w:t>
      </w:r>
    </w:p>
    <w:p>
      <w:pPr>
        <w:pStyle w:val="Footnotesection"/>
      </w:pPr>
      <w:r>
        <w:tab/>
        <w:t>[Section 61F inserted: No. 38 of 2020 s. </w:t>
      </w:r>
      <w:del w:id="515" w:author="Master Repository Process" w:date="2025-07-02T12:37:00Z">
        <w:r>
          <w:delText>14</w:delText>
        </w:r>
      </w:del>
      <w:ins w:id="516" w:author="Master Repository Process" w:date="2025-07-02T12:37:00Z">
        <w:r>
          <w:t>14; amended: No. 15 of 2024 s. 20</w:t>
        </w:r>
      </w:ins>
      <w:r>
        <w:t>.]</w:t>
      </w:r>
    </w:p>
    <w:p>
      <w:pPr>
        <w:pStyle w:val="Heading3"/>
        <w:spacing w:before="220"/>
      </w:pPr>
      <w:bookmarkStart w:id="517" w:name="_Toc178258390"/>
      <w:bookmarkStart w:id="518" w:name="_Toc178323912"/>
      <w:bookmarkStart w:id="519" w:name="_Toc178334529"/>
      <w:bookmarkStart w:id="520" w:name="_Toc178334769"/>
      <w:bookmarkStart w:id="521" w:name="_Toc178342398"/>
      <w:bookmarkStart w:id="522" w:name="_Toc166658869"/>
      <w:bookmarkStart w:id="523" w:name="_Toc166678154"/>
      <w:bookmarkStart w:id="524" w:name="_Toc166679680"/>
      <w:r>
        <w:rPr>
          <w:rStyle w:val="CharDivNo"/>
        </w:rPr>
        <w:t>Division 7</w:t>
      </w:r>
      <w:r>
        <w:t> — </w:t>
      </w:r>
      <w:r>
        <w:rPr>
          <w:rStyle w:val="CharDivText"/>
        </w:rPr>
        <w:t>Warrants to enter premises for MDLR compliance purposes or RTA Part 6A compliance purposes</w:t>
      </w:r>
      <w:bookmarkEnd w:id="517"/>
      <w:bookmarkEnd w:id="518"/>
      <w:bookmarkEnd w:id="519"/>
      <w:bookmarkEnd w:id="520"/>
      <w:bookmarkEnd w:id="521"/>
      <w:bookmarkEnd w:id="522"/>
      <w:bookmarkEnd w:id="523"/>
      <w:bookmarkEnd w:id="524"/>
    </w:p>
    <w:p>
      <w:pPr>
        <w:pStyle w:val="Footnoteheading"/>
        <w:keepNext/>
      </w:pPr>
      <w:r>
        <w:tab/>
        <w:t>[Heading amended: No. 38 of 2020 s. 15.]</w:t>
      </w:r>
    </w:p>
    <w:p>
      <w:pPr>
        <w:pStyle w:val="Heading5"/>
      </w:pPr>
      <w:bookmarkStart w:id="525" w:name="_Toc178342399"/>
      <w:bookmarkStart w:id="526" w:name="_Toc166679681"/>
      <w:r>
        <w:rPr>
          <w:rStyle w:val="CharSectno"/>
        </w:rPr>
        <w:t>62</w:t>
      </w:r>
      <w:r>
        <w:t>.</w:t>
      </w:r>
      <w:r>
        <w:tab/>
        <w:t>Terms used</w:t>
      </w:r>
      <w:bookmarkEnd w:id="525"/>
      <w:bookmarkEnd w:id="526"/>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527" w:name="_Toc178342400"/>
      <w:bookmarkStart w:id="528" w:name="_Toc166679682"/>
      <w:r>
        <w:rPr>
          <w:rStyle w:val="CharSectno"/>
        </w:rPr>
        <w:t>63</w:t>
      </w:r>
      <w:r>
        <w:t>.</w:t>
      </w:r>
      <w:r>
        <w:tab/>
        <w:t>Warrant, grounds for application</w:t>
      </w:r>
      <w:bookmarkEnd w:id="527"/>
      <w:bookmarkEnd w:id="528"/>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or RTA Part 6A compliance purposes in respect of which it is desired to search the premises; and</w:t>
      </w:r>
    </w:p>
    <w:p>
      <w:pPr>
        <w:pStyle w:val="Indenta"/>
        <w:keepNext/>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or in paragraph (a) of the definition of </w:t>
      </w:r>
      <w:r>
        <w:rPr>
          <w:b/>
          <w:i/>
        </w:rPr>
        <w:t>RTA Part 6A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keepNext/>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Footnotesection"/>
      </w:pPr>
      <w:r>
        <w:tab/>
        <w:t>[Section 63 amended: No. 38 of 2020 s. 16.]</w:t>
      </w:r>
    </w:p>
    <w:p>
      <w:pPr>
        <w:pStyle w:val="Heading5"/>
      </w:pPr>
      <w:bookmarkStart w:id="529" w:name="_Toc178342401"/>
      <w:bookmarkStart w:id="530" w:name="_Toc166679683"/>
      <w:r>
        <w:rPr>
          <w:rStyle w:val="CharSectno"/>
        </w:rPr>
        <w:t>64</w:t>
      </w:r>
      <w:r>
        <w:t>.</w:t>
      </w:r>
      <w:r>
        <w:tab/>
        <w:t>Warrant, manner of application</w:t>
      </w:r>
      <w:bookmarkEnd w:id="529"/>
      <w:bookmarkEnd w:id="530"/>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531" w:name="_Toc178342402"/>
      <w:bookmarkStart w:id="532" w:name="_Toc166679684"/>
      <w:r>
        <w:rPr>
          <w:rStyle w:val="CharSectno"/>
        </w:rPr>
        <w:t>65</w:t>
      </w:r>
      <w:r>
        <w:t>.</w:t>
      </w:r>
      <w:r>
        <w:tab/>
        <w:t>Warrant, issue of</w:t>
      </w:r>
      <w:bookmarkEnd w:id="531"/>
      <w:bookmarkEnd w:id="532"/>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 xml:space="preserve">A warrant must be in the </w:t>
      </w:r>
      <w:ins w:id="533" w:author="Master Repository Process" w:date="2025-07-02T12:37:00Z">
        <w:r>
          <w:t xml:space="preserve">form </w:t>
        </w:r>
      </w:ins>
      <w:r>
        <w:t xml:space="preserve">prescribed </w:t>
      </w:r>
      <w:del w:id="534" w:author="Master Repository Process" w:date="2025-07-02T12:37:00Z">
        <w:r>
          <w:delText>form</w:delText>
        </w:r>
      </w:del>
      <w:ins w:id="535" w:author="Master Repository Process" w:date="2025-07-02T12:37:00Z">
        <w:r>
          <w:t>by the regulations</w:t>
        </w:r>
      </w:ins>
      <w:r>
        <w:t>.</w:t>
      </w:r>
    </w:p>
    <w:p>
      <w:pPr>
        <w:pStyle w:val="Subsection"/>
      </w:pPr>
      <w:r>
        <w:tab/>
        <w:t>(4)</w:t>
      </w:r>
      <w:r>
        <w:tab/>
        <w:t>If a JP refuses to issue a warrant, the JP must record on the application the fact of, the date and time of, and the reasons for, the refusal.</w:t>
      </w:r>
    </w:p>
    <w:p>
      <w:pPr>
        <w:pStyle w:val="Footnotesection"/>
        <w:rPr>
          <w:ins w:id="536" w:author="Master Repository Process" w:date="2025-07-02T12:37:00Z"/>
        </w:rPr>
      </w:pPr>
      <w:ins w:id="537" w:author="Master Repository Process" w:date="2025-07-02T12:37:00Z">
        <w:r>
          <w:tab/>
          <w:t>[Section 65 amended: No. 15 of 2024 s. 21.]</w:t>
        </w:r>
      </w:ins>
    </w:p>
    <w:p>
      <w:pPr>
        <w:pStyle w:val="Heading5"/>
      </w:pPr>
      <w:bookmarkStart w:id="538" w:name="_Toc178342403"/>
      <w:bookmarkStart w:id="539" w:name="_Toc166679685"/>
      <w:r>
        <w:rPr>
          <w:rStyle w:val="CharSectno"/>
        </w:rPr>
        <w:t>66</w:t>
      </w:r>
      <w:r>
        <w:t>.</w:t>
      </w:r>
      <w:r>
        <w:tab/>
        <w:t>Warrant, duration and execution of</w:t>
      </w:r>
      <w:bookmarkEnd w:id="538"/>
      <w:bookmarkEnd w:id="539"/>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keepNext/>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ins w:id="540" w:author="Master Repository Process" w:date="2025-07-02T12:37:00Z">
        <w:r>
          <w:t xml:space="preserve"> by the regulations</w:t>
        </w:r>
      </w:ins>
      <w:r>
        <w:t>.</w:t>
      </w:r>
    </w:p>
    <w:p>
      <w:pPr>
        <w:pStyle w:val="Footnotesection"/>
        <w:rPr>
          <w:ins w:id="541" w:author="Master Repository Process" w:date="2025-07-02T12:37:00Z"/>
        </w:rPr>
      </w:pPr>
      <w:ins w:id="542" w:author="Master Repository Process" w:date="2025-07-02T12:37:00Z">
        <w:r>
          <w:tab/>
          <w:t>[Section 66 amended: No. 15 of 2024 s. 22.]</w:t>
        </w:r>
      </w:ins>
    </w:p>
    <w:p>
      <w:pPr>
        <w:pStyle w:val="Heading3"/>
        <w:spacing w:before="200"/>
      </w:pPr>
      <w:bookmarkStart w:id="543" w:name="_Toc178258396"/>
      <w:bookmarkStart w:id="544" w:name="_Toc178323918"/>
      <w:bookmarkStart w:id="545" w:name="_Toc178334535"/>
      <w:bookmarkStart w:id="546" w:name="_Toc178334775"/>
      <w:bookmarkStart w:id="547" w:name="_Toc178342404"/>
      <w:bookmarkStart w:id="548" w:name="_Toc166658875"/>
      <w:bookmarkStart w:id="549" w:name="_Toc166678160"/>
      <w:bookmarkStart w:id="550" w:name="_Toc166679686"/>
      <w:r>
        <w:rPr>
          <w:rStyle w:val="CharDivNo"/>
        </w:rPr>
        <w:t>Division 8</w:t>
      </w:r>
      <w:r>
        <w:t> — </w:t>
      </w:r>
      <w:r>
        <w:rPr>
          <w:rStyle w:val="CharDivText"/>
        </w:rPr>
        <w:t>Other provisions regarding inspections and searches for MDLR compliance purposes or RTA Part 6A compliance purposes</w:t>
      </w:r>
      <w:bookmarkEnd w:id="543"/>
      <w:bookmarkEnd w:id="544"/>
      <w:bookmarkEnd w:id="545"/>
      <w:bookmarkEnd w:id="546"/>
      <w:bookmarkEnd w:id="547"/>
      <w:bookmarkEnd w:id="548"/>
      <w:bookmarkEnd w:id="549"/>
      <w:bookmarkEnd w:id="550"/>
    </w:p>
    <w:p>
      <w:pPr>
        <w:pStyle w:val="Footnoteheading"/>
      </w:pPr>
      <w:r>
        <w:tab/>
        <w:t>[Heading amended: No. 38 of 2020 s. 17.]</w:t>
      </w:r>
    </w:p>
    <w:p>
      <w:pPr>
        <w:pStyle w:val="Heading5"/>
      </w:pPr>
      <w:bookmarkStart w:id="551" w:name="_Toc178342405"/>
      <w:bookmarkStart w:id="552" w:name="_Toc166679687"/>
      <w:r>
        <w:rPr>
          <w:rStyle w:val="CharSectno"/>
        </w:rPr>
        <w:t>67</w:t>
      </w:r>
      <w:r>
        <w:t>.</w:t>
      </w:r>
      <w:r>
        <w:tab/>
        <w:t>Use of assistants and equipment</w:t>
      </w:r>
      <w:bookmarkEnd w:id="551"/>
      <w:bookmarkEnd w:id="552"/>
    </w:p>
    <w:p>
      <w:pPr>
        <w:pStyle w:val="Subsection"/>
      </w:pPr>
      <w:r>
        <w:tab/>
        <w:t>(1)</w:t>
      </w:r>
      <w:r>
        <w:tab/>
        <w:t>A police officer may exercise powers under Division 5 or 6A with the aid of such assistants and equipment as the officer considers reasonably necessary in the circumstances.</w:t>
      </w:r>
    </w:p>
    <w:p>
      <w:pPr>
        <w:pStyle w:val="Subsection"/>
      </w:pPr>
      <w:r>
        <w:tab/>
        <w:t>(2)</w:t>
      </w:r>
      <w:r>
        <w:tab/>
        <w:t xml:space="preserve">Powers that may be exercised by a police officer under Division 5 or 6A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Footnotesection"/>
      </w:pPr>
      <w:r>
        <w:tab/>
        <w:t>[Section 67 amended: No. 38 of 2020 s. 18.]</w:t>
      </w:r>
    </w:p>
    <w:p>
      <w:pPr>
        <w:pStyle w:val="Heading5"/>
        <w:spacing w:before="180"/>
      </w:pPr>
      <w:bookmarkStart w:id="553" w:name="_Toc178342406"/>
      <w:bookmarkStart w:id="554" w:name="_Toc166679688"/>
      <w:r>
        <w:rPr>
          <w:rStyle w:val="CharSectno"/>
        </w:rPr>
        <w:t>68</w:t>
      </w:r>
      <w:r>
        <w:t>.</w:t>
      </w:r>
      <w:r>
        <w:tab/>
        <w:t>Use of equipment to examine or process things</w:t>
      </w:r>
      <w:bookmarkEnd w:id="553"/>
      <w:bookmarkEnd w:id="554"/>
    </w:p>
    <w:p>
      <w:pPr>
        <w:pStyle w:val="Subsection"/>
        <w:rPr>
          <w:szCs w:val="23"/>
        </w:rPr>
      </w:pPr>
      <w:r>
        <w:tab/>
        <w:t>(1)</w:t>
      </w:r>
      <w:r>
        <w:tab/>
        <w:t xml:space="preserve">Without limiting section 67, a police officer exercising a power under Division 5 or 6A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Footnotesection"/>
      </w:pPr>
      <w:r>
        <w:tab/>
        <w:t>[Section 68 amended: No. 38 of 2020 s. 19.]</w:t>
      </w:r>
    </w:p>
    <w:p>
      <w:pPr>
        <w:pStyle w:val="Heading5"/>
        <w:spacing w:before="180"/>
      </w:pPr>
      <w:bookmarkStart w:id="555" w:name="_Toc178342407"/>
      <w:bookmarkStart w:id="556" w:name="_Toc166679689"/>
      <w:r>
        <w:rPr>
          <w:rStyle w:val="CharSectno"/>
        </w:rPr>
        <w:t>69</w:t>
      </w:r>
      <w:r>
        <w:t>.</w:t>
      </w:r>
      <w:r>
        <w:tab/>
        <w:t>Use or seizure of electronic equipment</w:t>
      </w:r>
      <w:bookmarkEnd w:id="555"/>
      <w:bookmarkEnd w:id="556"/>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 or an RTA Part 6A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Footnotesection"/>
      </w:pPr>
      <w:r>
        <w:tab/>
        <w:t>[Section 69 amended: No. 38 of 2020 s. 20.]</w:t>
      </w:r>
    </w:p>
    <w:p>
      <w:pPr>
        <w:pStyle w:val="Heading3"/>
      </w:pPr>
      <w:bookmarkStart w:id="557" w:name="_Toc178258400"/>
      <w:bookmarkStart w:id="558" w:name="_Toc178323922"/>
      <w:bookmarkStart w:id="559" w:name="_Toc178334539"/>
      <w:bookmarkStart w:id="560" w:name="_Toc178334779"/>
      <w:bookmarkStart w:id="561" w:name="_Toc178342408"/>
      <w:bookmarkStart w:id="562" w:name="_Toc166658879"/>
      <w:bookmarkStart w:id="563" w:name="_Toc166678164"/>
      <w:bookmarkStart w:id="564" w:name="_Toc166679690"/>
      <w:r>
        <w:rPr>
          <w:rStyle w:val="CharDivNo"/>
        </w:rPr>
        <w:t>Division 9</w:t>
      </w:r>
      <w:r>
        <w:t> — </w:t>
      </w:r>
      <w:r>
        <w:rPr>
          <w:rStyle w:val="CharDivText"/>
        </w:rPr>
        <w:t>Other provisions regarding seizure for MDLR compliance purposes or RTA Part 6A compliance purposes</w:t>
      </w:r>
      <w:bookmarkEnd w:id="557"/>
      <w:bookmarkEnd w:id="558"/>
      <w:bookmarkEnd w:id="559"/>
      <w:bookmarkEnd w:id="560"/>
      <w:bookmarkEnd w:id="561"/>
      <w:bookmarkEnd w:id="562"/>
      <w:bookmarkEnd w:id="563"/>
      <w:bookmarkEnd w:id="564"/>
    </w:p>
    <w:p>
      <w:pPr>
        <w:pStyle w:val="Footnoteheading"/>
        <w:keepNext/>
      </w:pPr>
      <w:r>
        <w:tab/>
        <w:t>[Heading amended: No. 38 of 2020 s. 21.]</w:t>
      </w:r>
    </w:p>
    <w:p>
      <w:pPr>
        <w:pStyle w:val="Heading5"/>
      </w:pPr>
      <w:bookmarkStart w:id="565" w:name="_Toc178342409"/>
      <w:bookmarkStart w:id="566" w:name="_Toc166679691"/>
      <w:r>
        <w:rPr>
          <w:rStyle w:val="CharSectno"/>
        </w:rPr>
        <w:t>70</w:t>
      </w:r>
      <w:r>
        <w:t>.</w:t>
      </w:r>
      <w:r>
        <w:tab/>
        <w:t>Seized material: receipts, copies, access to originals</w:t>
      </w:r>
      <w:bookmarkEnd w:id="565"/>
      <w:bookmarkEnd w:id="566"/>
    </w:p>
    <w:p>
      <w:pPr>
        <w:pStyle w:val="Subsection"/>
        <w:keepNext/>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6, 6A or 6B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 amended: No. 38 of 2020 s. 22.]</w:t>
      </w:r>
    </w:p>
    <w:p>
      <w:pPr>
        <w:pStyle w:val="Heading5"/>
      </w:pPr>
      <w:bookmarkStart w:id="567" w:name="_Toc178342410"/>
      <w:bookmarkStart w:id="568" w:name="_Toc166679692"/>
      <w:r>
        <w:rPr>
          <w:rStyle w:val="CharSectno"/>
        </w:rPr>
        <w:t>71</w:t>
      </w:r>
      <w:r>
        <w:t>.</w:t>
      </w:r>
      <w:r>
        <w:tab/>
        <w:t>Embargo notices</w:t>
      </w:r>
      <w:bookmarkEnd w:id="567"/>
      <w:bookmarkEnd w:id="568"/>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w:t>
      </w:r>
      <w:r>
        <w:t>5, 6, 6A or 6B; and</w:t>
      </w:r>
    </w:p>
    <w:p>
      <w:pPr>
        <w:pStyle w:val="Indenta"/>
        <w:rPr>
          <w:szCs w:val="23"/>
        </w:rPr>
      </w:pPr>
      <w:r>
        <w:tab/>
        <w:t>(b)</w:t>
      </w:r>
      <w:r>
        <w:tab/>
        <w:t xml:space="preserve">the record, device or other thing cannot, or cannot readily, be </w:t>
      </w:r>
      <w:r>
        <w:rPr>
          <w:szCs w:val="23"/>
        </w:rPr>
        <w:t>physically seized and removed.</w:t>
      </w:r>
    </w:p>
    <w:p>
      <w:pPr>
        <w:pStyle w:val="Subsection"/>
        <w:keepNext/>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pPr>
      <w:r>
        <w:tab/>
        <w:t>(a)</w:t>
      </w:r>
      <w:r>
        <w:tab/>
      </w:r>
      <w:del w:id="569" w:author="Master Repository Process" w:date="2025-07-02T12:37:00Z">
        <w:r>
          <w:delText xml:space="preserve">be in a prescribed form or </w:delText>
        </w:r>
      </w:del>
      <w:r>
        <w:t xml:space="preserve">contain </w:t>
      </w:r>
      <w:del w:id="570" w:author="Master Repository Process" w:date="2025-07-02T12:37:00Z">
        <w:r>
          <w:delText>prescribed</w:delText>
        </w:r>
      </w:del>
      <w:ins w:id="571" w:author="Master Repository Process" w:date="2025-07-02T12:37:00Z">
        <w:r>
          <w:t>the</w:t>
        </w:r>
      </w:ins>
      <w:r>
        <w:t xml:space="preserve"> particulars</w:t>
      </w:r>
      <w:ins w:id="572" w:author="Master Repository Process" w:date="2025-07-02T12:37:00Z">
        <w:r>
          <w:t xml:space="preserve"> prescribed by the regulations</w:t>
        </w:r>
      </w:ins>
      <w:r>
        <w:t>; and</w:t>
      </w:r>
    </w:p>
    <w:p>
      <w:pPr>
        <w:pStyle w:val="Indenta"/>
        <w:rPr>
          <w:ins w:id="573" w:author="Master Repository Process" w:date="2025-07-02T12:37:00Z"/>
        </w:rPr>
      </w:pPr>
      <w:ins w:id="574" w:author="Master Repository Process" w:date="2025-07-02T12:37:00Z">
        <w:r>
          <w:tab/>
          <w:t>(aa)</w:t>
        </w:r>
        <w:r>
          <w:tab/>
          <w:t>be in a form approved by the CEO; and</w:t>
        </w:r>
      </w:ins>
    </w:p>
    <w:p>
      <w:pPr>
        <w:pStyle w:val="Indenta"/>
      </w:pPr>
      <w:r>
        <w:tab/>
        <w:t>(b)</w:t>
      </w:r>
      <w:r>
        <w:tab/>
        <w:t>list the activities that are prohibited by the notice; and</w:t>
      </w:r>
    </w:p>
    <w:p>
      <w:pPr>
        <w:pStyle w:val="Indenta"/>
      </w:pPr>
      <w:r>
        <w:tab/>
        <w:t>(c)</w:t>
      </w:r>
      <w:r>
        <w:tab/>
        <w:t>set out the terms of subsections (5) and (7) or subsections (5A) and (7A), whichever are applicable.</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If an embargo notice (an </w:t>
      </w:r>
      <w:r>
        <w:rPr>
          <w:rStyle w:val="CharDefText"/>
        </w:rPr>
        <w:t>MDLR embargo notice</w:t>
      </w:r>
      <w:r>
        <w:t xml:space="preserve">) is issued in relation to a record, device or other thing that a police officer is authorised to seize under Division 5 or 6, a person commits an offence if the person knows that the embargo notice relates to the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for this subsection: a fine of 100 PU.</w:t>
      </w:r>
    </w:p>
    <w:p>
      <w:pPr>
        <w:pStyle w:val="Subsection"/>
      </w:pPr>
      <w:r>
        <w:tab/>
        <w:t>(5A)</w:t>
      </w:r>
      <w:r>
        <w:tab/>
        <w:t xml:space="preserve">If an embargo notice (an </w:t>
      </w:r>
      <w:r>
        <w:rPr>
          <w:rStyle w:val="CharDefText"/>
        </w:rPr>
        <w:t>RTA Part 6A embargo notice</w:t>
      </w:r>
      <w:r>
        <w:t xml:space="preserve">) is issued in relation to a record, device or other thing that a police officer is authorised to seize under Division 6A or 6B, a person commits an offence if the person knows that the embargo notice relates to the record, device or other thing and the person — </w:t>
      </w:r>
    </w:p>
    <w:p>
      <w:pPr>
        <w:pStyle w:val="Indenta"/>
      </w:pPr>
      <w:r>
        <w:tab/>
        <w:t>(a)</w:t>
      </w:r>
      <w:r>
        <w:tab/>
        <w:t>does anything that is prohibited by the notice;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first-mentioned person from doing.</w:t>
      </w:r>
    </w:p>
    <w:p>
      <w:pPr>
        <w:pStyle w:val="Penstart"/>
      </w:pPr>
      <w:r>
        <w:tab/>
        <w:t>Penalty for this subsection: a fine of 100 PU.</w:t>
      </w:r>
    </w:p>
    <w:p>
      <w:pPr>
        <w:pStyle w:val="Subsection"/>
        <w:keepNext/>
        <w:rPr>
          <w:szCs w:val="23"/>
        </w:rPr>
      </w:pPr>
      <w:r>
        <w:tab/>
        <w:t>(6)</w:t>
      </w:r>
      <w:r>
        <w:tab/>
        <w:t>In a prosecution for an offence under subsection (5) or (5A) it is a defence for</w:t>
      </w:r>
      <w:r>
        <w:rPr>
          <w:szCs w:val="23"/>
        </w:rPr>
        <w:t xml:space="preserve"> the person charged to prove that </w:t>
      </w:r>
      <w:del w:id="575" w:author="Master Repository Process" w:date="2025-07-02T12:37:00Z">
        <w:r>
          <w:rPr>
            <w:szCs w:val="23"/>
          </w:rPr>
          <w:delText>he or she</w:delText>
        </w:r>
      </w:del>
      <w:ins w:id="576" w:author="Master Repository Process" w:date="2025-07-02T12:37:00Z">
        <w:r>
          <w:t>they</w:t>
        </w:r>
      </w:ins>
      <w:r>
        <w:t> —</w:t>
      </w:r>
      <w:r>
        <w:rPr>
          <w:szCs w:val="23"/>
        </w:rPr>
        <w:t xml:space="preserve"> </w:t>
      </w:r>
    </w:p>
    <w:p>
      <w:pPr>
        <w:pStyle w:val="Indenta"/>
        <w:rPr>
          <w:szCs w:val="23"/>
        </w:rPr>
      </w:pPr>
      <w:r>
        <w:tab/>
        <w:t>(a)</w:t>
      </w:r>
      <w:r>
        <w:tab/>
        <w:t xml:space="preserve">moved the record, device or other thing, or part of it, for the </w:t>
      </w:r>
      <w:r>
        <w:rPr>
          <w:szCs w:val="23"/>
        </w:rPr>
        <w:t xml:space="preserve">purpose of protecting or preserving </w:t>
      </w:r>
      <w:r>
        <w:t xml:space="preserve">it; </w:t>
      </w:r>
      <w:del w:id="577" w:author="Master Repository Process" w:date="2025-07-02T12:37:00Z">
        <w:r>
          <w:rPr>
            <w:szCs w:val="23"/>
          </w:rPr>
          <w:delText>or</w:delText>
        </w:r>
      </w:del>
      <w:ins w:id="578" w:author="Master Repository Process" w:date="2025-07-02T12:37:00Z">
        <w:r>
          <w:t>and</w:t>
        </w:r>
      </w:ins>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MDLR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for this subsection: a fine of 100 PU.</w:t>
      </w:r>
    </w:p>
    <w:p>
      <w:pPr>
        <w:pStyle w:val="Subsection"/>
      </w:pPr>
      <w:r>
        <w:tab/>
        <w:t>(7A)</w:t>
      </w:r>
      <w:r>
        <w:tab/>
        <w:t xml:space="preserve">A person commits an offence if — </w:t>
      </w:r>
    </w:p>
    <w:p>
      <w:pPr>
        <w:pStyle w:val="Indenta"/>
      </w:pPr>
      <w:r>
        <w:tab/>
        <w:t>(a)</w:t>
      </w:r>
      <w:r>
        <w:tab/>
        <w:t>an RTA Part 6A embargo notice has been served on the person; and</w:t>
      </w:r>
    </w:p>
    <w:p>
      <w:pPr>
        <w:pStyle w:val="Indenta"/>
      </w:pPr>
      <w:r>
        <w:tab/>
        <w:t>(b)</w:t>
      </w:r>
      <w:r>
        <w:tab/>
        <w:t>the person fails to take reasonable steps to prevent any other person from doing anything forbidden by the notice.</w:t>
      </w:r>
    </w:p>
    <w:p>
      <w:pPr>
        <w:pStyle w:val="Penstart"/>
      </w:pPr>
      <w:r>
        <w:tab/>
        <w:t>Penalty for this subsection: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Footnotesection"/>
      </w:pPr>
      <w:r>
        <w:tab/>
        <w:t>[Section 71 amended: No. 38 of 2020 s. </w:t>
      </w:r>
      <w:ins w:id="579" w:author="Master Repository Process" w:date="2025-07-02T12:37:00Z">
        <w:r>
          <w:t>23; No. 15 of 2024 s. </w:t>
        </w:r>
      </w:ins>
      <w:r>
        <w:t>23.]</w:t>
      </w:r>
    </w:p>
    <w:p>
      <w:pPr>
        <w:pStyle w:val="Heading3"/>
        <w:spacing w:before="220"/>
      </w:pPr>
      <w:bookmarkStart w:id="580" w:name="_Toc178258403"/>
      <w:bookmarkStart w:id="581" w:name="_Toc178323925"/>
      <w:bookmarkStart w:id="582" w:name="_Toc178334542"/>
      <w:bookmarkStart w:id="583" w:name="_Toc178334782"/>
      <w:bookmarkStart w:id="584" w:name="_Toc178342411"/>
      <w:bookmarkStart w:id="585" w:name="_Toc166658882"/>
      <w:bookmarkStart w:id="586" w:name="_Toc166678167"/>
      <w:bookmarkStart w:id="587" w:name="_Toc166679693"/>
      <w:r>
        <w:rPr>
          <w:rStyle w:val="CharDivNo"/>
        </w:rPr>
        <w:t>Division 10</w:t>
      </w:r>
      <w:r>
        <w:t> — </w:t>
      </w:r>
      <w:r>
        <w:rPr>
          <w:rStyle w:val="CharDivText"/>
        </w:rPr>
        <w:t>Miscellaneous</w:t>
      </w:r>
      <w:bookmarkEnd w:id="580"/>
      <w:bookmarkEnd w:id="581"/>
      <w:bookmarkEnd w:id="582"/>
      <w:bookmarkEnd w:id="583"/>
      <w:bookmarkEnd w:id="584"/>
      <w:bookmarkEnd w:id="585"/>
      <w:bookmarkEnd w:id="586"/>
      <w:bookmarkEnd w:id="587"/>
    </w:p>
    <w:p>
      <w:pPr>
        <w:pStyle w:val="Heading5"/>
      </w:pPr>
      <w:bookmarkStart w:id="588" w:name="_Toc178342412"/>
      <w:bookmarkStart w:id="589" w:name="_Toc166679694"/>
      <w:r>
        <w:rPr>
          <w:rStyle w:val="CharSectno"/>
        </w:rPr>
        <w:t>72</w:t>
      </w:r>
      <w:r>
        <w:t>.</w:t>
      </w:r>
      <w:r>
        <w:tab/>
        <w:t>Power to use force against persons to be exercised only by police officers</w:t>
      </w:r>
      <w:bookmarkEnd w:id="588"/>
      <w:bookmarkEnd w:id="589"/>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590" w:name="_Toc178342413"/>
      <w:bookmarkStart w:id="591" w:name="_Toc166679695"/>
      <w:r>
        <w:rPr>
          <w:rStyle w:val="CharSectno"/>
        </w:rPr>
        <w:t>73</w:t>
      </w:r>
      <w:r>
        <w:t>.</w:t>
      </w:r>
      <w:r>
        <w:tab/>
        <w:t>Consent</w:t>
      </w:r>
      <w:bookmarkEnd w:id="590"/>
      <w:bookmarkEnd w:id="591"/>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592" w:name="_Toc178342414"/>
      <w:bookmarkStart w:id="593" w:name="_Toc166679696"/>
      <w:r>
        <w:rPr>
          <w:rStyle w:val="CharSectno"/>
        </w:rPr>
        <w:t>74</w:t>
      </w:r>
      <w:r>
        <w:t>.</w:t>
      </w:r>
      <w:r>
        <w:tab/>
        <w:t>Occupier’s rights</w:t>
      </w:r>
      <w:bookmarkEnd w:id="592"/>
      <w:bookmarkEnd w:id="593"/>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(including under any of those sections as applied by section 61A(4) or 61B(6)),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(including under any of those sections as applied by section 61A(4) or 61B(6)),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 xml:space="preserve">the officer reasonably suspects that the occupier or person might be endangered if </w:t>
      </w:r>
      <w:del w:id="594" w:author="Master Repository Process" w:date="2025-07-02T12:37:00Z">
        <w:r>
          <w:delText>he</w:delText>
        </w:r>
      </w:del>
      <w:ins w:id="595" w:author="Master Repository Process" w:date="2025-07-02T12:37:00Z">
        <w:r>
          <w:t>the occupier</w:t>
        </w:r>
      </w:ins>
      <w:r>
        <w:t xml:space="preserve"> or </w:t>
      </w:r>
      <w:del w:id="596" w:author="Master Repository Process" w:date="2025-07-02T12:37:00Z">
        <w:r>
          <w:delText>she</w:delText>
        </w:r>
      </w:del>
      <w:ins w:id="597" w:author="Master Repository Process" w:date="2025-07-02T12:37:00Z">
        <w:r>
          <w:t>person</w:t>
        </w:r>
      </w:ins>
      <w:r>
        <w:t xml:space="preserv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 xml:space="preserve">If </w:t>
      </w:r>
      <w:ins w:id="598" w:author="Master Repository Process" w:date="2025-07-02T12:37:00Z">
        <w:r>
          <w:rPr>
            <w:spacing w:val="-4"/>
          </w:rPr>
          <w:t xml:space="preserve">no occupier is present at </w:t>
        </w:r>
      </w:ins>
      <w:r>
        <w:rPr>
          <w:spacing w:val="-4"/>
        </w:rPr>
        <w:t xml:space="preserve">premises that are entered by </w:t>
      </w:r>
      <w:del w:id="599" w:author="Master Repository Process" w:date="2025-07-02T12:37:00Z">
        <w:r>
          <w:rPr>
            <w:spacing w:val="-4"/>
          </w:rPr>
          <w:delText xml:space="preserve">one </w:delText>
        </w:r>
      </w:del>
      <w:ins w:id="600" w:author="Master Repository Process" w:date="2025-07-02T12:37:00Z">
        <w:r>
          <w:rPr>
            <w:spacing w:val="-4"/>
          </w:rPr>
          <w:t>1 </w:t>
        </w:r>
      </w:ins>
      <w:r>
        <w:rPr>
          <w:spacing w:val="-4"/>
        </w:rPr>
        <w:t>or more police officers</w:t>
      </w:r>
      <w:del w:id="601" w:author="Master Repository Process" w:date="2025-07-02T12:37:00Z">
        <w:r>
          <w:rPr>
            <w:spacing w:val="-4"/>
          </w:rPr>
          <w:delText xml:space="preserve"> are unoccupied</w:delText>
        </w:r>
      </w:del>
      <w:r>
        <w:rPr>
          <w:spacing w:val="-4"/>
        </w:rPr>
        <w:t>, the officer in charge must</w:t>
      </w:r>
      <w:ins w:id="602" w:author="Master Repository Process" w:date="2025-07-02T12:37:00Z">
        <w:r>
          <w:rPr>
            <w:spacing w:val="-4"/>
          </w:rPr>
          <w:t>, before leaving the premises</w:t>
        </w:r>
        <w:r>
          <w:t>,</w:t>
        </w:r>
      </w:ins>
      <w:r>
        <w:t xml:space="preserve"> </w:t>
      </w:r>
      <w:r>
        <w:rPr>
          <w:spacing w:val="-4"/>
        </w:rPr>
        <w:t xml:space="preserve">leave </w:t>
      </w:r>
      <w:del w:id="603" w:author="Master Repository Process" w:date="2025-07-02T12:37:00Z">
        <w:r>
          <w:rPr>
            <w:spacing w:val="-4"/>
          </w:rPr>
          <w:delText xml:space="preserve">the following </w:delText>
        </w:r>
      </w:del>
      <w:r>
        <w:rPr>
          <w:spacing w:val="-4"/>
        </w:rPr>
        <w:t>in a prominent position in the premises</w:t>
      </w:r>
      <w:del w:id="604" w:author="Master Repository Process" w:date="2025-07-02T12:37:00Z">
        <w:r>
          <w:rPr>
            <w:spacing w:val="-4"/>
          </w:rPr>
          <w:delText xml:space="preserve"> before leaving the premises</w:delText>
        </w:r>
      </w:del>
      <w:r>
        <w:rPr>
          <w:spacing w:val="-4"/>
        </w:rPr>
        <w:t xml:space="preserv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w:t>
      </w:r>
      <w:del w:id="605" w:author="Master Repository Process" w:date="2025-07-02T12:37:00Z">
        <w:r>
          <w:delText>,</w:delText>
        </w:r>
      </w:del>
      <w:ins w:id="606" w:author="Master Repository Process" w:date="2025-07-02T12:37:00Z">
        <w:r>
          <w:t> —</w:t>
        </w:r>
      </w:ins>
      <w:r>
        <w:t xml:space="preserve"> a copy of the warrant completed in accordance with section 66(5); and</w:t>
      </w:r>
    </w:p>
    <w:p>
      <w:pPr>
        <w:pStyle w:val="Indenta"/>
      </w:pPr>
      <w:r>
        <w:tab/>
        <w:t>(c)</w:t>
      </w:r>
      <w:r>
        <w:tab/>
        <w:t>if the entry was under section 54(5) or 55(5)(b) or (c) (including under any of those sections as applied by section 61A(4) or 61B(6</w:t>
      </w:r>
      <w:del w:id="607" w:author="Master Repository Process" w:date="2025-07-02T12:37:00Z">
        <w:r>
          <w:delText>)), inform</w:delText>
        </w:r>
      </w:del>
      <w:ins w:id="608" w:author="Master Repository Process" w:date="2025-07-02T12:37:00Z">
        <w:r>
          <w:t>)) — a notice informing</w:t>
        </w:r>
      </w:ins>
      <w:r>
        <w:t xml:space="preserve">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Footnotesection"/>
      </w:pPr>
      <w:r>
        <w:tab/>
        <w:t>[Section 74 amended: No. 38 of 2020 s. </w:t>
      </w:r>
      <w:ins w:id="609" w:author="Master Repository Process" w:date="2025-07-02T12:37:00Z">
        <w:r>
          <w:t>24; No. 15 of 2024 s. </w:t>
        </w:r>
      </w:ins>
      <w:r>
        <w:t>24.]</w:t>
      </w:r>
    </w:p>
    <w:p>
      <w:pPr>
        <w:pStyle w:val="Heading5"/>
        <w:spacing w:before="120"/>
      </w:pPr>
      <w:bookmarkStart w:id="610" w:name="_Toc178342415"/>
      <w:bookmarkStart w:id="611" w:name="_Toc166679697"/>
      <w:r>
        <w:rPr>
          <w:rStyle w:val="CharSectno"/>
        </w:rPr>
        <w:t>75</w:t>
      </w:r>
      <w:r>
        <w:t>.</w:t>
      </w:r>
      <w:r>
        <w:tab/>
        <w:t>Directions may be given under more than one provision</w:t>
      </w:r>
      <w:bookmarkEnd w:id="610"/>
      <w:bookmarkEnd w:id="611"/>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keepNext/>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612" w:name="_Toc178342416"/>
      <w:bookmarkStart w:id="613" w:name="_Toc166679698"/>
      <w:r>
        <w:rPr>
          <w:rStyle w:val="CharSectno"/>
        </w:rPr>
        <w:t>76</w:t>
      </w:r>
      <w:r>
        <w:t>.</w:t>
      </w:r>
      <w:r>
        <w:tab/>
        <w:t>Defence of compliance with direction</w:t>
      </w:r>
      <w:bookmarkEnd w:id="612"/>
      <w:bookmarkEnd w:id="613"/>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614" w:name="_Toc178342417"/>
      <w:bookmarkStart w:id="615" w:name="_Toc166679699"/>
      <w:r>
        <w:rPr>
          <w:rStyle w:val="CharSectno"/>
        </w:rPr>
        <w:t>77</w:t>
      </w:r>
      <w:r>
        <w:t>.</w:t>
      </w:r>
      <w:r>
        <w:tab/>
        <w:t>Restoring vehicle or premises to original condition after action taken</w:t>
      </w:r>
      <w:bookmarkEnd w:id="614"/>
      <w:bookmarkEnd w:id="615"/>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616" w:name="_Toc178342418"/>
      <w:bookmarkStart w:id="617" w:name="_Toc166679700"/>
      <w:r>
        <w:rPr>
          <w:rStyle w:val="CharSectno"/>
        </w:rPr>
        <w:t>78</w:t>
      </w:r>
      <w:r>
        <w:t>.</w:t>
      </w:r>
      <w:r>
        <w:tab/>
        <w:t>Providing evidence to other authorities</w:t>
      </w:r>
      <w:bookmarkEnd w:id="616"/>
      <w:bookmarkEnd w:id="617"/>
    </w:p>
    <w:p>
      <w:pPr>
        <w:pStyle w:val="Subsection"/>
        <w:keepLines/>
        <w:rPr>
          <w:szCs w:val="23"/>
        </w:rPr>
      </w:pPr>
      <w:r>
        <w:tab/>
      </w:r>
      <w:r>
        <w:tab/>
        <w:t xml:space="preserve">Any record, device or other thing seized, or any information obtained, under Division 5, 6, 6A or 6B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Footnotesection"/>
      </w:pPr>
      <w:r>
        <w:tab/>
        <w:t>[Section 78 amended: No. 38 of 2020 s. 25.]</w:t>
      </w:r>
    </w:p>
    <w:p>
      <w:pPr>
        <w:pStyle w:val="Heading2"/>
      </w:pPr>
      <w:bookmarkStart w:id="618" w:name="_Toc166658890"/>
      <w:bookmarkStart w:id="619" w:name="_Toc166678175"/>
      <w:bookmarkStart w:id="620" w:name="_Toc166679701"/>
      <w:bookmarkStart w:id="621" w:name="_Toc166649645"/>
      <w:bookmarkStart w:id="622" w:name="_Toc166649778"/>
      <w:bookmarkStart w:id="623" w:name="_Toc166649911"/>
      <w:bookmarkStart w:id="624" w:name="_Toc178323933"/>
      <w:bookmarkStart w:id="625" w:name="_Toc178334550"/>
      <w:bookmarkStart w:id="626" w:name="_Toc178334790"/>
      <w:bookmarkStart w:id="627" w:name="_Toc178342419"/>
      <w:bookmarkStart w:id="628" w:name="_Toc178258411"/>
      <w:r>
        <w:rPr>
          <w:rStyle w:val="CharPartNo"/>
        </w:rPr>
        <w:t>Part</w:t>
      </w:r>
      <w:del w:id="629" w:author="Master Repository Process" w:date="2025-07-02T12:37:00Z">
        <w:r>
          <w:rPr>
            <w:rStyle w:val="CharPartNo"/>
          </w:rPr>
          <w:delText xml:space="preserve"> </w:delText>
        </w:r>
      </w:del>
      <w:ins w:id="630" w:author="Master Repository Process" w:date="2025-07-02T12:37:00Z">
        <w:r>
          <w:rPr>
            <w:rStyle w:val="CharPartNo"/>
          </w:rPr>
          <w:t> </w:t>
        </w:r>
      </w:ins>
      <w:r>
        <w:rPr>
          <w:rStyle w:val="CharPartNo"/>
        </w:rPr>
        <w:t>5</w:t>
      </w:r>
      <w:r>
        <w:t> — </w:t>
      </w:r>
      <w:r>
        <w:rPr>
          <w:rStyle w:val="CharPartText"/>
        </w:rPr>
        <w:t>Infringement notices</w:t>
      </w:r>
      <w:bookmarkEnd w:id="618"/>
      <w:bookmarkEnd w:id="619"/>
      <w:bookmarkEnd w:id="620"/>
      <w:ins w:id="631" w:author="Master Repository Process" w:date="2025-07-02T12:37:00Z">
        <w:r>
          <w:rPr>
            <w:rStyle w:val="CharPartText"/>
          </w:rPr>
          <w:t xml:space="preserve"> and notices requesting information</w:t>
        </w:r>
      </w:ins>
      <w:bookmarkEnd w:id="621"/>
      <w:bookmarkEnd w:id="622"/>
      <w:bookmarkEnd w:id="623"/>
      <w:bookmarkEnd w:id="624"/>
      <w:bookmarkEnd w:id="625"/>
      <w:bookmarkEnd w:id="626"/>
      <w:bookmarkEnd w:id="627"/>
    </w:p>
    <w:p>
      <w:pPr>
        <w:pStyle w:val="Footnoteheading"/>
        <w:rPr>
          <w:ins w:id="632" w:author="Master Repository Process" w:date="2025-07-02T12:37:00Z"/>
        </w:rPr>
      </w:pPr>
      <w:ins w:id="633" w:author="Master Repository Process" w:date="2025-07-02T12:37:00Z">
        <w:r>
          <w:tab/>
          <w:t>[Heading inserted: No. 15 of 2024 s. 25.]</w:t>
        </w:r>
      </w:ins>
    </w:p>
    <w:p>
      <w:pPr>
        <w:pStyle w:val="Heading3"/>
      </w:pPr>
      <w:bookmarkStart w:id="634" w:name="_Toc166658891"/>
      <w:bookmarkStart w:id="635" w:name="_Toc166678176"/>
      <w:bookmarkStart w:id="636" w:name="_Toc166679702"/>
      <w:bookmarkStart w:id="637" w:name="_Toc166649646"/>
      <w:bookmarkStart w:id="638" w:name="_Toc166649779"/>
      <w:bookmarkStart w:id="639" w:name="_Toc166649912"/>
      <w:bookmarkStart w:id="640" w:name="_Toc178323934"/>
      <w:bookmarkStart w:id="641" w:name="_Toc178334551"/>
      <w:bookmarkStart w:id="642" w:name="_Toc178334791"/>
      <w:bookmarkStart w:id="643" w:name="_Toc178342420"/>
      <w:r>
        <w:rPr>
          <w:rStyle w:val="CharDivNo"/>
        </w:rPr>
        <w:t>Division</w:t>
      </w:r>
      <w:del w:id="644" w:author="Master Repository Process" w:date="2025-07-02T12:37:00Z">
        <w:r>
          <w:rPr>
            <w:rStyle w:val="CharDivNo"/>
          </w:rPr>
          <w:delText xml:space="preserve"> </w:delText>
        </w:r>
      </w:del>
      <w:ins w:id="645" w:author="Master Repository Process" w:date="2025-07-02T12:37:00Z">
        <w:r>
          <w:rPr>
            <w:rStyle w:val="CharDivNo"/>
          </w:rPr>
          <w:t> </w:t>
        </w:r>
      </w:ins>
      <w:r>
        <w:rPr>
          <w:rStyle w:val="CharDivNo"/>
        </w:rPr>
        <w:t>1 </w:t>
      </w:r>
      <w:r>
        <w:t>— </w:t>
      </w:r>
      <w:del w:id="646" w:author="Master Repository Process" w:date="2025-07-02T12:37:00Z">
        <w:r>
          <w:rPr>
            <w:rStyle w:val="CharDivText"/>
          </w:rPr>
          <w:delText>Infringement notices generally</w:delText>
        </w:r>
      </w:del>
      <w:bookmarkEnd w:id="634"/>
      <w:bookmarkEnd w:id="635"/>
      <w:bookmarkEnd w:id="636"/>
      <w:ins w:id="647" w:author="Master Repository Process" w:date="2025-07-02T12:37:00Z">
        <w:r>
          <w:rPr>
            <w:rStyle w:val="CharDivText"/>
          </w:rPr>
          <w:t>Preliminary</w:t>
        </w:r>
      </w:ins>
      <w:bookmarkEnd w:id="637"/>
      <w:bookmarkEnd w:id="638"/>
      <w:bookmarkEnd w:id="639"/>
      <w:bookmarkEnd w:id="640"/>
      <w:bookmarkEnd w:id="641"/>
      <w:bookmarkEnd w:id="642"/>
      <w:bookmarkEnd w:id="643"/>
    </w:p>
    <w:p>
      <w:pPr>
        <w:pStyle w:val="Footnoteheading"/>
        <w:rPr>
          <w:ins w:id="648" w:author="Master Repository Process" w:date="2025-07-02T12:37:00Z"/>
        </w:rPr>
      </w:pPr>
      <w:bookmarkStart w:id="649" w:name="_Toc166649913"/>
      <w:ins w:id="650" w:author="Master Repository Process" w:date="2025-07-02T12:37:00Z">
        <w:r>
          <w:tab/>
          <w:t>[Heading inserted: No. 15 of 2024 s. 25.]</w:t>
        </w:r>
      </w:ins>
    </w:p>
    <w:p>
      <w:pPr>
        <w:pStyle w:val="Heading5"/>
      </w:pPr>
      <w:bookmarkStart w:id="651" w:name="_Toc166679703"/>
      <w:bookmarkStart w:id="652" w:name="_Toc178342421"/>
      <w:r>
        <w:rPr>
          <w:rStyle w:val="CharSectno"/>
        </w:rPr>
        <w:t>79</w:t>
      </w:r>
      <w:r>
        <w:t>.</w:t>
      </w:r>
      <w:r>
        <w:tab/>
      </w:r>
      <w:del w:id="653" w:author="Master Repository Process" w:date="2025-07-02T12:37:00Z">
        <w:r>
          <w:delText>I</w:delText>
        </w:r>
        <w:r>
          <w:rPr>
            <w:snapToGrid w:val="0"/>
          </w:rPr>
          <w:delText>nfringement notices</w:delText>
        </w:r>
      </w:del>
      <w:bookmarkEnd w:id="651"/>
      <w:ins w:id="654" w:author="Master Repository Process" w:date="2025-07-02T12:37:00Z">
        <w:r>
          <w:t>Terms used</w:t>
        </w:r>
      </w:ins>
      <w:bookmarkEnd w:id="649"/>
      <w:bookmarkEnd w:id="652"/>
    </w:p>
    <w:p>
      <w:pPr>
        <w:pStyle w:val="Subsection"/>
        <w:rPr>
          <w:ins w:id="655" w:author="Master Repository Process" w:date="2025-07-02T12:37:00Z"/>
        </w:rPr>
      </w:pPr>
      <w:r>
        <w:tab/>
      </w:r>
      <w:r>
        <w:tab/>
      </w:r>
      <w:del w:id="656" w:author="Master Repository Process" w:date="2025-07-02T12:37:00Z">
        <w:r>
          <w:rPr>
            <w:snapToGrid w:val="0"/>
          </w:rPr>
          <w:delText>A</w:delText>
        </w:r>
      </w:del>
      <w:ins w:id="657" w:author="Master Repository Process" w:date="2025-07-02T12:37:00Z">
        <w:r>
          <w:t xml:space="preserve">In this Part — </w:t>
        </w:r>
      </w:ins>
    </w:p>
    <w:p>
      <w:pPr>
        <w:pStyle w:val="Defstart"/>
        <w:rPr>
          <w:ins w:id="658" w:author="Master Repository Process" w:date="2025-07-02T12:37:00Z"/>
        </w:rPr>
      </w:pPr>
      <w:ins w:id="659" w:author="Master Repository Process" w:date="2025-07-02T12:37:00Z">
        <w:r>
          <w:tab/>
        </w:r>
        <w:r>
          <w:rPr>
            <w:rStyle w:val="CharDefText"/>
          </w:rPr>
          <w:t>designated departmental officer</w:t>
        </w:r>
        <w:r>
          <w:t xml:space="preserve"> means a person who is designated under section 80(1)(a);</w:t>
        </w:r>
      </w:ins>
    </w:p>
    <w:p>
      <w:pPr>
        <w:pStyle w:val="Defstart"/>
        <w:rPr>
          <w:ins w:id="660" w:author="Master Repository Process" w:date="2025-07-02T12:37:00Z"/>
        </w:rPr>
      </w:pPr>
      <w:ins w:id="661" w:author="Master Repository Process" w:date="2025-07-02T12:37:00Z">
        <w:r>
          <w:tab/>
        </w:r>
        <w:r>
          <w:rPr>
            <w:rStyle w:val="CharDefText"/>
          </w:rPr>
          <w:t>extended payment period</w:t>
        </w:r>
        <w:r>
          <w:t xml:space="preserve"> has the meaning given in section 90(2)(b);</w:t>
        </w:r>
      </w:ins>
    </w:p>
    <w:p>
      <w:pPr>
        <w:pStyle w:val="Defstart"/>
        <w:rPr>
          <w:ins w:id="662" w:author="Master Repository Process" w:date="2025-07-02T12:37:00Z"/>
        </w:rPr>
      </w:pPr>
      <w:ins w:id="663" w:author="Master Repository Process" w:date="2025-07-02T12:37:00Z">
        <w:r>
          <w:tab/>
        </w:r>
        <w:r>
          <w:rPr>
            <w:rStyle w:val="CharDefText"/>
          </w:rPr>
          <w:t>initial payment period</w:t>
        </w:r>
        <w:r>
          <w:t xml:space="preserve"> has the meaning given in section 91(2)(a);</w:t>
        </w:r>
      </w:ins>
    </w:p>
    <w:p>
      <w:pPr>
        <w:pStyle w:val="Defstart"/>
        <w:rPr>
          <w:ins w:id="664" w:author="Master Repository Process" w:date="2025-07-02T12:37:00Z"/>
        </w:rPr>
      </w:pPr>
      <w:ins w:id="665" w:author="Master Repository Process" w:date="2025-07-02T12:37:00Z">
        <w:r>
          <w:tab/>
        </w:r>
        <w:r>
          <w:rPr>
            <w:rStyle w:val="CharDefText"/>
          </w:rPr>
          <w:t>issuing officer</w:t>
        </w:r>
        <w:r>
          <w:t xml:space="preserve"> means — </w:t>
        </w:r>
      </w:ins>
    </w:p>
    <w:p>
      <w:pPr>
        <w:pStyle w:val="Defpara"/>
        <w:rPr>
          <w:ins w:id="666" w:author="Master Repository Process" w:date="2025-07-02T12:37:00Z"/>
        </w:rPr>
      </w:pPr>
      <w:ins w:id="667" w:author="Master Repository Process" w:date="2025-07-02T12:37:00Z">
        <w:r>
          <w:tab/>
          <w:t>(a)</w:t>
        </w:r>
        <w:r>
          <w:tab/>
          <w:t>a</w:t>
        </w:r>
      </w:ins>
      <w:r>
        <w:t xml:space="preserve"> police officer</w:t>
      </w:r>
      <w:del w:id="668" w:author="Master Repository Process" w:date="2025-07-02T12:37:00Z">
        <w:r>
          <w:delText xml:space="preserve"> who reasonably believes that </w:delText>
        </w:r>
      </w:del>
      <w:ins w:id="669" w:author="Master Repository Process" w:date="2025-07-02T12:37:00Z">
        <w:r>
          <w:t>; or</w:t>
        </w:r>
      </w:ins>
    </w:p>
    <w:p>
      <w:pPr>
        <w:pStyle w:val="Defpara"/>
        <w:rPr>
          <w:ins w:id="670" w:author="Master Repository Process" w:date="2025-07-02T12:37:00Z"/>
        </w:rPr>
      </w:pPr>
      <w:ins w:id="671" w:author="Master Repository Process" w:date="2025-07-02T12:37:00Z">
        <w:r>
          <w:tab/>
          <w:t>(b)</w:t>
        </w:r>
        <w:r>
          <w:tab/>
        </w:r>
      </w:ins>
      <w:r>
        <w:t xml:space="preserve">a person </w:t>
      </w:r>
      <w:del w:id="672" w:author="Master Repository Process" w:date="2025-07-02T12:37:00Z">
        <w:r>
          <w:delText>has committed an offence</w:delText>
        </w:r>
      </w:del>
      <w:ins w:id="673" w:author="Master Repository Process" w:date="2025-07-02T12:37:00Z">
        <w:r>
          <w:t>who is designated</w:t>
        </w:r>
      </w:ins>
      <w:r>
        <w:t xml:space="preserve"> under </w:t>
      </w:r>
      <w:ins w:id="674" w:author="Master Repository Process" w:date="2025-07-02T12:37:00Z">
        <w:r>
          <w:t>section 80(1)(b); or</w:t>
        </w:r>
      </w:ins>
    </w:p>
    <w:p>
      <w:pPr>
        <w:pStyle w:val="Defpara"/>
        <w:rPr>
          <w:ins w:id="675" w:author="Master Repository Process" w:date="2025-07-02T12:37:00Z"/>
        </w:rPr>
      </w:pPr>
      <w:ins w:id="676" w:author="Master Repository Process" w:date="2025-07-02T12:37:00Z">
        <w:r>
          <w:tab/>
          <w:t>(c)</w:t>
        </w:r>
        <w:r>
          <w:tab/>
          <w:t xml:space="preserve">in relation to public transport offences — </w:t>
        </w:r>
      </w:ins>
      <w:r>
        <w:t xml:space="preserve">a </w:t>
      </w:r>
      <w:del w:id="677" w:author="Master Repository Process" w:date="2025-07-02T12:37:00Z">
        <w:r>
          <w:delText>road law that is</w:delText>
        </w:r>
      </w:del>
      <w:ins w:id="678" w:author="Master Repository Process" w:date="2025-07-02T12:37:00Z">
        <w:r>
          <w:t>person who is designated under section 80(2);</w:t>
        </w:r>
      </w:ins>
    </w:p>
    <w:p>
      <w:pPr>
        <w:pStyle w:val="Defstart"/>
        <w:rPr>
          <w:ins w:id="679" w:author="Master Repository Process" w:date="2025-07-02T12:37:00Z"/>
        </w:rPr>
      </w:pPr>
      <w:ins w:id="680" w:author="Master Repository Process" w:date="2025-07-02T12:37:00Z">
        <w:r>
          <w:tab/>
        </w:r>
        <w:r>
          <w:rPr>
            <w:rStyle w:val="CharDefText"/>
          </w:rPr>
          <w:t>modified penalty</w:t>
        </w:r>
        <w:r>
          <w:t>, in relation to an infringement notice, means the applicable penalty</w:t>
        </w:r>
      </w:ins>
      <w:r>
        <w:t xml:space="preserve"> prescribed for the purposes of </w:t>
      </w:r>
      <w:del w:id="681" w:author="Master Repository Process" w:date="2025-07-02T12:37:00Z">
        <w:r>
          <w:delText xml:space="preserve">this section may serve on that person a notice, in a prescribed form, (an </w:delText>
        </w:r>
        <w:r>
          <w:rPr>
            <w:rStyle w:val="CharDefText"/>
          </w:rPr>
          <w:delText>infringement notice</w:delText>
        </w:r>
        <w:r>
          <w:delText>) informing the person that, if the person does not wish to be prosecuted</w:delText>
        </w:r>
      </w:del>
      <w:ins w:id="682" w:author="Master Repository Process" w:date="2025-07-02T12:37:00Z">
        <w:r>
          <w:t>section 95(1)(b)</w:t>
        </w:r>
      </w:ins>
      <w:r>
        <w:t xml:space="preserve"> for the alleged offence </w:t>
      </w:r>
      <w:del w:id="683" w:author="Master Repository Process" w:date="2025-07-02T12:37:00Z">
        <w:r>
          <w:delText>in a court, the person may pay to an officer specified in the notice, within the time specified in the notice, the amount of the penalty prescribed</w:delText>
        </w:r>
      </w:del>
      <w:ins w:id="684" w:author="Master Repository Process" w:date="2025-07-02T12:37:00Z">
        <w:r>
          <w:t>to which the infringement notice relates;</w:t>
        </w:r>
      </w:ins>
    </w:p>
    <w:p>
      <w:pPr>
        <w:pStyle w:val="PermNoteHeading"/>
      </w:pPr>
      <w:ins w:id="685" w:author="Master Repository Process" w:date="2025-07-02T12:37:00Z">
        <w:r>
          <w:tab/>
          <w:t>Notes</w:t>
        </w:r>
      </w:ins>
      <w:r>
        <w:t xml:space="preserve"> for </w:t>
      </w:r>
      <w:del w:id="686" w:author="Master Repository Process" w:date="2025-07-02T12:37:00Z">
        <w:r>
          <w:rPr>
            <w:snapToGrid w:val="0"/>
          </w:rPr>
          <w:delText xml:space="preserve">the offence, if dealt with under </w:delText>
        </w:r>
      </w:del>
      <w:r>
        <w:t xml:space="preserve">this </w:t>
      </w:r>
      <w:del w:id="687" w:author="Master Repository Process" w:date="2025-07-02T12:37:00Z">
        <w:r>
          <w:rPr>
            <w:snapToGrid w:val="0"/>
          </w:rPr>
          <w:delText>Division.</w:delText>
        </w:r>
      </w:del>
      <w:ins w:id="688" w:author="Master Repository Process" w:date="2025-07-02T12:37:00Z">
        <w:r>
          <w:t>definition:</w:t>
        </w:r>
      </w:ins>
    </w:p>
    <w:p>
      <w:pPr>
        <w:pStyle w:val="Heading5"/>
        <w:rPr>
          <w:del w:id="689" w:author="Master Repository Process" w:date="2025-07-02T12:37:00Z"/>
        </w:rPr>
      </w:pPr>
      <w:bookmarkStart w:id="690" w:name="_Toc166679704"/>
      <w:del w:id="691" w:author="Master Repository Process" w:date="2025-07-02T12:37:00Z">
        <w:r>
          <w:rPr>
            <w:rStyle w:val="CharSectno"/>
          </w:rPr>
          <w:delText>80</w:delText>
        </w:r>
        <w:r>
          <w:delText>.</w:delText>
        </w:r>
        <w:r>
          <w:tab/>
          <w:delText>Service of infringement notices</w:delText>
        </w:r>
        <w:bookmarkEnd w:id="690"/>
      </w:del>
    </w:p>
    <w:p>
      <w:pPr>
        <w:pStyle w:val="Subsection"/>
        <w:rPr>
          <w:del w:id="692" w:author="Master Repository Process" w:date="2025-07-02T12:37:00Z"/>
          <w:snapToGrid w:val="0"/>
        </w:rPr>
      </w:pPr>
      <w:del w:id="693" w:author="Master Repository Process" w:date="2025-07-02T12:37:00Z">
        <w:r>
          <w:rPr>
            <w:snapToGrid w:val="0"/>
          </w:rPr>
          <w:tab/>
        </w:r>
        <w:r>
          <w:rPr>
            <w:snapToGrid w:val="0"/>
          </w:rPr>
          <w:tab/>
          <w:delText>An infringement notice may be served on an alleged offender personally or by posting it to his or her address as ascertained from him or her, at the time of, or immediately following, the occurrence giving rise</w:delText>
        </w:r>
      </w:del>
      <w:ins w:id="694" w:author="Master Repository Process" w:date="2025-07-02T12:37:00Z">
        <w:r>
          <w:tab/>
          <w:t>1.</w:t>
        </w:r>
        <w:r>
          <w:tab/>
          <w:t>The modified penalty in relation</w:t>
        </w:r>
      </w:ins>
      <w:r>
        <w:t xml:space="preserve"> to </w:t>
      </w:r>
      <w:del w:id="695" w:author="Master Repository Process" w:date="2025-07-02T12:37:00Z">
        <w:r>
          <w:rPr>
            <w:snapToGrid w:val="0"/>
          </w:rPr>
          <w:delText xml:space="preserve">the allegation of </w:delText>
        </w:r>
      </w:del>
      <w:r>
        <w:t xml:space="preserve">an </w:t>
      </w:r>
      <w:del w:id="696" w:author="Master Repository Process" w:date="2025-07-02T12:37:00Z">
        <w:r>
          <w:rPr>
            <w:snapToGrid w:val="0"/>
          </w:rPr>
          <w:delText>offence, or as ascertained in</w:delText>
        </w:r>
      </w:del>
      <w:ins w:id="697" w:author="Master Repository Process" w:date="2025-07-02T12:37:00Z">
        <w:r>
          <w:t>infringement notice that relates to</w:t>
        </w:r>
      </w:ins>
      <w:r>
        <w:t xml:space="preserve"> an </w:t>
      </w:r>
      <w:del w:id="698" w:author="Master Repository Process" w:date="2025-07-02T12:37:00Z">
        <w:r>
          <w:rPr>
            <w:snapToGrid w:val="0"/>
          </w:rPr>
          <w:delText>inquiry made under section 34.</w:delText>
        </w:r>
      </w:del>
    </w:p>
    <w:p>
      <w:pPr>
        <w:pStyle w:val="Heading5"/>
        <w:rPr>
          <w:del w:id="699" w:author="Master Repository Process" w:date="2025-07-02T12:37:00Z"/>
        </w:rPr>
      </w:pPr>
      <w:bookmarkStart w:id="700" w:name="_Toc166679705"/>
      <w:del w:id="701" w:author="Master Repository Process" w:date="2025-07-02T12:37:00Z">
        <w:r>
          <w:rPr>
            <w:rStyle w:val="CharSectno"/>
          </w:rPr>
          <w:delText>81</w:delText>
        </w:r>
        <w:r>
          <w:delText>.</w:delText>
        </w:r>
        <w:r>
          <w:tab/>
          <w:delText>Infringement notices for not applying for transfer of vehicle licence</w:delText>
        </w:r>
        <w:bookmarkEnd w:id="700"/>
      </w:del>
    </w:p>
    <w:p>
      <w:pPr>
        <w:pStyle w:val="Subsection"/>
        <w:rPr>
          <w:del w:id="702" w:author="Master Repository Process" w:date="2025-07-02T12:37:00Z"/>
        </w:rPr>
      </w:pPr>
      <w:del w:id="703" w:author="Master Repository Process" w:date="2025-07-02T12:37:00Z">
        <w:r>
          <w:tab/>
          <w:delText>(1)</w:delText>
        </w:r>
        <w:r>
          <w:tab/>
          <w:delText xml:space="preserve">In this section — </w:delText>
        </w:r>
      </w:del>
    </w:p>
    <w:p>
      <w:pPr>
        <w:pStyle w:val="Defstart"/>
        <w:rPr>
          <w:del w:id="704" w:author="Master Repository Process" w:date="2025-07-02T12:37:00Z"/>
        </w:rPr>
      </w:pPr>
      <w:del w:id="705" w:author="Master Repository Process" w:date="2025-07-02T12:37:00Z">
        <w:r>
          <w:rPr>
            <w:b/>
          </w:rPr>
          <w:tab/>
        </w:r>
        <w:r>
          <w:rPr>
            <w:rStyle w:val="CharDefText"/>
          </w:rPr>
          <w:delText>offence</w:delText>
        </w:r>
        <w:r>
          <w:delText xml:space="preserve"> means an</w:delText>
        </w:r>
      </w:del>
      <w:ins w:id="706" w:author="Master Repository Process" w:date="2025-07-02T12:37:00Z">
        <w:r>
          <w:t>alleged</w:t>
        </w:r>
      </w:ins>
      <w:r>
        <w:t xml:space="preserve"> offence under the </w:t>
      </w:r>
      <w:r>
        <w:rPr>
          <w:i/>
        </w:rPr>
        <w:t xml:space="preserve">Road Traffic </w:t>
      </w:r>
      <w:r>
        <w:rPr>
          <w:i/>
          <w:iCs/>
        </w:rPr>
        <w:t xml:space="preserve">(Vehicles) </w:t>
      </w:r>
      <w:r>
        <w:rPr>
          <w:i/>
        </w:rPr>
        <w:t>Act 2012</w:t>
      </w:r>
      <w:r>
        <w:rPr>
          <w:iCs/>
        </w:rPr>
        <w:t xml:space="preserve"> </w:t>
      </w:r>
      <w:r>
        <w:t>section 10(6</w:t>
      </w:r>
      <w:del w:id="707" w:author="Master Repository Process" w:date="2025-07-02T12:37:00Z">
        <w:r>
          <w:delText>).</w:delText>
        </w:r>
      </w:del>
    </w:p>
    <w:p>
      <w:pPr>
        <w:pStyle w:val="PermNoteText"/>
        <w:rPr>
          <w:ins w:id="708" w:author="Master Repository Process" w:date="2025-07-02T12:37:00Z"/>
        </w:rPr>
      </w:pPr>
      <w:del w:id="709" w:author="Master Repository Process" w:date="2025-07-02T12:37:00Z">
        <w:r>
          <w:rPr>
            <w:snapToGrid w:val="0"/>
          </w:rPr>
          <w:tab/>
          <w:delText>(2)</w:delText>
        </w:r>
        <w:r>
          <w:rPr>
            <w:snapToGrid w:val="0"/>
          </w:rPr>
          <w:tab/>
          <w:delText xml:space="preserve">If the offence is prescribed </w:delText>
        </w:r>
      </w:del>
      <w:ins w:id="710" w:author="Master Repository Process" w:date="2025-07-02T12:37:00Z">
        <w:r>
          <w:t xml:space="preserve">) also includes </w:t>
        </w:r>
        <w:r>
          <w:rPr>
            <w:snapToGrid w:val="0"/>
          </w:rPr>
          <w:t xml:space="preserve">other amounts </w:t>
        </w:r>
      </w:ins>
      <w:r>
        <w:rPr>
          <w:snapToGrid w:val="0"/>
        </w:rPr>
        <w:t xml:space="preserve">for the purposes of </w:t>
      </w:r>
      <w:del w:id="711" w:author="Master Repository Process" w:date="2025-07-02T12:37:00Z">
        <w:r>
          <w:rPr>
            <w:snapToGrid w:val="0"/>
          </w:rPr>
          <w:delText xml:space="preserve">section 79 </w:delText>
        </w:r>
      </w:del>
      <w:ins w:id="712" w:author="Master Repository Process" w:date="2025-07-02T12:37:00Z">
        <w:r>
          <w:rPr>
            <w:snapToGrid w:val="0"/>
          </w:rPr>
          <w:t xml:space="preserve">sections 89, 90, 91(1)(c) and (2), 92, 93, 94 and 95 and the </w:t>
        </w:r>
        <w:r>
          <w:rPr>
            <w:i/>
            <w:snapToGrid w:val="0"/>
          </w:rPr>
          <w:t>Fines, Penalties and Infringement Notices Enforcement Act 1994</w:t>
        </w:r>
        <w:r>
          <w:t>: see section 82(3).</w:t>
        </w:r>
      </w:ins>
    </w:p>
    <w:p>
      <w:pPr>
        <w:pStyle w:val="PermNoteText"/>
        <w:rPr>
          <w:ins w:id="713" w:author="Master Repository Process" w:date="2025-07-02T12:37:00Z"/>
        </w:rPr>
      </w:pPr>
      <w:ins w:id="714" w:author="Master Repository Process" w:date="2025-07-02T12:37:00Z">
        <w:r>
          <w:tab/>
          <w:t>2.</w:t>
        </w:r>
        <w:r>
          <w:tab/>
          <w:t xml:space="preserve">The modified penalty in relation to </w:t>
        </w:r>
      </w:ins>
      <w:r>
        <w:t xml:space="preserve">an infringement notice </w:t>
      </w:r>
      <w:del w:id="715" w:author="Master Repository Process" w:date="2025-07-02T12:37:00Z">
        <w:r>
          <w:rPr>
            <w:snapToGrid w:val="0"/>
          </w:rPr>
          <w:delText xml:space="preserve">issued for </w:delText>
        </w:r>
      </w:del>
      <w:ins w:id="716" w:author="Master Repository Process" w:date="2025-07-02T12:37:00Z">
        <w:r>
          <w:t xml:space="preserve">that relates to </w:t>
        </w:r>
      </w:ins>
      <w:r>
        <w:t>an alleged offence</w:t>
      </w:r>
      <w:del w:id="717" w:author="Master Repository Process" w:date="2025-07-02T12:37:00Z">
        <w:r>
          <w:rPr>
            <w:snapToGrid w:val="0"/>
          </w:rPr>
          <w:delText>, in addition to specifying the</w:delText>
        </w:r>
      </w:del>
      <w:ins w:id="718" w:author="Master Repository Process" w:date="2025-07-02T12:37:00Z">
        <w:r>
          <w:t xml:space="preserve"> under section 97(1) is determined in accordance with section 98(2).</w:t>
        </w:r>
      </w:ins>
    </w:p>
    <w:p>
      <w:pPr>
        <w:pStyle w:val="Defstart"/>
        <w:rPr>
          <w:ins w:id="719" w:author="Master Repository Process" w:date="2025-07-02T12:37:00Z"/>
        </w:rPr>
      </w:pPr>
      <w:ins w:id="720" w:author="Master Repository Process" w:date="2025-07-02T12:37:00Z">
        <w:r>
          <w:tab/>
        </w:r>
        <w:r>
          <w:rPr>
            <w:rStyle w:val="CharDefText"/>
          </w:rPr>
          <w:t>period for complying</w:t>
        </w:r>
        <w:r>
          <w:t xml:space="preserve"> has the meaning given in section 96(3)(d)(i);</w:t>
        </w:r>
      </w:ins>
    </w:p>
    <w:p>
      <w:pPr>
        <w:pStyle w:val="Defstart"/>
        <w:rPr>
          <w:ins w:id="721" w:author="Master Repository Process" w:date="2025-07-02T12:37:00Z"/>
        </w:rPr>
      </w:pPr>
      <w:ins w:id="722" w:author="Master Repository Process" w:date="2025-07-02T12:37:00Z">
        <w:r>
          <w:tab/>
        </w:r>
        <w:r>
          <w:rPr>
            <w:rStyle w:val="CharDefText"/>
          </w:rPr>
          <w:t>prescribed road law offence</w:t>
        </w:r>
        <w:r>
          <w:t xml:space="preserve"> has the meaning given in section 95(1)(a);</w:t>
        </w:r>
      </w:ins>
    </w:p>
    <w:p>
      <w:pPr>
        <w:pStyle w:val="PermNoteHeading"/>
        <w:rPr>
          <w:ins w:id="723" w:author="Master Repository Process" w:date="2025-07-02T12:37:00Z"/>
        </w:rPr>
      </w:pPr>
      <w:ins w:id="724" w:author="Master Repository Process" w:date="2025-07-02T12:37:00Z">
        <w:r>
          <w:tab/>
          <w:t>Note for this definition:</w:t>
        </w:r>
      </w:ins>
    </w:p>
    <w:p>
      <w:pPr>
        <w:pStyle w:val="PermNoteText"/>
        <w:rPr>
          <w:ins w:id="725" w:author="Master Repository Process" w:date="2025-07-02T12:37:00Z"/>
        </w:rPr>
      </w:pPr>
      <w:ins w:id="726" w:author="Master Repository Process" w:date="2025-07-02T12:37:00Z">
        <w:r>
          <w:tab/>
        </w:r>
        <w:r>
          <w:tab/>
          <w:t>An offence under section 97(1) is also a prescribed road law offence: see section 98(1).</w:t>
        </w:r>
      </w:ins>
    </w:p>
    <w:p>
      <w:pPr>
        <w:pStyle w:val="Defstart"/>
        <w:rPr>
          <w:ins w:id="727" w:author="Master Repository Process" w:date="2025-07-02T12:37:00Z"/>
        </w:rPr>
      </w:pPr>
      <w:ins w:id="728" w:author="Master Repository Process" w:date="2025-07-02T12:37:00Z">
        <w:r>
          <w:tab/>
        </w:r>
        <w:r>
          <w:rPr>
            <w:rStyle w:val="CharDefText"/>
          </w:rPr>
          <w:t>Public Transport Authority</w:t>
        </w:r>
        <w:r>
          <w:t xml:space="preserve"> means the Public Transport Authority of Western Australia established under the </w:t>
        </w:r>
        <w:r>
          <w:rPr>
            <w:i/>
            <w:iCs/>
          </w:rPr>
          <w:t>Public Transport Authority Act 2003</w:t>
        </w:r>
        <w:r>
          <w:t xml:space="preserve"> section 5;</w:t>
        </w:r>
      </w:ins>
    </w:p>
    <w:p>
      <w:pPr>
        <w:pStyle w:val="Defstart"/>
        <w:rPr>
          <w:ins w:id="729" w:author="Master Repository Process" w:date="2025-07-02T12:37:00Z"/>
        </w:rPr>
      </w:pPr>
      <w:ins w:id="730" w:author="Master Repository Process" w:date="2025-07-02T12:37:00Z">
        <w:r>
          <w:tab/>
        </w:r>
        <w:r>
          <w:rPr>
            <w:rStyle w:val="CharDefText"/>
          </w:rPr>
          <w:t>public transport offence</w:t>
        </w:r>
        <w:r>
          <w:t xml:space="preserve"> means a prescribed road law offence</w:t>
        </w:r>
      </w:ins>
      <w:r>
        <w:t xml:space="preserve"> prescribed </w:t>
      </w:r>
      <w:del w:id="731" w:author="Master Repository Process" w:date="2025-07-02T12:37:00Z">
        <w:r>
          <w:delText xml:space="preserve">penalty </w:delText>
        </w:r>
      </w:del>
      <w:ins w:id="732" w:author="Master Repository Process" w:date="2025-07-02T12:37:00Z">
        <w:r>
          <w:t>by the regulations for the purposes of this definition;</w:t>
        </w:r>
      </w:ins>
    </w:p>
    <w:p>
      <w:pPr>
        <w:pStyle w:val="Defstart"/>
        <w:rPr>
          <w:ins w:id="733" w:author="Master Repository Process" w:date="2025-07-02T12:37:00Z"/>
        </w:rPr>
      </w:pPr>
      <w:ins w:id="734" w:author="Master Repository Process" w:date="2025-07-02T12:37:00Z">
        <w:r>
          <w:tab/>
        </w:r>
        <w:r>
          <w:rPr>
            <w:rStyle w:val="CharDefText"/>
          </w:rPr>
          <w:t>visual evidence</w:t>
        </w:r>
        <w:r>
          <w:t xml:space="preserve"> means 1 of the following — </w:t>
        </w:r>
      </w:ins>
    </w:p>
    <w:p>
      <w:pPr>
        <w:pStyle w:val="Defpara"/>
        <w:rPr>
          <w:ins w:id="735" w:author="Master Repository Process" w:date="2025-07-02T12:37:00Z"/>
        </w:rPr>
      </w:pPr>
      <w:ins w:id="736" w:author="Master Repository Process" w:date="2025-07-02T12:37:00Z">
        <w:r>
          <w:tab/>
          <w:t>(a)</w:t>
        </w:r>
        <w:r>
          <w:tab/>
          <w:t>a photograph or digital image, including an image produced from a video or other form of recording;</w:t>
        </w:r>
      </w:ins>
    </w:p>
    <w:p>
      <w:pPr>
        <w:pStyle w:val="Defpara"/>
        <w:rPr>
          <w:ins w:id="737" w:author="Master Repository Process" w:date="2025-07-02T12:37:00Z"/>
        </w:rPr>
      </w:pPr>
      <w:ins w:id="738" w:author="Master Repository Process" w:date="2025-07-02T12:37:00Z">
        <w:r>
          <w:tab/>
          <w:t>(b)</w:t>
        </w:r>
        <w:r>
          <w:tab/>
          <w:t>a video or other form of recording;</w:t>
        </w:r>
      </w:ins>
    </w:p>
    <w:p>
      <w:pPr>
        <w:pStyle w:val="Defstart"/>
        <w:rPr>
          <w:ins w:id="739" w:author="Master Repository Process" w:date="2025-07-02T12:37:00Z"/>
        </w:rPr>
      </w:pPr>
      <w:ins w:id="740" w:author="Master Repository Process" w:date="2025-07-02T12:37:00Z">
        <w:r>
          <w:tab/>
        </w:r>
        <w:r>
          <w:rPr>
            <w:rStyle w:val="CharDefText"/>
          </w:rPr>
          <w:t>withdrawing officer</w:t>
        </w:r>
        <w:r>
          <w:t xml:space="preserve"> means — </w:t>
        </w:r>
      </w:ins>
    </w:p>
    <w:p>
      <w:pPr>
        <w:pStyle w:val="Defpara"/>
        <w:rPr>
          <w:ins w:id="741" w:author="Master Repository Process" w:date="2025-07-02T12:37:00Z"/>
        </w:rPr>
      </w:pPr>
      <w:ins w:id="742" w:author="Master Repository Process" w:date="2025-07-02T12:37:00Z">
        <w:r>
          <w:tab/>
          <w:t>(a)</w:t>
        </w:r>
        <w:r>
          <w:tab/>
          <w:t xml:space="preserve">a police officer who is, or is of a class, prescribed by the regulations </w:t>
        </w:r>
      </w:ins>
      <w:r>
        <w:t xml:space="preserve">for the </w:t>
      </w:r>
      <w:ins w:id="743" w:author="Master Repository Process" w:date="2025-07-02T12:37:00Z">
        <w:r>
          <w:t>purposes of this definition; or</w:t>
        </w:r>
      </w:ins>
    </w:p>
    <w:p>
      <w:pPr>
        <w:pStyle w:val="Defpara"/>
        <w:rPr>
          <w:ins w:id="744" w:author="Master Repository Process" w:date="2025-07-02T12:37:00Z"/>
        </w:rPr>
      </w:pPr>
      <w:ins w:id="745" w:author="Master Repository Process" w:date="2025-07-02T12:37:00Z">
        <w:r>
          <w:tab/>
          <w:t>(b)</w:t>
        </w:r>
        <w:r>
          <w:tab/>
          <w:t>a person who is designated under section 80(1)(c).</w:t>
        </w:r>
      </w:ins>
    </w:p>
    <w:p>
      <w:pPr>
        <w:pStyle w:val="Footnotesection"/>
        <w:rPr>
          <w:ins w:id="746" w:author="Master Repository Process" w:date="2025-07-02T12:37:00Z"/>
        </w:rPr>
      </w:pPr>
      <w:bookmarkStart w:id="747" w:name="_Toc166649914"/>
      <w:ins w:id="748" w:author="Master Repository Process" w:date="2025-07-02T12:37:00Z">
        <w:r>
          <w:tab/>
          <w:t>[Section 79 inserted: No. 15 of 2024 s. 25.]</w:t>
        </w:r>
      </w:ins>
    </w:p>
    <w:p>
      <w:pPr>
        <w:pStyle w:val="Heading5"/>
        <w:rPr>
          <w:ins w:id="749" w:author="Master Repository Process" w:date="2025-07-02T12:37:00Z"/>
        </w:rPr>
      </w:pPr>
      <w:bookmarkStart w:id="750" w:name="_Toc178342422"/>
      <w:ins w:id="751" w:author="Master Repository Process" w:date="2025-07-02T12:37:00Z">
        <w:r>
          <w:rPr>
            <w:rStyle w:val="CharSectno"/>
          </w:rPr>
          <w:t>80</w:t>
        </w:r>
        <w:r>
          <w:t>.</w:t>
        </w:r>
        <w:r>
          <w:tab/>
          <w:t>Designating persons as designated departmental officers, issuing officers or withdrawing officers</w:t>
        </w:r>
        <w:bookmarkEnd w:id="747"/>
        <w:bookmarkEnd w:id="750"/>
      </w:ins>
    </w:p>
    <w:p>
      <w:pPr>
        <w:pStyle w:val="Subsection"/>
        <w:rPr>
          <w:ins w:id="752" w:author="Master Repository Process" w:date="2025-07-02T12:37:00Z"/>
        </w:rPr>
      </w:pPr>
      <w:ins w:id="753" w:author="Master Repository Process" w:date="2025-07-02T12:37:00Z">
        <w:r>
          <w:tab/>
          <w:t>(1)</w:t>
        </w:r>
        <w:r>
          <w:tab/>
          <w:t xml:space="preserve">The CEO may, by written notice, designate persons employed in, or engaged for the purposes of, the department of the Public Service principally assisting in the administration of this Act as — </w:t>
        </w:r>
      </w:ins>
    </w:p>
    <w:p>
      <w:pPr>
        <w:pStyle w:val="Indenta"/>
        <w:rPr>
          <w:ins w:id="754" w:author="Master Repository Process" w:date="2025-07-02T12:37:00Z"/>
        </w:rPr>
      </w:pPr>
      <w:ins w:id="755" w:author="Master Repository Process" w:date="2025-07-02T12:37:00Z">
        <w:r>
          <w:tab/>
          <w:t>(a)</w:t>
        </w:r>
        <w:r>
          <w:tab/>
          <w:t>designated departmental officers; or</w:t>
        </w:r>
      </w:ins>
    </w:p>
    <w:p>
      <w:pPr>
        <w:pStyle w:val="Indenta"/>
        <w:rPr>
          <w:ins w:id="756" w:author="Master Repository Process" w:date="2025-07-02T12:37:00Z"/>
        </w:rPr>
      </w:pPr>
      <w:ins w:id="757" w:author="Master Repository Process" w:date="2025-07-02T12:37:00Z">
        <w:r>
          <w:tab/>
          <w:t>(b)</w:t>
        </w:r>
        <w:r>
          <w:tab/>
          <w:t>issuing officers; or</w:t>
        </w:r>
      </w:ins>
    </w:p>
    <w:p>
      <w:pPr>
        <w:pStyle w:val="Indenta"/>
        <w:rPr>
          <w:ins w:id="758" w:author="Master Repository Process" w:date="2025-07-02T12:37:00Z"/>
        </w:rPr>
      </w:pPr>
      <w:ins w:id="759" w:author="Master Repository Process" w:date="2025-07-02T12:37:00Z">
        <w:r>
          <w:tab/>
          <w:t>(c)</w:t>
        </w:r>
        <w:r>
          <w:tab/>
          <w:t>withdrawing officers.</w:t>
        </w:r>
      </w:ins>
    </w:p>
    <w:p>
      <w:pPr>
        <w:pStyle w:val="Subsection"/>
        <w:rPr>
          <w:ins w:id="760" w:author="Master Repository Process" w:date="2025-07-02T12:37:00Z"/>
        </w:rPr>
      </w:pPr>
      <w:ins w:id="761" w:author="Master Repository Process" w:date="2025-07-02T12:37:00Z">
        <w:r>
          <w:tab/>
          <w:t>(2)</w:t>
        </w:r>
        <w:r>
          <w:tab/>
          <w:t>The chief executive officer of the Public Transport Authority may, by written notice, designate persons employed in, or engaged for the purposes of, the Public Transport Authority as issuing officers in relation to public transport offences.</w:t>
        </w:r>
      </w:ins>
    </w:p>
    <w:p>
      <w:pPr>
        <w:pStyle w:val="Subsection"/>
        <w:rPr>
          <w:ins w:id="762" w:author="Master Repository Process" w:date="2025-07-02T12:37:00Z"/>
        </w:rPr>
      </w:pPr>
      <w:ins w:id="763" w:author="Master Repository Process" w:date="2025-07-02T12:37:00Z">
        <w:r>
          <w:tab/>
          <w:t>(3)</w:t>
        </w:r>
        <w:r>
          <w:tab/>
          <w:t>A designation under subsection (1) or (2) that designates persons by reference to a class of persons designates all members of that class from time to time.</w:t>
        </w:r>
      </w:ins>
    </w:p>
    <w:p>
      <w:pPr>
        <w:pStyle w:val="Subsection"/>
        <w:rPr>
          <w:ins w:id="764" w:author="Master Repository Process" w:date="2025-07-02T12:37:00Z"/>
        </w:rPr>
      </w:pPr>
      <w:ins w:id="765" w:author="Master Repository Process" w:date="2025-07-02T12:37:00Z">
        <w:r>
          <w:tab/>
          <w:t>(4)</w:t>
        </w:r>
        <w:r>
          <w:tab/>
          <w:t>The CEO must publish a designation that designates persons by reference to a class of persons on the website of the department of the Public Service principally assisting in the administration of this Act.</w:t>
        </w:r>
      </w:ins>
    </w:p>
    <w:p>
      <w:pPr>
        <w:pStyle w:val="Footnotesection"/>
        <w:rPr>
          <w:ins w:id="766" w:author="Master Repository Process" w:date="2025-07-02T12:37:00Z"/>
        </w:rPr>
      </w:pPr>
      <w:bookmarkStart w:id="767" w:name="_Toc166649649"/>
      <w:bookmarkStart w:id="768" w:name="_Toc166649782"/>
      <w:bookmarkStart w:id="769" w:name="_Toc166649915"/>
      <w:bookmarkStart w:id="770" w:name="_Toc178323937"/>
      <w:ins w:id="771" w:author="Master Repository Process" w:date="2025-07-02T12:37:00Z">
        <w:r>
          <w:tab/>
          <w:t>[Section 80 inserted: No. 15 of 2024 s. 25.]</w:t>
        </w:r>
      </w:ins>
    </w:p>
    <w:p>
      <w:pPr>
        <w:pStyle w:val="Heading3"/>
        <w:rPr>
          <w:ins w:id="772" w:author="Master Repository Process" w:date="2025-07-02T12:37:00Z"/>
        </w:rPr>
      </w:pPr>
      <w:bookmarkStart w:id="773" w:name="_Toc178334554"/>
      <w:bookmarkStart w:id="774" w:name="_Toc178334794"/>
      <w:bookmarkStart w:id="775" w:name="_Toc178342423"/>
      <w:ins w:id="776" w:author="Master Repository Process" w:date="2025-07-02T12:37:00Z">
        <w:r>
          <w:rPr>
            <w:rStyle w:val="CharDivNo"/>
          </w:rPr>
          <w:t>Division 2</w:t>
        </w:r>
        <w:r>
          <w:t> — </w:t>
        </w:r>
        <w:r>
          <w:rPr>
            <w:rStyle w:val="CharDivText"/>
          </w:rPr>
          <w:t>Infringement notices</w:t>
        </w:r>
        <w:bookmarkEnd w:id="767"/>
        <w:bookmarkEnd w:id="768"/>
        <w:bookmarkEnd w:id="769"/>
        <w:bookmarkEnd w:id="770"/>
        <w:bookmarkEnd w:id="773"/>
        <w:bookmarkEnd w:id="774"/>
        <w:bookmarkEnd w:id="775"/>
      </w:ins>
    </w:p>
    <w:p>
      <w:pPr>
        <w:pStyle w:val="Footnoteheading"/>
        <w:rPr>
          <w:ins w:id="777" w:author="Master Repository Process" w:date="2025-07-02T12:37:00Z"/>
        </w:rPr>
      </w:pPr>
      <w:ins w:id="778" w:author="Master Repository Process" w:date="2025-07-02T12:37:00Z">
        <w:r>
          <w:tab/>
          <w:t>[Heading inserted: No. 15 of 2024 s. 25.]</w:t>
        </w:r>
      </w:ins>
    </w:p>
    <w:p>
      <w:pPr>
        <w:pStyle w:val="Heading4"/>
        <w:rPr>
          <w:ins w:id="779" w:author="Master Repository Process" w:date="2025-07-02T12:37:00Z"/>
        </w:rPr>
      </w:pPr>
      <w:bookmarkStart w:id="780" w:name="_Toc166649650"/>
      <w:bookmarkStart w:id="781" w:name="_Toc166649783"/>
      <w:bookmarkStart w:id="782" w:name="_Toc166649916"/>
      <w:bookmarkStart w:id="783" w:name="_Toc178323938"/>
      <w:bookmarkStart w:id="784" w:name="_Toc178334555"/>
      <w:bookmarkStart w:id="785" w:name="_Toc178334795"/>
      <w:bookmarkStart w:id="786" w:name="_Toc178342424"/>
      <w:ins w:id="787" w:author="Master Repository Process" w:date="2025-07-02T12:37:00Z">
        <w:r>
          <w:t>Subdivision 1 — Infringement notices (alleged offender)</w:t>
        </w:r>
        <w:bookmarkEnd w:id="780"/>
        <w:bookmarkEnd w:id="781"/>
        <w:bookmarkEnd w:id="782"/>
        <w:bookmarkEnd w:id="783"/>
        <w:bookmarkEnd w:id="784"/>
        <w:bookmarkEnd w:id="785"/>
        <w:bookmarkEnd w:id="786"/>
      </w:ins>
    </w:p>
    <w:p>
      <w:pPr>
        <w:pStyle w:val="Footnoteheading"/>
        <w:rPr>
          <w:ins w:id="788" w:author="Master Repository Process" w:date="2025-07-02T12:37:00Z"/>
        </w:rPr>
      </w:pPr>
      <w:bookmarkStart w:id="789" w:name="_Toc166649917"/>
      <w:ins w:id="790" w:author="Master Repository Process" w:date="2025-07-02T12:37:00Z">
        <w:r>
          <w:tab/>
          <w:t>[Heading inserted: No. 15 of 2024 s. 25.]</w:t>
        </w:r>
      </w:ins>
    </w:p>
    <w:p>
      <w:pPr>
        <w:pStyle w:val="Heading5"/>
        <w:rPr>
          <w:ins w:id="791" w:author="Master Repository Process" w:date="2025-07-02T12:37:00Z"/>
        </w:rPr>
      </w:pPr>
      <w:bookmarkStart w:id="792" w:name="_Toc178342425"/>
      <w:ins w:id="793" w:author="Master Repository Process" w:date="2025-07-02T12:37:00Z">
        <w:r>
          <w:rPr>
            <w:rStyle w:val="CharSectno"/>
          </w:rPr>
          <w:t>81</w:t>
        </w:r>
        <w:r>
          <w:t>.</w:t>
        </w:r>
        <w:r>
          <w:tab/>
          <w:t>Service of infringement notice on alleged offender</w:t>
        </w:r>
        <w:bookmarkEnd w:id="789"/>
        <w:bookmarkEnd w:id="792"/>
      </w:ins>
    </w:p>
    <w:p>
      <w:pPr>
        <w:pStyle w:val="Subsection"/>
        <w:rPr>
          <w:snapToGrid w:val="0"/>
        </w:rPr>
      </w:pPr>
      <w:ins w:id="794" w:author="Master Repository Process" w:date="2025-07-02T12:37:00Z">
        <w:r>
          <w:rPr>
            <w:snapToGrid w:val="0"/>
          </w:rPr>
          <w:tab/>
          <w:t>(1)</w:t>
        </w:r>
        <w:r>
          <w:rPr>
            <w:snapToGrid w:val="0"/>
          </w:rPr>
          <w:tab/>
          <w:t xml:space="preserve">An issuing officer who reasonably believes that a person has committed a prescribed road law </w:t>
        </w:r>
      </w:ins>
      <w:r>
        <w:rPr>
          <w:snapToGrid w:val="0"/>
        </w:rPr>
        <w:t>offence</w:t>
      </w:r>
      <w:del w:id="795" w:author="Master Repository Process" w:date="2025-07-02T12:37:00Z">
        <w:r>
          <w:rPr>
            <w:snapToGrid w:val="0"/>
          </w:rPr>
          <w:delText>, may specify — </w:delText>
        </w:r>
      </w:del>
      <w:ins w:id="796" w:author="Master Repository Process" w:date="2025-07-02T12:37:00Z">
        <w:r>
          <w:rPr>
            <w:snapToGrid w:val="0"/>
          </w:rPr>
          <w:t xml:space="preserve"> may serve on that person a notice (an </w:t>
        </w:r>
        <w:r>
          <w:rPr>
            <w:rStyle w:val="CharDefText"/>
          </w:rPr>
          <w:t>infringement notice (alleged offender)</w:t>
        </w:r>
        <w:r>
          <w:rPr>
            <w:snapToGrid w:val="0"/>
          </w:rPr>
          <w:t>) in relation to the alleged offence.</w:t>
        </w:r>
      </w:ins>
    </w:p>
    <w:p>
      <w:pPr>
        <w:pStyle w:val="Subsection"/>
        <w:rPr>
          <w:ins w:id="797" w:author="Master Repository Process" w:date="2025-07-02T12:37:00Z"/>
          <w:snapToGrid w:val="0"/>
        </w:rPr>
      </w:pPr>
      <w:ins w:id="798" w:author="Master Repository Process" w:date="2025-07-02T12:37:00Z">
        <w:r>
          <w:rPr>
            <w:snapToGrid w:val="0"/>
          </w:rPr>
          <w:tab/>
          <w:t>(2)</w:t>
        </w:r>
        <w:r>
          <w:rPr>
            <w:snapToGrid w:val="0"/>
          </w:rPr>
          <w:tab/>
          <w:t xml:space="preserve">An infringement notice (alleged offender) must — </w:t>
        </w:r>
      </w:ins>
    </w:p>
    <w:p>
      <w:pPr>
        <w:pStyle w:val="Indenta"/>
        <w:rPr>
          <w:ins w:id="799" w:author="Master Repository Process" w:date="2025-07-02T12:37:00Z"/>
          <w:snapToGrid w:val="0"/>
        </w:rPr>
      </w:pPr>
      <w:ins w:id="800" w:author="Master Repository Process" w:date="2025-07-02T12:37:00Z">
        <w:r>
          <w:tab/>
          <w:t>(a)</w:t>
        </w:r>
        <w:r>
          <w:tab/>
        </w:r>
        <w:r>
          <w:rPr>
            <w:snapToGrid w:val="0"/>
          </w:rPr>
          <w:t>comply with the requirements in section 91; and</w:t>
        </w:r>
      </w:ins>
    </w:p>
    <w:p>
      <w:pPr>
        <w:pStyle w:val="Indenta"/>
        <w:rPr>
          <w:ins w:id="801" w:author="Master Repository Process" w:date="2025-07-02T12:37:00Z"/>
        </w:rPr>
      </w:pPr>
      <w:ins w:id="802" w:author="Master Repository Process" w:date="2025-07-02T12:37:00Z">
        <w:r>
          <w:tab/>
          <w:t>(b)</w:t>
        </w:r>
        <w:r>
          <w:tab/>
          <w:t>contain or be accompanied by a statement explaining the operation of sections 92 (other than subsection (2)(b)(ii) and (iii)) and 93(1) and (2); and</w:t>
        </w:r>
      </w:ins>
    </w:p>
    <w:p>
      <w:pPr>
        <w:pStyle w:val="Indenta"/>
        <w:keepNext/>
        <w:rPr>
          <w:ins w:id="803" w:author="Master Repository Process" w:date="2025-07-02T12:37:00Z"/>
        </w:rPr>
      </w:pPr>
      <w:ins w:id="804" w:author="Master Repository Process" w:date="2025-07-02T12:37:00Z">
        <w:r>
          <w:tab/>
          <w:t>(c)</w:t>
        </w:r>
        <w:r>
          <w:tab/>
          <w:t xml:space="preserve">if an infringement notice (visual evidence) or notice requesting information was served in relation to the alleged offence, either — </w:t>
        </w:r>
      </w:ins>
    </w:p>
    <w:p>
      <w:pPr>
        <w:pStyle w:val="Indenti"/>
        <w:rPr>
          <w:ins w:id="805" w:author="Master Repository Process" w:date="2025-07-02T12:37:00Z"/>
        </w:rPr>
      </w:pPr>
      <w:ins w:id="806" w:author="Master Repository Process" w:date="2025-07-02T12:37:00Z">
        <w:r>
          <w:tab/>
          <w:t>(i)</w:t>
        </w:r>
        <w:r>
          <w:tab/>
          <w:t>contain or be accompanied by the visual evidence that provided a basis for serving the infringement notice (visual evidence) or notice requesting information; or</w:t>
        </w:r>
      </w:ins>
    </w:p>
    <w:p>
      <w:pPr>
        <w:pStyle w:val="Indenti"/>
        <w:rPr>
          <w:ins w:id="807" w:author="Master Repository Process" w:date="2025-07-02T12:37:00Z"/>
        </w:rPr>
      </w:pPr>
      <w:ins w:id="808" w:author="Master Repository Process" w:date="2025-07-02T12:37:00Z">
        <w:r>
          <w:tab/>
          <w:t>(ii)</w:t>
        </w:r>
        <w:r>
          <w:tab/>
        </w:r>
        <w:r>
          <w:rPr>
            <w:snapToGrid w:val="0"/>
          </w:rPr>
          <w:t>set</w:t>
        </w:r>
        <w:r>
          <w:t xml:space="preserve"> out a way in which the visual evidence can be accessed electronically.</w:t>
        </w:r>
      </w:ins>
    </w:p>
    <w:p>
      <w:pPr>
        <w:pStyle w:val="Footnotesection"/>
        <w:rPr>
          <w:ins w:id="809" w:author="Master Repository Process" w:date="2025-07-02T12:37:00Z"/>
        </w:rPr>
      </w:pPr>
      <w:bookmarkStart w:id="810" w:name="_Toc166649918"/>
      <w:ins w:id="811" w:author="Master Repository Process" w:date="2025-07-02T12:37:00Z">
        <w:r>
          <w:tab/>
          <w:t>[Section 81 inserted: No. 15 of 2024 s. 25.]</w:t>
        </w:r>
      </w:ins>
    </w:p>
    <w:p>
      <w:pPr>
        <w:pStyle w:val="Heading5"/>
        <w:rPr>
          <w:ins w:id="812" w:author="Master Repository Process" w:date="2025-07-02T12:37:00Z"/>
        </w:rPr>
      </w:pPr>
      <w:bookmarkStart w:id="813" w:name="_Toc178342426"/>
      <w:ins w:id="814" w:author="Master Repository Process" w:date="2025-07-02T12:37:00Z">
        <w:r>
          <w:rPr>
            <w:rStyle w:val="CharSectno"/>
          </w:rPr>
          <w:t>82</w:t>
        </w:r>
        <w:r>
          <w:t>.</w:t>
        </w:r>
        <w:r>
          <w:tab/>
          <w:t>Infringement notices for not applying for transfer of vehicle licence</w:t>
        </w:r>
        <w:bookmarkEnd w:id="810"/>
        <w:bookmarkEnd w:id="813"/>
      </w:ins>
    </w:p>
    <w:p>
      <w:pPr>
        <w:pStyle w:val="Subsection"/>
        <w:rPr>
          <w:ins w:id="815" w:author="Master Repository Process" w:date="2025-07-02T12:37:00Z"/>
        </w:rPr>
      </w:pPr>
      <w:ins w:id="816" w:author="Master Repository Process" w:date="2025-07-02T12:37:00Z">
        <w:r>
          <w:tab/>
          <w:t>(1)</w:t>
        </w:r>
        <w:r>
          <w:tab/>
        </w:r>
        <w:r>
          <w:rPr>
            <w:snapToGrid w:val="0"/>
          </w:rPr>
          <w:t>This</w:t>
        </w:r>
        <w:r>
          <w:t xml:space="preserve"> section applies if </w:t>
        </w:r>
        <w:r>
          <w:rPr>
            <w:snapToGrid w:val="0"/>
          </w:rPr>
          <w:t xml:space="preserve">the alleged offence to which an infringement notice (alleged offender) relates is an offence </w:t>
        </w:r>
        <w:r>
          <w:t xml:space="preserve">under the </w:t>
        </w:r>
        <w:r>
          <w:rPr>
            <w:i/>
          </w:rPr>
          <w:t xml:space="preserve">Road Traffic </w:t>
        </w:r>
        <w:r>
          <w:rPr>
            <w:i/>
            <w:iCs/>
          </w:rPr>
          <w:t xml:space="preserve">(Vehicles) </w:t>
        </w:r>
        <w:r>
          <w:rPr>
            <w:i/>
          </w:rPr>
          <w:t>Act 2012</w:t>
        </w:r>
        <w:r>
          <w:rPr>
            <w:iCs/>
          </w:rPr>
          <w:t xml:space="preserve"> </w:t>
        </w:r>
        <w:r>
          <w:t>section 10(6) in relation to the transfer of a vehicle licence.</w:t>
        </w:r>
      </w:ins>
    </w:p>
    <w:p>
      <w:pPr>
        <w:pStyle w:val="Subsection"/>
        <w:rPr>
          <w:ins w:id="817" w:author="Master Repository Process" w:date="2025-07-02T12:37:00Z"/>
          <w:snapToGrid w:val="0"/>
        </w:rPr>
      </w:pPr>
      <w:ins w:id="818" w:author="Master Repository Process" w:date="2025-07-02T12:37:00Z">
        <w:r>
          <w:rPr>
            <w:snapToGrid w:val="0"/>
          </w:rPr>
          <w:tab/>
          <w:t>(2)</w:t>
        </w:r>
        <w:r>
          <w:rPr>
            <w:snapToGrid w:val="0"/>
          </w:rPr>
          <w:tab/>
          <w:t xml:space="preserve">The infringement notice (alleged offender) must, in addition to setting out the </w:t>
        </w:r>
        <w:r>
          <w:t>modified penalty in accordance with section 91(1)(b)(iii),</w:t>
        </w:r>
        <w:r>
          <w:rPr>
            <w:snapToGrid w:val="0"/>
          </w:rPr>
          <w:t xml:space="preserve"> set out — </w:t>
        </w:r>
      </w:ins>
    </w:p>
    <w:p>
      <w:pPr>
        <w:pStyle w:val="Indenta"/>
        <w:rPr>
          <w:snapToGrid w:val="0"/>
        </w:rPr>
      </w:pPr>
      <w:r>
        <w:tab/>
        <w:t>(a)</w:t>
      </w:r>
      <w:r>
        <w:tab/>
      </w:r>
      <w:r>
        <w:rPr>
          <w:snapToGrid w:val="0"/>
        </w:rPr>
        <w:t>the prescribed transfer fee</w:t>
      </w:r>
      <w:ins w:id="819" w:author="Master Repository Process" w:date="2025-07-02T12:37:00Z">
        <w:r>
          <w:rPr>
            <w:snapToGrid w:val="0"/>
          </w:rPr>
          <w:t xml:space="preserve"> (the </w:t>
        </w:r>
        <w:r>
          <w:rPr>
            <w:rStyle w:val="CharDefText"/>
          </w:rPr>
          <w:t>transfer fee</w:t>
        </w:r>
        <w:r>
          <w:rPr>
            <w:snapToGrid w:val="0"/>
          </w:rPr>
          <w:t xml:space="preserve">) within the meaning of the </w:t>
        </w:r>
        <w:r>
          <w:rPr>
            <w:i/>
          </w:rPr>
          <w:t xml:space="preserve">Road Traffic </w:t>
        </w:r>
        <w:r>
          <w:rPr>
            <w:i/>
            <w:iCs/>
          </w:rPr>
          <w:t xml:space="preserve">(Vehicles) </w:t>
        </w:r>
        <w:r>
          <w:rPr>
            <w:i/>
          </w:rPr>
          <w:t>Act 2012</w:t>
        </w:r>
      </w:ins>
      <w:r>
        <w:rPr>
          <w:snapToGrid w:val="0"/>
        </w:rPr>
        <w:t>; and</w:t>
      </w:r>
    </w:p>
    <w:p>
      <w:pPr>
        <w:pStyle w:val="Indenta"/>
        <w:rPr>
          <w:snapToGrid w:val="0"/>
        </w:rPr>
      </w:pPr>
      <w:r>
        <w:rPr>
          <w:snapToGrid w:val="0"/>
        </w:rPr>
        <w:tab/>
        <w:t>(b)</w:t>
      </w:r>
      <w:r>
        <w:rPr>
          <w:snapToGrid w:val="0"/>
        </w:rPr>
        <w:tab/>
        <w:t>the amount</w:t>
      </w:r>
      <w:ins w:id="820" w:author="Master Repository Process" w:date="2025-07-02T12:37:00Z">
        <w:r>
          <w:rPr>
            <w:snapToGrid w:val="0"/>
          </w:rPr>
          <w:t xml:space="preserve"> (the </w:t>
        </w:r>
        <w:r>
          <w:rPr>
            <w:rStyle w:val="CharDefText"/>
          </w:rPr>
          <w:t>transfer duty</w:t>
        </w:r>
        <w:r>
          <w:rPr>
            <w:snapToGrid w:val="0"/>
          </w:rPr>
          <w:t>)</w:t>
        </w:r>
      </w:ins>
      <w:r>
        <w:rPr>
          <w:snapToGrid w:val="0"/>
        </w:rPr>
        <w:t xml:space="preserve"> payable under a taxation Act, as defined in the </w:t>
      </w:r>
      <w:r>
        <w:rPr>
          <w:i/>
          <w:snapToGrid w:val="0"/>
        </w:rPr>
        <w:t>Taxation Administration Act 2003</w:t>
      </w:r>
      <w:r>
        <w:rPr>
          <w:snapToGrid w:val="0"/>
        </w:rPr>
        <w:t xml:space="preserve"> Glossary, in respect of the transfer of the </w:t>
      </w:r>
      <w:ins w:id="821" w:author="Master Repository Process" w:date="2025-07-02T12:37:00Z">
        <w:r>
          <w:rPr>
            <w:snapToGrid w:val="0"/>
          </w:rPr>
          <w:t xml:space="preserve">vehicle </w:t>
        </w:r>
      </w:ins>
      <w:r>
        <w:rPr>
          <w:snapToGrid w:val="0"/>
        </w:rPr>
        <w:t>licence</w:t>
      </w:r>
      <w:del w:id="822" w:author="Master Repository Process" w:date="2025-07-02T12:37:00Z">
        <w:r>
          <w:rPr>
            <w:snapToGrid w:val="0"/>
          </w:rPr>
          <w:delText>,</w:delText>
        </w:r>
      </w:del>
      <w:ins w:id="823" w:author="Master Repository Process" w:date="2025-07-02T12:37:00Z">
        <w:r>
          <w:rPr>
            <w:snapToGrid w:val="0"/>
          </w:rPr>
          <w:t>.</w:t>
        </w:r>
      </w:ins>
    </w:p>
    <w:p>
      <w:pPr>
        <w:pStyle w:val="Subsection"/>
        <w:rPr>
          <w:ins w:id="824" w:author="Master Repository Process" w:date="2025-07-02T12:37:00Z"/>
        </w:rPr>
      </w:pPr>
      <w:r>
        <w:rPr>
          <w:snapToGrid w:val="0"/>
        </w:rPr>
        <w:tab/>
      </w:r>
      <w:del w:id="825" w:author="Master Repository Process" w:date="2025-07-02T12:37:00Z">
        <w:r>
          <w:rPr>
            <w:snapToGrid w:val="0"/>
          </w:rPr>
          <w:tab/>
          <w:delText>and, for</w:delText>
        </w:r>
      </w:del>
      <w:ins w:id="826" w:author="Master Repository Process" w:date="2025-07-02T12:37:00Z">
        <w:r>
          <w:rPr>
            <w:snapToGrid w:val="0"/>
          </w:rPr>
          <w:t>(3)</w:t>
        </w:r>
        <w:r>
          <w:rPr>
            <w:snapToGrid w:val="0"/>
          </w:rPr>
          <w:tab/>
          <w:t>For</w:t>
        </w:r>
      </w:ins>
      <w:r>
        <w:rPr>
          <w:snapToGrid w:val="0"/>
        </w:rPr>
        <w:t xml:space="preserve"> the purposes of sections </w:t>
      </w:r>
      <w:del w:id="827" w:author="Master Repository Process" w:date="2025-07-02T12:37:00Z">
        <w:r>
          <w:rPr>
            <w:snapToGrid w:val="0"/>
          </w:rPr>
          <w:delText>79, 82, 83</w:delText>
        </w:r>
      </w:del>
      <w:ins w:id="828" w:author="Master Repository Process" w:date="2025-07-02T12:37:00Z">
        <w:r>
          <w:rPr>
            <w:snapToGrid w:val="0"/>
          </w:rPr>
          <w:t xml:space="preserve">89, 90, 91(1)(c) and </w:t>
        </w:r>
      </w:ins>
      <w:r>
        <w:rPr>
          <w:snapToGrid w:val="0"/>
        </w:rPr>
        <w:t>(2</w:t>
      </w:r>
      <w:del w:id="829" w:author="Master Repository Process" w:date="2025-07-02T12:37:00Z">
        <w:r>
          <w:rPr>
            <w:snapToGrid w:val="0"/>
          </w:rPr>
          <w:delText>)</w:delText>
        </w:r>
      </w:del>
      <w:ins w:id="830" w:author="Master Repository Process" w:date="2025-07-02T12:37:00Z">
        <w:r>
          <w:rPr>
            <w:snapToGrid w:val="0"/>
          </w:rPr>
          <w:t>), 92, 93, 94</w:t>
        </w:r>
      </w:ins>
      <w:r>
        <w:rPr>
          <w:snapToGrid w:val="0"/>
        </w:rPr>
        <w:t xml:space="preserve"> and</w:t>
      </w:r>
      <w:del w:id="831" w:author="Master Repository Process" w:date="2025-07-02T12:37:00Z">
        <w:r>
          <w:rPr>
            <w:snapToGrid w:val="0"/>
          </w:rPr>
          <w:delText> 84(1), (2) and (3)</w:delText>
        </w:r>
      </w:del>
      <w:ins w:id="832" w:author="Master Repository Process" w:date="2025-07-02T12:37:00Z">
        <w:r>
          <w:rPr>
            <w:snapToGrid w:val="0"/>
          </w:rPr>
          <w:t xml:space="preserve"> 95</w:t>
        </w:r>
      </w:ins>
      <w:r>
        <w:rPr>
          <w:snapToGrid w:val="0"/>
        </w:rPr>
        <w:t xml:space="preserve"> and the </w:t>
      </w:r>
      <w:r>
        <w:rPr>
          <w:i/>
          <w:snapToGrid w:val="0"/>
        </w:rPr>
        <w:t>Fines, Penalties and Infringement Notices Enforcement Act 1994</w:t>
      </w:r>
      <w:del w:id="833" w:author="Master Repository Process" w:date="2025-07-02T12:37:00Z">
        <w:r>
          <w:rPr>
            <w:snapToGrid w:val="0"/>
          </w:rPr>
          <w:delText xml:space="preserve">, </w:delText>
        </w:r>
      </w:del>
      <w:ins w:id="834" w:author="Master Repository Process" w:date="2025-07-02T12:37:00Z">
        <w:r>
          <w:t> —</w:t>
        </w:r>
      </w:ins>
    </w:p>
    <w:p>
      <w:pPr>
        <w:pStyle w:val="Indenta"/>
        <w:rPr>
          <w:ins w:id="835" w:author="Master Repository Process" w:date="2025-07-02T12:37:00Z"/>
          <w:snapToGrid w:val="0"/>
        </w:rPr>
      </w:pPr>
      <w:ins w:id="836" w:author="Master Repository Process" w:date="2025-07-02T12:37:00Z">
        <w:r>
          <w:tab/>
          <w:t>(a)</w:t>
        </w:r>
        <w:r>
          <w:tab/>
        </w:r>
      </w:ins>
      <w:r>
        <w:rPr>
          <w:snapToGrid w:val="0"/>
        </w:rPr>
        <w:t xml:space="preserve">the </w:t>
      </w:r>
      <w:del w:id="837" w:author="Master Repository Process" w:date="2025-07-02T12:37:00Z">
        <w:r>
          <w:rPr>
            <w:snapToGrid w:val="0"/>
          </w:rPr>
          <w:delText>prescribed</w:delText>
        </w:r>
      </w:del>
      <w:ins w:id="838" w:author="Master Repository Process" w:date="2025-07-02T12:37:00Z">
        <w:r>
          <w:t>modified</w:t>
        </w:r>
      </w:ins>
      <w:r>
        <w:rPr>
          <w:snapToGrid w:val="0"/>
        </w:rPr>
        <w:t xml:space="preserve"> penalty is </w:t>
      </w:r>
      <w:del w:id="839" w:author="Master Repository Process" w:date="2025-07-02T12:37:00Z">
        <w:r>
          <w:rPr>
            <w:snapToGrid w:val="0"/>
          </w:rPr>
          <w:delText xml:space="preserve">to be taken to be </w:delText>
        </w:r>
      </w:del>
      <w:r>
        <w:rPr>
          <w:snapToGrid w:val="0"/>
        </w:rPr>
        <w:t>the sum of</w:t>
      </w:r>
      <w:del w:id="840" w:author="Master Repository Process" w:date="2025-07-02T12:37:00Z">
        <w:r>
          <w:rPr>
            <w:snapToGrid w:val="0"/>
          </w:rPr>
          <w:delText xml:space="preserve"> </w:delText>
        </w:r>
      </w:del>
      <w:ins w:id="841" w:author="Master Repository Process" w:date="2025-07-02T12:37:00Z">
        <w:r>
          <w:rPr>
            <w:snapToGrid w:val="0"/>
          </w:rPr>
          <w:t xml:space="preserve"> — </w:t>
        </w:r>
      </w:ins>
    </w:p>
    <w:p>
      <w:pPr>
        <w:pStyle w:val="Indenti"/>
        <w:rPr>
          <w:ins w:id="842" w:author="Master Repository Process" w:date="2025-07-02T12:37:00Z"/>
          <w:snapToGrid w:val="0"/>
        </w:rPr>
      </w:pPr>
      <w:ins w:id="843" w:author="Master Repository Process" w:date="2025-07-02T12:37:00Z">
        <w:r>
          <w:tab/>
          <w:t>(i)</w:t>
        </w:r>
        <w:r>
          <w:tab/>
        </w:r>
      </w:ins>
      <w:r>
        <w:rPr>
          <w:snapToGrid w:val="0"/>
        </w:rPr>
        <w:t xml:space="preserve">the </w:t>
      </w:r>
      <w:del w:id="844" w:author="Master Repository Process" w:date="2025-07-02T12:37:00Z">
        <w:r>
          <w:rPr>
            <w:snapToGrid w:val="0"/>
          </w:rPr>
          <w:delText>prescribed</w:delText>
        </w:r>
      </w:del>
      <w:ins w:id="845" w:author="Master Repository Process" w:date="2025-07-02T12:37:00Z">
        <w:r>
          <w:t>modified</w:t>
        </w:r>
      </w:ins>
      <w:r>
        <w:rPr>
          <w:snapToGrid w:val="0"/>
        </w:rPr>
        <w:t xml:space="preserve"> penalty</w:t>
      </w:r>
      <w:ins w:id="846" w:author="Master Repository Process" w:date="2025-07-02T12:37:00Z">
        <w:r>
          <w:rPr>
            <w:snapToGrid w:val="0"/>
          </w:rPr>
          <w:t>; and</w:t>
        </w:r>
      </w:ins>
    </w:p>
    <w:p>
      <w:pPr>
        <w:pStyle w:val="Indenti"/>
        <w:rPr>
          <w:snapToGrid w:val="0"/>
        </w:rPr>
      </w:pPr>
      <w:ins w:id="847" w:author="Master Repository Process" w:date="2025-07-02T12:37:00Z">
        <w:r>
          <w:tab/>
          <w:t>(ii)</w:t>
        </w:r>
        <w:r>
          <w:tab/>
          <w:t xml:space="preserve">the </w:t>
        </w:r>
        <w:r>
          <w:rPr>
            <w:snapToGrid w:val="0"/>
          </w:rPr>
          <w:t>transfer fee;</w:t>
        </w:r>
      </w:ins>
      <w:r>
        <w:rPr>
          <w:snapToGrid w:val="0"/>
        </w:rPr>
        <w:t xml:space="preserve"> and</w:t>
      </w:r>
      <w:del w:id="848" w:author="Master Repository Process" w:date="2025-07-02T12:37:00Z">
        <w:r>
          <w:rPr>
            <w:snapToGrid w:val="0"/>
          </w:rPr>
          <w:delText xml:space="preserve"> those 2 other amounts.</w:delText>
        </w:r>
      </w:del>
    </w:p>
    <w:p>
      <w:pPr>
        <w:pStyle w:val="Indenti"/>
        <w:keepNext/>
        <w:rPr>
          <w:ins w:id="849" w:author="Master Repository Process" w:date="2025-07-02T12:37:00Z"/>
          <w:snapToGrid w:val="0"/>
        </w:rPr>
      </w:pPr>
      <w:r>
        <w:tab/>
        <w:t>(</w:t>
      </w:r>
      <w:ins w:id="850" w:author="Master Repository Process" w:date="2025-07-02T12:37:00Z">
        <w:r>
          <w:t>iii)</w:t>
        </w:r>
        <w:r>
          <w:tab/>
        </w:r>
        <w:r>
          <w:rPr>
            <w:snapToGrid w:val="0"/>
          </w:rPr>
          <w:t>the transfer duty;</w:t>
        </w:r>
      </w:ins>
    </w:p>
    <w:p>
      <w:pPr>
        <w:pStyle w:val="Indenta"/>
        <w:rPr>
          <w:ins w:id="851" w:author="Master Repository Process" w:date="2025-07-02T12:37:00Z"/>
        </w:rPr>
      </w:pPr>
      <w:ins w:id="852" w:author="Master Repository Process" w:date="2025-07-02T12:37:00Z">
        <w:r>
          <w:tab/>
        </w:r>
        <w:r>
          <w:tab/>
          <w:t>and</w:t>
        </w:r>
      </w:ins>
    </w:p>
    <w:p>
      <w:pPr>
        <w:pStyle w:val="Indenta"/>
        <w:rPr>
          <w:ins w:id="853" w:author="Master Repository Process" w:date="2025-07-02T12:37:00Z"/>
        </w:rPr>
      </w:pPr>
      <w:ins w:id="854" w:author="Master Repository Process" w:date="2025-07-02T12:37:00Z">
        <w:r>
          <w:tab/>
          <w:t>(b)</w:t>
        </w:r>
        <w:r>
          <w:tab/>
          <w:t xml:space="preserve">any part payments towards the sum of the amounts referred to in paragraph (a) are applied in satisfaction of the obligation to pay the amounts in the following order — </w:t>
        </w:r>
      </w:ins>
    </w:p>
    <w:p>
      <w:pPr>
        <w:pStyle w:val="Indenti"/>
        <w:rPr>
          <w:ins w:id="855" w:author="Master Repository Process" w:date="2025-07-02T12:37:00Z"/>
        </w:rPr>
      </w:pPr>
      <w:ins w:id="856" w:author="Master Repository Process" w:date="2025-07-02T12:37:00Z">
        <w:r>
          <w:tab/>
          <w:t>(i)</w:t>
        </w:r>
        <w:r>
          <w:tab/>
        </w:r>
        <w:r>
          <w:rPr>
            <w:snapToGrid w:val="0"/>
          </w:rPr>
          <w:t>the</w:t>
        </w:r>
        <w:r>
          <w:t xml:space="preserve"> transfer fee;</w:t>
        </w:r>
      </w:ins>
    </w:p>
    <w:p>
      <w:pPr>
        <w:pStyle w:val="Indenti"/>
        <w:rPr>
          <w:ins w:id="857" w:author="Master Repository Process" w:date="2025-07-02T12:37:00Z"/>
        </w:rPr>
      </w:pPr>
      <w:ins w:id="858" w:author="Master Repository Process" w:date="2025-07-02T12:37:00Z">
        <w:r>
          <w:tab/>
          <w:t>(ii)</w:t>
        </w:r>
        <w:r>
          <w:tab/>
          <w:t>the transfer duty;</w:t>
        </w:r>
      </w:ins>
    </w:p>
    <w:p>
      <w:pPr>
        <w:pStyle w:val="Indenti"/>
        <w:rPr>
          <w:ins w:id="859" w:author="Master Repository Process" w:date="2025-07-02T12:37:00Z"/>
        </w:rPr>
      </w:pPr>
      <w:ins w:id="860" w:author="Master Repository Process" w:date="2025-07-02T12:37:00Z">
        <w:r>
          <w:tab/>
          <w:t>(iii)</w:t>
        </w:r>
        <w:r>
          <w:tab/>
          <w:t>the modified penalty.</w:t>
        </w:r>
      </w:ins>
    </w:p>
    <w:p>
      <w:pPr>
        <w:pStyle w:val="Subsection"/>
      </w:pPr>
      <w:ins w:id="861" w:author="Master Repository Process" w:date="2025-07-02T12:37:00Z">
        <w:r>
          <w:tab/>
          <w:t>(4)</w:t>
        </w:r>
        <w:r>
          <w:tab/>
          <w:t>Despite subsection (</w:t>
        </w:r>
      </w:ins>
      <w:r>
        <w:t>3</w:t>
      </w:r>
      <w:del w:id="862" w:author="Master Repository Process" w:date="2025-07-02T12:37:00Z">
        <w:r>
          <w:rPr>
            <w:snapToGrid w:val="0"/>
          </w:rPr>
          <w:delText>)</w:delText>
        </w:r>
        <w:r>
          <w:rPr>
            <w:snapToGrid w:val="0"/>
          </w:rPr>
          <w:tab/>
          <w:delText xml:space="preserve">An </w:delText>
        </w:r>
      </w:del>
      <w:ins w:id="863" w:author="Master Repository Process" w:date="2025-07-02T12:37:00Z">
        <w:r>
          <w:t xml:space="preserve">)(a), a transfer fee or transfer duty paid under an </w:t>
        </w:r>
      </w:ins>
      <w:r>
        <w:t xml:space="preserve">infringement notice </w:t>
      </w:r>
      <w:del w:id="864" w:author="Master Repository Process" w:date="2025-07-02T12:37:00Z">
        <w:r>
          <w:rPr>
            <w:snapToGrid w:val="0"/>
          </w:rPr>
          <w:delText>issued for an alleged offence may</w:delText>
        </w:r>
      </w:del>
      <w:ins w:id="865" w:author="Master Repository Process" w:date="2025-07-02T12:37:00Z">
        <w:r>
          <w:t>cannot</w:t>
        </w:r>
      </w:ins>
      <w:r>
        <w:t xml:space="preserve"> be </w:t>
      </w:r>
      <w:del w:id="866" w:author="Master Repository Process" w:date="2025-07-02T12:37:00Z">
        <w:r>
          <w:rPr>
            <w:snapToGrid w:val="0"/>
          </w:rPr>
          <w:delText xml:space="preserve">served on the alleged offender personally or by posting it to the alleged offender’s address as ascertained from a person mentioned in the </w:delText>
        </w:r>
        <w:r>
          <w:rPr>
            <w:i/>
            <w:snapToGrid w:val="0"/>
          </w:rPr>
          <w:delText xml:space="preserve">Road Traffic </w:delText>
        </w:r>
        <w:r>
          <w:rPr>
            <w:i/>
            <w:iCs/>
          </w:rPr>
          <w:delText xml:space="preserve">(Vehicles) </w:delText>
        </w:r>
        <w:r>
          <w:rPr>
            <w:i/>
            <w:snapToGrid w:val="0"/>
          </w:rPr>
          <w:delText>Act 2012</w:delText>
        </w:r>
      </w:del>
      <w:ins w:id="867" w:author="Master Repository Process" w:date="2025-07-02T12:37:00Z">
        <w:r>
          <w:t>refunded under</w:t>
        </w:r>
      </w:ins>
      <w:r>
        <w:t xml:space="preserve"> section </w:t>
      </w:r>
      <w:del w:id="868" w:author="Master Repository Process" w:date="2025-07-02T12:37:00Z">
        <w:r>
          <w:rPr>
            <w:snapToGrid w:val="0"/>
          </w:rPr>
          <w:delText>10(1</w:delText>
        </w:r>
      </w:del>
      <w:ins w:id="869" w:author="Master Repository Process" w:date="2025-07-02T12:37:00Z">
        <w:r>
          <w:t>94(3</w:t>
        </w:r>
      </w:ins>
      <w:r>
        <w:t xml:space="preserve">) or </w:t>
      </w:r>
      <w:del w:id="870" w:author="Master Repository Process" w:date="2025-07-02T12:37:00Z">
        <w:r>
          <w:rPr>
            <w:snapToGrid w:val="0"/>
          </w:rPr>
          <w:delText xml:space="preserve">otherwise. </w:delText>
        </w:r>
      </w:del>
      <w:ins w:id="871" w:author="Master Repository Process" w:date="2025-07-02T12:37:00Z">
        <w:r>
          <w:t xml:space="preserve">the </w:t>
        </w:r>
        <w:r>
          <w:rPr>
            <w:i/>
            <w:snapToGrid w:val="0"/>
          </w:rPr>
          <w:t>Fines, Penalties and Infringement Notices Enforcement Act 1994</w:t>
        </w:r>
        <w:r>
          <w:rPr>
            <w:snapToGrid w:val="0"/>
          </w:rPr>
          <w:t xml:space="preserve"> section 22(5) or 95ZC</w:t>
        </w:r>
        <w:r>
          <w:t>.</w:t>
        </w:r>
      </w:ins>
    </w:p>
    <w:p>
      <w:pPr>
        <w:pStyle w:val="Footnotesection"/>
      </w:pPr>
      <w:bookmarkStart w:id="872" w:name="_Toc166649653"/>
      <w:bookmarkStart w:id="873" w:name="_Toc166649786"/>
      <w:bookmarkStart w:id="874" w:name="_Toc166649919"/>
      <w:bookmarkStart w:id="875" w:name="_Toc178323941"/>
      <w:r>
        <w:tab/>
        <w:t>[Section</w:t>
      </w:r>
      <w:del w:id="876" w:author="Master Repository Process" w:date="2025-07-02T12:37:00Z">
        <w:r>
          <w:delText xml:space="preserve"> 81 amended</w:delText>
        </w:r>
      </w:del>
      <w:ins w:id="877" w:author="Master Repository Process" w:date="2025-07-02T12:37:00Z">
        <w:r>
          <w:t> 82 inserted</w:t>
        </w:r>
      </w:ins>
      <w:r>
        <w:t>: No. </w:t>
      </w:r>
      <w:del w:id="878" w:author="Master Repository Process" w:date="2025-07-02T12:37:00Z">
        <w:r>
          <w:delText>8</w:delText>
        </w:r>
      </w:del>
      <w:ins w:id="879" w:author="Master Repository Process" w:date="2025-07-02T12:37:00Z">
        <w:r>
          <w:t>15</w:t>
        </w:r>
      </w:ins>
      <w:r>
        <w:t xml:space="preserve"> of </w:t>
      </w:r>
      <w:del w:id="880" w:author="Master Repository Process" w:date="2025-07-02T12:37:00Z">
        <w:r>
          <w:delText>2012</w:delText>
        </w:r>
      </w:del>
      <w:ins w:id="881" w:author="Master Repository Process" w:date="2025-07-02T12:37:00Z">
        <w:r>
          <w:t>2024</w:t>
        </w:r>
      </w:ins>
      <w:r>
        <w:t xml:space="preserve"> s. </w:t>
      </w:r>
      <w:del w:id="882" w:author="Master Repository Process" w:date="2025-07-02T12:37:00Z">
        <w:r>
          <w:delText>232</w:delText>
        </w:r>
      </w:del>
      <w:ins w:id="883" w:author="Master Repository Process" w:date="2025-07-02T12:37:00Z">
        <w:r>
          <w:t>25</w:t>
        </w:r>
      </w:ins>
      <w:r>
        <w:t>.]</w:t>
      </w:r>
    </w:p>
    <w:p>
      <w:pPr>
        <w:pStyle w:val="Heading5"/>
        <w:rPr>
          <w:del w:id="884" w:author="Master Repository Process" w:date="2025-07-02T12:37:00Z"/>
        </w:rPr>
      </w:pPr>
      <w:bookmarkStart w:id="885" w:name="_Toc166679706"/>
      <w:del w:id="886" w:author="Master Repository Process" w:date="2025-07-02T12:37:00Z">
        <w:r>
          <w:rPr>
            <w:rStyle w:val="CharSectno"/>
          </w:rPr>
          <w:delText>82</w:delText>
        </w:r>
        <w:r>
          <w:delText>.</w:delText>
        </w:r>
        <w:r>
          <w:tab/>
          <w:delText>Declining to be dealt with under this Division</w:delText>
        </w:r>
        <w:bookmarkEnd w:id="885"/>
      </w:del>
    </w:p>
    <w:p>
      <w:pPr>
        <w:pStyle w:val="Subsection"/>
        <w:rPr>
          <w:del w:id="887" w:author="Master Repository Process" w:date="2025-07-02T12:37:00Z"/>
          <w:snapToGrid w:val="0"/>
        </w:rPr>
      </w:pPr>
      <w:del w:id="888" w:author="Master Repository Process" w:date="2025-07-02T12:37:00Z">
        <w:r>
          <w:rPr>
            <w:snapToGrid w:val="0"/>
          </w:rPr>
          <w:tab/>
        </w:r>
        <w:r>
          <w:rPr>
            <w:snapToGrid w:val="0"/>
          </w:rPr>
          <w:tab/>
          <w:delTex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delText>
        </w:r>
      </w:del>
    </w:p>
    <w:p>
      <w:pPr>
        <w:pStyle w:val="Heading4"/>
        <w:rPr>
          <w:ins w:id="889" w:author="Master Repository Process" w:date="2025-07-02T12:37:00Z"/>
        </w:rPr>
      </w:pPr>
      <w:bookmarkStart w:id="890" w:name="_Toc178334558"/>
      <w:bookmarkStart w:id="891" w:name="_Toc178334798"/>
      <w:bookmarkStart w:id="892" w:name="_Toc178342427"/>
      <w:ins w:id="893" w:author="Master Repository Process" w:date="2025-07-02T12:37:00Z">
        <w:r>
          <w:t>Subdivision 2 — Infringement notices (vehicle)</w:t>
        </w:r>
        <w:bookmarkEnd w:id="872"/>
        <w:bookmarkEnd w:id="873"/>
        <w:bookmarkEnd w:id="874"/>
        <w:bookmarkEnd w:id="875"/>
        <w:bookmarkEnd w:id="890"/>
        <w:bookmarkEnd w:id="891"/>
        <w:bookmarkEnd w:id="892"/>
      </w:ins>
    </w:p>
    <w:p>
      <w:pPr>
        <w:pStyle w:val="Footnoteheading"/>
        <w:rPr>
          <w:ins w:id="894" w:author="Master Repository Process" w:date="2025-07-02T12:37:00Z"/>
        </w:rPr>
      </w:pPr>
      <w:bookmarkStart w:id="895" w:name="_Toc166649920"/>
      <w:ins w:id="896" w:author="Master Repository Process" w:date="2025-07-02T12:37:00Z">
        <w:r>
          <w:tab/>
          <w:t>[Heading inserted: No. 15 of 2024 s. 25.]</w:t>
        </w:r>
      </w:ins>
    </w:p>
    <w:p>
      <w:pPr>
        <w:pStyle w:val="Heading5"/>
        <w:rPr>
          <w:del w:id="897" w:author="Master Repository Process" w:date="2025-07-02T12:37:00Z"/>
        </w:rPr>
      </w:pPr>
      <w:bookmarkStart w:id="898" w:name="_Toc166679707"/>
      <w:bookmarkStart w:id="899" w:name="_Toc178342428"/>
      <w:r>
        <w:rPr>
          <w:rStyle w:val="CharSectno"/>
        </w:rPr>
        <w:t>83</w:t>
      </w:r>
      <w:r>
        <w:t>.</w:t>
      </w:r>
      <w:r>
        <w:tab/>
      </w:r>
      <w:del w:id="900" w:author="Master Repository Process" w:date="2025-07-02T12:37:00Z">
        <w:r>
          <w:delText>Withdrawal</w:delText>
        </w:r>
      </w:del>
      <w:ins w:id="901" w:author="Master Repository Process" w:date="2025-07-02T12:37:00Z">
        <w:r>
          <w:t>Service</w:t>
        </w:r>
      </w:ins>
      <w:r>
        <w:t xml:space="preserve"> of infringement </w:t>
      </w:r>
      <w:del w:id="902" w:author="Master Repository Process" w:date="2025-07-02T12:37:00Z">
        <w:r>
          <w:delText>notices</w:delText>
        </w:r>
        <w:bookmarkEnd w:id="898"/>
      </w:del>
    </w:p>
    <w:p>
      <w:pPr>
        <w:pStyle w:val="Subsection"/>
        <w:rPr>
          <w:del w:id="903" w:author="Master Repository Process" w:date="2025-07-02T12:37:00Z"/>
        </w:rPr>
      </w:pPr>
      <w:del w:id="904" w:author="Master Repository Process" w:date="2025-07-02T12:37:00Z">
        <w:r>
          <w:tab/>
          <w:delText>(1)</w:delText>
        </w:r>
        <w:r>
          <w:tab/>
          <w:delText>In this section —</w:delText>
        </w:r>
      </w:del>
    </w:p>
    <w:p>
      <w:pPr>
        <w:pStyle w:val="Defstart"/>
        <w:rPr>
          <w:del w:id="905" w:author="Master Repository Process" w:date="2025-07-02T12:37:00Z"/>
        </w:rPr>
      </w:pPr>
      <w:del w:id="906" w:author="Master Repository Process" w:date="2025-07-02T12:37:00Z">
        <w:r>
          <w:tab/>
        </w:r>
        <w:r>
          <w:rPr>
            <w:rStyle w:val="CharDefText"/>
          </w:rPr>
          <w:delText>alleged offender</w:delText>
        </w:r>
        <w:r>
          <w:delText xml:space="preserve">, in relation to an infringement notice served </w:delText>
        </w:r>
      </w:del>
      <w:ins w:id="907" w:author="Master Repository Process" w:date="2025-07-02T12:37:00Z">
        <w:r>
          <w:t xml:space="preserve">notice </w:t>
        </w:r>
      </w:ins>
      <w:r>
        <w:t xml:space="preserve">on </w:t>
      </w:r>
      <w:del w:id="908" w:author="Master Repository Process" w:date="2025-07-02T12:37:00Z">
        <w:r>
          <w:delText xml:space="preserve">a </w:delText>
        </w:r>
      </w:del>
      <w:r>
        <w:t xml:space="preserve">responsible person </w:t>
      </w:r>
      <w:del w:id="909" w:author="Master Repository Process" w:date="2025-07-02T12:37:00Z">
        <w:r>
          <w:delText xml:space="preserve">under Division 2 or 3, means the responsible person. </w:delText>
        </w:r>
      </w:del>
    </w:p>
    <w:p>
      <w:pPr>
        <w:pStyle w:val="Heading5"/>
      </w:pPr>
      <w:del w:id="910" w:author="Master Repository Process" w:date="2025-07-02T12:37:00Z">
        <w:r>
          <w:rPr>
            <w:snapToGrid w:val="0"/>
          </w:rPr>
          <w:tab/>
          <w:delText>(2)</w:delText>
        </w:r>
        <w:r>
          <w:rPr>
            <w:snapToGrid w:val="0"/>
          </w:rPr>
          <w:tab/>
          <w:delText xml:space="preserve">An infringement notice may, whether or not the prescribed penalty has been paid, be withdrawn </w:delText>
        </w:r>
      </w:del>
      <w:r>
        <w:t xml:space="preserve">by </w:t>
      </w:r>
      <w:del w:id="911" w:author="Master Repository Process" w:date="2025-07-02T12:37:00Z">
        <w:r>
          <w:rPr>
            <w:snapToGrid w:val="0"/>
          </w:rPr>
          <w:delText xml:space="preserve">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delText>
        </w:r>
      </w:del>
      <w:ins w:id="912" w:author="Master Repository Process" w:date="2025-07-02T12:37:00Z">
        <w:r>
          <w:t>leaving notice on vehicle</w:t>
        </w:r>
      </w:ins>
      <w:bookmarkEnd w:id="895"/>
      <w:bookmarkEnd w:id="899"/>
    </w:p>
    <w:p>
      <w:pPr>
        <w:pStyle w:val="Subsection"/>
        <w:rPr>
          <w:ins w:id="913" w:author="Master Repository Process" w:date="2025-07-02T12:37:00Z"/>
        </w:rPr>
      </w:pPr>
      <w:bookmarkStart w:id="914" w:name="_Toc166679708"/>
      <w:del w:id="915" w:author="Master Repository Process" w:date="2025-07-02T12:37:00Z">
        <w:r>
          <w:rPr>
            <w:rStyle w:val="CharSectno"/>
          </w:rPr>
          <w:delText>84</w:delText>
        </w:r>
        <w:r>
          <w:delText>.</w:delText>
        </w:r>
        <w:r>
          <w:tab/>
          <w:delText xml:space="preserve">Effect of payment of </w:delText>
        </w:r>
      </w:del>
      <w:ins w:id="916" w:author="Master Repository Process" w:date="2025-07-02T12:37:00Z">
        <w:r>
          <w:tab/>
          <w:t>(1)</w:t>
        </w:r>
        <w:r>
          <w:tab/>
          <w:t xml:space="preserve">This section applies if — </w:t>
        </w:r>
      </w:ins>
    </w:p>
    <w:p>
      <w:pPr>
        <w:pStyle w:val="Heading5"/>
        <w:pageBreakBefore/>
        <w:spacing w:before="0"/>
        <w:rPr>
          <w:del w:id="917" w:author="Master Repository Process" w:date="2025-07-02T12:37:00Z"/>
        </w:rPr>
      </w:pPr>
      <w:ins w:id="918" w:author="Master Repository Process" w:date="2025-07-02T12:37:00Z">
        <w:r>
          <w:tab/>
          <w:t>(a)</w:t>
        </w:r>
        <w:r>
          <w:tab/>
          <w:t xml:space="preserve">a police officer reasonably believes that a </w:t>
        </w:r>
      </w:ins>
      <w:r>
        <w:t xml:space="preserve">prescribed </w:t>
      </w:r>
      <w:del w:id="919" w:author="Master Repository Process" w:date="2025-07-02T12:37:00Z">
        <w:r>
          <w:delText>penalty</w:delText>
        </w:r>
        <w:bookmarkEnd w:id="914"/>
      </w:del>
    </w:p>
    <w:p>
      <w:pPr>
        <w:pStyle w:val="Indenta"/>
      </w:pPr>
      <w:del w:id="920" w:author="Master Repository Process" w:date="2025-07-02T12:37:00Z">
        <w:r>
          <w:rPr>
            <w:snapToGrid w:val="0"/>
          </w:rPr>
          <w:tab/>
          <w:delText>(1)</w:delText>
        </w:r>
        <w:r>
          <w:rPr>
            <w:snapToGrid w:val="0"/>
          </w:rPr>
          <w:tab/>
          <w:delText>If a prescribed penalty</w:delText>
        </w:r>
      </w:del>
      <w:ins w:id="921" w:author="Master Repository Process" w:date="2025-07-02T12:37:00Z">
        <w:r>
          <w:t>road law offence, of which the standing, parking or leaving of a vehicle is an element,</w:t>
        </w:r>
      </w:ins>
      <w:r>
        <w:t xml:space="preserve"> has been </w:t>
      </w:r>
      <w:del w:id="922" w:author="Master Repository Process" w:date="2025-07-02T12:37:00Z">
        <w:r>
          <w:rPr>
            <w:snapToGrid w:val="0"/>
          </w:rPr>
          <w:delText>paid under an infringement notice</w:delText>
        </w:r>
      </w:del>
      <w:ins w:id="923" w:author="Master Repository Process" w:date="2025-07-02T12:37:00Z">
        <w:r>
          <w:t>committed;</w:t>
        </w:r>
      </w:ins>
      <w:r>
        <w:t xml:space="preserve"> and</w:t>
      </w:r>
      <w:del w:id="924" w:author="Master Repository Process" w:date="2025-07-02T12:37:00Z">
        <w:r>
          <w:rPr>
            <w:snapToGrid w:val="0"/>
          </w:rPr>
          <w:delText xml:space="preserve"> the notice has not been withdrawn under section 83(2), no person is to be prosecuted for the offence alleged in the notice. </w:delText>
        </w:r>
      </w:del>
    </w:p>
    <w:p>
      <w:pPr>
        <w:pStyle w:val="Indenta"/>
        <w:rPr>
          <w:ins w:id="925" w:author="Master Repository Process" w:date="2025-07-02T12:37:00Z"/>
        </w:rPr>
      </w:pPr>
      <w:ins w:id="926" w:author="Master Repository Process" w:date="2025-07-02T12:37:00Z">
        <w:r>
          <w:tab/>
          <w:t>(b)</w:t>
        </w:r>
        <w:r>
          <w:tab/>
          <w:t>the identity of the person who stood, parked or left the vehicle is not known and cannot immediately be ascertained.</w:t>
        </w:r>
      </w:ins>
    </w:p>
    <w:p>
      <w:pPr>
        <w:pStyle w:val="Subsection"/>
        <w:rPr>
          <w:ins w:id="927" w:author="Master Repository Process" w:date="2025-07-02T12:37:00Z"/>
        </w:rPr>
      </w:pPr>
      <w:r>
        <w:tab/>
        <w:t>(2)</w:t>
      </w:r>
      <w:r>
        <w:tab/>
        <w:t xml:space="preserve">The </w:t>
      </w:r>
      <w:del w:id="928" w:author="Master Repository Process" w:date="2025-07-02T12:37:00Z">
        <w:r>
          <w:rPr>
            <w:snapToGrid w:val="0"/>
          </w:rPr>
          <w:delText xml:space="preserve">payment </w:delText>
        </w:r>
      </w:del>
      <w:ins w:id="929" w:author="Master Repository Process" w:date="2025-07-02T12:37:00Z">
        <w:r>
          <w:t xml:space="preserve">police officer may serve a notice (an </w:t>
        </w:r>
        <w:r>
          <w:rPr>
            <w:rStyle w:val="CharDefText"/>
          </w:rPr>
          <w:t>infringement notice (vehicle)</w:t>
        </w:r>
        <w:r>
          <w:t xml:space="preserve">) in relation to the alleged offence on the responsible person for the vehicle, without naming the person or stating the person’s address, by leaving a hard copy </w:t>
        </w:r>
      </w:ins>
      <w:r>
        <w:t xml:space="preserve">of the </w:t>
      </w:r>
      <w:del w:id="930" w:author="Master Repository Process" w:date="2025-07-02T12:37:00Z">
        <w:r>
          <w:rPr>
            <w:snapToGrid w:val="0"/>
          </w:rPr>
          <w:delText>whole</w:delText>
        </w:r>
      </w:del>
      <w:ins w:id="931" w:author="Master Repository Process" w:date="2025-07-02T12:37:00Z">
        <w:r>
          <w:t>notice in or upon,</w:t>
        </w:r>
      </w:ins>
      <w:r>
        <w:t xml:space="preserve"> or </w:t>
      </w:r>
      <w:ins w:id="932" w:author="Master Repository Process" w:date="2025-07-02T12:37:00Z">
        <w:r>
          <w:t>attaching it to, the vehicle.</w:t>
        </w:r>
      </w:ins>
    </w:p>
    <w:p>
      <w:pPr>
        <w:pStyle w:val="Subsection"/>
        <w:rPr>
          <w:ins w:id="933" w:author="Master Repository Process" w:date="2025-07-02T12:37:00Z"/>
        </w:rPr>
      </w:pPr>
      <w:ins w:id="934" w:author="Master Repository Process" w:date="2025-07-02T12:37:00Z">
        <w:r>
          <w:tab/>
          <w:t>(3)</w:t>
        </w:r>
        <w:r>
          <w:tab/>
          <w:t xml:space="preserve">An infringement notice (vehicle) must — </w:t>
        </w:r>
      </w:ins>
    </w:p>
    <w:p>
      <w:pPr>
        <w:pStyle w:val="Indenta"/>
        <w:rPr>
          <w:ins w:id="935" w:author="Master Repository Process" w:date="2025-07-02T12:37:00Z"/>
          <w:snapToGrid w:val="0"/>
        </w:rPr>
      </w:pPr>
      <w:ins w:id="936" w:author="Master Repository Process" w:date="2025-07-02T12:37:00Z">
        <w:r>
          <w:tab/>
          <w:t>(</w:t>
        </w:r>
      </w:ins>
      <w:r>
        <w:t>a</w:t>
      </w:r>
      <w:del w:id="937" w:author="Master Repository Process" w:date="2025-07-02T12:37:00Z">
        <w:r>
          <w:rPr>
            <w:snapToGrid w:val="0"/>
          </w:rPr>
          <w:delText xml:space="preserve"> part</w:delText>
        </w:r>
      </w:del>
      <w:ins w:id="938" w:author="Master Repository Process" w:date="2025-07-02T12:37:00Z">
        <w:r>
          <w:t>)</w:t>
        </w:r>
        <w:r>
          <w:tab/>
        </w:r>
        <w:r>
          <w:rPr>
            <w:snapToGrid w:val="0"/>
          </w:rPr>
          <w:t>comply with the requirements in section 91; and</w:t>
        </w:r>
      </w:ins>
    </w:p>
    <w:p>
      <w:pPr>
        <w:pStyle w:val="Indenta"/>
        <w:rPr>
          <w:ins w:id="939" w:author="Master Repository Process" w:date="2025-07-02T12:37:00Z"/>
        </w:rPr>
      </w:pPr>
      <w:ins w:id="940" w:author="Master Repository Process" w:date="2025-07-02T12:37:00Z">
        <w:r>
          <w:tab/>
          <w:t>(b)</w:t>
        </w:r>
        <w:r>
          <w:tab/>
          <w:t>contain or be accompanied by a statement explaining the operation</w:t>
        </w:r>
      </w:ins>
      <w:r>
        <w:t xml:space="preserve"> of </w:t>
      </w:r>
      <w:del w:id="941" w:author="Master Repository Process" w:date="2025-07-02T12:37:00Z">
        <w:r>
          <w:rPr>
            <w:snapToGrid w:val="0"/>
          </w:rPr>
          <w:delText>a penalty</w:delText>
        </w:r>
      </w:del>
      <w:ins w:id="942" w:author="Master Repository Process" w:date="2025-07-02T12:37:00Z">
        <w:r>
          <w:t>sections 84, 85, 92 (other than subsection (2)(b)(iii)), 93(1) and (2) and 101; and</w:t>
        </w:r>
      </w:ins>
    </w:p>
    <w:p>
      <w:pPr>
        <w:pStyle w:val="Indenta"/>
        <w:rPr>
          <w:ins w:id="943" w:author="Master Repository Process" w:date="2025-07-02T12:37:00Z"/>
        </w:rPr>
      </w:pPr>
      <w:ins w:id="944" w:author="Master Repository Process" w:date="2025-07-02T12:37:00Z">
        <w:r>
          <w:tab/>
          <w:t>(c)</w:t>
        </w:r>
        <w:r>
          <w:tab/>
          <w:t>specify the manner in which a written notice, evidence or a family violence evidentiary document can be given</w:t>
        </w:r>
      </w:ins>
      <w:r>
        <w:t xml:space="preserve"> under </w:t>
      </w:r>
      <w:ins w:id="945" w:author="Master Repository Process" w:date="2025-07-02T12:37:00Z">
        <w:r>
          <w:t>section 84.</w:t>
        </w:r>
      </w:ins>
    </w:p>
    <w:p>
      <w:pPr>
        <w:pStyle w:val="Subsection"/>
        <w:rPr>
          <w:ins w:id="946" w:author="Master Repository Process" w:date="2025-07-02T12:37:00Z"/>
        </w:rPr>
      </w:pPr>
      <w:ins w:id="947" w:author="Master Repository Process" w:date="2025-07-02T12:37:00Z">
        <w:r>
          <w:tab/>
          <w:t>(4)</w:t>
        </w:r>
        <w:r>
          <w:tab/>
          <w:t>If there is more than 1 responsible person for the vehicle, the infringement notice (vehicle) is taken to have been served on —</w:t>
        </w:r>
      </w:ins>
    </w:p>
    <w:p>
      <w:pPr>
        <w:pStyle w:val="Indenta"/>
        <w:rPr>
          <w:ins w:id="948" w:author="Master Repository Process" w:date="2025-07-02T12:37:00Z"/>
        </w:rPr>
      </w:pPr>
      <w:ins w:id="949" w:author="Master Repository Process" w:date="2025-07-02T12:37:00Z">
        <w:r>
          <w:tab/>
          <w:t>(a)</w:t>
        </w:r>
        <w:r>
          <w:tab/>
          <w:t>if only 1 responsible person responds to the notice — that responsible person; or</w:t>
        </w:r>
      </w:ins>
    </w:p>
    <w:p>
      <w:pPr>
        <w:pStyle w:val="Indenta"/>
        <w:rPr>
          <w:ins w:id="950" w:author="Master Repository Process" w:date="2025-07-02T12:37:00Z"/>
        </w:rPr>
      </w:pPr>
      <w:ins w:id="951" w:author="Master Repository Process" w:date="2025-07-02T12:37:00Z">
        <w:r>
          <w:tab/>
          <w:t>(b)</w:t>
        </w:r>
        <w:r>
          <w:tab/>
          <w:t>otherwise — not more than 1 responsible person chosen by the Commissioner of Police.</w:t>
        </w:r>
      </w:ins>
    </w:p>
    <w:p>
      <w:pPr>
        <w:pStyle w:val="Footnotesection"/>
        <w:rPr>
          <w:ins w:id="952" w:author="Master Repository Process" w:date="2025-07-02T12:37:00Z"/>
        </w:rPr>
      </w:pPr>
      <w:bookmarkStart w:id="953" w:name="_Toc166649921"/>
      <w:ins w:id="954" w:author="Master Repository Process" w:date="2025-07-02T12:37:00Z">
        <w:r>
          <w:tab/>
          <w:t>[Section 83 inserted: No. 15 of 2024 s. 25.]</w:t>
        </w:r>
      </w:ins>
    </w:p>
    <w:p>
      <w:pPr>
        <w:pStyle w:val="Heading5"/>
        <w:rPr>
          <w:ins w:id="955" w:author="Master Repository Process" w:date="2025-07-02T12:37:00Z"/>
        </w:rPr>
      </w:pPr>
      <w:bookmarkStart w:id="956" w:name="_Toc178342429"/>
      <w:ins w:id="957" w:author="Master Repository Process" w:date="2025-07-02T12:37:00Z">
        <w:r>
          <w:rPr>
            <w:rStyle w:val="CharSectno"/>
          </w:rPr>
          <w:t>84</w:t>
        </w:r>
        <w:r>
          <w:t>.</w:t>
        </w:r>
        <w:r>
          <w:tab/>
          <w:t>Responsible person presumed to have committed offence in certain circumstances</w:t>
        </w:r>
        <w:bookmarkEnd w:id="953"/>
        <w:bookmarkEnd w:id="956"/>
      </w:ins>
    </w:p>
    <w:p>
      <w:pPr>
        <w:pStyle w:val="Subsection"/>
        <w:rPr>
          <w:ins w:id="958" w:author="Master Repository Process" w:date="2025-07-02T12:37:00Z"/>
        </w:rPr>
      </w:pPr>
      <w:ins w:id="959" w:author="Master Repository Process" w:date="2025-07-02T12:37:00Z">
        <w:r>
          <w:tab/>
          <w:t>(1)</w:t>
        </w:r>
        <w:r>
          <w:tab/>
          <w:t xml:space="preserve">If a police officer serves </w:t>
        </w:r>
      </w:ins>
      <w:r>
        <w:t xml:space="preserve">an infringement notice </w:t>
      </w:r>
      <w:del w:id="960" w:author="Master Repository Process" w:date="2025-07-02T12:37:00Z">
        <w:r>
          <w:rPr>
            <w:snapToGrid w:val="0"/>
          </w:rPr>
          <w:delText>constitutes,</w:delText>
        </w:r>
      </w:del>
      <w:ins w:id="961" w:author="Master Repository Process" w:date="2025-07-02T12:37:00Z">
        <w:r>
          <w:t>(vehicle) on a responsible person, the responsible person is presumed to have committed the alleged offence to which the infringement notice (vehicle) relates unless subsection (2), (3), (4), (5), (6), (7) or (8) applies.</w:t>
        </w:r>
      </w:ins>
    </w:p>
    <w:p>
      <w:pPr>
        <w:pStyle w:val="Subsection"/>
        <w:rPr>
          <w:ins w:id="962" w:author="Master Repository Process" w:date="2025-07-02T12:37:00Z"/>
        </w:rPr>
      </w:pPr>
      <w:ins w:id="963" w:author="Master Repository Process" w:date="2025-07-02T12:37:00Z">
        <w:r>
          <w:tab/>
          <w:t>(2)</w:t>
        </w:r>
        <w:r>
          <w:tab/>
        </w:r>
        <w:r>
          <w:rPr>
            <w:snapToGrid w:val="0"/>
          </w:rPr>
          <w:t>This</w:t>
        </w:r>
        <w:r>
          <w:t xml:space="preserve"> subsection applies if — </w:t>
        </w:r>
      </w:ins>
    </w:p>
    <w:p>
      <w:pPr>
        <w:pStyle w:val="Indenta"/>
        <w:rPr>
          <w:ins w:id="964" w:author="Master Repository Process" w:date="2025-07-02T12:37:00Z"/>
        </w:rPr>
      </w:pPr>
      <w:ins w:id="965" w:author="Master Repository Process" w:date="2025-07-02T12:37:00Z">
        <w:r>
          <w:tab/>
          <w:t>(a)</w:t>
        </w:r>
        <w:r>
          <w:tab/>
          <w:t xml:space="preserve">if the responsible person is an individual — </w:t>
        </w:r>
      </w:ins>
    </w:p>
    <w:p>
      <w:pPr>
        <w:pStyle w:val="Indenti"/>
        <w:rPr>
          <w:ins w:id="966" w:author="Master Repository Process" w:date="2025-07-02T12:37:00Z"/>
        </w:rPr>
      </w:pPr>
      <w:ins w:id="967" w:author="Master Repository Process" w:date="2025-07-02T12:37:00Z">
        <w:r>
          <w:tab/>
          <w:t>(i)</w:t>
        </w:r>
        <w:r>
          <w:tab/>
        </w:r>
        <w:r>
          <w:rPr>
            <w:snapToGrid w:val="0"/>
          </w:rPr>
          <w:t>the</w:t>
        </w:r>
        <w:r>
          <w:t xml:space="preserve"> modified penalty, or a first instalment of the modified penalty, is paid within the initial payment period; or</w:t>
        </w:r>
      </w:ins>
    </w:p>
    <w:p>
      <w:pPr>
        <w:pStyle w:val="Indenti"/>
        <w:keepLines/>
        <w:rPr>
          <w:ins w:id="968" w:author="Master Repository Process" w:date="2025-07-02T12:37:00Z"/>
        </w:rPr>
      </w:pPr>
      <w:ins w:id="969" w:author="Master Repository Process" w:date="2025-07-02T12:37:00Z">
        <w:r>
          <w:tab/>
          <w:t>(ii)</w:t>
        </w:r>
        <w:r>
          <w:tab/>
          <w:t>an extension infringement notice in relation to the alleged offence is served on the responsible person and the modified penalty is paid within the extended payment period;</w:t>
        </w:r>
      </w:ins>
    </w:p>
    <w:p>
      <w:pPr>
        <w:pStyle w:val="Indenta"/>
        <w:rPr>
          <w:ins w:id="970" w:author="Master Repository Process" w:date="2025-07-02T12:37:00Z"/>
        </w:rPr>
      </w:pPr>
      <w:ins w:id="971" w:author="Master Repository Process" w:date="2025-07-02T12:37:00Z">
        <w:r>
          <w:tab/>
        </w:r>
        <w:r>
          <w:tab/>
          <w:t>or</w:t>
        </w:r>
      </w:ins>
    </w:p>
    <w:p>
      <w:pPr>
        <w:pStyle w:val="Indenta"/>
        <w:rPr>
          <w:ins w:id="972" w:author="Master Repository Process" w:date="2025-07-02T12:37:00Z"/>
        </w:rPr>
      </w:pPr>
      <w:ins w:id="973" w:author="Master Repository Process" w:date="2025-07-02T12:37:00Z">
        <w:r>
          <w:tab/>
          <w:t>(b)</w:t>
        </w:r>
        <w:r>
          <w:tab/>
          <w:t>otherwise — the modified penalty is paid within the initial payment period.</w:t>
        </w:r>
      </w:ins>
    </w:p>
    <w:p>
      <w:pPr>
        <w:pStyle w:val="Subsection"/>
        <w:rPr>
          <w:ins w:id="974" w:author="Master Repository Process" w:date="2025-07-02T12:37:00Z"/>
        </w:rPr>
      </w:pPr>
      <w:ins w:id="975" w:author="Master Repository Process" w:date="2025-07-02T12:37:00Z">
        <w:r>
          <w:tab/>
          <w:t>(3)</w:t>
        </w:r>
        <w:r>
          <w:tab/>
          <w:t>This subsection applies if the infringement notice (vehicle) is withdrawn under section 94(1).</w:t>
        </w:r>
      </w:ins>
    </w:p>
    <w:p>
      <w:pPr>
        <w:pStyle w:val="Subsection"/>
        <w:rPr>
          <w:ins w:id="976" w:author="Master Repository Process" w:date="2025-07-02T12:37:00Z"/>
        </w:rPr>
      </w:pPr>
      <w:ins w:id="977" w:author="Master Repository Process" w:date="2025-07-02T12:37:00Z">
        <w:r>
          <w:tab/>
          <w:t>(4)</w:t>
        </w:r>
        <w:r>
          <w:tab/>
        </w:r>
        <w:r>
          <w:rPr>
            <w:snapToGrid w:val="0"/>
          </w:rPr>
          <w:t>This</w:t>
        </w:r>
        <w:r>
          <w:t xml:space="preserve"> subsection applies if, within the initial payment period and in the manner specified in the infringement notice (vehicle), the responsible person gives a written notice stating — </w:t>
        </w:r>
      </w:ins>
    </w:p>
    <w:p>
      <w:pPr>
        <w:pStyle w:val="Indenta"/>
        <w:rPr>
          <w:ins w:id="978" w:author="Master Repository Process" w:date="2025-07-02T12:37:00Z"/>
        </w:rPr>
      </w:pPr>
      <w:ins w:id="979" w:author="Master Repository Process" w:date="2025-07-02T12:37:00Z">
        <w:r>
          <w:tab/>
          <w:t>(a)</w:t>
        </w:r>
        <w:r>
          <w:tab/>
        </w:r>
        <w:r>
          <w:rPr>
            <w:snapToGrid w:val="0"/>
          </w:rPr>
          <w:t>that</w:t>
        </w:r>
        <w:r>
          <w:t xml:space="preserve"> the responsible person was not the person who stood, parked or left the vehicle (as relevant to the alleged offence); and</w:t>
        </w:r>
      </w:ins>
    </w:p>
    <w:p>
      <w:pPr>
        <w:pStyle w:val="Indenta"/>
        <w:rPr>
          <w:ins w:id="980" w:author="Master Repository Process" w:date="2025-07-02T12:37:00Z"/>
        </w:rPr>
      </w:pPr>
      <w:ins w:id="981" w:author="Master Repository Process" w:date="2025-07-02T12:37:00Z">
        <w:r>
          <w:tab/>
          <w:t>(b)</w:t>
        </w:r>
        <w:r>
          <w:tab/>
        </w:r>
        <w:r>
          <w:rPr>
            <w:snapToGrid w:val="0"/>
          </w:rPr>
          <w:t>the</w:t>
        </w:r>
        <w:r>
          <w:t xml:space="preserve"> name and address of the person who stood, parked or left the vehicle (as relevant to the alleged offence).</w:t>
        </w:r>
      </w:ins>
    </w:p>
    <w:p>
      <w:pPr>
        <w:pStyle w:val="Subsection"/>
        <w:rPr>
          <w:ins w:id="982" w:author="Master Repository Process" w:date="2025-07-02T12:37:00Z"/>
        </w:rPr>
      </w:pPr>
      <w:ins w:id="983" w:author="Master Repository Process" w:date="2025-07-02T12:37:00Z">
        <w:r>
          <w:tab/>
          <w:t>(5)</w:t>
        </w:r>
        <w:r>
          <w:tab/>
          <w:t xml:space="preserve">This subsection applies if, within the initial payment period </w:t>
        </w:r>
        <w:r>
          <w:rPr>
            <w:snapToGrid w:val="0"/>
          </w:rPr>
          <w:t>and</w:t>
        </w:r>
        <w:r>
          <w:t xml:space="preserve"> in the manner specified in the infringement notice (vehicle), the responsible person gives — </w:t>
        </w:r>
      </w:ins>
    </w:p>
    <w:p>
      <w:pPr>
        <w:pStyle w:val="Indenta"/>
        <w:rPr>
          <w:ins w:id="984" w:author="Master Repository Process" w:date="2025-07-02T12:37:00Z"/>
        </w:rPr>
      </w:pPr>
      <w:ins w:id="985" w:author="Master Repository Process" w:date="2025-07-02T12:37:00Z">
        <w:r>
          <w:tab/>
          <w:t>(a)</w:t>
        </w:r>
        <w:r>
          <w:tab/>
          <w:t xml:space="preserve">a written notice stating that — </w:t>
        </w:r>
      </w:ins>
    </w:p>
    <w:p>
      <w:pPr>
        <w:pStyle w:val="Indenti"/>
        <w:rPr>
          <w:ins w:id="986" w:author="Master Repository Process" w:date="2025-07-02T12:37:00Z"/>
        </w:rPr>
      </w:pPr>
      <w:ins w:id="987" w:author="Master Repository Process" w:date="2025-07-02T12:37:00Z">
        <w:r>
          <w:tab/>
          <w:t>(i)</w:t>
        </w:r>
        <w:r>
          <w:tab/>
        </w:r>
        <w:r>
          <w:rPr>
            <w:snapToGrid w:val="0"/>
          </w:rPr>
          <w:t>the</w:t>
        </w:r>
        <w:r>
          <w:t xml:space="preserve"> responsible person was not the person who stood, parked or left the vehicle (as relevant to the alleged offence); and</w:t>
        </w:r>
      </w:ins>
    </w:p>
    <w:p>
      <w:pPr>
        <w:pStyle w:val="Indenti"/>
        <w:rPr>
          <w:ins w:id="988" w:author="Master Repository Process" w:date="2025-07-02T12:37:00Z"/>
        </w:rPr>
      </w:pPr>
      <w:ins w:id="989" w:author="Master Repository Process" w:date="2025-07-02T12:37:00Z">
        <w:r>
          <w:tab/>
          <w:t>(ii)</w:t>
        </w:r>
        <w:r>
          <w:tab/>
        </w:r>
        <w:r>
          <w:rPr>
            <w:snapToGrid w:val="0"/>
          </w:rPr>
          <w:t>the</w:t>
        </w:r>
        <w:r>
          <w:t xml:space="preserve"> vehicle was stolen or unlawfully taken or used at the time the vehicle was stood, parked or left (as relevant to the alleged offence);</w:t>
        </w:r>
      </w:ins>
    </w:p>
    <w:p>
      <w:pPr>
        <w:pStyle w:val="Indenta"/>
        <w:rPr>
          <w:ins w:id="990" w:author="Master Repository Process" w:date="2025-07-02T12:37:00Z"/>
        </w:rPr>
      </w:pPr>
      <w:ins w:id="991" w:author="Master Repository Process" w:date="2025-07-02T12:37:00Z">
        <w:r>
          <w:tab/>
        </w:r>
        <w:r>
          <w:tab/>
        </w:r>
        <w:r>
          <w:rPr>
            <w:snapToGrid w:val="0"/>
          </w:rPr>
          <w:t>and</w:t>
        </w:r>
      </w:ins>
    </w:p>
    <w:p>
      <w:pPr>
        <w:pStyle w:val="Indenta"/>
        <w:rPr>
          <w:ins w:id="992" w:author="Master Repository Process" w:date="2025-07-02T12:37:00Z"/>
        </w:rPr>
      </w:pPr>
      <w:ins w:id="993" w:author="Master Repository Process" w:date="2025-07-02T12:37:00Z">
        <w:r>
          <w:tab/>
          <w:t>(b)</w:t>
        </w:r>
        <w:r>
          <w:tab/>
        </w:r>
        <w:r>
          <w:rPr>
            <w:snapToGrid w:val="0"/>
          </w:rPr>
          <w:t>evidence</w:t>
        </w:r>
        <w:r>
          <w:t xml:space="preserve"> to support those statements.</w:t>
        </w:r>
      </w:ins>
    </w:p>
    <w:p>
      <w:pPr>
        <w:pStyle w:val="Subsection"/>
        <w:keepNext/>
        <w:rPr>
          <w:ins w:id="994" w:author="Master Repository Process" w:date="2025-07-02T12:37:00Z"/>
        </w:rPr>
      </w:pPr>
      <w:ins w:id="995" w:author="Master Repository Process" w:date="2025-07-02T12:37:00Z">
        <w:r>
          <w:tab/>
          <w:t>(6)</w:t>
        </w:r>
        <w:r>
          <w:tab/>
          <w:t xml:space="preserve">This subsection applies if, within the initial payment period and in the manner specified in the infringement notice (vehicle), the responsible person gives a written notice stating that — </w:t>
        </w:r>
      </w:ins>
    </w:p>
    <w:p>
      <w:pPr>
        <w:pStyle w:val="Indenta"/>
        <w:rPr>
          <w:ins w:id="996" w:author="Master Repository Process" w:date="2025-07-02T12:37:00Z"/>
        </w:rPr>
      </w:pPr>
      <w:ins w:id="997" w:author="Master Repository Process" w:date="2025-07-02T12:37:00Z">
        <w:r>
          <w:tab/>
          <w:t>(a)</w:t>
        </w:r>
        <w:r>
          <w:tab/>
          <w:t>the responsible person was not the person who stood, parked or left the vehicle (as relevant to the alleged offence); and</w:t>
        </w:r>
      </w:ins>
    </w:p>
    <w:p>
      <w:pPr>
        <w:pStyle w:val="Indenta"/>
        <w:rPr>
          <w:ins w:id="998" w:author="Master Repository Process" w:date="2025-07-02T12:37:00Z"/>
        </w:rPr>
      </w:pPr>
      <w:ins w:id="999" w:author="Master Repository Process" w:date="2025-07-02T12:37:00Z">
        <w:r>
          <w:tab/>
          <w:t>(b)</w:t>
        </w:r>
        <w:r>
          <w:tab/>
          <w:t xml:space="preserve">the responsible person does not know, and cannot </w:t>
        </w:r>
        <w:r>
          <w:rPr>
            <w:snapToGrid w:val="0"/>
          </w:rPr>
          <w:t>reasonably</w:t>
        </w:r>
        <w:r>
          <w:t xml:space="preserve"> ascertain, the name and address of the person who stood, parked or left the vehicle (as relevant to the alleged offence).</w:t>
        </w:r>
      </w:ins>
    </w:p>
    <w:p>
      <w:pPr>
        <w:pStyle w:val="Subsection"/>
        <w:rPr>
          <w:ins w:id="1000" w:author="Master Repository Process" w:date="2025-07-02T12:37:00Z"/>
        </w:rPr>
      </w:pPr>
      <w:ins w:id="1001" w:author="Master Repository Process" w:date="2025-07-02T12:37:00Z">
        <w:r>
          <w:tab/>
          <w:t>(7)</w:t>
        </w:r>
        <w:r>
          <w:tab/>
          <w:t xml:space="preserve">This subsection applies if, within the initial payment period and in the manner specified in the infringement notice (vehicle), the responsible person gives a written notice stating — </w:t>
        </w:r>
      </w:ins>
    </w:p>
    <w:p>
      <w:pPr>
        <w:pStyle w:val="Indenta"/>
        <w:rPr>
          <w:ins w:id="1002" w:author="Master Repository Process" w:date="2025-07-02T12:37:00Z"/>
        </w:rPr>
      </w:pPr>
      <w:ins w:id="1003" w:author="Master Repository Process" w:date="2025-07-02T12:37:00Z">
        <w:r>
          <w:tab/>
          <w:t>(a)</w:t>
        </w:r>
        <w:r>
          <w:tab/>
          <w:t>that the responsible person was not the person who stood, parked or left the vehicle (as relevant to the alleged offence); and</w:t>
        </w:r>
      </w:ins>
    </w:p>
    <w:p>
      <w:pPr>
        <w:pStyle w:val="Indenta"/>
        <w:rPr>
          <w:ins w:id="1004" w:author="Master Repository Process" w:date="2025-07-02T12:37:00Z"/>
        </w:rPr>
      </w:pPr>
      <w:ins w:id="1005" w:author="Master Repository Process" w:date="2025-07-02T12:37:00Z">
        <w:r>
          <w:tab/>
          <w:t>(b)</w:t>
        </w:r>
        <w:r>
          <w:tab/>
        </w:r>
        <w:r>
          <w:rPr>
            <w:snapToGrid w:val="0"/>
          </w:rPr>
          <w:t>that</w:t>
        </w:r>
        <w:r>
          <w:t xml:space="preserve"> the responsible person had sold the vehicle before the time of the alleged offence; and</w:t>
        </w:r>
      </w:ins>
    </w:p>
    <w:p>
      <w:pPr>
        <w:pStyle w:val="Indenta"/>
        <w:rPr>
          <w:ins w:id="1006" w:author="Master Repository Process" w:date="2025-07-02T12:37:00Z"/>
        </w:rPr>
      </w:pPr>
      <w:ins w:id="1007" w:author="Master Repository Process" w:date="2025-07-02T12:37:00Z">
        <w:r>
          <w:tab/>
          <w:t>(c)</w:t>
        </w:r>
        <w:r>
          <w:tab/>
        </w:r>
        <w:r>
          <w:rPr>
            <w:snapToGrid w:val="0"/>
          </w:rPr>
          <w:t>the</w:t>
        </w:r>
        <w:r>
          <w:t xml:space="preserve"> name and address of the person to whom the responsible person sold the vehicle.</w:t>
        </w:r>
      </w:ins>
    </w:p>
    <w:p>
      <w:pPr>
        <w:pStyle w:val="Subsection"/>
        <w:rPr>
          <w:ins w:id="1008" w:author="Master Repository Process" w:date="2025-07-02T12:37:00Z"/>
        </w:rPr>
      </w:pPr>
      <w:ins w:id="1009" w:author="Master Repository Process" w:date="2025-07-02T12:37:00Z">
        <w:r>
          <w:tab/>
          <w:t>(8)</w:t>
        </w:r>
        <w:r>
          <w:tab/>
          <w:t xml:space="preserve">This subsection applies if, within the initial payment period and in the manner specified in the infringement notice (vehicle), the responsible person gives — </w:t>
        </w:r>
      </w:ins>
    </w:p>
    <w:p>
      <w:pPr>
        <w:pStyle w:val="Indenta"/>
        <w:rPr>
          <w:ins w:id="1010" w:author="Master Repository Process" w:date="2025-07-02T12:37:00Z"/>
        </w:rPr>
      </w:pPr>
      <w:ins w:id="1011" w:author="Master Repository Process" w:date="2025-07-02T12:37:00Z">
        <w:r>
          <w:tab/>
          <w:t>(a)</w:t>
        </w:r>
        <w:r>
          <w:tab/>
          <w:t xml:space="preserve">a written notice stating that the responsible person — </w:t>
        </w:r>
      </w:ins>
    </w:p>
    <w:p>
      <w:pPr>
        <w:pStyle w:val="Indenti"/>
        <w:rPr>
          <w:ins w:id="1012" w:author="Master Repository Process" w:date="2025-07-02T12:37:00Z"/>
        </w:rPr>
      </w:pPr>
      <w:ins w:id="1013" w:author="Master Repository Process" w:date="2025-07-02T12:37:00Z">
        <w:r>
          <w:tab/>
          <w:t>(i)</w:t>
        </w:r>
        <w:r>
          <w:tab/>
          <w:t>was not the person who stood, parked or left the vehicle (as relevant to the alleged offence); and</w:t>
        </w:r>
      </w:ins>
    </w:p>
    <w:p>
      <w:pPr>
        <w:pStyle w:val="Indenti"/>
        <w:rPr>
          <w:ins w:id="1014" w:author="Master Repository Process" w:date="2025-07-02T12:37:00Z"/>
        </w:rPr>
      </w:pPr>
      <w:ins w:id="1015" w:author="Master Repository Process" w:date="2025-07-02T12:37:00Z">
        <w:r>
          <w:tab/>
          <w:t>(ii)</w:t>
        </w:r>
        <w:r>
          <w:tab/>
          <w:t xml:space="preserve">is concerned about providing information in </w:t>
        </w:r>
        <w:r>
          <w:rPr>
            <w:snapToGrid w:val="0"/>
          </w:rPr>
          <w:t>response</w:t>
        </w:r>
        <w:r>
          <w:t xml:space="preserve"> to the infringement notice (vehicle) because of a risk or apprehended risk of an individual being subjected to family violence if the responsible person took steps to find or provide the information;</w:t>
        </w:r>
      </w:ins>
    </w:p>
    <w:p>
      <w:pPr>
        <w:pStyle w:val="Indenta"/>
        <w:rPr>
          <w:ins w:id="1016" w:author="Master Repository Process" w:date="2025-07-02T12:37:00Z"/>
        </w:rPr>
      </w:pPr>
      <w:ins w:id="1017" w:author="Master Repository Process" w:date="2025-07-02T12:37:00Z">
        <w:r>
          <w:tab/>
        </w:r>
        <w:r>
          <w:tab/>
        </w:r>
        <w:r>
          <w:rPr>
            <w:snapToGrid w:val="0"/>
          </w:rPr>
          <w:t>and</w:t>
        </w:r>
      </w:ins>
    </w:p>
    <w:p>
      <w:pPr>
        <w:pStyle w:val="Indenta"/>
        <w:rPr>
          <w:ins w:id="1018" w:author="Master Repository Process" w:date="2025-07-02T12:37:00Z"/>
        </w:rPr>
      </w:pPr>
      <w:ins w:id="1019" w:author="Master Repository Process" w:date="2025-07-02T12:37:00Z">
        <w:r>
          <w:tab/>
          <w:t>(b)</w:t>
        </w:r>
        <w:r>
          <w:tab/>
          <w:t xml:space="preserve">a family violence evidentiary document that relates to </w:t>
        </w:r>
        <w:r>
          <w:rPr>
            <w:snapToGrid w:val="0"/>
          </w:rPr>
          <w:t>the</w:t>
        </w:r>
        <w:r>
          <w:t xml:space="preserve"> individual who is at risk or apprehended risk.</w:t>
        </w:r>
      </w:ins>
    </w:p>
    <w:p>
      <w:pPr>
        <w:pStyle w:val="Subsection"/>
        <w:rPr>
          <w:ins w:id="1020" w:author="Master Repository Process" w:date="2025-07-02T12:37:00Z"/>
        </w:rPr>
      </w:pPr>
      <w:ins w:id="1021" w:author="Master Repository Process" w:date="2025-07-02T12:37:00Z">
        <w:r>
          <w:tab/>
          <w:t>(9)</w:t>
        </w:r>
        <w:r>
          <w:tab/>
        </w:r>
        <w:r>
          <w:rPr>
            <w:snapToGrid w:val="0"/>
          </w:rPr>
          <w:t>The</w:t>
        </w:r>
        <w:r>
          <w:t xml:space="preserve"> provision of information under subsection (8)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ins>
    </w:p>
    <w:p>
      <w:pPr>
        <w:pStyle w:val="PermNoteHeading"/>
        <w:rPr>
          <w:ins w:id="1022" w:author="Master Repository Process" w:date="2025-07-02T12:37:00Z"/>
        </w:rPr>
      </w:pPr>
      <w:ins w:id="1023" w:author="Master Repository Process" w:date="2025-07-02T12:37:00Z">
        <w:r>
          <w:tab/>
          <w:t>Note</w:t>
        </w:r>
      </w:ins>
      <w:r>
        <w:t xml:space="preserve"> for </w:t>
      </w:r>
      <w:ins w:id="1024" w:author="Master Repository Process" w:date="2025-07-02T12:37:00Z">
        <w:r>
          <w:t>this section:</w:t>
        </w:r>
      </w:ins>
    </w:p>
    <w:p>
      <w:pPr>
        <w:pStyle w:val="PermNoteText"/>
        <w:rPr>
          <w:ins w:id="1025" w:author="Master Repository Process" w:date="2025-07-02T12:37:00Z"/>
        </w:rPr>
      </w:pPr>
      <w:ins w:id="1026" w:author="Master Repository Process" w:date="2025-07-02T12:37:00Z">
        <w:r>
          <w:tab/>
        </w:r>
        <w:r>
          <w:tab/>
          <w:t xml:space="preserve">If </w:t>
        </w:r>
        <w:r>
          <w:rPr>
            <w:snapToGrid w:val="0"/>
          </w:rPr>
          <w:t>the</w:t>
        </w:r>
        <w:r>
          <w:t xml:space="preserve"> modified penalty or a first instalment of the modified penalty is paid, a written notice cannot be given under subsection (4), (5), (6), (7) or (8): see section 92(2)(b)(ii).</w:t>
        </w:r>
      </w:ins>
    </w:p>
    <w:p>
      <w:pPr>
        <w:pStyle w:val="Footnotesection"/>
        <w:rPr>
          <w:ins w:id="1027" w:author="Master Repository Process" w:date="2025-07-02T12:37:00Z"/>
        </w:rPr>
      </w:pPr>
      <w:bookmarkStart w:id="1028" w:name="_Toc166649922"/>
      <w:ins w:id="1029" w:author="Master Repository Process" w:date="2025-07-02T12:37:00Z">
        <w:r>
          <w:tab/>
          <w:t>[Section 84 inserted: No. 15 of 2024 s. 25.]</w:t>
        </w:r>
      </w:ins>
    </w:p>
    <w:p>
      <w:pPr>
        <w:pStyle w:val="Heading5"/>
        <w:rPr>
          <w:ins w:id="1030" w:author="Master Repository Process" w:date="2025-07-02T12:37:00Z"/>
        </w:rPr>
      </w:pPr>
      <w:bookmarkStart w:id="1031" w:name="_Toc178342430"/>
      <w:ins w:id="1032" w:author="Master Repository Process" w:date="2025-07-02T12:37:00Z">
        <w:r>
          <w:rPr>
            <w:rStyle w:val="CharSectno"/>
          </w:rPr>
          <w:t>85</w:t>
        </w:r>
        <w:r>
          <w:t>.</w:t>
        </w:r>
        <w:r>
          <w:tab/>
          <w:t>Effect of giving notice under s. 84</w:t>
        </w:r>
        <w:bookmarkEnd w:id="1028"/>
        <w:bookmarkEnd w:id="1031"/>
      </w:ins>
    </w:p>
    <w:p>
      <w:pPr>
        <w:pStyle w:val="Subsection"/>
        <w:rPr>
          <w:ins w:id="1033" w:author="Master Repository Process" w:date="2025-07-02T12:37:00Z"/>
        </w:rPr>
      </w:pPr>
      <w:ins w:id="1034" w:author="Master Repository Process" w:date="2025-07-02T12:37:00Z">
        <w:r>
          <w:tab/>
        </w:r>
        <w:r>
          <w:tab/>
          <w:t>If section 84(4), (5), (6), (7) or (8) applies in relation to an infringement notice (vehicle), the infringement notice (vehicle) is withdrawn.</w:t>
        </w:r>
      </w:ins>
    </w:p>
    <w:p>
      <w:pPr>
        <w:pStyle w:val="Footnotesection"/>
        <w:rPr>
          <w:ins w:id="1035" w:author="Master Repository Process" w:date="2025-07-02T12:37:00Z"/>
        </w:rPr>
      </w:pPr>
      <w:bookmarkStart w:id="1036" w:name="_Toc166649657"/>
      <w:bookmarkStart w:id="1037" w:name="_Toc166649790"/>
      <w:bookmarkStart w:id="1038" w:name="_Toc166649923"/>
      <w:bookmarkStart w:id="1039" w:name="_Toc178323945"/>
      <w:ins w:id="1040" w:author="Master Repository Process" w:date="2025-07-02T12:37:00Z">
        <w:r>
          <w:tab/>
          <w:t>[Section 85 inserted: No. 15 of 2024 s. 25.]</w:t>
        </w:r>
      </w:ins>
    </w:p>
    <w:p>
      <w:pPr>
        <w:pStyle w:val="Heading4"/>
        <w:rPr>
          <w:ins w:id="1041" w:author="Master Repository Process" w:date="2025-07-02T12:37:00Z"/>
          <w:bCs/>
          <w:iCs/>
        </w:rPr>
      </w:pPr>
      <w:bookmarkStart w:id="1042" w:name="_Toc178334562"/>
      <w:bookmarkStart w:id="1043" w:name="_Toc178334802"/>
      <w:bookmarkStart w:id="1044" w:name="_Toc178342431"/>
      <w:ins w:id="1045" w:author="Master Repository Process" w:date="2025-07-02T12:37:00Z">
        <w:r>
          <w:t>Subdivision 3 — Infringement notices (visual evidence)</w:t>
        </w:r>
        <w:bookmarkEnd w:id="1036"/>
        <w:bookmarkEnd w:id="1037"/>
        <w:bookmarkEnd w:id="1038"/>
        <w:bookmarkEnd w:id="1039"/>
        <w:bookmarkEnd w:id="1042"/>
        <w:bookmarkEnd w:id="1043"/>
        <w:bookmarkEnd w:id="1044"/>
      </w:ins>
    </w:p>
    <w:p>
      <w:pPr>
        <w:pStyle w:val="Footnoteheading"/>
        <w:rPr>
          <w:ins w:id="1046" w:author="Master Repository Process" w:date="2025-07-02T12:37:00Z"/>
        </w:rPr>
      </w:pPr>
      <w:bookmarkStart w:id="1047" w:name="_Toc166649924"/>
      <w:ins w:id="1048" w:author="Master Repository Process" w:date="2025-07-02T12:37:00Z">
        <w:r>
          <w:tab/>
          <w:t>[Heading inserted: No. 15 of 2024 s. 25.]</w:t>
        </w:r>
      </w:ins>
    </w:p>
    <w:p>
      <w:pPr>
        <w:pStyle w:val="Heading5"/>
        <w:rPr>
          <w:ins w:id="1049" w:author="Master Repository Process" w:date="2025-07-02T12:37:00Z"/>
        </w:rPr>
      </w:pPr>
      <w:bookmarkStart w:id="1050" w:name="_Toc178342432"/>
      <w:ins w:id="1051" w:author="Master Repository Process" w:date="2025-07-02T12:37:00Z">
        <w:r>
          <w:rPr>
            <w:rStyle w:val="CharSectno"/>
          </w:rPr>
          <w:t>86</w:t>
        </w:r>
        <w:r>
          <w:t>.</w:t>
        </w:r>
        <w:r>
          <w:tab/>
          <w:t>Service of infringement notice on responsible person if there is visual evidence in relation to offence</w:t>
        </w:r>
        <w:bookmarkEnd w:id="1047"/>
        <w:bookmarkEnd w:id="1050"/>
      </w:ins>
    </w:p>
    <w:p>
      <w:pPr>
        <w:pStyle w:val="Subsection"/>
        <w:rPr>
          <w:ins w:id="1052" w:author="Master Repository Process" w:date="2025-07-02T12:37:00Z"/>
        </w:rPr>
      </w:pPr>
      <w:ins w:id="1053" w:author="Master Repository Process" w:date="2025-07-02T12:37:00Z">
        <w:r>
          <w:tab/>
          <w:t>(1)</w:t>
        </w:r>
        <w:r>
          <w:tab/>
        </w:r>
        <w:r>
          <w:rPr>
            <w:snapToGrid w:val="0"/>
          </w:rPr>
          <w:t>This</w:t>
        </w:r>
        <w:r>
          <w:t xml:space="preserve"> section applies if — </w:t>
        </w:r>
      </w:ins>
    </w:p>
    <w:p>
      <w:pPr>
        <w:pStyle w:val="Indenta"/>
        <w:rPr>
          <w:ins w:id="1054" w:author="Master Repository Process" w:date="2025-07-02T12:37:00Z"/>
        </w:rPr>
      </w:pPr>
      <w:ins w:id="1055" w:author="Master Repository Process" w:date="2025-07-02T12:37:00Z">
        <w:r>
          <w:tab/>
          <w:t>(a)</w:t>
        </w:r>
        <w:r>
          <w:tab/>
          <w:t>an issuing officer reasonably believes that a prescribed road law offence, of which driving a vehicle is an element, has been committed; and</w:t>
        </w:r>
      </w:ins>
    </w:p>
    <w:p>
      <w:pPr>
        <w:pStyle w:val="Indenta"/>
        <w:rPr>
          <w:ins w:id="1056" w:author="Master Repository Process" w:date="2025-07-02T12:37:00Z"/>
        </w:rPr>
      </w:pPr>
      <w:ins w:id="1057" w:author="Master Repository Process" w:date="2025-07-02T12:37:00Z">
        <w:r>
          <w:tab/>
          <w:t>(b)</w:t>
        </w:r>
        <w:r>
          <w:tab/>
        </w:r>
        <w:r>
          <w:rPr>
            <w:snapToGrid w:val="0"/>
          </w:rPr>
          <w:t>the</w:t>
        </w:r>
        <w:r>
          <w:t xml:space="preserve"> belief is based on visual evidence; and</w:t>
        </w:r>
      </w:ins>
    </w:p>
    <w:p>
      <w:pPr>
        <w:pStyle w:val="Indenta"/>
        <w:rPr>
          <w:ins w:id="1058" w:author="Master Repository Process" w:date="2025-07-02T12:37:00Z"/>
        </w:rPr>
      </w:pPr>
      <w:ins w:id="1059" w:author="Master Repository Process" w:date="2025-07-02T12:37:00Z">
        <w:r>
          <w:tab/>
          <w:t>(c)</w:t>
        </w:r>
        <w:r>
          <w:tab/>
          <w:t xml:space="preserve">the identity of the driver of the vehicle is not known </w:t>
        </w:r>
        <w:r>
          <w:rPr>
            <w:snapToGrid w:val="0"/>
          </w:rPr>
          <w:t>and</w:t>
        </w:r>
        <w:r>
          <w:t xml:space="preserve"> cannot immediately be ascertained; and</w:t>
        </w:r>
      </w:ins>
    </w:p>
    <w:p>
      <w:pPr>
        <w:pStyle w:val="Indenta"/>
        <w:rPr>
          <w:ins w:id="1060" w:author="Master Repository Process" w:date="2025-07-02T12:37:00Z"/>
        </w:rPr>
      </w:pPr>
      <w:ins w:id="1061" w:author="Master Repository Process" w:date="2025-07-02T12:37:00Z">
        <w:r>
          <w:tab/>
          <w:t>(d)</w:t>
        </w:r>
        <w:r>
          <w:tab/>
        </w:r>
        <w:r>
          <w:rPr>
            <w:snapToGrid w:val="0"/>
          </w:rPr>
          <w:t>the</w:t>
        </w:r>
        <w:r>
          <w:t xml:space="preserve"> identity of the vehicle can be ascertained from the visual evidence; and</w:t>
        </w:r>
      </w:ins>
    </w:p>
    <w:p>
      <w:pPr>
        <w:pStyle w:val="Indenta"/>
        <w:rPr>
          <w:ins w:id="1062" w:author="Master Repository Process" w:date="2025-07-02T12:37:00Z"/>
        </w:rPr>
      </w:pPr>
      <w:ins w:id="1063" w:author="Master Repository Process" w:date="2025-07-02T12:37:00Z">
        <w:r>
          <w:tab/>
          <w:t>(e)</w:t>
        </w:r>
        <w:r>
          <w:tab/>
          <w:t xml:space="preserve">a </w:t>
        </w:r>
        <w:r>
          <w:rPr>
            <w:snapToGrid w:val="0"/>
          </w:rPr>
          <w:t>responsible</w:t>
        </w:r>
        <w:r>
          <w:t xml:space="preserve"> person for the vehicle is an individual.</w:t>
        </w:r>
      </w:ins>
    </w:p>
    <w:p>
      <w:pPr>
        <w:pStyle w:val="Subsection"/>
        <w:rPr>
          <w:ins w:id="1064" w:author="Master Repository Process" w:date="2025-07-02T12:37:00Z"/>
        </w:rPr>
      </w:pPr>
      <w:ins w:id="1065" w:author="Master Repository Process" w:date="2025-07-02T12:37:00Z">
        <w:r>
          <w:tab/>
          <w:t>(2)</w:t>
        </w:r>
        <w:r>
          <w:tab/>
          <w:t xml:space="preserve">The issuing officer may serve a notice (an </w:t>
        </w:r>
        <w:r>
          <w:rPr>
            <w:rStyle w:val="CharDefText"/>
          </w:rPr>
          <w:t>infringement notice (visual evidence)</w:t>
        </w:r>
        <w:r>
          <w:t>) in relation to the alleged offence on the responsible person.</w:t>
        </w:r>
      </w:ins>
    </w:p>
    <w:p>
      <w:pPr>
        <w:pStyle w:val="Subsection"/>
        <w:rPr>
          <w:ins w:id="1066" w:author="Master Repository Process" w:date="2025-07-02T12:37:00Z"/>
        </w:rPr>
      </w:pPr>
      <w:ins w:id="1067" w:author="Master Repository Process" w:date="2025-07-02T12:37:00Z">
        <w:r>
          <w:tab/>
          <w:t>(3)</w:t>
        </w:r>
        <w:r>
          <w:tab/>
          <w:t xml:space="preserve">An infringement notice (visual evidence) must — </w:t>
        </w:r>
      </w:ins>
    </w:p>
    <w:p>
      <w:pPr>
        <w:pStyle w:val="Indenta"/>
        <w:rPr>
          <w:ins w:id="1068" w:author="Master Repository Process" w:date="2025-07-02T12:37:00Z"/>
          <w:snapToGrid w:val="0"/>
        </w:rPr>
      </w:pPr>
      <w:ins w:id="1069" w:author="Master Repository Process" w:date="2025-07-02T12:37:00Z">
        <w:r>
          <w:tab/>
          <w:t>(a)</w:t>
        </w:r>
        <w:r>
          <w:tab/>
        </w:r>
        <w:r>
          <w:rPr>
            <w:snapToGrid w:val="0"/>
          </w:rPr>
          <w:t>comply with the requirements in section 91; and</w:t>
        </w:r>
      </w:ins>
    </w:p>
    <w:p>
      <w:pPr>
        <w:pStyle w:val="Indenta"/>
        <w:rPr>
          <w:ins w:id="1070" w:author="Master Repository Process" w:date="2025-07-02T12:37:00Z"/>
        </w:rPr>
      </w:pPr>
      <w:ins w:id="1071" w:author="Master Repository Process" w:date="2025-07-02T12:37:00Z">
        <w:r>
          <w:tab/>
          <w:t>(b)</w:t>
        </w:r>
        <w:r>
          <w:tab/>
        </w:r>
        <w:r>
          <w:rPr>
            <w:snapToGrid w:val="0"/>
          </w:rPr>
          <w:t>either</w:t>
        </w:r>
        <w:r>
          <w:t xml:space="preserve"> — </w:t>
        </w:r>
      </w:ins>
    </w:p>
    <w:p>
      <w:pPr>
        <w:pStyle w:val="Indenti"/>
        <w:rPr>
          <w:ins w:id="1072" w:author="Master Repository Process" w:date="2025-07-02T12:37:00Z"/>
        </w:rPr>
      </w:pPr>
      <w:ins w:id="1073" w:author="Master Repository Process" w:date="2025-07-02T12:37:00Z">
        <w:r>
          <w:tab/>
          <w:t>(i)</w:t>
        </w:r>
        <w:r>
          <w:tab/>
        </w:r>
        <w:r>
          <w:rPr>
            <w:snapToGrid w:val="0"/>
          </w:rPr>
          <w:t>contain</w:t>
        </w:r>
        <w:r>
          <w:t xml:space="preserve"> or be accompanied by the visual evidence; or</w:t>
        </w:r>
      </w:ins>
    </w:p>
    <w:p>
      <w:pPr>
        <w:pStyle w:val="Indenti"/>
        <w:rPr>
          <w:ins w:id="1074" w:author="Master Repository Process" w:date="2025-07-02T12:37:00Z"/>
        </w:rPr>
      </w:pPr>
      <w:ins w:id="1075" w:author="Master Repository Process" w:date="2025-07-02T12:37:00Z">
        <w:r>
          <w:tab/>
          <w:t>(ii)</w:t>
        </w:r>
        <w:r>
          <w:tab/>
        </w:r>
        <w:r>
          <w:rPr>
            <w:snapToGrid w:val="0"/>
          </w:rPr>
          <w:t>set</w:t>
        </w:r>
        <w:r>
          <w:t xml:space="preserve"> out a way in which the visual evidence can be accessed electronically;</w:t>
        </w:r>
      </w:ins>
    </w:p>
    <w:p>
      <w:pPr>
        <w:pStyle w:val="Indenta"/>
        <w:rPr>
          <w:ins w:id="1076" w:author="Master Repository Process" w:date="2025-07-02T12:37:00Z"/>
        </w:rPr>
      </w:pPr>
      <w:ins w:id="1077" w:author="Master Repository Process" w:date="2025-07-02T12:37:00Z">
        <w:r>
          <w:tab/>
        </w:r>
        <w:r>
          <w:tab/>
        </w:r>
        <w:r>
          <w:rPr>
            <w:snapToGrid w:val="0"/>
          </w:rPr>
          <w:t>and</w:t>
        </w:r>
      </w:ins>
    </w:p>
    <w:p>
      <w:pPr>
        <w:pStyle w:val="Indenta"/>
        <w:rPr>
          <w:ins w:id="1078" w:author="Master Repository Process" w:date="2025-07-02T12:37:00Z"/>
        </w:rPr>
      </w:pPr>
      <w:ins w:id="1079" w:author="Master Repository Process" w:date="2025-07-02T12:37:00Z">
        <w:r>
          <w:tab/>
          <w:t>(c)</w:t>
        </w:r>
        <w:r>
          <w:tab/>
          <w:t xml:space="preserve">contain or be accompanied by a statement explaining </w:t>
        </w:r>
        <w:r>
          <w:rPr>
            <w:snapToGrid w:val="0"/>
          </w:rPr>
          <w:t>the</w:t>
        </w:r>
        <w:r>
          <w:t xml:space="preserve"> operation of sections 87, 88, 92 (other than subsection (2)(b)(ii)), 93(1) and (2) and 101; and</w:t>
        </w:r>
      </w:ins>
    </w:p>
    <w:p>
      <w:pPr>
        <w:pStyle w:val="Indenta"/>
        <w:rPr>
          <w:ins w:id="1080" w:author="Master Repository Process" w:date="2025-07-02T12:37:00Z"/>
        </w:rPr>
      </w:pPr>
      <w:ins w:id="1081" w:author="Master Repository Process" w:date="2025-07-02T12:37:00Z">
        <w:r>
          <w:tab/>
          <w:t>(d)</w:t>
        </w:r>
        <w:r>
          <w:tab/>
          <w:t>specify the manner in which a written notice, evidence or a family violence evidentiary document can be given under section 87.</w:t>
        </w:r>
      </w:ins>
    </w:p>
    <w:p>
      <w:pPr>
        <w:pStyle w:val="Subsection"/>
        <w:rPr>
          <w:ins w:id="1082" w:author="Master Repository Process" w:date="2025-07-02T12:37:00Z"/>
        </w:rPr>
      </w:pPr>
      <w:ins w:id="1083" w:author="Master Repository Process" w:date="2025-07-02T12:37:00Z">
        <w:r>
          <w:tab/>
          <w:t>(4)</w:t>
        </w:r>
        <w:r>
          <w:tab/>
          <w:t>If more than 1 responsible person for the vehicle is an individual, the infringement notice (visual evidence) may be served on not more than 1 of those persons chosen by the CEO.</w:t>
        </w:r>
      </w:ins>
    </w:p>
    <w:p>
      <w:pPr>
        <w:pStyle w:val="Footnotesection"/>
        <w:rPr>
          <w:ins w:id="1084" w:author="Master Repository Process" w:date="2025-07-02T12:37:00Z"/>
        </w:rPr>
      </w:pPr>
      <w:bookmarkStart w:id="1085" w:name="_Toc166649925"/>
      <w:ins w:id="1086" w:author="Master Repository Process" w:date="2025-07-02T12:37:00Z">
        <w:r>
          <w:tab/>
          <w:t>[Section 86 inserted: No. 15 of 2024 s. 25.]</w:t>
        </w:r>
      </w:ins>
    </w:p>
    <w:p>
      <w:pPr>
        <w:pStyle w:val="Heading5"/>
        <w:rPr>
          <w:ins w:id="1087" w:author="Master Repository Process" w:date="2025-07-02T12:37:00Z"/>
        </w:rPr>
      </w:pPr>
      <w:bookmarkStart w:id="1088" w:name="_Toc178342433"/>
      <w:ins w:id="1089" w:author="Master Repository Process" w:date="2025-07-02T12:37:00Z">
        <w:r>
          <w:rPr>
            <w:rStyle w:val="CharSectno"/>
          </w:rPr>
          <w:t>87</w:t>
        </w:r>
        <w:r>
          <w:t>.</w:t>
        </w:r>
        <w:r>
          <w:tab/>
          <w:t>Responsible person presumed to be driver in certain circumstances</w:t>
        </w:r>
        <w:bookmarkEnd w:id="1085"/>
        <w:bookmarkEnd w:id="1088"/>
      </w:ins>
    </w:p>
    <w:p>
      <w:pPr>
        <w:pStyle w:val="Subsection"/>
        <w:rPr>
          <w:ins w:id="1090" w:author="Master Repository Process" w:date="2025-07-02T12:37:00Z"/>
        </w:rPr>
      </w:pPr>
      <w:ins w:id="1091" w:author="Master Repository Process" w:date="2025-07-02T12:37:00Z">
        <w:r>
          <w:tab/>
          <w:t>(1)</w:t>
        </w:r>
        <w:r>
          <w:tab/>
          <w:t>If an issuing officer serves an infringement notice (visual evidence) on a responsible person, the responsible person is presumed to be the driver of the vehicle at the time of the alleged offence to which the infringement notice (visual evidence) relates unless subsection (2), (3), (4), (5), (6), (7) or (8) applies.</w:t>
        </w:r>
      </w:ins>
    </w:p>
    <w:p>
      <w:pPr>
        <w:pStyle w:val="Subsection"/>
        <w:rPr>
          <w:ins w:id="1092" w:author="Master Repository Process" w:date="2025-07-02T12:37:00Z"/>
        </w:rPr>
      </w:pPr>
      <w:ins w:id="1093" w:author="Master Repository Process" w:date="2025-07-02T12:37:00Z">
        <w:r>
          <w:tab/>
          <w:t>(2)</w:t>
        </w:r>
        <w:r>
          <w:tab/>
        </w:r>
        <w:r>
          <w:rPr>
            <w:snapToGrid w:val="0"/>
          </w:rPr>
          <w:t>This</w:t>
        </w:r>
        <w:r>
          <w:t xml:space="preserve"> subsection applies if — </w:t>
        </w:r>
      </w:ins>
    </w:p>
    <w:p>
      <w:pPr>
        <w:pStyle w:val="Indenta"/>
        <w:rPr>
          <w:ins w:id="1094" w:author="Master Repository Process" w:date="2025-07-02T12:37:00Z"/>
        </w:rPr>
      </w:pPr>
      <w:ins w:id="1095" w:author="Master Repository Process" w:date="2025-07-02T12:37:00Z">
        <w:r>
          <w:tab/>
          <w:t>(a)</w:t>
        </w:r>
        <w:r>
          <w:tab/>
          <w:t>the modified penalty, or a first instalment of the modified penalty, is paid within the initial payment period; or</w:t>
        </w:r>
      </w:ins>
    </w:p>
    <w:p>
      <w:pPr>
        <w:pStyle w:val="Indenta"/>
        <w:rPr>
          <w:ins w:id="1096" w:author="Master Repository Process" w:date="2025-07-02T12:37:00Z"/>
        </w:rPr>
      </w:pPr>
      <w:ins w:id="1097" w:author="Master Repository Process" w:date="2025-07-02T12:37:00Z">
        <w:r>
          <w:tab/>
          <w:t>(b)</w:t>
        </w:r>
        <w:r>
          <w:tab/>
          <w:t>an extension infringement notice in relation to the alleged offence is served on the responsible person and the modified penalty is paid within the extended payment period.</w:t>
        </w:r>
      </w:ins>
    </w:p>
    <w:p>
      <w:pPr>
        <w:pStyle w:val="Subsection"/>
        <w:rPr>
          <w:ins w:id="1098" w:author="Master Repository Process" w:date="2025-07-02T12:37:00Z"/>
        </w:rPr>
      </w:pPr>
      <w:ins w:id="1099" w:author="Master Repository Process" w:date="2025-07-02T12:37:00Z">
        <w:r>
          <w:tab/>
          <w:t>(3)</w:t>
        </w:r>
        <w:r>
          <w:tab/>
          <w:t>This subsection applies if the infringement notice (visual evidence) is withdrawn under section 94(1).</w:t>
        </w:r>
      </w:ins>
    </w:p>
    <w:p>
      <w:pPr>
        <w:pStyle w:val="Subsection"/>
        <w:rPr>
          <w:ins w:id="1100" w:author="Master Repository Process" w:date="2025-07-02T12:37:00Z"/>
        </w:rPr>
      </w:pPr>
      <w:ins w:id="1101" w:author="Master Repository Process" w:date="2025-07-02T12:37:00Z">
        <w:r>
          <w:tab/>
          <w:t>(4)</w:t>
        </w:r>
        <w:r>
          <w:tab/>
          <w:t>This subsection applies if, within the initial payment period and in the manner specified in the infringement notice (visual evidence), the responsible person gives a written notice stating —</w:t>
        </w:r>
      </w:ins>
    </w:p>
    <w:p>
      <w:pPr>
        <w:pStyle w:val="Indenta"/>
        <w:rPr>
          <w:ins w:id="1102" w:author="Master Repository Process" w:date="2025-07-02T12:37:00Z"/>
        </w:rPr>
      </w:pPr>
      <w:ins w:id="1103" w:author="Master Repository Process" w:date="2025-07-02T12:37:00Z">
        <w:r>
          <w:tab/>
          <w:t>(a)</w:t>
        </w:r>
        <w:r>
          <w:tab/>
          <w:t>that the responsible person was not the driver of the vehicle at the time of the alleged offence; and</w:t>
        </w:r>
      </w:ins>
    </w:p>
    <w:p>
      <w:pPr>
        <w:pStyle w:val="Indenta"/>
        <w:rPr>
          <w:ins w:id="1104" w:author="Master Repository Process" w:date="2025-07-02T12:37:00Z"/>
        </w:rPr>
      </w:pPr>
      <w:ins w:id="1105" w:author="Master Repository Process" w:date="2025-07-02T12:37:00Z">
        <w:r>
          <w:tab/>
          <w:t>(b)</w:t>
        </w:r>
        <w:r>
          <w:tab/>
        </w:r>
        <w:r>
          <w:rPr>
            <w:snapToGrid w:val="0"/>
          </w:rPr>
          <w:t>the</w:t>
        </w:r>
        <w:r>
          <w:t xml:space="preserve"> name and address of the driver of the vehicle at that time.</w:t>
        </w:r>
      </w:ins>
    </w:p>
    <w:p>
      <w:pPr>
        <w:pStyle w:val="Subsection"/>
        <w:rPr>
          <w:ins w:id="1106" w:author="Master Repository Process" w:date="2025-07-02T12:37:00Z"/>
        </w:rPr>
      </w:pPr>
      <w:ins w:id="1107" w:author="Master Repository Process" w:date="2025-07-02T12:37:00Z">
        <w:r>
          <w:tab/>
          <w:t>(5)</w:t>
        </w:r>
        <w:r>
          <w:tab/>
          <w:t xml:space="preserve">This subsection applies if, within the initial payment period and in the manner specified in the infringement notice (visual evidence), the responsible person gives — </w:t>
        </w:r>
      </w:ins>
    </w:p>
    <w:p>
      <w:pPr>
        <w:pStyle w:val="Indenta"/>
        <w:rPr>
          <w:ins w:id="1108" w:author="Master Repository Process" w:date="2025-07-02T12:37:00Z"/>
        </w:rPr>
      </w:pPr>
      <w:ins w:id="1109" w:author="Master Repository Process" w:date="2025-07-02T12:37:00Z">
        <w:r>
          <w:tab/>
          <w:t>(a)</w:t>
        </w:r>
        <w:r>
          <w:tab/>
          <w:t xml:space="preserve">a written notice stating that — </w:t>
        </w:r>
      </w:ins>
    </w:p>
    <w:p>
      <w:pPr>
        <w:pStyle w:val="Indenti"/>
        <w:rPr>
          <w:ins w:id="1110" w:author="Master Repository Process" w:date="2025-07-02T12:37:00Z"/>
        </w:rPr>
      </w:pPr>
      <w:ins w:id="1111" w:author="Master Repository Process" w:date="2025-07-02T12:37:00Z">
        <w:r>
          <w:tab/>
          <w:t>(i)</w:t>
        </w:r>
        <w:r>
          <w:tab/>
          <w:t xml:space="preserve">the responsible person was not the driver of the </w:t>
        </w:r>
        <w:r>
          <w:rPr>
            <w:snapToGrid w:val="0"/>
          </w:rPr>
          <w:t>vehicle</w:t>
        </w:r>
        <w:r>
          <w:t xml:space="preserve"> at the time of the alleged offence; and</w:t>
        </w:r>
      </w:ins>
    </w:p>
    <w:p>
      <w:pPr>
        <w:pStyle w:val="Indenti"/>
        <w:rPr>
          <w:ins w:id="1112" w:author="Master Repository Process" w:date="2025-07-02T12:37:00Z"/>
        </w:rPr>
      </w:pPr>
      <w:ins w:id="1113" w:author="Master Repository Process" w:date="2025-07-02T12:37:00Z">
        <w:r>
          <w:tab/>
          <w:t>(ii)</w:t>
        </w:r>
        <w:r>
          <w:tab/>
          <w:t>the vehicle was stolen or unlawfully taken or used at that time;</w:t>
        </w:r>
      </w:ins>
    </w:p>
    <w:p>
      <w:pPr>
        <w:pStyle w:val="Indenta"/>
        <w:rPr>
          <w:ins w:id="1114" w:author="Master Repository Process" w:date="2025-07-02T12:37:00Z"/>
        </w:rPr>
      </w:pPr>
      <w:ins w:id="1115" w:author="Master Repository Process" w:date="2025-07-02T12:37:00Z">
        <w:r>
          <w:tab/>
        </w:r>
        <w:r>
          <w:tab/>
        </w:r>
        <w:r>
          <w:rPr>
            <w:snapToGrid w:val="0"/>
          </w:rPr>
          <w:t>and</w:t>
        </w:r>
      </w:ins>
    </w:p>
    <w:p>
      <w:pPr>
        <w:pStyle w:val="Indenta"/>
        <w:rPr>
          <w:ins w:id="1116" w:author="Master Repository Process" w:date="2025-07-02T12:37:00Z"/>
        </w:rPr>
      </w:pPr>
      <w:ins w:id="1117" w:author="Master Repository Process" w:date="2025-07-02T12:37:00Z">
        <w:r>
          <w:tab/>
          <w:t>(b)</w:t>
        </w:r>
        <w:r>
          <w:tab/>
        </w:r>
        <w:r>
          <w:rPr>
            <w:snapToGrid w:val="0"/>
          </w:rPr>
          <w:t>evidence</w:t>
        </w:r>
        <w:r>
          <w:t xml:space="preserve"> to support those statements.</w:t>
        </w:r>
      </w:ins>
    </w:p>
    <w:p>
      <w:pPr>
        <w:pStyle w:val="Subsection"/>
        <w:keepNext/>
        <w:rPr>
          <w:ins w:id="1118" w:author="Master Repository Process" w:date="2025-07-02T12:37:00Z"/>
        </w:rPr>
      </w:pPr>
      <w:ins w:id="1119" w:author="Master Repository Process" w:date="2025-07-02T12:37:00Z">
        <w:r>
          <w:tab/>
          <w:t>(6)</w:t>
        </w:r>
        <w:r>
          <w:tab/>
          <w:t xml:space="preserve">This subsection applies if, within the initial payment period and in the manner specified in the infringement notice (visual evidence), the responsible person gives a written notice stating that — </w:t>
        </w:r>
      </w:ins>
    </w:p>
    <w:p>
      <w:pPr>
        <w:pStyle w:val="Indenta"/>
        <w:rPr>
          <w:ins w:id="1120" w:author="Master Repository Process" w:date="2025-07-02T12:37:00Z"/>
        </w:rPr>
      </w:pPr>
      <w:ins w:id="1121" w:author="Master Repository Process" w:date="2025-07-02T12:37:00Z">
        <w:r>
          <w:tab/>
          <w:t>(a)</w:t>
        </w:r>
        <w:r>
          <w:tab/>
          <w:t>the responsible person was not the driver of the vehicle at the time of the alleged offence; and</w:t>
        </w:r>
      </w:ins>
    </w:p>
    <w:p>
      <w:pPr>
        <w:pStyle w:val="Indenta"/>
        <w:rPr>
          <w:ins w:id="1122" w:author="Master Repository Process" w:date="2025-07-02T12:37:00Z"/>
        </w:rPr>
      </w:pPr>
      <w:ins w:id="1123" w:author="Master Repository Process" w:date="2025-07-02T12:37:00Z">
        <w:r>
          <w:tab/>
          <w:t>(b)</w:t>
        </w:r>
        <w:r>
          <w:tab/>
          <w:t xml:space="preserve">the responsible person does not know, and cannot </w:t>
        </w:r>
        <w:r>
          <w:rPr>
            <w:snapToGrid w:val="0"/>
          </w:rPr>
          <w:t>reasonably</w:t>
        </w:r>
        <w:r>
          <w:t xml:space="preserve"> ascertain, the name and address of the driver of the vehicle at that time.</w:t>
        </w:r>
      </w:ins>
    </w:p>
    <w:p>
      <w:pPr>
        <w:pStyle w:val="Subsection"/>
        <w:rPr>
          <w:ins w:id="1124" w:author="Master Repository Process" w:date="2025-07-02T12:37:00Z"/>
        </w:rPr>
      </w:pPr>
      <w:ins w:id="1125" w:author="Master Repository Process" w:date="2025-07-02T12:37:00Z">
        <w:r>
          <w:tab/>
          <w:t>(7)</w:t>
        </w:r>
        <w:r>
          <w:tab/>
          <w:t xml:space="preserve">This subsection applies if, within the initial payment period and in the manner specified in the infringement notice (visual evidence), the responsible person gives a written notice stating — </w:t>
        </w:r>
      </w:ins>
    </w:p>
    <w:p>
      <w:pPr>
        <w:pStyle w:val="Indenta"/>
        <w:rPr>
          <w:ins w:id="1126" w:author="Master Repository Process" w:date="2025-07-02T12:37:00Z"/>
        </w:rPr>
      </w:pPr>
      <w:ins w:id="1127" w:author="Master Repository Process" w:date="2025-07-02T12:37:00Z">
        <w:r>
          <w:tab/>
          <w:t>(a)</w:t>
        </w:r>
        <w:r>
          <w:tab/>
          <w:t xml:space="preserve">that the responsible person was not the driver of the </w:t>
        </w:r>
        <w:r>
          <w:rPr>
            <w:snapToGrid w:val="0"/>
          </w:rPr>
          <w:t>vehicle</w:t>
        </w:r>
        <w:r>
          <w:t xml:space="preserve"> at the time of the alleged offence; and</w:t>
        </w:r>
      </w:ins>
    </w:p>
    <w:p>
      <w:pPr>
        <w:pStyle w:val="Indenta"/>
        <w:rPr>
          <w:ins w:id="1128" w:author="Master Repository Process" w:date="2025-07-02T12:37:00Z"/>
        </w:rPr>
      </w:pPr>
      <w:ins w:id="1129" w:author="Master Repository Process" w:date="2025-07-02T12:37:00Z">
        <w:r>
          <w:tab/>
          <w:t>(b)</w:t>
        </w:r>
        <w:r>
          <w:tab/>
        </w:r>
        <w:r>
          <w:rPr>
            <w:snapToGrid w:val="0"/>
          </w:rPr>
          <w:t>that</w:t>
        </w:r>
        <w:r>
          <w:t xml:space="preserve"> the responsible person had sold the vehicle before the time of the alleged offence; and</w:t>
        </w:r>
      </w:ins>
    </w:p>
    <w:p>
      <w:pPr>
        <w:pStyle w:val="Indenta"/>
        <w:rPr>
          <w:ins w:id="1130" w:author="Master Repository Process" w:date="2025-07-02T12:37:00Z"/>
        </w:rPr>
      </w:pPr>
      <w:ins w:id="1131" w:author="Master Repository Process" w:date="2025-07-02T12:37:00Z">
        <w:r>
          <w:tab/>
          <w:t>(c)</w:t>
        </w:r>
        <w:r>
          <w:tab/>
        </w:r>
        <w:r>
          <w:rPr>
            <w:snapToGrid w:val="0"/>
          </w:rPr>
          <w:t>the</w:t>
        </w:r>
        <w:r>
          <w:t xml:space="preserve"> name and address of the person to whom the responsible person sold the vehicle.</w:t>
        </w:r>
      </w:ins>
    </w:p>
    <w:p>
      <w:pPr>
        <w:pStyle w:val="Subsection"/>
        <w:rPr>
          <w:ins w:id="1132" w:author="Master Repository Process" w:date="2025-07-02T12:37:00Z"/>
        </w:rPr>
      </w:pPr>
      <w:ins w:id="1133" w:author="Master Repository Process" w:date="2025-07-02T12:37:00Z">
        <w:r>
          <w:tab/>
          <w:t>(8)</w:t>
        </w:r>
        <w:r>
          <w:tab/>
          <w:t xml:space="preserve">This subsection applies if, within the initial payment period and in the manner specified in the infringement notice (visual evidence), the responsible person gives — </w:t>
        </w:r>
      </w:ins>
    </w:p>
    <w:p>
      <w:pPr>
        <w:pStyle w:val="Indenta"/>
        <w:rPr>
          <w:ins w:id="1134" w:author="Master Repository Process" w:date="2025-07-02T12:37:00Z"/>
        </w:rPr>
      </w:pPr>
      <w:ins w:id="1135" w:author="Master Repository Process" w:date="2025-07-02T12:37:00Z">
        <w:r>
          <w:tab/>
          <w:t>(a)</w:t>
        </w:r>
        <w:r>
          <w:tab/>
          <w:t xml:space="preserve">a written notice stating that the responsible person — </w:t>
        </w:r>
      </w:ins>
    </w:p>
    <w:p>
      <w:pPr>
        <w:pStyle w:val="Indenti"/>
        <w:rPr>
          <w:ins w:id="1136" w:author="Master Repository Process" w:date="2025-07-02T12:37:00Z"/>
        </w:rPr>
      </w:pPr>
      <w:ins w:id="1137" w:author="Master Repository Process" w:date="2025-07-02T12:37:00Z">
        <w:r>
          <w:tab/>
          <w:t>(i)</w:t>
        </w:r>
        <w:r>
          <w:tab/>
          <w:t>was not the driver of the vehicle at the time of the alleged offence; and</w:t>
        </w:r>
      </w:ins>
    </w:p>
    <w:p>
      <w:pPr>
        <w:pStyle w:val="Indenti"/>
        <w:rPr>
          <w:ins w:id="1138" w:author="Master Repository Process" w:date="2025-07-02T12:37:00Z"/>
        </w:rPr>
      </w:pPr>
      <w:ins w:id="1139" w:author="Master Repository Process" w:date="2025-07-02T12:37:00Z">
        <w:r>
          <w:tab/>
          <w:t>(ii)</w:t>
        </w:r>
        <w:r>
          <w:tab/>
          <w:t xml:space="preserve">is concerned about providing information in </w:t>
        </w:r>
        <w:r>
          <w:rPr>
            <w:snapToGrid w:val="0"/>
          </w:rPr>
          <w:t>response</w:t>
        </w:r>
        <w:r>
          <w:t xml:space="preserve"> to the infringement notice (visual evidence) because of a risk or apprehended risk of an individual being subjected to family violence if the responsible person took steps to find or provide the information;</w:t>
        </w:r>
      </w:ins>
    </w:p>
    <w:p>
      <w:pPr>
        <w:pStyle w:val="Indenta"/>
        <w:rPr>
          <w:ins w:id="1140" w:author="Master Repository Process" w:date="2025-07-02T12:37:00Z"/>
        </w:rPr>
      </w:pPr>
      <w:ins w:id="1141" w:author="Master Repository Process" w:date="2025-07-02T12:37:00Z">
        <w:r>
          <w:tab/>
        </w:r>
        <w:r>
          <w:tab/>
        </w:r>
        <w:r>
          <w:rPr>
            <w:snapToGrid w:val="0"/>
          </w:rPr>
          <w:t>and</w:t>
        </w:r>
      </w:ins>
    </w:p>
    <w:p>
      <w:pPr>
        <w:pStyle w:val="Indenta"/>
        <w:rPr>
          <w:ins w:id="1142" w:author="Master Repository Process" w:date="2025-07-02T12:37:00Z"/>
        </w:rPr>
      </w:pPr>
      <w:ins w:id="1143" w:author="Master Repository Process" w:date="2025-07-02T12:37:00Z">
        <w:r>
          <w:tab/>
          <w:t>(b)</w:t>
        </w:r>
        <w:r>
          <w:tab/>
          <w:t xml:space="preserve">a family violence evidentiary document that relates to </w:t>
        </w:r>
        <w:r>
          <w:rPr>
            <w:snapToGrid w:val="0"/>
          </w:rPr>
          <w:t>the</w:t>
        </w:r>
        <w:r>
          <w:t xml:space="preserve"> individual who is at risk or apprehended risk.</w:t>
        </w:r>
      </w:ins>
    </w:p>
    <w:p>
      <w:pPr>
        <w:pStyle w:val="Subsection"/>
        <w:rPr>
          <w:ins w:id="1144" w:author="Master Repository Process" w:date="2025-07-02T12:37:00Z"/>
        </w:rPr>
      </w:pPr>
      <w:ins w:id="1145" w:author="Master Repository Process" w:date="2025-07-02T12:37:00Z">
        <w:r>
          <w:tab/>
          <w:t>(9)</w:t>
        </w:r>
        <w:r>
          <w:tab/>
        </w:r>
        <w:r>
          <w:rPr>
            <w:snapToGrid w:val="0"/>
          </w:rPr>
          <w:t>The</w:t>
        </w:r>
        <w:r>
          <w:t xml:space="preserve"> provision of information under subsection (8)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ins>
    </w:p>
    <w:p>
      <w:pPr>
        <w:pStyle w:val="PermNoteHeading"/>
        <w:rPr>
          <w:ins w:id="1146" w:author="Master Repository Process" w:date="2025-07-02T12:37:00Z"/>
        </w:rPr>
      </w:pPr>
      <w:ins w:id="1147" w:author="Master Repository Process" w:date="2025-07-02T12:37:00Z">
        <w:r>
          <w:tab/>
          <w:t>Note for this section:</w:t>
        </w:r>
      </w:ins>
    </w:p>
    <w:p>
      <w:pPr>
        <w:pStyle w:val="PermNoteText"/>
        <w:rPr>
          <w:ins w:id="1148" w:author="Master Repository Process" w:date="2025-07-02T12:37:00Z"/>
        </w:rPr>
      </w:pPr>
      <w:ins w:id="1149" w:author="Master Repository Process" w:date="2025-07-02T12:37:00Z">
        <w:r>
          <w:tab/>
        </w:r>
        <w:r>
          <w:tab/>
          <w:t xml:space="preserve">If </w:t>
        </w:r>
        <w:r>
          <w:rPr>
            <w:snapToGrid w:val="0"/>
          </w:rPr>
          <w:t>the</w:t>
        </w:r>
        <w:r>
          <w:t xml:space="preserve"> modified penalty or a first instalment of the modified penalty is paid, a written notice cannot be given under subsection (4), (5), (6), (7) or (8): see section 92(2)(b)(iii).</w:t>
        </w:r>
      </w:ins>
    </w:p>
    <w:p>
      <w:pPr>
        <w:pStyle w:val="Footnotesection"/>
        <w:rPr>
          <w:ins w:id="1150" w:author="Master Repository Process" w:date="2025-07-02T12:37:00Z"/>
        </w:rPr>
      </w:pPr>
      <w:bookmarkStart w:id="1151" w:name="_Toc166649926"/>
      <w:ins w:id="1152" w:author="Master Repository Process" w:date="2025-07-02T12:37:00Z">
        <w:r>
          <w:tab/>
          <w:t>[Section 87 inserted: No. 15 of 2024 s. 25.]</w:t>
        </w:r>
      </w:ins>
    </w:p>
    <w:p>
      <w:pPr>
        <w:pStyle w:val="Heading5"/>
        <w:rPr>
          <w:ins w:id="1153" w:author="Master Repository Process" w:date="2025-07-02T12:37:00Z"/>
        </w:rPr>
      </w:pPr>
      <w:bookmarkStart w:id="1154" w:name="_Toc178342434"/>
      <w:ins w:id="1155" w:author="Master Repository Process" w:date="2025-07-02T12:37:00Z">
        <w:r>
          <w:rPr>
            <w:rStyle w:val="CharSectno"/>
          </w:rPr>
          <w:t>88</w:t>
        </w:r>
        <w:r>
          <w:t>.</w:t>
        </w:r>
        <w:r>
          <w:tab/>
          <w:t>Effect of giving notice under s. 87</w:t>
        </w:r>
        <w:bookmarkEnd w:id="1151"/>
        <w:bookmarkEnd w:id="1154"/>
      </w:ins>
    </w:p>
    <w:p>
      <w:pPr>
        <w:pStyle w:val="Subsection"/>
        <w:rPr>
          <w:ins w:id="1156" w:author="Master Repository Process" w:date="2025-07-02T12:37:00Z"/>
        </w:rPr>
      </w:pPr>
      <w:ins w:id="1157" w:author="Master Repository Process" w:date="2025-07-02T12:37:00Z">
        <w:r>
          <w:tab/>
        </w:r>
        <w:r>
          <w:tab/>
          <w:t>If section 87(4), (5), (6), (7) or (8) applies in relation to an infringement notice (visual evidence), the infringement notice (visual evidence) is withdrawn.</w:t>
        </w:r>
      </w:ins>
    </w:p>
    <w:p>
      <w:pPr>
        <w:pStyle w:val="Footnotesection"/>
        <w:rPr>
          <w:ins w:id="1158" w:author="Master Repository Process" w:date="2025-07-02T12:37:00Z"/>
        </w:rPr>
      </w:pPr>
      <w:bookmarkStart w:id="1159" w:name="_Toc166649661"/>
      <w:bookmarkStart w:id="1160" w:name="_Toc166649794"/>
      <w:bookmarkStart w:id="1161" w:name="_Toc166649927"/>
      <w:bookmarkStart w:id="1162" w:name="_Toc178323949"/>
      <w:ins w:id="1163" w:author="Master Repository Process" w:date="2025-07-02T12:37:00Z">
        <w:r>
          <w:tab/>
          <w:t>[Section 88 inserted: No. 15 of 2024 s. 25.]</w:t>
        </w:r>
      </w:ins>
    </w:p>
    <w:p>
      <w:pPr>
        <w:pStyle w:val="Heading4"/>
        <w:rPr>
          <w:ins w:id="1164" w:author="Master Repository Process" w:date="2025-07-02T12:37:00Z"/>
        </w:rPr>
      </w:pPr>
      <w:bookmarkStart w:id="1165" w:name="_Toc178334566"/>
      <w:bookmarkStart w:id="1166" w:name="_Toc178334806"/>
      <w:bookmarkStart w:id="1167" w:name="_Toc178342435"/>
      <w:ins w:id="1168" w:author="Master Repository Process" w:date="2025-07-02T12:37:00Z">
        <w:r>
          <w:t>Subdivision 4 — Extension infringement notices</w:t>
        </w:r>
        <w:bookmarkEnd w:id="1159"/>
        <w:bookmarkEnd w:id="1160"/>
        <w:bookmarkEnd w:id="1161"/>
        <w:bookmarkEnd w:id="1162"/>
        <w:bookmarkEnd w:id="1165"/>
        <w:bookmarkEnd w:id="1166"/>
        <w:bookmarkEnd w:id="1167"/>
      </w:ins>
    </w:p>
    <w:p>
      <w:pPr>
        <w:pStyle w:val="Footnoteheading"/>
        <w:rPr>
          <w:ins w:id="1169" w:author="Master Repository Process" w:date="2025-07-02T12:37:00Z"/>
        </w:rPr>
      </w:pPr>
      <w:bookmarkStart w:id="1170" w:name="_Toc166649928"/>
      <w:ins w:id="1171" w:author="Master Repository Process" w:date="2025-07-02T12:37:00Z">
        <w:r>
          <w:tab/>
          <w:t>[Heading inserted: No. 15 of 2024 s. 25.]</w:t>
        </w:r>
      </w:ins>
    </w:p>
    <w:p>
      <w:pPr>
        <w:pStyle w:val="Heading5"/>
        <w:rPr>
          <w:ins w:id="1172" w:author="Master Repository Process" w:date="2025-07-02T12:37:00Z"/>
        </w:rPr>
      </w:pPr>
      <w:bookmarkStart w:id="1173" w:name="_Toc178342436"/>
      <w:ins w:id="1174" w:author="Master Repository Process" w:date="2025-07-02T12:37:00Z">
        <w:r>
          <w:rPr>
            <w:rStyle w:val="CharSectno"/>
          </w:rPr>
          <w:t>89</w:t>
        </w:r>
        <w:r>
          <w:t>.</w:t>
        </w:r>
        <w:r>
          <w:tab/>
          <w:t>Individual may apply for more time to pay modified penalty</w:t>
        </w:r>
        <w:bookmarkEnd w:id="1170"/>
        <w:bookmarkEnd w:id="1173"/>
      </w:ins>
    </w:p>
    <w:p>
      <w:pPr>
        <w:pStyle w:val="Subsection"/>
        <w:rPr>
          <w:ins w:id="1175" w:author="Master Repository Process" w:date="2025-07-02T12:37:00Z"/>
        </w:rPr>
      </w:pPr>
      <w:ins w:id="1176" w:author="Master Repository Process" w:date="2025-07-02T12:37:00Z">
        <w:r>
          <w:tab/>
          <w:t>(1)</w:t>
        </w:r>
        <w:r>
          <w:tab/>
          <w:t xml:space="preserve">This section applies if — </w:t>
        </w:r>
      </w:ins>
    </w:p>
    <w:p>
      <w:pPr>
        <w:pStyle w:val="Indenta"/>
        <w:rPr>
          <w:ins w:id="1177" w:author="Master Repository Process" w:date="2025-07-02T12:37:00Z"/>
        </w:rPr>
      </w:pPr>
      <w:ins w:id="1178" w:author="Master Repository Process" w:date="2025-07-02T12:37:00Z">
        <w:r>
          <w:tab/>
          <w:t>(a)</w:t>
        </w:r>
        <w:r>
          <w:tab/>
          <w:t>an initial infringement notice is served on an individual; and</w:t>
        </w:r>
      </w:ins>
    </w:p>
    <w:p>
      <w:pPr>
        <w:pStyle w:val="Indenta"/>
        <w:rPr>
          <w:ins w:id="1179" w:author="Master Repository Process" w:date="2025-07-02T12:37:00Z"/>
        </w:rPr>
      </w:pPr>
      <w:ins w:id="1180" w:author="Master Repository Process" w:date="2025-07-02T12:37:00Z">
        <w:r>
          <w:tab/>
          <w:t>(b)</w:t>
        </w:r>
        <w:r>
          <w:tab/>
          <w:t xml:space="preserve">neither the modified penalty nor an instalment of the </w:t>
        </w:r>
        <w:r>
          <w:rPr>
            <w:snapToGrid w:val="0"/>
          </w:rPr>
          <w:t>modified</w:t>
        </w:r>
        <w:r>
          <w:t xml:space="preserve"> penalty is paid; and</w:t>
        </w:r>
      </w:ins>
    </w:p>
    <w:p>
      <w:pPr>
        <w:pStyle w:val="Indenta"/>
        <w:rPr>
          <w:ins w:id="1181" w:author="Master Repository Process" w:date="2025-07-02T12:37:00Z"/>
        </w:rPr>
      </w:pPr>
      <w:ins w:id="1182" w:author="Master Repository Process" w:date="2025-07-02T12:37:00Z">
        <w:r>
          <w:tab/>
          <w:t>(c)</w:t>
        </w:r>
        <w:r>
          <w:tab/>
        </w:r>
        <w:r>
          <w:rPr>
            <w:snapToGrid w:val="0"/>
          </w:rPr>
          <w:t>the</w:t>
        </w:r>
        <w:r>
          <w:t xml:space="preserve"> initial infringement notice is not withdrawn; and</w:t>
        </w:r>
      </w:ins>
    </w:p>
    <w:p>
      <w:pPr>
        <w:pStyle w:val="Indenta"/>
        <w:rPr>
          <w:ins w:id="1183" w:author="Master Repository Process" w:date="2025-07-02T12:37:00Z"/>
        </w:rPr>
      </w:pPr>
      <w:ins w:id="1184" w:author="Master Repository Process" w:date="2025-07-02T12:37:00Z">
        <w:r>
          <w:tab/>
          <w:t>(d)</w:t>
        </w:r>
        <w:r>
          <w:tab/>
          <w:t>the initial payment period set out in the initial infringement notice has not ended.</w:t>
        </w:r>
      </w:ins>
    </w:p>
    <w:p>
      <w:pPr>
        <w:pStyle w:val="Subsection"/>
        <w:rPr>
          <w:ins w:id="1185" w:author="Master Repository Process" w:date="2025-07-02T12:37:00Z"/>
        </w:rPr>
      </w:pPr>
      <w:ins w:id="1186" w:author="Master Repository Process" w:date="2025-07-02T12:37:00Z">
        <w:r>
          <w:tab/>
          <w:t>(2)</w:t>
        </w:r>
        <w:r>
          <w:tab/>
          <w:t>The individual may, in the manner specified in the initial infringement notice, apply to the CEO for more time to pay the modified penalty.</w:t>
        </w:r>
      </w:ins>
    </w:p>
    <w:p>
      <w:pPr>
        <w:pStyle w:val="Footnotesection"/>
        <w:rPr>
          <w:ins w:id="1187" w:author="Master Repository Process" w:date="2025-07-02T12:37:00Z"/>
        </w:rPr>
      </w:pPr>
      <w:bookmarkStart w:id="1188" w:name="_Toc166649929"/>
      <w:ins w:id="1189" w:author="Master Repository Process" w:date="2025-07-02T12:37:00Z">
        <w:r>
          <w:tab/>
          <w:t>[Section 89 inserted: No. 15 of 2024 s. 25.]</w:t>
        </w:r>
      </w:ins>
    </w:p>
    <w:p>
      <w:pPr>
        <w:pStyle w:val="Heading5"/>
        <w:rPr>
          <w:ins w:id="1190" w:author="Master Repository Process" w:date="2025-07-02T12:37:00Z"/>
        </w:rPr>
      </w:pPr>
      <w:bookmarkStart w:id="1191" w:name="_Toc178342437"/>
      <w:ins w:id="1192" w:author="Master Repository Process" w:date="2025-07-02T12:37:00Z">
        <w:r>
          <w:rPr>
            <w:rStyle w:val="CharSectno"/>
          </w:rPr>
          <w:t>90</w:t>
        </w:r>
        <w:r>
          <w:t>.</w:t>
        </w:r>
        <w:r>
          <w:tab/>
          <w:t>Service of extension infringement notices</w:t>
        </w:r>
        <w:bookmarkEnd w:id="1188"/>
        <w:bookmarkEnd w:id="1191"/>
      </w:ins>
    </w:p>
    <w:p>
      <w:pPr>
        <w:pStyle w:val="Subsection"/>
        <w:rPr>
          <w:ins w:id="1193" w:author="Master Repository Process" w:date="2025-07-02T12:37:00Z"/>
        </w:rPr>
      </w:pPr>
      <w:ins w:id="1194" w:author="Master Repository Process" w:date="2025-07-02T12:37:00Z">
        <w:r>
          <w:tab/>
          <w:t>(1)</w:t>
        </w:r>
        <w:r>
          <w:tab/>
          <w:t xml:space="preserve">If an individual applies under section 89(2) for more time to pay a modified penalty, a designated departmental officer must serve on the individual a notice (an </w:t>
        </w:r>
        <w:r>
          <w:rPr>
            <w:rStyle w:val="CharDefText"/>
          </w:rPr>
          <w:t>extension infringement notice</w:t>
        </w:r>
        <w:r>
          <w:t>) in relation to the alleged offence to which the initial infringement notice relates.</w:t>
        </w:r>
      </w:ins>
    </w:p>
    <w:p>
      <w:pPr>
        <w:pStyle w:val="Subsection"/>
        <w:rPr>
          <w:ins w:id="1195" w:author="Master Repository Process" w:date="2025-07-02T12:37:00Z"/>
        </w:rPr>
      </w:pPr>
      <w:ins w:id="1196" w:author="Master Repository Process" w:date="2025-07-02T12:37:00Z">
        <w:r>
          <w:tab/>
          <w:t>(2)</w:t>
        </w:r>
        <w:r>
          <w:tab/>
          <w:t xml:space="preserve">The extension infringement notice must — </w:t>
        </w:r>
      </w:ins>
    </w:p>
    <w:p>
      <w:pPr>
        <w:pStyle w:val="Indenta"/>
        <w:rPr>
          <w:ins w:id="1197" w:author="Master Repository Process" w:date="2025-07-02T12:37:00Z"/>
          <w:snapToGrid w:val="0"/>
        </w:rPr>
      </w:pPr>
      <w:ins w:id="1198" w:author="Master Repository Process" w:date="2025-07-02T12:37:00Z">
        <w:r>
          <w:tab/>
          <w:t>(a)</w:t>
        </w:r>
        <w:r>
          <w:tab/>
        </w:r>
        <w:r>
          <w:rPr>
            <w:snapToGrid w:val="0"/>
          </w:rPr>
          <w:t>comply</w:t>
        </w:r>
        <w:r>
          <w:t xml:space="preserve"> with the requirements in section 91(1); </w:t>
        </w:r>
        <w:r>
          <w:rPr>
            <w:snapToGrid w:val="0"/>
          </w:rPr>
          <w:t>and</w:t>
        </w:r>
      </w:ins>
    </w:p>
    <w:p>
      <w:pPr>
        <w:pStyle w:val="Indenta"/>
        <w:rPr>
          <w:ins w:id="1199" w:author="Master Repository Process" w:date="2025-07-02T12:37:00Z"/>
        </w:rPr>
      </w:pPr>
      <w:ins w:id="1200" w:author="Master Repository Process" w:date="2025-07-02T12:37:00Z">
        <w:r>
          <w:tab/>
          <w:t>(b)</w:t>
        </w:r>
        <w:r>
          <w:tab/>
        </w:r>
        <w:r>
          <w:rPr>
            <w:snapToGrid w:val="0"/>
          </w:rPr>
          <w:t>inform</w:t>
        </w:r>
        <w:r>
          <w:t xml:space="preserve"> the person on whom the extension infringement notice is served that the person may, within the period (the </w:t>
        </w:r>
        <w:r>
          <w:rPr>
            <w:rStyle w:val="CharDefText"/>
          </w:rPr>
          <w:t>extended payment period</w:t>
        </w:r>
        <w:r>
          <w:t xml:space="preserve">) set out in the extension infringement notice and in the manner specified in the extension infringement notice — </w:t>
        </w:r>
      </w:ins>
    </w:p>
    <w:p>
      <w:pPr>
        <w:pStyle w:val="Indenti"/>
        <w:rPr>
          <w:ins w:id="1201" w:author="Master Repository Process" w:date="2025-07-02T12:37:00Z"/>
        </w:rPr>
      </w:pPr>
      <w:ins w:id="1202" w:author="Master Repository Process" w:date="2025-07-02T12:37:00Z">
        <w:r>
          <w:tab/>
          <w:t>(i)</w:t>
        </w:r>
        <w:r>
          <w:tab/>
        </w:r>
        <w:r>
          <w:rPr>
            <w:snapToGrid w:val="0"/>
          </w:rPr>
          <w:t>pay</w:t>
        </w:r>
        <w:r>
          <w:t xml:space="preserve"> the modified penalty; or</w:t>
        </w:r>
      </w:ins>
    </w:p>
    <w:p>
      <w:pPr>
        <w:pStyle w:val="Indenti"/>
        <w:rPr>
          <w:ins w:id="1203" w:author="Master Repository Process" w:date="2025-07-02T12:37:00Z"/>
        </w:rPr>
      </w:pPr>
      <w:ins w:id="1204" w:author="Master Repository Process" w:date="2025-07-02T12:37:00Z">
        <w:r>
          <w:tab/>
          <w:t>(ii)</w:t>
        </w:r>
        <w:r>
          <w:tab/>
        </w:r>
        <w:r>
          <w:rPr>
            <w:snapToGrid w:val="0"/>
          </w:rPr>
          <w:t>make</w:t>
        </w:r>
        <w:r>
          <w:t xml:space="preserve"> an election in writing to have a charge for the alleged offence heard and determined by a court;</w:t>
        </w:r>
      </w:ins>
    </w:p>
    <w:p>
      <w:pPr>
        <w:pStyle w:val="Indenta"/>
        <w:rPr>
          <w:ins w:id="1205" w:author="Master Repository Process" w:date="2025-07-02T12:37:00Z"/>
        </w:rPr>
      </w:pPr>
      <w:ins w:id="1206" w:author="Master Repository Process" w:date="2025-07-02T12:37:00Z">
        <w:r>
          <w:tab/>
        </w:r>
        <w:r>
          <w:tab/>
          <w:t>and</w:t>
        </w:r>
      </w:ins>
    </w:p>
    <w:p>
      <w:pPr>
        <w:pStyle w:val="Indenta"/>
        <w:rPr>
          <w:ins w:id="1207" w:author="Master Repository Process" w:date="2025-07-02T12:37:00Z"/>
        </w:rPr>
      </w:pPr>
      <w:ins w:id="1208" w:author="Master Repository Process" w:date="2025-07-02T12:37:00Z">
        <w:r>
          <w:tab/>
          <w:t>(c)</w:t>
        </w:r>
        <w:r>
          <w:tab/>
        </w:r>
        <w:r>
          <w:rPr>
            <w:snapToGrid w:val="0"/>
          </w:rPr>
          <w:t>state</w:t>
        </w:r>
        <w:r>
          <w:t xml:space="preserve"> that the initial infringement notice is withdrawn; and</w:t>
        </w:r>
      </w:ins>
    </w:p>
    <w:p>
      <w:pPr>
        <w:pStyle w:val="Indenta"/>
        <w:rPr>
          <w:ins w:id="1209" w:author="Master Repository Process" w:date="2025-07-02T12:37:00Z"/>
        </w:rPr>
      </w:pPr>
      <w:ins w:id="1210" w:author="Master Repository Process" w:date="2025-07-02T12:37:00Z">
        <w:r>
          <w:tab/>
          <w:t>(d)</w:t>
        </w:r>
        <w:r>
          <w:tab/>
          <w:t>contain or be accompanied by a statement explaining the operation of sections 92 (other than subsection (2)(b)(ii) and (iii)) and 93(3) and (4); and</w:t>
        </w:r>
      </w:ins>
    </w:p>
    <w:p>
      <w:pPr>
        <w:pStyle w:val="Indenta"/>
        <w:rPr>
          <w:ins w:id="1211" w:author="Master Repository Process" w:date="2025-07-02T12:37:00Z"/>
        </w:rPr>
      </w:pPr>
      <w:ins w:id="1212" w:author="Master Repository Process" w:date="2025-07-02T12:37:00Z">
        <w:r>
          <w:tab/>
          <w:t>(e)</w:t>
        </w:r>
        <w:r>
          <w:tab/>
          <w:t>if the initial infringement notice is an infringement notice (alleged offender) in relation to which section 81(2)(b) applies —contain or be accompanied by the visual evidence referred to in that section or set out a way in which the visual evidence can be accessed electronically; and</w:t>
        </w:r>
      </w:ins>
    </w:p>
    <w:p>
      <w:pPr>
        <w:pStyle w:val="Indenta"/>
        <w:rPr>
          <w:ins w:id="1213" w:author="Master Repository Process" w:date="2025-07-02T12:37:00Z"/>
        </w:rPr>
      </w:pPr>
      <w:ins w:id="1214" w:author="Master Repository Process" w:date="2025-07-02T12:37:00Z">
        <w:r>
          <w:tab/>
          <w:t>(f)</w:t>
        </w:r>
        <w:r>
          <w:tab/>
          <w:t>if the initial infringement notice is an infringement notice (vehicle) — contain or be accompanied by a statement explaining the operation of section 84(1) and (2)(a)(ii); and</w:t>
        </w:r>
      </w:ins>
    </w:p>
    <w:p>
      <w:pPr>
        <w:pStyle w:val="Indenta"/>
        <w:rPr>
          <w:ins w:id="1215" w:author="Master Repository Process" w:date="2025-07-02T12:37:00Z"/>
        </w:rPr>
      </w:pPr>
      <w:ins w:id="1216" w:author="Master Repository Process" w:date="2025-07-02T12:37:00Z">
        <w:r>
          <w:tab/>
          <w:t>(g)</w:t>
        </w:r>
        <w:r>
          <w:tab/>
          <w:t xml:space="preserve">if the initial infringement notice is an infringement notice (visual evidence) — </w:t>
        </w:r>
      </w:ins>
    </w:p>
    <w:p>
      <w:pPr>
        <w:pStyle w:val="Indenti"/>
        <w:rPr>
          <w:ins w:id="1217" w:author="Master Repository Process" w:date="2025-07-02T12:37:00Z"/>
        </w:rPr>
      </w:pPr>
      <w:ins w:id="1218" w:author="Master Repository Process" w:date="2025-07-02T12:37:00Z">
        <w:r>
          <w:tab/>
          <w:t>(i)</w:t>
        </w:r>
        <w:r>
          <w:tab/>
          <w:t xml:space="preserve">contain or be accompanied by the visual evidence referred to in section 86 or </w:t>
        </w:r>
        <w:r>
          <w:rPr>
            <w:snapToGrid w:val="0"/>
          </w:rPr>
          <w:t>set</w:t>
        </w:r>
        <w:r>
          <w:t xml:space="preserve"> out a way in which the visual evidence can be accessed electronically; and</w:t>
        </w:r>
      </w:ins>
    </w:p>
    <w:p>
      <w:pPr>
        <w:pStyle w:val="Indenti"/>
        <w:rPr>
          <w:ins w:id="1219" w:author="Master Repository Process" w:date="2025-07-02T12:37:00Z"/>
        </w:rPr>
      </w:pPr>
      <w:ins w:id="1220" w:author="Master Repository Process" w:date="2025-07-02T12:37:00Z">
        <w:r>
          <w:tab/>
          <w:t>(ii)</w:t>
        </w:r>
        <w:r>
          <w:tab/>
          <w:t>contain or be accompanied by a statement explaining the operation of section 87(1) and (2)(b).</w:t>
        </w:r>
      </w:ins>
    </w:p>
    <w:p>
      <w:pPr>
        <w:pStyle w:val="Subsection"/>
        <w:rPr>
          <w:ins w:id="1221" w:author="Master Repository Process" w:date="2025-07-02T12:37:00Z"/>
        </w:rPr>
      </w:pPr>
      <w:ins w:id="1222" w:author="Master Repository Process" w:date="2025-07-02T12:37:00Z">
        <w:r>
          <w:tab/>
          <w:t>(3)</w:t>
        </w:r>
        <w:r>
          <w:tab/>
          <w:t>The extended payment period cannot end less than 28 days after the day on which the extension infringement notice is served.</w:t>
        </w:r>
      </w:ins>
    </w:p>
    <w:p>
      <w:pPr>
        <w:pStyle w:val="Subsection"/>
        <w:rPr>
          <w:ins w:id="1223" w:author="Master Repository Process" w:date="2025-07-02T12:37:00Z"/>
        </w:rPr>
      </w:pPr>
      <w:ins w:id="1224" w:author="Master Repository Process" w:date="2025-07-02T12:37:00Z">
        <w:r>
          <w:tab/>
          <w:t>(4)</w:t>
        </w:r>
        <w:r>
          <w:tab/>
          <w:t>If an extension infringement notice is served under subsection (1), the initial infringement notice is withdrawn.</w:t>
        </w:r>
      </w:ins>
    </w:p>
    <w:p>
      <w:pPr>
        <w:pStyle w:val="Footnotesection"/>
        <w:rPr>
          <w:ins w:id="1225" w:author="Master Repository Process" w:date="2025-07-02T12:37:00Z"/>
        </w:rPr>
      </w:pPr>
      <w:bookmarkStart w:id="1226" w:name="_Toc166649664"/>
      <w:bookmarkStart w:id="1227" w:name="_Toc166649797"/>
      <w:bookmarkStart w:id="1228" w:name="_Toc166649930"/>
      <w:bookmarkStart w:id="1229" w:name="_Toc178323952"/>
      <w:ins w:id="1230" w:author="Master Repository Process" w:date="2025-07-02T12:37:00Z">
        <w:r>
          <w:tab/>
          <w:t>[Section 90 inserted: No. 15 of 2024 s. 25.]</w:t>
        </w:r>
      </w:ins>
    </w:p>
    <w:p>
      <w:pPr>
        <w:pStyle w:val="Heading4"/>
        <w:rPr>
          <w:ins w:id="1231" w:author="Master Repository Process" w:date="2025-07-02T12:37:00Z"/>
        </w:rPr>
      </w:pPr>
      <w:bookmarkStart w:id="1232" w:name="_Toc178334569"/>
      <w:bookmarkStart w:id="1233" w:name="_Toc178334809"/>
      <w:bookmarkStart w:id="1234" w:name="_Toc178342438"/>
      <w:ins w:id="1235" w:author="Master Repository Process" w:date="2025-07-02T12:37:00Z">
        <w:r>
          <w:t>Subdivision 5 — General provisions in relation to infringement notices</w:t>
        </w:r>
        <w:bookmarkEnd w:id="1226"/>
        <w:bookmarkEnd w:id="1227"/>
        <w:bookmarkEnd w:id="1228"/>
        <w:bookmarkEnd w:id="1229"/>
        <w:bookmarkEnd w:id="1232"/>
        <w:bookmarkEnd w:id="1233"/>
        <w:bookmarkEnd w:id="1234"/>
      </w:ins>
    </w:p>
    <w:p>
      <w:pPr>
        <w:pStyle w:val="Footnoteheading"/>
        <w:rPr>
          <w:ins w:id="1236" w:author="Master Repository Process" w:date="2025-07-02T12:37:00Z"/>
        </w:rPr>
      </w:pPr>
      <w:bookmarkStart w:id="1237" w:name="_Toc166649931"/>
      <w:ins w:id="1238" w:author="Master Repository Process" w:date="2025-07-02T12:37:00Z">
        <w:r>
          <w:tab/>
          <w:t>[Heading inserted: No. 15 of 2024 s. 25.]</w:t>
        </w:r>
      </w:ins>
    </w:p>
    <w:p>
      <w:pPr>
        <w:pStyle w:val="Heading5"/>
        <w:rPr>
          <w:ins w:id="1239" w:author="Master Repository Process" w:date="2025-07-02T12:37:00Z"/>
          <w:snapToGrid w:val="0"/>
        </w:rPr>
      </w:pPr>
      <w:bookmarkStart w:id="1240" w:name="_Toc178342439"/>
      <w:ins w:id="1241" w:author="Master Repository Process" w:date="2025-07-02T12:37:00Z">
        <w:r>
          <w:rPr>
            <w:rStyle w:val="CharSectno"/>
          </w:rPr>
          <w:t>91</w:t>
        </w:r>
        <w:r>
          <w:t>.</w:t>
        </w:r>
        <w:r>
          <w:tab/>
          <w:t>General requirements for infringement notices</w:t>
        </w:r>
        <w:bookmarkEnd w:id="1237"/>
        <w:bookmarkEnd w:id="1240"/>
      </w:ins>
    </w:p>
    <w:p>
      <w:pPr>
        <w:pStyle w:val="Subsection"/>
        <w:rPr>
          <w:ins w:id="1242" w:author="Master Repository Process" w:date="2025-07-02T12:37:00Z"/>
        </w:rPr>
      </w:pPr>
      <w:ins w:id="1243" w:author="Master Repository Process" w:date="2025-07-02T12:37:00Z">
        <w:r>
          <w:tab/>
          <w:t>(1)</w:t>
        </w:r>
        <w:r>
          <w:tab/>
        </w:r>
        <w:r>
          <w:rPr>
            <w:snapToGrid w:val="0"/>
          </w:rPr>
          <w:t>For</w:t>
        </w:r>
        <w:r>
          <w:t xml:space="preserve"> </w:t>
        </w:r>
      </w:ins>
      <w:r>
        <w:t xml:space="preserve">the purposes of </w:t>
      </w:r>
      <w:ins w:id="1244" w:author="Master Repository Process" w:date="2025-07-02T12:37:00Z">
        <w:r>
          <w:t xml:space="preserve">sections 81(2)(a), 83(3)(a), 86(3)(a) and 90(2)(a), the requirements are that the infringement notice — </w:t>
        </w:r>
      </w:ins>
    </w:p>
    <w:p>
      <w:pPr>
        <w:pStyle w:val="Indenta"/>
        <w:rPr>
          <w:ins w:id="1245" w:author="Master Repository Process" w:date="2025-07-02T12:37:00Z"/>
        </w:rPr>
      </w:pPr>
      <w:ins w:id="1246" w:author="Master Repository Process" w:date="2025-07-02T12:37:00Z">
        <w:r>
          <w:tab/>
          <w:t>(a)</w:t>
        </w:r>
        <w:r>
          <w:tab/>
        </w:r>
        <w:r>
          <w:rPr>
            <w:snapToGrid w:val="0"/>
          </w:rPr>
          <w:t>is</w:t>
        </w:r>
        <w:r>
          <w:t xml:space="preserve"> in a form approved by the CEO; and</w:t>
        </w:r>
      </w:ins>
    </w:p>
    <w:p>
      <w:pPr>
        <w:pStyle w:val="Indenta"/>
        <w:rPr>
          <w:ins w:id="1247" w:author="Master Repository Process" w:date="2025-07-02T12:37:00Z"/>
        </w:rPr>
      </w:pPr>
      <w:ins w:id="1248" w:author="Master Repository Process" w:date="2025-07-02T12:37:00Z">
        <w:r>
          <w:tab/>
          <w:t>(b)</w:t>
        </w:r>
        <w:r>
          <w:tab/>
          <w:t xml:space="preserve">sets out — </w:t>
        </w:r>
      </w:ins>
    </w:p>
    <w:p>
      <w:pPr>
        <w:pStyle w:val="Indenti"/>
        <w:rPr>
          <w:ins w:id="1249" w:author="Master Repository Process" w:date="2025-07-02T12:37:00Z"/>
        </w:rPr>
      </w:pPr>
      <w:ins w:id="1250" w:author="Master Repository Process" w:date="2025-07-02T12:37:00Z">
        <w:r>
          <w:tab/>
          <w:t>(i)</w:t>
        </w:r>
        <w:r>
          <w:tab/>
          <w:t xml:space="preserve">the alleged offence, including details of the act or </w:t>
        </w:r>
        <w:r>
          <w:rPr>
            <w:snapToGrid w:val="0"/>
          </w:rPr>
          <w:t>omission</w:t>
        </w:r>
        <w:r>
          <w:t xml:space="preserve"> that constitutes the alleged offence; and</w:t>
        </w:r>
      </w:ins>
    </w:p>
    <w:p>
      <w:pPr>
        <w:pStyle w:val="Indenti"/>
        <w:rPr>
          <w:ins w:id="1251" w:author="Master Repository Process" w:date="2025-07-02T12:37:00Z"/>
        </w:rPr>
      </w:pPr>
      <w:ins w:id="1252" w:author="Master Repository Process" w:date="2025-07-02T12:37:00Z">
        <w:r>
          <w:tab/>
          <w:t>(ii)</w:t>
        </w:r>
        <w:r>
          <w:tab/>
          <w:t xml:space="preserve">the </w:t>
        </w:r>
        <w:r>
          <w:rPr>
            <w:snapToGrid w:val="0"/>
          </w:rPr>
          <w:t>day</w:t>
        </w:r>
        <w:r>
          <w:t xml:space="preserve"> on which the alleged offence was allegedly committed; and</w:t>
        </w:r>
      </w:ins>
    </w:p>
    <w:p>
      <w:pPr>
        <w:pStyle w:val="Indenti"/>
        <w:rPr>
          <w:ins w:id="1253" w:author="Master Repository Process" w:date="2025-07-02T12:37:00Z"/>
        </w:rPr>
      </w:pPr>
      <w:ins w:id="1254" w:author="Master Repository Process" w:date="2025-07-02T12:37:00Z">
        <w:r>
          <w:tab/>
          <w:t>(iii)</w:t>
        </w:r>
        <w:r>
          <w:tab/>
          <w:t xml:space="preserve">the </w:t>
        </w:r>
        <w:r>
          <w:rPr>
            <w:snapToGrid w:val="0"/>
          </w:rPr>
          <w:t>modified</w:t>
        </w:r>
        <w:r>
          <w:t xml:space="preserve"> penalty; and</w:t>
        </w:r>
      </w:ins>
    </w:p>
    <w:p>
      <w:pPr>
        <w:pStyle w:val="Indenti"/>
        <w:rPr>
          <w:ins w:id="1255" w:author="Master Repository Process" w:date="2025-07-02T12:37:00Z"/>
        </w:rPr>
      </w:pPr>
      <w:ins w:id="1256" w:author="Master Repository Process" w:date="2025-07-02T12:37:00Z">
        <w:r>
          <w:tab/>
          <w:t>(iv)</w:t>
        </w:r>
        <w:r>
          <w:tab/>
          <w:t xml:space="preserve">if the alleged offence is a demerit point offence in WA as defined in the </w:t>
        </w:r>
        <w:r>
          <w:rPr>
            <w:i/>
          </w:rPr>
          <w:t>Road Traffic (Authorisation to Drive) Act 2008</w:t>
        </w:r>
        <w:r>
          <w:t xml:space="preserve"> section 40(1) — the number of demerit points applying to the offence;</w:t>
        </w:r>
      </w:ins>
    </w:p>
    <w:p>
      <w:pPr>
        <w:pStyle w:val="Indenta"/>
        <w:rPr>
          <w:ins w:id="1257" w:author="Master Repository Process" w:date="2025-07-02T12:37:00Z"/>
        </w:rPr>
      </w:pPr>
      <w:ins w:id="1258" w:author="Master Repository Process" w:date="2025-07-02T12:37:00Z">
        <w:r>
          <w:tab/>
        </w:r>
        <w:r>
          <w:tab/>
          <w:t>and</w:t>
        </w:r>
      </w:ins>
    </w:p>
    <w:p>
      <w:pPr>
        <w:pStyle w:val="Indenta"/>
        <w:rPr>
          <w:ins w:id="1259" w:author="Master Repository Process" w:date="2025-07-02T12:37:00Z"/>
        </w:rPr>
      </w:pPr>
      <w:ins w:id="1260" w:author="Master Repository Process" w:date="2025-07-02T12:37:00Z">
        <w:r>
          <w:tab/>
          <w:t>(c)</w:t>
        </w:r>
        <w:r>
          <w:tab/>
        </w:r>
        <w:r>
          <w:rPr>
            <w:snapToGrid w:val="0"/>
          </w:rPr>
          <w:t>if</w:t>
        </w:r>
        <w:r>
          <w:t xml:space="preserve"> the </w:t>
        </w:r>
        <w:r>
          <w:rPr>
            <w:i/>
          </w:rPr>
          <w:t>Fines, Penalties and Infringement Notices Enforcement Act 1994</w:t>
        </w:r>
        <w:r>
          <w:t xml:space="preserve"> Part 3 applies to the notice — informs the person on whom the notice is served that the notice may be enforced under the </w:t>
        </w:r>
        <w:r>
          <w:rPr>
            <w:i/>
          </w:rPr>
          <w:t>Fines, Penalties and Infringement Notices Enforcement Act 1994</w:t>
        </w:r>
        <w:r>
          <w:t xml:space="preserve"> if the person does not — </w:t>
        </w:r>
      </w:ins>
    </w:p>
    <w:p>
      <w:pPr>
        <w:pStyle w:val="Indenti"/>
        <w:rPr>
          <w:ins w:id="1261" w:author="Master Repository Process" w:date="2025-07-02T12:37:00Z"/>
        </w:rPr>
      </w:pPr>
      <w:ins w:id="1262" w:author="Master Repository Process" w:date="2025-07-02T12:37:00Z">
        <w:r>
          <w:tab/>
          <w:t>(i)</w:t>
        </w:r>
        <w:r>
          <w:tab/>
        </w:r>
        <w:r>
          <w:rPr>
            <w:snapToGrid w:val="0"/>
          </w:rPr>
          <w:t>pay</w:t>
        </w:r>
        <w:r>
          <w:t xml:space="preserve"> the modified penalty; or</w:t>
        </w:r>
      </w:ins>
    </w:p>
    <w:p>
      <w:pPr>
        <w:pStyle w:val="Indenti"/>
        <w:rPr>
          <w:ins w:id="1263" w:author="Master Repository Process" w:date="2025-07-02T12:37:00Z"/>
        </w:rPr>
      </w:pPr>
      <w:ins w:id="1264" w:author="Master Repository Process" w:date="2025-07-02T12:37:00Z">
        <w:r>
          <w:tab/>
          <w:t>(ii)</w:t>
        </w:r>
        <w:r>
          <w:tab/>
        </w:r>
        <w:r>
          <w:rPr>
            <w:snapToGrid w:val="0"/>
          </w:rPr>
          <w:t>make</w:t>
        </w:r>
        <w:r>
          <w:t xml:space="preserve"> an election in writing to have a charge for the alleged offence heard and determined by a court;</w:t>
        </w:r>
      </w:ins>
    </w:p>
    <w:p>
      <w:pPr>
        <w:pStyle w:val="Indenti"/>
        <w:rPr>
          <w:ins w:id="1265" w:author="Master Repository Process" w:date="2025-07-02T12:37:00Z"/>
        </w:rPr>
      </w:pPr>
      <w:ins w:id="1266" w:author="Master Repository Process" w:date="2025-07-02T12:37:00Z">
        <w:r>
          <w:tab/>
        </w:r>
        <w:r>
          <w:tab/>
        </w:r>
        <w:r>
          <w:rPr>
            <w:snapToGrid w:val="0"/>
          </w:rPr>
          <w:t>and</w:t>
        </w:r>
      </w:ins>
    </w:p>
    <w:p>
      <w:pPr>
        <w:pStyle w:val="Indenta"/>
        <w:rPr>
          <w:ins w:id="1267" w:author="Master Repository Process" w:date="2025-07-02T12:37:00Z"/>
        </w:rPr>
      </w:pPr>
      <w:ins w:id="1268" w:author="Master Repository Process" w:date="2025-07-02T12:37:00Z">
        <w:r>
          <w:tab/>
          <w:t>(d)</w:t>
        </w:r>
        <w:r>
          <w:tab/>
        </w:r>
        <w:r>
          <w:rPr>
            <w:snapToGrid w:val="0"/>
          </w:rPr>
          <w:t>sets</w:t>
        </w:r>
        <w:r>
          <w:t xml:space="preserve"> out any other matter prescribed by the regulations.</w:t>
        </w:r>
      </w:ins>
    </w:p>
    <w:p>
      <w:pPr>
        <w:pStyle w:val="Subsection"/>
        <w:rPr>
          <w:ins w:id="1269" w:author="Master Repository Process" w:date="2025-07-02T12:37:00Z"/>
        </w:rPr>
      </w:pPr>
      <w:ins w:id="1270" w:author="Master Repository Process" w:date="2025-07-02T12:37:00Z">
        <w:r>
          <w:tab/>
          <w:t>(2)</w:t>
        </w:r>
        <w:r>
          <w:tab/>
        </w:r>
        <w:r>
          <w:rPr>
            <w:snapToGrid w:val="0"/>
          </w:rPr>
          <w:t>For</w:t>
        </w:r>
        <w:r>
          <w:t xml:space="preserve"> the purposes of sections 81(2)(a), 83(3)(a) and 86(3)(a), it is also a requirement that the initial infringement notice inform the person on whom the notice is served that the person may, in the manner specified in the notice — </w:t>
        </w:r>
      </w:ins>
    </w:p>
    <w:p>
      <w:pPr>
        <w:pStyle w:val="Indenta"/>
        <w:rPr>
          <w:ins w:id="1271" w:author="Master Repository Process" w:date="2025-07-02T12:37:00Z"/>
        </w:rPr>
      </w:pPr>
      <w:ins w:id="1272" w:author="Master Repository Process" w:date="2025-07-02T12:37:00Z">
        <w:r>
          <w:tab/>
          <w:t>(a)</w:t>
        </w:r>
        <w:r>
          <w:tab/>
          <w:t xml:space="preserve">pay the modified penalty within the period (the </w:t>
        </w:r>
        <w:r>
          <w:rPr>
            <w:rStyle w:val="CharDefText"/>
          </w:rPr>
          <w:t>initial payment period</w:t>
        </w:r>
        <w:r>
          <w:t>) set out in the notice; or</w:t>
        </w:r>
      </w:ins>
    </w:p>
    <w:p>
      <w:pPr>
        <w:pStyle w:val="Indenta"/>
        <w:rPr>
          <w:ins w:id="1273" w:author="Master Repository Process" w:date="2025-07-02T12:37:00Z"/>
        </w:rPr>
      </w:pPr>
      <w:ins w:id="1274" w:author="Master Repository Process" w:date="2025-07-02T12:37:00Z">
        <w:r>
          <w:tab/>
          <w:t>(b)</w:t>
        </w:r>
        <w:r>
          <w:tab/>
          <w:t xml:space="preserve">make an election in writing within the initial payment period to have a charge for the </w:t>
        </w:r>
        <w:r>
          <w:rPr>
            <w:snapToGrid w:val="0"/>
          </w:rPr>
          <w:t>alleged</w:t>
        </w:r>
        <w:r>
          <w:t xml:space="preserve"> offence heard and determined by a court; or</w:t>
        </w:r>
      </w:ins>
    </w:p>
    <w:p>
      <w:pPr>
        <w:pStyle w:val="Indenta"/>
        <w:rPr>
          <w:ins w:id="1275" w:author="Master Repository Process" w:date="2025-07-02T12:37:00Z"/>
        </w:rPr>
      </w:pPr>
      <w:ins w:id="1276" w:author="Master Repository Process" w:date="2025-07-02T12:37:00Z">
        <w:r>
          <w:tab/>
          <w:t>(c)</w:t>
        </w:r>
        <w:r>
          <w:tab/>
        </w:r>
        <w:r>
          <w:rPr>
            <w:snapToGrid w:val="0"/>
          </w:rPr>
          <w:t>if</w:t>
        </w:r>
        <w:r>
          <w:t xml:space="preserve"> the person is an individual — </w:t>
        </w:r>
      </w:ins>
    </w:p>
    <w:p>
      <w:pPr>
        <w:pStyle w:val="Indenti"/>
        <w:rPr>
          <w:ins w:id="1277" w:author="Master Repository Process" w:date="2025-07-02T12:37:00Z"/>
        </w:rPr>
      </w:pPr>
      <w:ins w:id="1278" w:author="Master Repository Process" w:date="2025-07-02T12:37:00Z">
        <w:r>
          <w:tab/>
          <w:t>(i)</w:t>
        </w:r>
        <w:r>
          <w:tab/>
        </w:r>
        <w:r>
          <w:rPr>
            <w:snapToGrid w:val="0"/>
          </w:rPr>
          <w:t>apply</w:t>
        </w:r>
        <w:r>
          <w:t xml:space="preserve"> within the initial payment period to the CEO under section 89(2) for more time to pay the modified penalty; or</w:t>
        </w:r>
      </w:ins>
    </w:p>
    <w:p>
      <w:pPr>
        <w:pStyle w:val="Indenti"/>
        <w:rPr>
          <w:ins w:id="1279" w:author="Master Repository Process" w:date="2025-07-02T12:37:00Z"/>
        </w:rPr>
      </w:pPr>
      <w:ins w:id="1280" w:author="Master Repository Process" w:date="2025-07-02T12:37:00Z">
        <w:r>
          <w:tab/>
          <w:t>(ii)</w:t>
        </w:r>
        <w:r>
          <w:tab/>
          <w:t>pay a first instalment of the modified penalty within the initial payment period and the remainder of the instalments in accordance with regulations made for the purposes of section 95(4).</w:t>
        </w:r>
      </w:ins>
    </w:p>
    <w:p>
      <w:pPr>
        <w:pStyle w:val="Subsection"/>
        <w:rPr>
          <w:ins w:id="1281" w:author="Master Repository Process" w:date="2025-07-02T12:37:00Z"/>
        </w:rPr>
      </w:pPr>
      <w:ins w:id="1282" w:author="Master Repository Process" w:date="2025-07-02T12:37:00Z">
        <w:r>
          <w:tab/>
          <w:t>(3)</w:t>
        </w:r>
        <w:r>
          <w:tab/>
          <w:t>The initial payment period cannot end less than 28 days after the day on which the notice is served.</w:t>
        </w:r>
      </w:ins>
    </w:p>
    <w:p>
      <w:pPr>
        <w:pStyle w:val="Footnotesection"/>
        <w:rPr>
          <w:ins w:id="1283" w:author="Master Repository Process" w:date="2025-07-02T12:37:00Z"/>
        </w:rPr>
      </w:pPr>
      <w:bookmarkStart w:id="1284" w:name="_Toc166649932"/>
      <w:ins w:id="1285" w:author="Master Repository Process" w:date="2025-07-02T12:37:00Z">
        <w:r>
          <w:tab/>
          <w:t>[Section 91 inserted: No. 15 of 2024 s. 25.]</w:t>
        </w:r>
      </w:ins>
    </w:p>
    <w:p>
      <w:pPr>
        <w:pStyle w:val="Heading5"/>
        <w:rPr>
          <w:ins w:id="1286" w:author="Master Repository Process" w:date="2025-07-02T12:37:00Z"/>
        </w:rPr>
      </w:pPr>
      <w:bookmarkStart w:id="1287" w:name="_Toc178342440"/>
      <w:ins w:id="1288" w:author="Master Repository Process" w:date="2025-07-02T12:37:00Z">
        <w:r>
          <w:rPr>
            <w:rStyle w:val="CharSectno"/>
          </w:rPr>
          <w:t>92</w:t>
        </w:r>
        <w:r>
          <w:t>.</w:t>
        </w:r>
        <w:r>
          <w:tab/>
          <w:t>Effect of payment of modified penalty</w:t>
        </w:r>
        <w:bookmarkEnd w:id="1284"/>
        <w:bookmarkEnd w:id="1287"/>
      </w:ins>
    </w:p>
    <w:p>
      <w:pPr>
        <w:pStyle w:val="Subsection"/>
        <w:rPr>
          <w:ins w:id="1289" w:author="Master Repository Process" w:date="2025-07-02T12:37:00Z"/>
        </w:rPr>
      </w:pPr>
      <w:ins w:id="1290" w:author="Master Repository Process" w:date="2025-07-02T12:37:00Z">
        <w:r>
          <w:tab/>
          <w:t>(1)</w:t>
        </w:r>
        <w:r>
          <w:tab/>
          <w:t xml:space="preserve">This section applies if — </w:t>
        </w:r>
      </w:ins>
    </w:p>
    <w:p>
      <w:pPr>
        <w:pStyle w:val="Indenta"/>
        <w:rPr>
          <w:ins w:id="1291" w:author="Master Repository Process" w:date="2025-07-02T12:37:00Z"/>
        </w:rPr>
      </w:pPr>
      <w:ins w:id="1292" w:author="Master Repository Process" w:date="2025-07-02T12:37:00Z">
        <w:r>
          <w:tab/>
          <w:t>(a)</w:t>
        </w:r>
        <w:r>
          <w:tab/>
          <w:t>an infringement notice is served on a person; and</w:t>
        </w:r>
      </w:ins>
    </w:p>
    <w:p>
      <w:pPr>
        <w:pStyle w:val="Indenta"/>
        <w:rPr>
          <w:ins w:id="1293" w:author="Master Repository Process" w:date="2025-07-02T12:37:00Z"/>
        </w:rPr>
      </w:pPr>
      <w:ins w:id="1294" w:author="Master Repository Process" w:date="2025-07-02T12:37:00Z">
        <w:r>
          <w:tab/>
          <w:t>(b)</w:t>
        </w:r>
        <w:r>
          <w:tab/>
          <w:t xml:space="preserve">either — </w:t>
        </w:r>
      </w:ins>
    </w:p>
    <w:p>
      <w:pPr>
        <w:pStyle w:val="Indenti"/>
        <w:rPr>
          <w:ins w:id="1295" w:author="Master Repository Process" w:date="2025-07-02T12:37:00Z"/>
        </w:rPr>
      </w:pPr>
      <w:ins w:id="1296" w:author="Master Repository Process" w:date="2025-07-02T12:37:00Z">
        <w:r>
          <w:tab/>
          <w:t>(i)</w:t>
        </w:r>
        <w:r>
          <w:tab/>
          <w:t xml:space="preserve">if the person is an individual and the </w:t>
        </w:r>
        <w:r>
          <w:rPr>
            <w:snapToGrid w:val="0"/>
          </w:rPr>
          <w:t>infringement</w:t>
        </w:r>
        <w:r>
          <w:t xml:space="preserve"> notice is an initial infringement notice — the modified penalty or a first instalment of the modified penalty is paid; or</w:t>
        </w:r>
      </w:ins>
    </w:p>
    <w:p>
      <w:pPr>
        <w:pStyle w:val="Indenti"/>
        <w:rPr>
          <w:ins w:id="1297" w:author="Master Repository Process" w:date="2025-07-02T12:37:00Z"/>
        </w:rPr>
      </w:pPr>
      <w:ins w:id="1298" w:author="Master Repository Process" w:date="2025-07-02T12:37:00Z">
        <w:r>
          <w:tab/>
          <w:t>(ii)</w:t>
        </w:r>
        <w:r>
          <w:tab/>
        </w:r>
        <w:r>
          <w:rPr>
            <w:snapToGrid w:val="0"/>
          </w:rPr>
          <w:t>otherwise</w:t>
        </w:r>
        <w:r>
          <w:t> — the modified penalty is paid.</w:t>
        </w:r>
      </w:ins>
    </w:p>
    <w:p>
      <w:pPr>
        <w:pStyle w:val="Subsection"/>
        <w:rPr>
          <w:ins w:id="1299" w:author="Master Repository Process" w:date="2025-07-02T12:37:00Z"/>
          <w:snapToGrid w:val="0"/>
        </w:rPr>
      </w:pPr>
      <w:ins w:id="1300" w:author="Master Repository Process" w:date="2025-07-02T12:37:00Z">
        <w:r>
          <w:rPr>
            <w:snapToGrid w:val="0"/>
          </w:rPr>
          <w:tab/>
          <w:t>(2)</w:t>
        </w:r>
        <w:r>
          <w:rPr>
            <w:snapToGrid w:val="0"/>
          </w:rPr>
          <w:tab/>
          <w:t xml:space="preserve">If this section applies — </w:t>
        </w:r>
      </w:ins>
    </w:p>
    <w:p>
      <w:pPr>
        <w:pStyle w:val="Indenta"/>
        <w:rPr>
          <w:ins w:id="1301" w:author="Master Repository Process" w:date="2025-07-02T12:37:00Z"/>
        </w:rPr>
      </w:pPr>
      <w:ins w:id="1302" w:author="Master Repository Process" w:date="2025-07-02T12:37:00Z">
        <w:r>
          <w:tab/>
          <w:t>(a)</w:t>
        </w:r>
        <w:r>
          <w:tab/>
          <w:t>a person cannot be prosecuted for the alleged offence to which the infringement notice relates unless the infringement notice is withdrawn; and</w:t>
        </w:r>
      </w:ins>
    </w:p>
    <w:p>
      <w:pPr>
        <w:pStyle w:val="Indenta"/>
        <w:rPr>
          <w:ins w:id="1303" w:author="Master Repository Process" w:date="2025-07-02T12:37:00Z"/>
        </w:rPr>
      </w:pPr>
      <w:ins w:id="1304" w:author="Master Repository Process" w:date="2025-07-02T12:37:00Z">
        <w:r>
          <w:tab/>
          <w:t>(b)</w:t>
        </w:r>
        <w:r>
          <w:tab/>
          <w:t xml:space="preserve">unless the infringement notice is withdrawn and a subsequent infringement notice is issued in relation to the alleged offence — </w:t>
        </w:r>
      </w:ins>
    </w:p>
    <w:p>
      <w:pPr>
        <w:pStyle w:val="Indenti"/>
        <w:rPr>
          <w:ins w:id="1305" w:author="Master Repository Process" w:date="2025-07-02T12:37:00Z"/>
        </w:rPr>
      </w:pPr>
      <w:ins w:id="1306" w:author="Master Repository Process" w:date="2025-07-02T12:37:00Z">
        <w:r>
          <w:tab/>
          <w:t>(i)</w:t>
        </w:r>
        <w:r>
          <w:tab/>
          <w:t xml:space="preserve">the </w:t>
        </w:r>
        <w:r>
          <w:rPr>
            <w:snapToGrid w:val="0"/>
          </w:rPr>
          <w:t>person</w:t>
        </w:r>
        <w:r>
          <w:t xml:space="preserve"> on whom the infringement notice is served cannot make an election to have a charge for the alleged offence heard and determined by a court; and</w:t>
        </w:r>
      </w:ins>
    </w:p>
    <w:p>
      <w:pPr>
        <w:pStyle w:val="Indenti"/>
        <w:rPr>
          <w:ins w:id="1307" w:author="Master Repository Process" w:date="2025-07-02T12:37:00Z"/>
        </w:rPr>
      </w:pPr>
      <w:ins w:id="1308" w:author="Master Repository Process" w:date="2025-07-02T12:37:00Z">
        <w:r>
          <w:tab/>
          <w:t>(ii)</w:t>
        </w:r>
        <w:r>
          <w:tab/>
          <w:t>if the infringement notice is an infringement notice (vehicle) — the person cannot give a written notice under section 84(4), (5), (6), (7) or (8) in relation to the alleged offence; and</w:t>
        </w:r>
      </w:ins>
    </w:p>
    <w:p>
      <w:pPr>
        <w:pStyle w:val="Indenti"/>
        <w:rPr>
          <w:ins w:id="1309" w:author="Master Repository Process" w:date="2025-07-02T12:37:00Z"/>
        </w:rPr>
      </w:pPr>
      <w:ins w:id="1310" w:author="Master Repository Process" w:date="2025-07-02T12:37:00Z">
        <w:r>
          <w:tab/>
          <w:t>(iii)</w:t>
        </w:r>
        <w:r>
          <w:tab/>
          <w:t>if the infringement notice is an infringement notice (visual evidence) — the person cannot give a written notice under section 87(4), (5), (6), (7) or (8) in relation to the alleged offence;</w:t>
        </w:r>
      </w:ins>
    </w:p>
    <w:p>
      <w:pPr>
        <w:pStyle w:val="Indenta"/>
        <w:rPr>
          <w:ins w:id="1311" w:author="Master Repository Process" w:date="2025-07-02T12:37:00Z"/>
        </w:rPr>
      </w:pPr>
      <w:ins w:id="1312" w:author="Master Repository Process" w:date="2025-07-02T12:37:00Z">
        <w:r>
          <w:tab/>
        </w:r>
        <w:r>
          <w:tab/>
          <w:t>and</w:t>
        </w:r>
      </w:ins>
    </w:p>
    <w:p>
      <w:pPr>
        <w:pStyle w:val="Indenta"/>
        <w:rPr>
          <w:ins w:id="1313" w:author="Master Repository Process" w:date="2025-07-02T12:37:00Z"/>
          <w:snapToGrid w:val="0"/>
        </w:rPr>
      </w:pPr>
      <w:ins w:id="1314" w:author="Master Repository Process" w:date="2025-07-02T12:37:00Z">
        <w:r>
          <w:tab/>
          <w:t>(c)</w:t>
        </w:r>
        <w:r>
          <w:tab/>
          <w:t xml:space="preserve">unless the infringement notice is withdrawn, </w:t>
        </w:r>
        <w:r>
          <w:rPr>
            <w:snapToGrid w:val="0"/>
          </w:rPr>
          <w:t xml:space="preserve">the person on whom the </w:t>
        </w:r>
        <w:r>
          <w:t xml:space="preserve">infringement </w:t>
        </w:r>
        <w:r>
          <w:rPr>
            <w:snapToGrid w:val="0"/>
          </w:rPr>
          <w:t xml:space="preserve">notice is served is taken to be convicted of the alleged offence for the purposes of — </w:t>
        </w:r>
      </w:ins>
    </w:p>
    <w:p>
      <w:pPr>
        <w:pStyle w:val="Indenti"/>
        <w:rPr>
          <w:ins w:id="1315" w:author="Master Repository Process" w:date="2025-07-02T12:37:00Z"/>
          <w:snapToGrid w:val="0"/>
        </w:rPr>
      </w:pPr>
      <w:ins w:id="1316" w:author="Master Repository Process" w:date="2025-07-02T12:37:00Z">
        <w:r>
          <w:tab/>
          <w:t>(i)</w:t>
        </w:r>
        <w:r>
          <w:tab/>
        </w:r>
      </w:ins>
      <w:r>
        <w:rPr>
          <w:snapToGrid w:val="0"/>
        </w:rPr>
        <w:t>the Road Traffic (Authorisation to Drive) Act </w:t>
      </w:r>
      <w:r>
        <w:t>2008</w:t>
      </w:r>
      <w:r>
        <w:rPr>
          <w:snapToGrid w:val="0"/>
        </w:rPr>
        <w:t xml:space="preserve"> </w:t>
      </w:r>
      <w:del w:id="1317" w:author="Master Repository Process" w:date="2025-07-02T12:37:00Z">
        <w:r>
          <w:rPr>
            <w:snapToGrid w:val="0"/>
          </w:rPr>
          <w:delText xml:space="preserve">sections 16(1)(a) and </w:delText>
        </w:r>
      </w:del>
      <w:ins w:id="1318" w:author="Master Repository Process" w:date="2025-07-02T12:37:00Z">
        <w:r>
          <w:rPr>
            <w:snapToGrid w:val="0"/>
          </w:rPr>
          <w:t>section </w:t>
        </w:r>
      </w:ins>
      <w:r>
        <w:rPr>
          <w:snapToGrid w:val="0"/>
        </w:rPr>
        <w:t>35(4)(b)(v</w:t>
      </w:r>
      <w:del w:id="1319" w:author="Master Repository Process" w:date="2025-07-02T12:37:00Z">
        <w:r>
          <w:rPr>
            <w:snapToGrid w:val="0"/>
          </w:rPr>
          <w:delText>)</w:delText>
        </w:r>
      </w:del>
      <w:ins w:id="1320" w:author="Master Repository Process" w:date="2025-07-02T12:37:00Z">
        <w:r>
          <w:rPr>
            <w:snapToGrid w:val="0"/>
          </w:rPr>
          <w:t>);</w:t>
        </w:r>
      </w:ins>
      <w:r>
        <w:rPr>
          <w:snapToGrid w:val="0"/>
        </w:rPr>
        <w:t xml:space="preserve"> and</w:t>
      </w:r>
      <w:del w:id="1321" w:author="Master Repository Process" w:date="2025-07-02T12:37:00Z">
        <w:r>
          <w:rPr>
            <w:snapToGrid w:val="0"/>
          </w:rPr>
          <w:delText xml:space="preserve"> </w:delText>
        </w:r>
      </w:del>
    </w:p>
    <w:p>
      <w:pPr>
        <w:pStyle w:val="Indenti"/>
        <w:rPr>
          <w:ins w:id="1322" w:author="Master Repository Process" w:date="2025-07-02T12:37:00Z"/>
          <w:snapToGrid w:val="0"/>
        </w:rPr>
      </w:pPr>
      <w:ins w:id="1323" w:author="Master Repository Process" w:date="2025-07-02T12:37:00Z">
        <w:r>
          <w:tab/>
          <w:t>(ii)</w:t>
        </w:r>
        <w:r>
          <w:tab/>
        </w:r>
      </w:ins>
      <w:r>
        <w:rPr>
          <w:snapToGrid w:val="0"/>
        </w:rPr>
        <w:t>the Road Traffic (Vehicles) Act 2012 sections 126(6) and 128(4</w:t>
      </w:r>
      <w:del w:id="1324" w:author="Master Repository Process" w:date="2025-07-02T12:37:00Z">
        <w:r>
          <w:rPr>
            <w:snapToGrid w:val="0"/>
          </w:rPr>
          <w:delText>), a conviction of an offence, but</w:delText>
        </w:r>
      </w:del>
      <w:ins w:id="1325" w:author="Master Repository Process" w:date="2025-07-02T12:37:00Z">
        <w:r>
          <w:rPr>
            <w:snapToGrid w:val="0"/>
          </w:rPr>
          <w:t>); and</w:t>
        </w:r>
      </w:ins>
    </w:p>
    <w:p>
      <w:pPr>
        <w:pStyle w:val="Indenti"/>
        <w:rPr>
          <w:ins w:id="1326" w:author="Master Repository Process" w:date="2025-07-02T12:37:00Z"/>
        </w:rPr>
      </w:pPr>
      <w:ins w:id="1327" w:author="Master Repository Process" w:date="2025-07-02T12:37:00Z">
        <w:r>
          <w:tab/>
          <w:t>(iii)</w:t>
        </w:r>
        <w:r>
          <w:tab/>
        </w:r>
        <w:r>
          <w:rPr>
            <w:snapToGrid w:val="0"/>
          </w:rPr>
          <w:t>unless</w:t>
        </w:r>
        <w:r>
          <w:t xml:space="preserve"> the person is already taken </w:t>
        </w:r>
        <w:r>
          <w:rPr>
            <w:snapToGrid w:val="0"/>
          </w:rPr>
          <w:t xml:space="preserve">under the </w:t>
        </w:r>
        <w:r>
          <w:t xml:space="preserve">Fines, Penalties and Infringement Notices Enforcement Act 1994 section 26 to be convicted of the alleged offence for the purposes of the </w:t>
        </w:r>
        <w:r>
          <w:rPr>
            <w:snapToGrid w:val="0"/>
          </w:rPr>
          <w:t>Road Traffic (Authorisation to Drive) Act </w:t>
        </w:r>
        <w:r>
          <w:t>2008</w:t>
        </w:r>
        <w:r>
          <w:rPr>
            <w:snapToGrid w:val="0"/>
          </w:rPr>
          <w:t xml:space="preserve"> section 16(1)(a)</w:t>
        </w:r>
        <w:r>
          <w:t xml:space="preserve"> — the </w:t>
        </w:r>
        <w:r>
          <w:rPr>
            <w:snapToGrid w:val="0"/>
          </w:rPr>
          <w:t>Road Traffic (Authorisation to Drive) Act </w:t>
        </w:r>
        <w:r>
          <w:t>2008</w:t>
        </w:r>
        <w:r>
          <w:rPr>
            <w:snapToGrid w:val="0"/>
          </w:rPr>
          <w:t xml:space="preserve"> section 16(1)(a);</w:t>
        </w:r>
      </w:ins>
    </w:p>
    <w:p>
      <w:pPr>
        <w:pStyle w:val="Indenta"/>
        <w:rPr>
          <w:ins w:id="1328" w:author="Master Repository Process" w:date="2025-07-02T12:37:00Z"/>
          <w:snapToGrid w:val="0"/>
        </w:rPr>
      </w:pPr>
      <w:ins w:id="1329" w:author="Master Repository Process" w:date="2025-07-02T12:37:00Z">
        <w:r>
          <w:tab/>
        </w:r>
        <w:r>
          <w:tab/>
        </w:r>
        <w:r>
          <w:rPr>
            <w:snapToGrid w:val="0"/>
          </w:rPr>
          <w:t>and</w:t>
        </w:r>
      </w:ins>
    </w:p>
    <w:p>
      <w:pPr>
        <w:pStyle w:val="Indenta"/>
        <w:rPr>
          <w:snapToGrid w:val="0"/>
        </w:rPr>
      </w:pPr>
      <w:ins w:id="1330" w:author="Master Repository Process" w:date="2025-07-02T12:37:00Z">
        <w:r>
          <w:tab/>
          <w:t>(d)</w:t>
        </w:r>
        <w:r>
          <w:tab/>
        </w:r>
        <w:r>
          <w:rPr>
            <w:snapToGrid w:val="0"/>
          </w:rPr>
          <w:t>the</w:t>
        </w:r>
        <w:r>
          <w:t xml:space="preserve"> payment</w:t>
        </w:r>
      </w:ins>
      <w:r>
        <w:t xml:space="preserve"> </w:t>
      </w:r>
      <w:r>
        <w:rPr>
          <w:snapToGrid w:val="0"/>
        </w:rPr>
        <w:t>is not to be regarded as an admission of liability for the purpose of, nor in any way</w:t>
      </w:r>
      <w:ins w:id="1331" w:author="Master Repository Process" w:date="2025-07-02T12:37:00Z">
        <w:r>
          <w:rPr>
            <w:snapToGrid w:val="0"/>
          </w:rPr>
          <w:t xml:space="preserve"> to</w:t>
        </w:r>
      </w:ins>
      <w:r>
        <w:rPr>
          <w:snapToGrid w:val="0"/>
        </w:rPr>
        <w:t xml:space="preserve"> affect or prejudice, any civil claim, action or proceeding arising out of the occurrence by reason of which the </w:t>
      </w:r>
      <w:del w:id="1332" w:author="Master Repository Process" w:date="2025-07-02T12:37:00Z">
        <w:r>
          <w:rPr>
            <w:snapToGrid w:val="0"/>
          </w:rPr>
          <w:delText xml:space="preserve">infringement </w:delText>
        </w:r>
      </w:del>
      <w:r>
        <w:rPr>
          <w:snapToGrid w:val="0"/>
        </w:rPr>
        <w:t>notice was given.</w:t>
      </w:r>
    </w:p>
    <w:p>
      <w:pPr>
        <w:pStyle w:val="PermNoteHeading"/>
        <w:rPr>
          <w:ins w:id="1333" w:author="Master Repository Process" w:date="2025-07-02T12:37:00Z"/>
        </w:rPr>
      </w:pPr>
      <w:r>
        <w:tab/>
      </w:r>
      <w:del w:id="1334" w:author="Master Repository Process" w:date="2025-07-02T12:37:00Z">
        <w:r>
          <w:rPr>
            <w:snapToGrid w:val="0"/>
          </w:rPr>
          <w:delText>(3)</w:delText>
        </w:r>
        <w:r>
          <w:rPr>
            <w:snapToGrid w:val="0"/>
          </w:rPr>
          <w:tab/>
          <w:delText xml:space="preserve">Subsection (2) applies </w:delText>
        </w:r>
      </w:del>
      <w:ins w:id="1335" w:author="Master Repository Process" w:date="2025-07-02T12:37:00Z">
        <w:r>
          <w:t>Note for this subsection:</w:t>
        </w:r>
      </w:ins>
    </w:p>
    <w:p>
      <w:pPr>
        <w:pStyle w:val="PermNoteText"/>
        <w:rPr>
          <w:ins w:id="1336" w:author="Master Repository Process" w:date="2025-07-02T12:37:00Z"/>
        </w:rPr>
      </w:pPr>
      <w:ins w:id="1337" w:author="Master Repository Process" w:date="2025-07-02T12:37:00Z">
        <w:r>
          <w:tab/>
        </w:r>
        <w:r>
          <w:tab/>
          <w:t>Paragraph (c) does not apply in relation to an infringement notice (alleged offender) that relates to an alleged offence under section 97(1): see section 98(3).</w:t>
        </w:r>
      </w:ins>
    </w:p>
    <w:p>
      <w:pPr>
        <w:pStyle w:val="Subsection"/>
        <w:rPr>
          <w:snapToGrid w:val="0"/>
        </w:rPr>
      </w:pPr>
      <w:ins w:id="1338" w:author="Master Repository Process" w:date="2025-07-02T12:37:00Z">
        <w:r>
          <w:rPr>
            <w:snapToGrid w:val="0"/>
          </w:rPr>
          <w:tab/>
          <w:t>(3)</w:t>
        </w:r>
        <w:r>
          <w:rPr>
            <w:snapToGrid w:val="0"/>
          </w:rPr>
          <w:tab/>
          <w:t xml:space="preserve">This section applies </w:t>
        </w:r>
      </w:ins>
      <w:r>
        <w:rPr>
          <w:snapToGrid w:val="0"/>
        </w:rPr>
        <w:t xml:space="preserve">even if the payment </w:t>
      </w:r>
      <w:ins w:id="1339" w:author="Master Repository Process" w:date="2025-07-02T12:37:00Z">
        <w:r>
          <w:rPr>
            <w:snapToGrid w:val="0"/>
          </w:rPr>
          <w:t xml:space="preserve">referred to in subsection (1)(b) </w:t>
        </w:r>
      </w:ins>
      <w:r>
        <w:rPr>
          <w:snapToGrid w:val="0"/>
        </w:rPr>
        <w:t xml:space="preserve">is made by means of a dishonoured </w:t>
      </w:r>
      <w:del w:id="1340" w:author="Master Repository Process" w:date="2025-07-02T12:37:00Z">
        <w:r>
          <w:rPr>
            <w:snapToGrid w:val="0"/>
          </w:rPr>
          <w:delText>cheque.</w:delText>
        </w:r>
      </w:del>
      <w:ins w:id="1341" w:author="Master Repository Process" w:date="2025-07-02T12:37:00Z">
        <w:r>
          <w:rPr>
            <w:snapToGrid w:val="0"/>
          </w:rPr>
          <w:t xml:space="preserve">payment as defined in the </w:t>
        </w:r>
        <w:r>
          <w:rPr>
            <w:i/>
          </w:rPr>
          <w:t>Fines, Penalties and Infringement Notices Enforcement Act 1994</w:t>
        </w:r>
        <w:r>
          <w:t xml:space="preserve"> section 3(1)</w:t>
        </w:r>
        <w:r>
          <w:rPr>
            <w:snapToGrid w:val="0"/>
          </w:rPr>
          <w:t>.</w:t>
        </w:r>
      </w:ins>
    </w:p>
    <w:p>
      <w:pPr>
        <w:pStyle w:val="Subsection"/>
        <w:rPr>
          <w:ins w:id="1342" w:author="Master Repository Process" w:date="2025-07-02T12:37:00Z"/>
        </w:rPr>
      </w:pPr>
      <w:ins w:id="1343" w:author="Master Repository Process" w:date="2025-07-02T12:37:00Z">
        <w:r>
          <w:tab/>
          <w:t>(4)</w:t>
        </w:r>
        <w:r>
          <w:tab/>
        </w:r>
        <w:r>
          <w:rPr>
            <w:snapToGrid w:val="0"/>
          </w:rPr>
          <w:t>This</w:t>
        </w:r>
        <w:r>
          <w:t xml:space="preserve"> section applies whether the </w:t>
        </w:r>
        <w:r>
          <w:rPr>
            <w:snapToGrid w:val="0"/>
          </w:rPr>
          <w:t xml:space="preserve">payment referred to in subsection (1)(b) is made before or after </w:t>
        </w:r>
        <w:r>
          <w:t xml:space="preserve">any enforcement processes in relation to the infringement notice occur under the </w:t>
        </w:r>
        <w:r>
          <w:rPr>
            <w:i/>
          </w:rPr>
          <w:t>Fines, Penalties and Infringement Notices Enforcement Act 1994</w:t>
        </w:r>
        <w:r>
          <w:t xml:space="preserve"> Part 3.</w:t>
        </w:r>
      </w:ins>
    </w:p>
    <w:p>
      <w:pPr>
        <w:pStyle w:val="Footnotesection"/>
        <w:rPr>
          <w:ins w:id="1344" w:author="Master Repository Process" w:date="2025-07-02T12:37:00Z"/>
        </w:rPr>
      </w:pPr>
      <w:bookmarkStart w:id="1345" w:name="_Toc166649933"/>
      <w:r>
        <w:tab/>
        <w:t>[Section</w:t>
      </w:r>
      <w:del w:id="1346" w:author="Master Repository Process" w:date="2025-07-02T12:37:00Z">
        <w:r>
          <w:rPr>
            <w:spacing w:val="-6"/>
          </w:rPr>
          <w:delText xml:space="preserve"> 84 amended</w:delText>
        </w:r>
      </w:del>
      <w:ins w:id="1347" w:author="Master Repository Process" w:date="2025-07-02T12:37:00Z">
        <w:r>
          <w:t> 92 inserted</w:t>
        </w:r>
      </w:ins>
      <w:r>
        <w:t>: No. </w:t>
      </w:r>
      <w:del w:id="1348" w:author="Master Repository Process" w:date="2025-07-02T12:37:00Z">
        <w:r>
          <w:rPr>
            <w:spacing w:val="-6"/>
          </w:rPr>
          <w:delText>8</w:delText>
        </w:r>
      </w:del>
      <w:ins w:id="1349" w:author="Master Repository Process" w:date="2025-07-02T12:37:00Z">
        <w:r>
          <w:t>15</w:t>
        </w:r>
      </w:ins>
      <w:r>
        <w:t xml:space="preserve"> of </w:t>
      </w:r>
      <w:del w:id="1350" w:author="Master Repository Process" w:date="2025-07-02T12:37:00Z">
        <w:r>
          <w:rPr>
            <w:spacing w:val="-6"/>
          </w:rPr>
          <w:delText>2012</w:delText>
        </w:r>
      </w:del>
      <w:ins w:id="1351" w:author="Master Repository Process" w:date="2025-07-02T12:37:00Z">
        <w:r>
          <w:t>2024</w:t>
        </w:r>
      </w:ins>
      <w:r>
        <w:t xml:space="preserve"> s. </w:t>
      </w:r>
      <w:del w:id="1352" w:author="Master Repository Process" w:date="2025-07-02T12:37:00Z">
        <w:r>
          <w:rPr>
            <w:spacing w:val="-6"/>
          </w:rPr>
          <w:delText>232; No. </w:delText>
        </w:r>
      </w:del>
      <w:r>
        <w:t>25</w:t>
      </w:r>
      <w:ins w:id="1353" w:author="Master Repository Process" w:date="2025-07-02T12:37:00Z">
        <w:r>
          <w:t>.]</w:t>
        </w:r>
      </w:ins>
    </w:p>
    <w:p>
      <w:pPr>
        <w:pStyle w:val="Heading5"/>
      </w:pPr>
      <w:bookmarkStart w:id="1354" w:name="_Toc178342441"/>
      <w:ins w:id="1355" w:author="Master Repository Process" w:date="2025-07-02T12:37:00Z">
        <w:r>
          <w:rPr>
            <w:rStyle w:val="CharSectno"/>
          </w:rPr>
          <w:t>93</w:t>
        </w:r>
        <w:r>
          <w:t>.</w:t>
        </w:r>
        <w:r>
          <w:tab/>
          <w:t>Effect</w:t>
        </w:r>
      </w:ins>
      <w:r>
        <w:t xml:space="preserve"> of </w:t>
      </w:r>
      <w:del w:id="1356" w:author="Master Repository Process" w:date="2025-07-02T12:37:00Z">
        <w:r>
          <w:rPr>
            <w:spacing w:val="-6"/>
          </w:rPr>
          <w:delText>2016 s. 17.]</w:delText>
        </w:r>
      </w:del>
      <w:ins w:id="1357" w:author="Master Repository Process" w:date="2025-07-02T12:37:00Z">
        <w:r>
          <w:t xml:space="preserve">election to have charge for </w:t>
        </w:r>
        <w:r>
          <w:rPr>
            <w:snapToGrid w:val="0"/>
          </w:rPr>
          <w:t>alleged</w:t>
        </w:r>
        <w:r>
          <w:t xml:space="preserve"> offence heard and determined by court</w:t>
        </w:r>
      </w:ins>
      <w:bookmarkEnd w:id="1345"/>
      <w:bookmarkEnd w:id="1354"/>
    </w:p>
    <w:p>
      <w:pPr>
        <w:pStyle w:val="Heading5"/>
        <w:rPr>
          <w:del w:id="1358" w:author="Master Repository Process" w:date="2025-07-02T12:37:00Z"/>
        </w:rPr>
      </w:pPr>
      <w:bookmarkStart w:id="1359" w:name="_Toc166679709"/>
      <w:del w:id="1360" w:author="Master Repository Process" w:date="2025-07-02T12:37:00Z">
        <w:r>
          <w:rPr>
            <w:rStyle w:val="CharSectno"/>
          </w:rPr>
          <w:delText>85</w:delText>
        </w:r>
        <w:r>
          <w:delText>.</w:delText>
        </w:r>
        <w:r>
          <w:tab/>
          <w:delText>Regulations as to infringement notices</w:delText>
        </w:r>
        <w:bookmarkEnd w:id="1359"/>
      </w:del>
    </w:p>
    <w:p>
      <w:pPr>
        <w:pStyle w:val="Subsection"/>
        <w:rPr>
          <w:del w:id="1361" w:author="Master Repository Process" w:date="2025-07-02T12:37:00Z"/>
          <w:snapToGrid w:val="0"/>
        </w:rPr>
      </w:pPr>
      <w:del w:id="1362" w:author="Master Repository Process" w:date="2025-07-02T12:37:00Z">
        <w:r>
          <w:rPr>
            <w:snapToGrid w:val="0"/>
          </w:rPr>
          <w:tab/>
        </w:r>
        <w:r>
          <w:rPr>
            <w:snapToGrid w:val="0"/>
          </w:rPr>
          <w:tab/>
          <w:delText>The Governor may make regulations for any purpose for which regulations are contemplated or required by this section and, in particular, may make regulations — </w:delText>
        </w:r>
      </w:del>
    </w:p>
    <w:p>
      <w:pPr>
        <w:pStyle w:val="Subsection"/>
        <w:rPr>
          <w:ins w:id="1363" w:author="Master Repository Process" w:date="2025-07-02T12:37:00Z"/>
        </w:rPr>
      </w:pPr>
      <w:ins w:id="1364" w:author="Master Repository Process" w:date="2025-07-02T12:37:00Z">
        <w:r>
          <w:tab/>
          <w:t>(1)</w:t>
        </w:r>
        <w:r>
          <w:tab/>
          <w:t xml:space="preserve">Subsection (2) applies if — </w:t>
        </w:r>
      </w:ins>
    </w:p>
    <w:p>
      <w:pPr>
        <w:pStyle w:val="Indenta"/>
        <w:rPr>
          <w:ins w:id="1365" w:author="Master Repository Process" w:date="2025-07-02T12:37:00Z"/>
        </w:rPr>
      </w:pPr>
      <w:r>
        <w:tab/>
        <w:t>(a)</w:t>
      </w:r>
      <w:r>
        <w:tab/>
      </w:r>
      <w:del w:id="1366" w:author="Master Repository Process" w:date="2025-07-02T12:37:00Z">
        <w:r>
          <w:rPr>
            <w:snapToGrid w:val="0"/>
          </w:rPr>
          <w:delText>prescribing offences</w:delText>
        </w:r>
      </w:del>
      <w:ins w:id="1367" w:author="Master Repository Process" w:date="2025-07-02T12:37:00Z">
        <w:r>
          <w:t>an initial infringement notice in relation to an alleged offence is served on a person; and</w:t>
        </w:r>
      </w:ins>
    </w:p>
    <w:p>
      <w:pPr>
        <w:pStyle w:val="Indenta"/>
        <w:rPr>
          <w:ins w:id="1368" w:author="Master Repository Process" w:date="2025-07-02T12:37:00Z"/>
        </w:rPr>
      </w:pPr>
      <w:ins w:id="1369" w:author="Master Repository Process" w:date="2025-07-02T12:37:00Z">
        <w:r>
          <w:tab/>
          <w:t>(b)</w:t>
        </w:r>
        <w:r>
          <w:tab/>
          <w:t>during the initial payment period, the person makes an election to have a charge for the alleged offence heard and determined by a court; and</w:t>
        </w:r>
      </w:ins>
    </w:p>
    <w:p>
      <w:pPr>
        <w:pStyle w:val="Indenta"/>
        <w:rPr>
          <w:ins w:id="1370" w:author="Master Repository Process" w:date="2025-07-02T12:37:00Z"/>
        </w:rPr>
      </w:pPr>
      <w:ins w:id="1371" w:author="Master Repository Process" w:date="2025-07-02T12:37:00Z">
        <w:r>
          <w:tab/>
          <w:t>(c)</w:t>
        </w:r>
        <w:r>
          <w:tab/>
          <w:t xml:space="preserve">during the initial payment period, none of the following occur — </w:t>
        </w:r>
      </w:ins>
    </w:p>
    <w:p>
      <w:pPr>
        <w:pStyle w:val="Indenti"/>
        <w:rPr>
          <w:ins w:id="1372" w:author="Master Repository Process" w:date="2025-07-02T12:37:00Z"/>
        </w:rPr>
      </w:pPr>
      <w:ins w:id="1373" w:author="Master Repository Process" w:date="2025-07-02T12:37:00Z">
        <w:r>
          <w:tab/>
          <w:t>(i)</w:t>
        </w:r>
        <w:r>
          <w:tab/>
          <w:t>the modified penalty or a first instalment of the modified penalty is paid;</w:t>
        </w:r>
      </w:ins>
    </w:p>
    <w:p>
      <w:pPr>
        <w:pStyle w:val="Indenti"/>
        <w:rPr>
          <w:ins w:id="1374" w:author="Master Repository Process" w:date="2025-07-02T12:37:00Z"/>
        </w:rPr>
      </w:pPr>
      <w:ins w:id="1375" w:author="Master Repository Process" w:date="2025-07-02T12:37:00Z">
        <w:r>
          <w:tab/>
          <w:t>(ii)</w:t>
        </w:r>
        <w:r>
          <w:tab/>
          <w:t>the person applies under section 89(2) for more time to pay the modified penalty;</w:t>
        </w:r>
      </w:ins>
    </w:p>
    <w:p>
      <w:pPr>
        <w:pStyle w:val="Indenti"/>
        <w:rPr>
          <w:ins w:id="1376" w:author="Master Repository Process" w:date="2025-07-02T12:37:00Z"/>
        </w:rPr>
      </w:pPr>
      <w:ins w:id="1377" w:author="Master Repository Process" w:date="2025-07-02T12:37:00Z">
        <w:r>
          <w:tab/>
          <w:t>(iii)</w:t>
        </w:r>
        <w:r>
          <w:tab/>
          <w:t>the initial infringement notice is withdrawn.</w:t>
        </w:r>
      </w:ins>
    </w:p>
    <w:p>
      <w:pPr>
        <w:pStyle w:val="Subsection"/>
        <w:rPr>
          <w:ins w:id="1378" w:author="Master Repository Process" w:date="2025-07-02T12:37:00Z"/>
        </w:rPr>
      </w:pPr>
      <w:ins w:id="1379" w:author="Master Repository Process" w:date="2025-07-02T12:37:00Z">
        <w:r>
          <w:tab/>
          <w:t>(2)</w:t>
        </w:r>
        <w:r>
          <w:tab/>
          <w:t>The initial infringement notice is withdrawn at the end of the initial payment period.</w:t>
        </w:r>
      </w:ins>
    </w:p>
    <w:p>
      <w:pPr>
        <w:pStyle w:val="Subsection"/>
        <w:rPr>
          <w:ins w:id="1380" w:author="Master Repository Process" w:date="2025-07-02T12:37:00Z"/>
        </w:rPr>
      </w:pPr>
      <w:ins w:id="1381" w:author="Master Repository Process" w:date="2025-07-02T12:37:00Z">
        <w:r>
          <w:tab/>
          <w:t>(3)</w:t>
        </w:r>
        <w:r>
          <w:tab/>
          <w:t xml:space="preserve">Subsection (4) applies if — </w:t>
        </w:r>
      </w:ins>
    </w:p>
    <w:p>
      <w:pPr>
        <w:pStyle w:val="Indenta"/>
        <w:rPr>
          <w:ins w:id="1382" w:author="Master Repository Process" w:date="2025-07-02T12:37:00Z"/>
        </w:rPr>
      </w:pPr>
      <w:ins w:id="1383" w:author="Master Repository Process" w:date="2025-07-02T12:37:00Z">
        <w:r>
          <w:tab/>
          <w:t>(a)</w:t>
        </w:r>
        <w:r>
          <w:tab/>
          <w:t>an extension infringement notice in relation to an alleged offence is served on a person; and</w:t>
        </w:r>
      </w:ins>
    </w:p>
    <w:p>
      <w:pPr>
        <w:pStyle w:val="Indenta"/>
        <w:rPr>
          <w:ins w:id="1384" w:author="Master Repository Process" w:date="2025-07-02T12:37:00Z"/>
        </w:rPr>
      </w:pPr>
      <w:ins w:id="1385" w:author="Master Repository Process" w:date="2025-07-02T12:37:00Z">
        <w:r>
          <w:tab/>
          <w:t>(b)</w:t>
        </w:r>
        <w:r>
          <w:tab/>
          <w:t>during the extended payment period, the person makes an election to have a charge for the alleged offence heard and determined by a court; and</w:t>
        </w:r>
      </w:ins>
    </w:p>
    <w:p>
      <w:pPr>
        <w:pStyle w:val="Indenta"/>
        <w:rPr>
          <w:ins w:id="1386" w:author="Master Repository Process" w:date="2025-07-02T12:37:00Z"/>
        </w:rPr>
      </w:pPr>
      <w:ins w:id="1387" w:author="Master Repository Process" w:date="2025-07-02T12:37:00Z">
        <w:r>
          <w:tab/>
          <w:t>(c)</w:t>
        </w:r>
        <w:r>
          <w:tab/>
          <w:t xml:space="preserve">during the extended payment period, none of the following occur — </w:t>
        </w:r>
      </w:ins>
    </w:p>
    <w:p>
      <w:pPr>
        <w:pStyle w:val="Indenti"/>
        <w:rPr>
          <w:ins w:id="1388" w:author="Master Repository Process" w:date="2025-07-02T12:37:00Z"/>
        </w:rPr>
      </w:pPr>
      <w:ins w:id="1389" w:author="Master Repository Process" w:date="2025-07-02T12:37:00Z">
        <w:r>
          <w:tab/>
          <w:t>(i)</w:t>
        </w:r>
        <w:r>
          <w:tab/>
          <w:t>the modified penalty is paid;</w:t>
        </w:r>
      </w:ins>
    </w:p>
    <w:p>
      <w:pPr>
        <w:pStyle w:val="Indenti"/>
        <w:rPr>
          <w:ins w:id="1390" w:author="Master Repository Process" w:date="2025-07-02T12:37:00Z"/>
        </w:rPr>
      </w:pPr>
      <w:ins w:id="1391" w:author="Master Repository Process" w:date="2025-07-02T12:37:00Z">
        <w:r>
          <w:tab/>
          <w:t>(ii)</w:t>
        </w:r>
        <w:r>
          <w:tab/>
          <w:t>the extension infringement notice is withdrawn.</w:t>
        </w:r>
      </w:ins>
    </w:p>
    <w:p>
      <w:pPr>
        <w:pStyle w:val="Subsection"/>
        <w:rPr>
          <w:ins w:id="1392" w:author="Master Repository Process" w:date="2025-07-02T12:37:00Z"/>
        </w:rPr>
      </w:pPr>
      <w:ins w:id="1393" w:author="Master Repository Process" w:date="2025-07-02T12:37:00Z">
        <w:r>
          <w:tab/>
          <w:t>(4)</w:t>
        </w:r>
        <w:r>
          <w:tab/>
          <w:t>The extension infringement notice is withdrawn at the end of the extended payment period.</w:t>
        </w:r>
      </w:ins>
    </w:p>
    <w:p>
      <w:pPr>
        <w:pStyle w:val="Footnotesection"/>
        <w:rPr>
          <w:ins w:id="1394" w:author="Master Repository Process" w:date="2025-07-02T12:37:00Z"/>
        </w:rPr>
      </w:pPr>
      <w:bookmarkStart w:id="1395" w:name="_Toc166649934"/>
      <w:ins w:id="1396" w:author="Master Repository Process" w:date="2025-07-02T12:37:00Z">
        <w:r>
          <w:tab/>
          <w:t>[Section 93 inserted: No. 15 of 2024 s. 25.]</w:t>
        </w:r>
      </w:ins>
    </w:p>
    <w:p>
      <w:pPr>
        <w:pStyle w:val="Heading5"/>
        <w:rPr>
          <w:ins w:id="1397" w:author="Master Repository Process" w:date="2025-07-02T12:37:00Z"/>
        </w:rPr>
      </w:pPr>
      <w:bookmarkStart w:id="1398" w:name="_Toc178342442"/>
      <w:ins w:id="1399" w:author="Master Repository Process" w:date="2025-07-02T12:37:00Z">
        <w:r>
          <w:rPr>
            <w:rStyle w:val="CharSectno"/>
          </w:rPr>
          <w:t>94</w:t>
        </w:r>
        <w:r>
          <w:t>.</w:t>
        </w:r>
        <w:r>
          <w:tab/>
          <w:t>Withdrawal of infringement notices</w:t>
        </w:r>
        <w:bookmarkEnd w:id="1395"/>
        <w:bookmarkEnd w:id="1398"/>
      </w:ins>
    </w:p>
    <w:p>
      <w:pPr>
        <w:pStyle w:val="Subsection"/>
        <w:rPr>
          <w:ins w:id="1400" w:author="Master Repository Process" w:date="2025-07-02T12:37:00Z"/>
        </w:rPr>
      </w:pPr>
      <w:ins w:id="1401" w:author="Master Repository Process" w:date="2025-07-02T12:37:00Z">
        <w:r>
          <w:tab/>
          <w:t>(1)</w:t>
        </w:r>
        <w:r>
          <w:tab/>
          <w:t>A withdrawing officer may withdraw an infringement notice by serving on the person on whom the infringement notice is served written notice, in a form approved by the CEO, stating that the infringement notice is withdrawn.</w:t>
        </w:r>
      </w:ins>
    </w:p>
    <w:p>
      <w:pPr>
        <w:pStyle w:val="Subsection"/>
        <w:rPr>
          <w:ins w:id="1402" w:author="Master Repository Process" w:date="2025-07-02T12:37:00Z"/>
        </w:rPr>
      </w:pPr>
      <w:ins w:id="1403" w:author="Master Repository Process" w:date="2025-07-02T12:37:00Z">
        <w:r>
          <w:tab/>
          <w:t>(2)</w:t>
        </w:r>
        <w:r>
          <w:tab/>
          <w:t xml:space="preserve">An </w:t>
        </w:r>
        <w:r>
          <w:rPr>
            <w:snapToGrid w:val="0"/>
          </w:rPr>
          <w:t>infringement</w:t>
        </w:r>
        <w:r>
          <w:t xml:space="preserve"> notice may be withdrawn regardless of whether the modified penalty or an instalment of the modified penalty is paid.</w:t>
        </w:r>
      </w:ins>
    </w:p>
    <w:p>
      <w:pPr>
        <w:pStyle w:val="Subsection"/>
        <w:rPr>
          <w:ins w:id="1404" w:author="Master Repository Process" w:date="2025-07-02T12:37:00Z"/>
        </w:rPr>
      </w:pPr>
      <w:ins w:id="1405" w:author="Master Repository Process" w:date="2025-07-02T12:37:00Z">
        <w:r>
          <w:tab/>
          <w:t>(3)</w:t>
        </w:r>
        <w:r>
          <w:tab/>
          <w:t xml:space="preserve">If an </w:t>
        </w:r>
        <w:r>
          <w:rPr>
            <w:snapToGrid w:val="0"/>
          </w:rPr>
          <w:t>infringement</w:t>
        </w:r>
        <w:r>
          <w:t xml:space="preserve"> notice is withdrawn, any amount of the modified penalty that is paid must be refunded.</w:t>
        </w:r>
      </w:ins>
    </w:p>
    <w:p>
      <w:pPr>
        <w:pStyle w:val="PermNoteHeading"/>
        <w:rPr>
          <w:ins w:id="1406" w:author="Master Repository Process" w:date="2025-07-02T12:37:00Z"/>
        </w:rPr>
      </w:pPr>
      <w:ins w:id="1407" w:author="Master Repository Process" w:date="2025-07-02T12:37:00Z">
        <w:r>
          <w:tab/>
          <w:t>Note for this subsection:</w:t>
        </w:r>
      </w:ins>
    </w:p>
    <w:p>
      <w:pPr>
        <w:pStyle w:val="PermNoteText"/>
        <w:rPr>
          <w:ins w:id="1408" w:author="Master Repository Process" w:date="2025-07-02T12:37:00Z"/>
        </w:rPr>
      </w:pPr>
      <w:ins w:id="1409" w:author="Master Repository Process" w:date="2025-07-02T12:37:00Z">
        <w:r>
          <w:tab/>
        </w:r>
        <w:r>
          <w:tab/>
          <w:t xml:space="preserve">If the alleged offence to which an infringement notice relates is the offence under the </w:t>
        </w:r>
        <w:r>
          <w:rPr>
            <w:i/>
          </w:rPr>
          <w:t xml:space="preserve">Road Traffic </w:t>
        </w:r>
        <w:r>
          <w:rPr>
            <w:i/>
            <w:iCs/>
          </w:rPr>
          <w:t xml:space="preserve">(Vehicles) </w:t>
        </w:r>
        <w:r>
          <w:rPr>
            <w:i/>
          </w:rPr>
          <w:t>Act 2012</w:t>
        </w:r>
        <w:r>
          <w:rPr>
            <w:iCs/>
          </w:rPr>
          <w:t xml:space="preserve"> </w:t>
        </w:r>
        <w:r>
          <w:t>section 10(6), particular amounts paid under the infringement notice cannot be refunded: see section 82(4).</w:t>
        </w:r>
      </w:ins>
    </w:p>
    <w:p>
      <w:pPr>
        <w:pStyle w:val="Footnotesection"/>
        <w:rPr>
          <w:ins w:id="1410" w:author="Master Repository Process" w:date="2025-07-02T12:37:00Z"/>
        </w:rPr>
      </w:pPr>
      <w:bookmarkStart w:id="1411" w:name="_Toc166649935"/>
      <w:ins w:id="1412" w:author="Master Repository Process" w:date="2025-07-02T12:37:00Z">
        <w:r>
          <w:tab/>
          <w:t>[Section 94 inserted: No. 15 of 2024 s. 25.]</w:t>
        </w:r>
      </w:ins>
    </w:p>
    <w:p>
      <w:pPr>
        <w:pStyle w:val="Heading5"/>
        <w:rPr>
          <w:ins w:id="1413" w:author="Master Repository Process" w:date="2025-07-02T12:37:00Z"/>
        </w:rPr>
      </w:pPr>
      <w:bookmarkStart w:id="1414" w:name="_Toc178342443"/>
      <w:ins w:id="1415" w:author="Master Repository Process" w:date="2025-07-02T12:37:00Z">
        <w:r>
          <w:rPr>
            <w:rStyle w:val="CharSectno"/>
          </w:rPr>
          <w:t>95</w:t>
        </w:r>
        <w:r>
          <w:t>.</w:t>
        </w:r>
        <w:r>
          <w:tab/>
          <w:t>Regulations relating to infringement notices</w:t>
        </w:r>
        <w:bookmarkEnd w:id="1411"/>
        <w:bookmarkEnd w:id="1414"/>
      </w:ins>
    </w:p>
    <w:p>
      <w:pPr>
        <w:pStyle w:val="Subsection"/>
        <w:rPr>
          <w:ins w:id="1416" w:author="Master Repository Process" w:date="2025-07-02T12:37:00Z"/>
          <w:snapToGrid w:val="0"/>
        </w:rPr>
      </w:pPr>
      <w:ins w:id="1417" w:author="Master Repository Process" w:date="2025-07-02T12:37:00Z">
        <w:r>
          <w:rPr>
            <w:snapToGrid w:val="0"/>
          </w:rPr>
          <w:tab/>
          <w:t>(1)</w:t>
        </w:r>
        <w:r>
          <w:rPr>
            <w:snapToGrid w:val="0"/>
          </w:rPr>
          <w:tab/>
        </w:r>
        <w:r>
          <w:t>Regulations</w:t>
        </w:r>
        <w:r>
          <w:rPr>
            <w:snapToGrid w:val="0"/>
          </w:rPr>
          <w:t xml:space="preserve"> may prescribe — </w:t>
        </w:r>
      </w:ins>
    </w:p>
    <w:p>
      <w:pPr>
        <w:pStyle w:val="Indenta"/>
        <w:rPr>
          <w:ins w:id="1418" w:author="Master Repository Process" w:date="2025-07-02T12:37:00Z"/>
          <w:snapToGrid w:val="0"/>
        </w:rPr>
      </w:pPr>
      <w:ins w:id="1419" w:author="Master Repository Process" w:date="2025-07-02T12:37:00Z">
        <w:r>
          <w:tab/>
          <w:t>(a)</w:t>
        </w:r>
        <w:r>
          <w:tab/>
        </w:r>
        <w:r>
          <w:rPr>
            <w:snapToGrid w:val="0"/>
          </w:rPr>
          <w:t xml:space="preserve">an offence (a </w:t>
        </w:r>
        <w:r>
          <w:rPr>
            <w:rStyle w:val="CharDefText"/>
          </w:rPr>
          <w:t>prescribed road law offence</w:t>
        </w:r>
        <w:r>
          <w:rPr>
            <w:snapToGrid w:val="0"/>
          </w:rPr>
          <w:t>) under a road law as an offence in respect of which an infringement notice may be served under this Part; and</w:t>
        </w:r>
      </w:ins>
    </w:p>
    <w:p>
      <w:pPr>
        <w:pStyle w:val="Indenta"/>
        <w:rPr>
          <w:ins w:id="1420" w:author="Master Repository Process" w:date="2025-07-02T12:37:00Z"/>
          <w:snapToGrid w:val="0"/>
        </w:rPr>
      </w:pPr>
      <w:ins w:id="1421" w:author="Master Repository Process" w:date="2025-07-02T12:37:00Z">
        <w:r>
          <w:tab/>
          <w:t>(b)</w:t>
        </w:r>
        <w:r>
          <w:tab/>
        </w:r>
        <w:r>
          <w:rPr>
            <w:snapToGrid w:val="0"/>
          </w:rPr>
          <w:t>the penalty applicable in relation to a prescribed road law offence if the offence is dealt with by infringement notice.</w:t>
        </w:r>
      </w:ins>
    </w:p>
    <w:p>
      <w:pPr>
        <w:pStyle w:val="Subsection"/>
        <w:keepNext/>
      </w:pPr>
      <w:ins w:id="1422" w:author="Master Repository Process" w:date="2025-07-02T12:37:00Z">
        <w:r>
          <w:tab/>
          <w:t>(2)</w:t>
        </w:r>
        <w:r>
          <w:tab/>
          <w:t>An offence prescribed</w:t>
        </w:r>
      </w:ins>
      <w:r>
        <w:t xml:space="preserve"> for the purposes of </w:t>
      </w:r>
      <w:del w:id="1423" w:author="Master Repository Process" w:date="2025-07-02T12:37:00Z">
        <w:r>
          <w:rPr>
            <w:snapToGrid w:val="0"/>
          </w:rPr>
          <w:delText xml:space="preserve">this Division, not being — </w:delText>
        </w:r>
      </w:del>
      <w:ins w:id="1424" w:author="Master Repository Process" w:date="2025-07-02T12:37:00Z">
        <w:r>
          <w:t>subsection (1)(a) cannot be —</w:t>
        </w:r>
      </w:ins>
    </w:p>
    <w:p>
      <w:pPr>
        <w:pStyle w:val="Indenta"/>
        <w:rPr>
          <w:snapToGrid w:val="0"/>
        </w:rPr>
      </w:pPr>
      <w:r>
        <w:tab/>
        <w:t>(</w:t>
      </w:r>
      <w:del w:id="1425" w:author="Master Repository Process" w:date="2025-07-02T12:37:00Z">
        <w:r>
          <w:rPr>
            <w:snapToGrid w:val="0"/>
          </w:rPr>
          <w:delText>i</w:delText>
        </w:r>
      </w:del>
      <w:ins w:id="1426" w:author="Master Repository Process" w:date="2025-07-02T12:37:00Z">
        <w:r>
          <w:t>a</w:t>
        </w:r>
      </w:ins>
      <w:r>
        <w:t>)</w:t>
      </w:r>
      <w:r>
        <w:tab/>
      </w:r>
      <w:r>
        <w:rPr>
          <w:snapToGrid w:val="0"/>
        </w:rPr>
        <w:t>an offence punishable by imprisonment; or</w:t>
      </w:r>
      <w:del w:id="1427" w:author="Master Repository Process" w:date="2025-07-02T12:37:00Z">
        <w:r>
          <w:rPr>
            <w:snapToGrid w:val="0"/>
          </w:rPr>
          <w:delText xml:space="preserve"> </w:delText>
        </w:r>
      </w:del>
    </w:p>
    <w:p>
      <w:pPr>
        <w:pStyle w:val="Indenta"/>
      </w:pPr>
      <w:r>
        <w:rPr>
          <w:snapToGrid w:val="0"/>
        </w:rPr>
        <w:tab/>
        <w:t>(</w:t>
      </w:r>
      <w:del w:id="1428" w:author="Master Repository Process" w:date="2025-07-02T12:37:00Z">
        <w:r>
          <w:rPr>
            <w:snapToGrid w:val="0"/>
          </w:rPr>
          <w:delText>ii</w:delText>
        </w:r>
      </w:del>
      <w:ins w:id="1429" w:author="Master Repository Process" w:date="2025-07-02T12:37:00Z">
        <w:r>
          <w:rPr>
            <w:snapToGrid w:val="0"/>
          </w:rPr>
          <w:t>b</w:t>
        </w:r>
      </w:ins>
      <w:r>
        <w:rPr>
          <w:snapToGrid w:val="0"/>
        </w:rPr>
        <w:t>)</w:t>
      </w:r>
      <w:r>
        <w:rPr>
          <w:snapToGrid w:val="0"/>
        </w:rPr>
        <w:tab/>
        <w:t xml:space="preserve">an offence in respect of which a court is required to disqualify the offender from holding or obtaining a driver’s licence; </w:t>
      </w:r>
      <w:r>
        <w:t>or</w:t>
      </w:r>
      <w:del w:id="1430" w:author="Master Repository Process" w:date="2025-07-02T12:37:00Z">
        <w:r>
          <w:delText xml:space="preserve"> </w:delText>
        </w:r>
      </w:del>
    </w:p>
    <w:p>
      <w:pPr>
        <w:pStyle w:val="Indenta"/>
      </w:pPr>
      <w:r>
        <w:tab/>
        <w:t>(</w:t>
      </w:r>
      <w:del w:id="1431" w:author="Master Repository Process" w:date="2025-07-02T12:37:00Z">
        <w:r>
          <w:delText>iii</w:delText>
        </w:r>
      </w:del>
      <w:ins w:id="1432" w:author="Master Repository Process" w:date="2025-07-02T12:37:00Z">
        <w:r>
          <w:t>c</w:t>
        </w:r>
      </w:ins>
      <w:r>
        <w:t>)</w:t>
      </w:r>
      <w:r>
        <w:tab/>
        <w:t xml:space="preserve">an offence under the </w:t>
      </w:r>
      <w:r>
        <w:rPr>
          <w:i/>
          <w:iCs/>
        </w:rPr>
        <w:t>Road Traffic (Vehicles) Act 2012</w:t>
      </w:r>
      <w:r>
        <w:t xml:space="preserve"> section 4(2</w:t>
      </w:r>
      <w:del w:id="1433" w:author="Master Repository Process" w:date="2025-07-02T12:37:00Z">
        <w:r>
          <w:delText>)</w:delText>
        </w:r>
      </w:del>
      <w:ins w:id="1434" w:author="Master Repository Process" w:date="2025-07-02T12:37:00Z">
        <w:r>
          <w:t>),</w:t>
        </w:r>
      </w:ins>
      <w:r>
        <w:t xml:space="preserve"> the commission of which involves a heavy vehicle</w:t>
      </w:r>
      <w:del w:id="1435" w:author="Master Repository Process" w:date="2025-07-02T12:37:00Z">
        <w:r>
          <w:rPr>
            <w:snapToGrid w:val="0"/>
          </w:rPr>
          <w:delText xml:space="preserve">, </w:delText>
        </w:r>
      </w:del>
      <w:ins w:id="1436" w:author="Master Repository Process" w:date="2025-07-02T12:37:00Z">
        <w:r>
          <w:rPr>
            <w:snapToGrid w:val="0"/>
          </w:rPr>
          <w:t>.</w:t>
        </w:r>
      </w:ins>
    </w:p>
    <w:p>
      <w:pPr>
        <w:pStyle w:val="Indenta"/>
        <w:rPr>
          <w:del w:id="1437" w:author="Master Repository Process" w:date="2025-07-02T12:37:00Z"/>
          <w:snapToGrid w:val="0"/>
        </w:rPr>
      </w:pPr>
      <w:del w:id="1438" w:author="Master Repository Process" w:date="2025-07-02T12:37:00Z">
        <w:r>
          <w:rPr>
            <w:snapToGrid w:val="0"/>
          </w:rPr>
          <w:tab/>
        </w:r>
        <w:r>
          <w:rPr>
            <w:snapToGrid w:val="0"/>
          </w:rPr>
          <w:tab/>
          <w:delText>by setting out the offences or by reference to the provision creating the offence or by reference to all or any offences in any one Part or other division of any regulations made under a road law; and</w:delText>
        </w:r>
      </w:del>
    </w:p>
    <w:p>
      <w:pPr>
        <w:pStyle w:val="Indenta"/>
        <w:rPr>
          <w:del w:id="1439" w:author="Master Repository Process" w:date="2025-07-02T12:37:00Z"/>
          <w:snapToGrid w:val="0"/>
        </w:rPr>
      </w:pPr>
      <w:del w:id="1440" w:author="Master Repository Process" w:date="2025-07-02T12:37:00Z">
        <w:r>
          <w:rPr>
            <w:snapToGrid w:val="0"/>
          </w:rPr>
          <w:tab/>
          <w:delText>(b)</w:delText>
        </w:r>
        <w:r>
          <w:rPr>
            <w:snapToGrid w:val="0"/>
          </w:rPr>
          <w:tab/>
          <w:delText xml:space="preserve">prescribing penalties not exceeding 40 PU for any prescribed offence or class of prescribed offence and prescribing different penalties for the one offence, according to the circumstances by which the offence is attended. </w:delText>
        </w:r>
      </w:del>
    </w:p>
    <w:p>
      <w:pPr>
        <w:pStyle w:val="Subsection"/>
        <w:rPr>
          <w:ins w:id="1441" w:author="Master Repository Process" w:date="2025-07-02T12:37:00Z"/>
        </w:rPr>
      </w:pPr>
      <w:ins w:id="1442" w:author="Master Repository Process" w:date="2025-07-02T12:37:00Z">
        <w:r>
          <w:tab/>
          <w:t>(3)</w:t>
        </w:r>
        <w:r>
          <w:tab/>
          <w:t xml:space="preserve">A penalty prescribed for the purposes of subsection (1)(b) cannot be greater than — </w:t>
        </w:r>
      </w:ins>
    </w:p>
    <w:p>
      <w:pPr>
        <w:pStyle w:val="Indenta"/>
        <w:rPr>
          <w:ins w:id="1443" w:author="Master Repository Process" w:date="2025-07-02T12:37:00Z"/>
        </w:rPr>
      </w:pPr>
      <w:ins w:id="1444" w:author="Master Repository Process" w:date="2025-07-02T12:37:00Z">
        <w:r>
          <w:tab/>
          <w:t>(a)</w:t>
        </w:r>
        <w:r>
          <w:tab/>
          <w:t>if the maximum penalty for the offence is less than 40 PU — the maximum penalty for the offence; or</w:t>
        </w:r>
      </w:ins>
    </w:p>
    <w:p>
      <w:pPr>
        <w:pStyle w:val="Indenta"/>
        <w:rPr>
          <w:ins w:id="1445" w:author="Master Repository Process" w:date="2025-07-02T12:37:00Z"/>
        </w:rPr>
      </w:pPr>
      <w:ins w:id="1446" w:author="Master Repository Process" w:date="2025-07-02T12:37:00Z">
        <w:r>
          <w:tab/>
          <w:t>(b)</w:t>
        </w:r>
        <w:r>
          <w:tab/>
          <w:t>otherwise — 40 PU.</w:t>
        </w:r>
      </w:ins>
    </w:p>
    <w:p>
      <w:pPr>
        <w:pStyle w:val="Subsection"/>
        <w:rPr>
          <w:ins w:id="1447" w:author="Master Repository Process" w:date="2025-07-02T12:37:00Z"/>
        </w:rPr>
      </w:pPr>
      <w:ins w:id="1448" w:author="Master Repository Process" w:date="2025-07-02T12:37:00Z">
        <w:r>
          <w:tab/>
          <w:t>(4)</w:t>
        </w:r>
        <w:r>
          <w:tab/>
          <w:t xml:space="preserve">Regulations may make provision for or in relation to the payment by instalments of a modified penalty set out in an initial infringement notice served on an individual, including — </w:t>
        </w:r>
      </w:ins>
    </w:p>
    <w:p>
      <w:pPr>
        <w:pStyle w:val="Indenta"/>
        <w:rPr>
          <w:ins w:id="1449" w:author="Master Repository Process" w:date="2025-07-02T12:37:00Z"/>
        </w:rPr>
      </w:pPr>
      <w:ins w:id="1450" w:author="Master Repository Process" w:date="2025-07-02T12:37:00Z">
        <w:r>
          <w:tab/>
          <w:t>(a)</w:t>
        </w:r>
        <w:r>
          <w:tab/>
        </w:r>
        <w:r>
          <w:rPr>
            <w:snapToGrid w:val="0"/>
          </w:rPr>
          <w:t>the</w:t>
        </w:r>
        <w:r>
          <w:t xml:space="preserve"> number of instalments by which the modified penalty can be paid; and</w:t>
        </w:r>
      </w:ins>
    </w:p>
    <w:p>
      <w:pPr>
        <w:pStyle w:val="Indenta"/>
        <w:rPr>
          <w:ins w:id="1451" w:author="Master Repository Process" w:date="2025-07-02T12:37:00Z"/>
        </w:rPr>
      </w:pPr>
      <w:ins w:id="1452" w:author="Master Repository Process" w:date="2025-07-02T12:37:00Z">
        <w:r>
          <w:tab/>
          <w:t>(b)</w:t>
        </w:r>
        <w:r>
          <w:tab/>
        </w:r>
        <w:r>
          <w:rPr>
            <w:snapToGrid w:val="0"/>
          </w:rPr>
          <w:t>the</w:t>
        </w:r>
        <w:r>
          <w:t xml:space="preserve"> amount to be paid for each instalment; and</w:t>
        </w:r>
      </w:ins>
    </w:p>
    <w:p>
      <w:pPr>
        <w:pStyle w:val="Indenta"/>
        <w:rPr>
          <w:ins w:id="1453" w:author="Master Repository Process" w:date="2025-07-02T12:37:00Z"/>
        </w:rPr>
      </w:pPr>
      <w:ins w:id="1454" w:author="Master Repository Process" w:date="2025-07-02T12:37:00Z">
        <w:r>
          <w:tab/>
          <w:t>(c)</w:t>
        </w:r>
        <w:r>
          <w:tab/>
        </w:r>
        <w:r>
          <w:rPr>
            <w:snapToGrid w:val="0"/>
          </w:rPr>
          <w:t>the</w:t>
        </w:r>
        <w:r>
          <w:t xml:space="preserve"> day by which each instalment (other than the first instalment) must be paid.</w:t>
        </w:r>
      </w:ins>
    </w:p>
    <w:p>
      <w:pPr>
        <w:pStyle w:val="Footnotesection"/>
      </w:pPr>
      <w:bookmarkStart w:id="1455" w:name="_Toc166649670"/>
      <w:bookmarkStart w:id="1456" w:name="_Toc166649803"/>
      <w:bookmarkStart w:id="1457" w:name="_Toc166649936"/>
      <w:bookmarkStart w:id="1458" w:name="_Toc178323958"/>
      <w:r>
        <w:tab/>
        <w:t>[Section</w:t>
      </w:r>
      <w:del w:id="1459" w:author="Master Repository Process" w:date="2025-07-02T12:37:00Z">
        <w:r>
          <w:delText xml:space="preserve"> 85 amended</w:delText>
        </w:r>
      </w:del>
      <w:ins w:id="1460" w:author="Master Repository Process" w:date="2025-07-02T12:37:00Z">
        <w:r>
          <w:t> 95 inserted</w:t>
        </w:r>
      </w:ins>
      <w:r>
        <w:t>: No. </w:t>
      </w:r>
      <w:del w:id="1461" w:author="Master Repository Process" w:date="2025-07-02T12:37:00Z">
        <w:r>
          <w:delText>8 of 2012 s. 232; No. 10</w:delText>
        </w:r>
      </w:del>
      <w:ins w:id="1462" w:author="Master Repository Process" w:date="2025-07-02T12:37:00Z">
        <w:r>
          <w:t>15</w:t>
        </w:r>
      </w:ins>
      <w:r>
        <w:t xml:space="preserve"> of </w:t>
      </w:r>
      <w:del w:id="1463" w:author="Master Repository Process" w:date="2025-07-02T12:37:00Z">
        <w:r>
          <w:delText>2015</w:delText>
        </w:r>
      </w:del>
      <w:ins w:id="1464" w:author="Master Repository Process" w:date="2025-07-02T12:37:00Z">
        <w:r>
          <w:t>2024</w:t>
        </w:r>
      </w:ins>
      <w:r>
        <w:t xml:space="preserve"> s. </w:t>
      </w:r>
      <w:del w:id="1465" w:author="Master Repository Process" w:date="2025-07-02T12:37:00Z">
        <w:r>
          <w:delText>7</w:delText>
        </w:r>
      </w:del>
      <w:ins w:id="1466" w:author="Master Repository Process" w:date="2025-07-02T12:37:00Z">
        <w:r>
          <w:t>25</w:t>
        </w:r>
      </w:ins>
      <w:r>
        <w:t>.]</w:t>
      </w:r>
    </w:p>
    <w:p>
      <w:pPr>
        <w:pStyle w:val="Heading3"/>
      </w:pPr>
      <w:bookmarkStart w:id="1467" w:name="_Toc166658899"/>
      <w:bookmarkStart w:id="1468" w:name="_Toc166678184"/>
      <w:bookmarkStart w:id="1469" w:name="_Toc166679710"/>
      <w:bookmarkStart w:id="1470" w:name="_Toc178334575"/>
      <w:bookmarkStart w:id="1471" w:name="_Toc178334815"/>
      <w:bookmarkStart w:id="1472" w:name="_Toc178342444"/>
      <w:r>
        <w:rPr>
          <w:rStyle w:val="CharDivNo"/>
        </w:rPr>
        <w:t>Division</w:t>
      </w:r>
      <w:del w:id="1473" w:author="Master Repository Process" w:date="2025-07-02T12:37:00Z">
        <w:r>
          <w:rPr>
            <w:rStyle w:val="CharDivNo"/>
          </w:rPr>
          <w:delText xml:space="preserve"> 2</w:delText>
        </w:r>
        <w:r>
          <w:delText> — </w:delText>
        </w:r>
        <w:r>
          <w:rPr>
            <w:rStyle w:val="CharDivText"/>
          </w:rPr>
          <w:delText>Infringement notices left on vehicles</w:delText>
        </w:r>
      </w:del>
      <w:bookmarkEnd w:id="1467"/>
      <w:bookmarkEnd w:id="1468"/>
      <w:bookmarkEnd w:id="1469"/>
      <w:ins w:id="1474" w:author="Master Repository Process" w:date="2025-07-02T12:37:00Z">
        <w:r>
          <w:rPr>
            <w:rStyle w:val="CharDivNo"/>
          </w:rPr>
          <w:t> 3</w:t>
        </w:r>
        <w:r>
          <w:t> — </w:t>
        </w:r>
        <w:r>
          <w:rPr>
            <w:rStyle w:val="CharDivText"/>
          </w:rPr>
          <w:t>Notices requesting information</w:t>
        </w:r>
      </w:ins>
      <w:bookmarkEnd w:id="1455"/>
      <w:bookmarkEnd w:id="1456"/>
      <w:bookmarkEnd w:id="1457"/>
      <w:bookmarkEnd w:id="1458"/>
      <w:bookmarkEnd w:id="1470"/>
      <w:bookmarkEnd w:id="1471"/>
      <w:bookmarkEnd w:id="1472"/>
    </w:p>
    <w:p>
      <w:pPr>
        <w:pStyle w:val="Footnoteheading"/>
        <w:rPr>
          <w:ins w:id="1475" w:author="Master Repository Process" w:date="2025-07-02T12:37:00Z"/>
        </w:rPr>
      </w:pPr>
      <w:bookmarkStart w:id="1476" w:name="_Toc166649937"/>
      <w:bookmarkStart w:id="1477" w:name="_Toc166679711"/>
      <w:del w:id="1478" w:author="Master Repository Process" w:date="2025-07-02T12:37:00Z">
        <w:r>
          <w:rPr>
            <w:rStyle w:val="CharSectno"/>
          </w:rPr>
          <w:delText>86</w:delText>
        </w:r>
        <w:r>
          <w:delText>.</w:delText>
        </w:r>
        <w:r>
          <w:tab/>
          <w:delText xml:space="preserve">Circumstances in which </w:delText>
        </w:r>
      </w:del>
      <w:ins w:id="1479" w:author="Master Repository Process" w:date="2025-07-02T12:37:00Z">
        <w:r>
          <w:tab/>
          <w:t>[Heading inserted: No. 15 of 2024 s. 25.]</w:t>
        </w:r>
      </w:ins>
    </w:p>
    <w:p>
      <w:pPr>
        <w:pStyle w:val="Heading5"/>
        <w:rPr>
          <w:ins w:id="1480" w:author="Master Repository Process" w:date="2025-07-02T12:37:00Z"/>
        </w:rPr>
      </w:pPr>
      <w:bookmarkStart w:id="1481" w:name="_Toc178342445"/>
      <w:ins w:id="1482" w:author="Master Repository Process" w:date="2025-07-02T12:37:00Z">
        <w:r>
          <w:rPr>
            <w:rStyle w:val="CharSectno"/>
          </w:rPr>
          <w:t>96</w:t>
        </w:r>
        <w:r>
          <w:t>.</w:t>
        </w:r>
        <w:r>
          <w:tab/>
          <w:t>Service of notice requesting information</w:t>
        </w:r>
        <w:bookmarkEnd w:id="1476"/>
        <w:bookmarkEnd w:id="1481"/>
      </w:ins>
    </w:p>
    <w:p>
      <w:pPr>
        <w:pStyle w:val="Subsection"/>
        <w:rPr>
          <w:ins w:id="1483" w:author="Master Repository Process" w:date="2025-07-02T12:37:00Z"/>
        </w:rPr>
      </w:pPr>
      <w:ins w:id="1484" w:author="Master Repository Process" w:date="2025-07-02T12:37:00Z">
        <w:r>
          <w:tab/>
          <w:t>(1)</w:t>
        </w:r>
        <w:r>
          <w:tab/>
          <w:t xml:space="preserve">This section applies if — </w:t>
        </w:r>
      </w:ins>
    </w:p>
    <w:p>
      <w:pPr>
        <w:pStyle w:val="Heading5"/>
        <w:spacing w:before="180"/>
        <w:rPr>
          <w:del w:id="1485" w:author="Master Repository Process" w:date="2025-07-02T12:37:00Z"/>
        </w:rPr>
      </w:pPr>
      <w:ins w:id="1486" w:author="Master Repository Process" w:date="2025-07-02T12:37:00Z">
        <w:r>
          <w:tab/>
          <w:t>(a)</w:t>
        </w:r>
        <w:r>
          <w:tab/>
          <w:t xml:space="preserve">an </w:t>
        </w:r>
      </w:ins>
      <w:r>
        <w:t xml:space="preserve">infringement </w:t>
      </w:r>
      <w:del w:id="1487" w:author="Master Repository Process" w:date="2025-07-02T12:37:00Z">
        <w:r>
          <w:delText>notices can be left on vehicles</w:delText>
        </w:r>
        <w:bookmarkEnd w:id="1477"/>
      </w:del>
    </w:p>
    <w:p>
      <w:pPr>
        <w:pStyle w:val="Subsection"/>
        <w:rPr>
          <w:del w:id="1488" w:author="Master Repository Process" w:date="2025-07-02T12:37:00Z"/>
        </w:rPr>
      </w:pPr>
      <w:del w:id="1489" w:author="Master Repository Process" w:date="2025-07-02T12:37:00Z">
        <w:r>
          <w:tab/>
        </w:r>
        <w:r>
          <w:tab/>
          <w:delText>If —</w:delText>
        </w:r>
      </w:del>
    </w:p>
    <w:p>
      <w:pPr>
        <w:pStyle w:val="Indenta"/>
      </w:pPr>
      <w:del w:id="1490" w:author="Master Repository Process" w:date="2025-07-02T12:37:00Z">
        <w:r>
          <w:tab/>
          <w:delText>(a)</w:delText>
        </w:r>
        <w:r>
          <w:tab/>
          <w:delText xml:space="preserve">an </w:delText>
        </w:r>
      </w:del>
      <w:ins w:id="1491" w:author="Master Repository Process" w:date="2025-07-02T12:37:00Z">
        <w:r>
          <w:t xml:space="preserve">notice (visual evidence) in relation to an alleged </w:t>
        </w:r>
      </w:ins>
      <w:r>
        <w:t xml:space="preserve">offence </w:t>
      </w:r>
      <w:ins w:id="1492" w:author="Master Repository Process" w:date="2025-07-02T12:37:00Z">
        <w:r>
          <w:t xml:space="preserve">could be served on a responsible person </w:t>
        </w:r>
      </w:ins>
      <w:r>
        <w:t xml:space="preserve">for </w:t>
      </w:r>
      <w:del w:id="1493" w:author="Master Repository Process" w:date="2025-07-02T12:37:00Z">
        <w:r>
          <w:delText xml:space="preserve">which an infringement notice may be given of which the standing, parking or leaving of </w:delText>
        </w:r>
      </w:del>
      <w:ins w:id="1494" w:author="Master Repository Process" w:date="2025-07-02T12:37:00Z">
        <w:r>
          <w:t xml:space="preserve">a </w:t>
        </w:r>
      </w:ins>
      <w:r>
        <w:t>vehicle</w:t>
      </w:r>
      <w:del w:id="1495" w:author="Master Repository Process" w:date="2025-07-02T12:37:00Z">
        <w:r>
          <w:delText xml:space="preserve"> is an element is alleged to have occurred; and</w:delText>
        </w:r>
      </w:del>
      <w:ins w:id="1496" w:author="Master Repository Process" w:date="2025-07-02T12:37:00Z">
        <w:r>
          <w:t>; but</w:t>
        </w:r>
      </w:ins>
    </w:p>
    <w:p>
      <w:pPr>
        <w:pStyle w:val="Indenta"/>
        <w:rPr>
          <w:del w:id="1497" w:author="Master Repository Process" w:date="2025-07-02T12:37:00Z"/>
        </w:rPr>
      </w:pPr>
      <w:del w:id="1498" w:author="Master Repository Process" w:date="2025-07-02T12:37:00Z">
        <w:r>
          <w:tab/>
          <w:delText>(b)</w:delText>
        </w:r>
        <w:r>
          <w:tab/>
          <w:delText>the identity of the driver or person in charge of the vehicle is not known and cannot immediately be ascertained,</w:delText>
        </w:r>
      </w:del>
    </w:p>
    <w:p>
      <w:pPr>
        <w:pStyle w:val="Indenta"/>
        <w:rPr>
          <w:ins w:id="1499" w:author="Master Repository Process" w:date="2025-07-02T12:37:00Z"/>
        </w:rPr>
      </w:pPr>
      <w:del w:id="1500" w:author="Master Repository Process" w:date="2025-07-02T12:37:00Z">
        <w:r>
          <w:tab/>
        </w:r>
        <w:r>
          <w:tab/>
        </w:r>
      </w:del>
      <w:ins w:id="1501" w:author="Master Repository Process" w:date="2025-07-02T12:37:00Z">
        <w:r>
          <w:tab/>
          <w:t>(b)</w:t>
        </w:r>
        <w:r>
          <w:tab/>
        </w:r>
      </w:ins>
      <w:r>
        <w:rPr>
          <w:snapToGrid w:val="0"/>
        </w:rPr>
        <w:t>an</w:t>
      </w:r>
      <w:r>
        <w:t xml:space="preserve"> infringement notice </w:t>
      </w:r>
      <w:del w:id="1502" w:author="Master Repository Process" w:date="2025-07-02T12:37:00Z">
        <w:r>
          <w:delText>for the alleged offence may be addressed to the</w:delText>
        </w:r>
      </w:del>
      <w:ins w:id="1503" w:author="Master Repository Process" w:date="2025-07-02T12:37:00Z">
        <w:r>
          <w:t>(visual evidence) cannot be served because there is no individual who is a</w:t>
        </w:r>
      </w:ins>
      <w:r>
        <w:t xml:space="preserve"> responsible person for the vehicle</w:t>
      </w:r>
      <w:del w:id="1504" w:author="Master Repository Process" w:date="2025-07-02T12:37:00Z">
        <w:r>
          <w:delText xml:space="preserve">, without naming the person or stating the person’s address, and may be served on </w:delText>
        </w:r>
      </w:del>
      <w:ins w:id="1505" w:author="Master Repository Process" w:date="2025-07-02T12:37:00Z">
        <w:r>
          <w:t>.</w:t>
        </w:r>
      </w:ins>
    </w:p>
    <w:p>
      <w:pPr>
        <w:pStyle w:val="Subsection"/>
        <w:rPr>
          <w:ins w:id="1506" w:author="Master Repository Process" w:date="2025-07-02T12:37:00Z"/>
        </w:rPr>
      </w:pPr>
      <w:ins w:id="1507" w:author="Master Repository Process" w:date="2025-07-02T12:37:00Z">
        <w:r>
          <w:tab/>
          <w:t>(2)</w:t>
        </w:r>
        <w:r>
          <w:tab/>
          <w:t xml:space="preserve">An issuing officer may serve a notice (a </w:t>
        </w:r>
        <w:r>
          <w:rPr>
            <w:rStyle w:val="CharDefText"/>
          </w:rPr>
          <w:t>notice requesting information</w:t>
        </w:r>
        <w:r>
          <w:t>) in relation to the alleged offence on a responsible person for the vehicle.</w:t>
        </w:r>
      </w:ins>
    </w:p>
    <w:p>
      <w:pPr>
        <w:pStyle w:val="Subsection"/>
        <w:rPr>
          <w:ins w:id="1508" w:author="Master Repository Process" w:date="2025-07-02T12:37:00Z"/>
        </w:rPr>
      </w:pPr>
      <w:ins w:id="1509" w:author="Master Repository Process" w:date="2025-07-02T12:37:00Z">
        <w:r>
          <w:tab/>
          <w:t>(3)</w:t>
        </w:r>
        <w:r>
          <w:tab/>
          <w:t xml:space="preserve">A notice requesting information must — </w:t>
        </w:r>
      </w:ins>
    </w:p>
    <w:p>
      <w:pPr>
        <w:pStyle w:val="Indenta"/>
        <w:rPr>
          <w:ins w:id="1510" w:author="Master Repository Process" w:date="2025-07-02T12:37:00Z"/>
        </w:rPr>
      </w:pPr>
      <w:ins w:id="1511" w:author="Master Repository Process" w:date="2025-07-02T12:37:00Z">
        <w:r>
          <w:tab/>
          <w:t>(a)</w:t>
        </w:r>
        <w:r>
          <w:tab/>
          <w:t>be in a form approved by the CEO; and</w:t>
        </w:r>
      </w:ins>
    </w:p>
    <w:p>
      <w:pPr>
        <w:pStyle w:val="Indenta"/>
        <w:rPr>
          <w:ins w:id="1512" w:author="Master Repository Process" w:date="2025-07-02T12:37:00Z"/>
        </w:rPr>
      </w:pPr>
      <w:ins w:id="1513" w:author="Master Repository Process" w:date="2025-07-02T12:37:00Z">
        <w:r>
          <w:tab/>
          <w:t>(b)</w:t>
        </w:r>
        <w:r>
          <w:tab/>
        </w:r>
        <w:r>
          <w:rPr>
            <w:snapToGrid w:val="0"/>
          </w:rPr>
          <w:t>set</w:t>
        </w:r>
        <w:r>
          <w:t xml:space="preserve"> out — </w:t>
        </w:r>
      </w:ins>
    </w:p>
    <w:p>
      <w:pPr>
        <w:pStyle w:val="Indenti"/>
        <w:rPr>
          <w:ins w:id="1514" w:author="Master Repository Process" w:date="2025-07-02T12:37:00Z"/>
        </w:rPr>
      </w:pPr>
      <w:ins w:id="1515" w:author="Master Repository Process" w:date="2025-07-02T12:37:00Z">
        <w:r>
          <w:tab/>
          <w:t>(i)</w:t>
        </w:r>
        <w:r>
          <w:tab/>
          <w:t>the alleged offence, including details of the act or omission that constitutes the alleged offence; and</w:t>
        </w:r>
      </w:ins>
    </w:p>
    <w:p>
      <w:pPr>
        <w:pStyle w:val="Indenti"/>
        <w:rPr>
          <w:ins w:id="1516" w:author="Master Repository Process" w:date="2025-07-02T12:37:00Z"/>
        </w:rPr>
      </w:pPr>
      <w:ins w:id="1517" w:author="Master Repository Process" w:date="2025-07-02T12:37:00Z">
        <w:r>
          <w:tab/>
          <w:t>(ii)</w:t>
        </w:r>
        <w:r>
          <w:tab/>
        </w:r>
        <w:r>
          <w:rPr>
            <w:snapToGrid w:val="0"/>
          </w:rPr>
          <w:t>the</w:t>
        </w:r>
        <w:r>
          <w:t xml:space="preserve"> day on which the alleged offence was allegedly committed;</w:t>
        </w:r>
      </w:ins>
    </w:p>
    <w:p>
      <w:pPr>
        <w:pStyle w:val="Indenta"/>
        <w:rPr>
          <w:ins w:id="1518" w:author="Master Repository Process" w:date="2025-07-02T12:37:00Z"/>
        </w:rPr>
      </w:pPr>
      <w:ins w:id="1519" w:author="Master Repository Process" w:date="2025-07-02T12:37:00Z">
        <w:r>
          <w:tab/>
        </w:r>
        <w:r>
          <w:tab/>
        </w:r>
        <w:r>
          <w:rPr>
            <w:snapToGrid w:val="0"/>
          </w:rPr>
          <w:t>and</w:t>
        </w:r>
      </w:ins>
    </w:p>
    <w:p>
      <w:pPr>
        <w:pStyle w:val="Indenta"/>
        <w:rPr>
          <w:ins w:id="1520" w:author="Master Repository Process" w:date="2025-07-02T12:37:00Z"/>
        </w:rPr>
      </w:pPr>
      <w:ins w:id="1521" w:author="Master Repository Process" w:date="2025-07-02T12:37:00Z">
        <w:r>
          <w:tab/>
          <w:t>(c)</w:t>
        </w:r>
        <w:r>
          <w:tab/>
        </w:r>
        <w:r>
          <w:rPr>
            <w:snapToGrid w:val="0"/>
          </w:rPr>
          <w:t>either</w:t>
        </w:r>
        <w:r>
          <w:t xml:space="preserve"> — </w:t>
        </w:r>
      </w:ins>
    </w:p>
    <w:p>
      <w:pPr>
        <w:pStyle w:val="Indenti"/>
        <w:rPr>
          <w:ins w:id="1522" w:author="Master Repository Process" w:date="2025-07-02T12:37:00Z"/>
        </w:rPr>
      </w:pPr>
      <w:ins w:id="1523" w:author="Master Repository Process" w:date="2025-07-02T12:37:00Z">
        <w:r>
          <w:tab/>
          <w:t>(i)</w:t>
        </w:r>
        <w:r>
          <w:tab/>
          <w:t>contain or be accompanied by the visual evidence referred to in section 86; or</w:t>
        </w:r>
      </w:ins>
    </w:p>
    <w:p>
      <w:pPr>
        <w:pStyle w:val="Indenti"/>
        <w:rPr>
          <w:ins w:id="1524" w:author="Master Repository Process" w:date="2025-07-02T12:37:00Z"/>
        </w:rPr>
      </w:pPr>
      <w:ins w:id="1525" w:author="Master Repository Process" w:date="2025-07-02T12:37:00Z">
        <w:r>
          <w:tab/>
          <w:t>(ii)</w:t>
        </w:r>
        <w:r>
          <w:tab/>
        </w:r>
        <w:r>
          <w:rPr>
            <w:snapToGrid w:val="0"/>
          </w:rPr>
          <w:t>set</w:t>
        </w:r>
        <w:r>
          <w:t xml:space="preserve"> out a way in which the visual evidence can be accessed electronically;</w:t>
        </w:r>
      </w:ins>
    </w:p>
    <w:p>
      <w:pPr>
        <w:pStyle w:val="Indenta"/>
        <w:rPr>
          <w:ins w:id="1526" w:author="Master Repository Process" w:date="2025-07-02T12:37:00Z"/>
        </w:rPr>
      </w:pPr>
      <w:ins w:id="1527" w:author="Master Repository Process" w:date="2025-07-02T12:37:00Z">
        <w:r>
          <w:tab/>
        </w:r>
        <w:r>
          <w:tab/>
        </w:r>
        <w:r>
          <w:rPr>
            <w:snapToGrid w:val="0"/>
          </w:rPr>
          <w:t>and</w:t>
        </w:r>
      </w:ins>
    </w:p>
    <w:p>
      <w:pPr>
        <w:pStyle w:val="Indenta"/>
      </w:pPr>
      <w:ins w:id="1528" w:author="Master Repository Process" w:date="2025-07-02T12:37:00Z">
        <w:r>
          <w:tab/>
          <w:t>(d)</w:t>
        </w:r>
        <w:r>
          <w:tab/>
        </w:r>
        <w:r>
          <w:rPr>
            <w:snapToGrid w:val="0"/>
          </w:rPr>
          <w:t>direct</w:t>
        </w:r>
        <w:r>
          <w:t xml:space="preserve"> </w:t>
        </w:r>
      </w:ins>
      <w:r>
        <w:t xml:space="preserve">the responsible person </w:t>
      </w:r>
      <w:del w:id="1529" w:author="Master Repository Process" w:date="2025-07-02T12:37:00Z">
        <w:r>
          <w:delText>by leaving it in or upon, or attaching it to, the vehicle.</w:delText>
        </w:r>
      </w:del>
      <w:ins w:id="1530" w:author="Master Repository Process" w:date="2025-07-02T12:37:00Z">
        <w:r>
          <w:t xml:space="preserve">to give a written notice stating the name and address of the driver of the vehicle at the time of the alleged offence — </w:t>
        </w:r>
      </w:ins>
    </w:p>
    <w:p>
      <w:pPr>
        <w:pStyle w:val="Heading5"/>
        <w:spacing w:before="180"/>
        <w:rPr>
          <w:del w:id="1531" w:author="Master Repository Process" w:date="2025-07-02T12:37:00Z"/>
        </w:rPr>
      </w:pPr>
      <w:bookmarkStart w:id="1532" w:name="_Toc166679712"/>
      <w:del w:id="1533" w:author="Master Repository Process" w:date="2025-07-02T12:37:00Z">
        <w:r>
          <w:rPr>
            <w:rStyle w:val="CharSectno"/>
          </w:rPr>
          <w:delText>87</w:delText>
        </w:r>
        <w:r>
          <w:delText>.</w:delText>
        </w:r>
        <w:r>
          <w:tab/>
          <w:delText>If more than one responsible person</w:delText>
        </w:r>
        <w:bookmarkEnd w:id="1532"/>
      </w:del>
    </w:p>
    <w:p>
      <w:pPr>
        <w:pStyle w:val="Subsection"/>
        <w:spacing w:before="120"/>
        <w:rPr>
          <w:del w:id="1534" w:author="Master Repository Process" w:date="2025-07-02T12:37:00Z"/>
        </w:rPr>
      </w:pPr>
      <w:del w:id="1535" w:author="Master Repository Process" w:date="2025-07-02T12:37:00Z">
        <w:r>
          <w:tab/>
        </w:r>
        <w:r>
          <w:tab/>
          <w:delText>If an infringement notice is served on a responsible person under section 86 and there is more than one responsible person, the notice is to be regarded as having been served on —</w:delText>
        </w:r>
      </w:del>
    </w:p>
    <w:p>
      <w:pPr>
        <w:pStyle w:val="Indenta"/>
        <w:rPr>
          <w:del w:id="1536" w:author="Master Repository Process" w:date="2025-07-02T12:37:00Z"/>
        </w:rPr>
      </w:pPr>
      <w:del w:id="1537" w:author="Master Repository Process" w:date="2025-07-02T12:37:00Z">
        <w:r>
          <w:tab/>
          <w:delText>(a)</w:delText>
        </w:r>
        <w:r>
          <w:tab/>
          <w:delText>if not more than one responsible person responds to the notice, that responsible person; or</w:delText>
        </w:r>
      </w:del>
    </w:p>
    <w:p>
      <w:pPr>
        <w:pStyle w:val="Indenta"/>
        <w:rPr>
          <w:del w:id="1538" w:author="Master Repository Process" w:date="2025-07-02T12:37:00Z"/>
          <w:snapToGrid w:val="0"/>
        </w:rPr>
      </w:pPr>
      <w:del w:id="1539" w:author="Master Repository Process" w:date="2025-07-02T12:37:00Z">
        <w:r>
          <w:tab/>
          <w:delText>(b)</w:delText>
        </w:r>
        <w:r>
          <w:tab/>
          <w:delText>in any other case, not more than one responsible person chosen by the Commissioner of Police.</w:delText>
        </w:r>
      </w:del>
    </w:p>
    <w:p>
      <w:pPr>
        <w:pStyle w:val="Heading5"/>
        <w:rPr>
          <w:del w:id="1540" w:author="Master Repository Process" w:date="2025-07-02T12:37:00Z"/>
        </w:rPr>
      </w:pPr>
      <w:bookmarkStart w:id="1541" w:name="_Toc166679713"/>
      <w:del w:id="1542" w:author="Master Repository Process" w:date="2025-07-02T12:37:00Z">
        <w:r>
          <w:rPr>
            <w:rStyle w:val="CharSectno"/>
          </w:rPr>
          <w:delText>88</w:delText>
        </w:r>
        <w:r>
          <w:delText>.</w:delText>
        </w:r>
        <w:r>
          <w:tab/>
          <w:delText>Effect of leaving infringement notice on vehicle</w:delText>
        </w:r>
        <w:bookmarkEnd w:id="1541"/>
      </w:del>
    </w:p>
    <w:p>
      <w:pPr>
        <w:pStyle w:val="Subsection"/>
        <w:rPr>
          <w:del w:id="1543" w:author="Master Repository Process" w:date="2025-07-02T12:37:00Z"/>
        </w:rPr>
      </w:pPr>
      <w:del w:id="1544" w:author="Master Repository Process" w:date="2025-07-02T12:37:00Z">
        <w:r>
          <w:tab/>
          <w:delText>(1)</w:delText>
        </w:r>
        <w:r>
          <w:tab/>
          <w:delTex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delText>
        </w:r>
      </w:del>
    </w:p>
    <w:p>
      <w:pPr>
        <w:pStyle w:val="Indenta"/>
        <w:rPr>
          <w:del w:id="1545" w:author="Master Repository Process" w:date="2025-07-02T12:37:00Z"/>
        </w:rPr>
      </w:pPr>
      <w:del w:id="1546" w:author="Master Repository Process" w:date="2025-07-02T12:37:00Z">
        <w:r>
          <w:tab/>
          <w:delText>(a)</w:delText>
        </w:r>
        <w:r>
          <w:tab/>
          <w:delText>the penalty prescribed under section 79 for the alleged offence is paid; or</w:delText>
        </w:r>
      </w:del>
    </w:p>
    <w:p>
      <w:pPr>
        <w:pStyle w:val="Indenta"/>
        <w:rPr>
          <w:del w:id="1547" w:author="Master Repository Process" w:date="2025-07-02T12:37:00Z"/>
        </w:rPr>
      </w:pPr>
      <w:del w:id="1548" w:author="Master Repository Process" w:date="2025-07-02T12:37:00Z">
        <w:r>
          <w:tab/>
          <w:delText>(b)</w:delText>
        </w:r>
        <w:r>
          <w:tab/>
          <w:delText>the responsible person informs an officer specified in the notice that the responsible person was not the driver or person in charge of the vehicle at the time of the alleged offence and supplies to the officer —</w:delText>
        </w:r>
      </w:del>
    </w:p>
    <w:p>
      <w:pPr>
        <w:pStyle w:val="Indenti"/>
        <w:rPr>
          <w:del w:id="1549" w:author="Master Repository Process" w:date="2025-07-02T12:37:00Z"/>
        </w:rPr>
      </w:pPr>
      <w:del w:id="1550" w:author="Master Repository Process" w:date="2025-07-02T12:37:00Z">
        <w:r>
          <w:tab/>
          <w:delText>(i)</w:delText>
        </w:r>
        <w:r>
          <w:tab/>
          <w:delText>the name and address of the driver or person in charge of the vehicle at that time; or</w:delText>
        </w:r>
      </w:del>
    </w:p>
    <w:p>
      <w:pPr>
        <w:pStyle w:val="Indenti"/>
        <w:rPr>
          <w:del w:id="1551" w:author="Master Repository Process" w:date="2025-07-02T12:37:00Z"/>
        </w:rPr>
      </w:pPr>
      <w:del w:id="1552" w:author="Master Repository Process" w:date="2025-07-02T12:37:00Z">
        <w:r>
          <w:tab/>
          <w:delText>(ii)</w:delText>
        </w:r>
        <w:r>
          <w:tab/>
          <w:delText>information showing that the vehicle was stolen or unlawfully taken or used at that time.</w:delText>
        </w:r>
        <w:r>
          <w:rPr>
            <w:snapToGrid w:val="0"/>
          </w:rPr>
          <w:delText xml:space="preserve"> </w:delText>
        </w:r>
      </w:del>
    </w:p>
    <w:p>
      <w:pPr>
        <w:pStyle w:val="Subsection"/>
        <w:rPr>
          <w:del w:id="1553" w:author="Master Repository Process" w:date="2025-07-02T12:37:00Z"/>
          <w:snapToGrid w:val="0"/>
        </w:rPr>
      </w:pPr>
      <w:del w:id="1554" w:author="Master Repository Process" w:date="2025-07-02T12:37:00Z">
        <w:r>
          <w:tab/>
          <w:delText>(2)</w:delText>
        </w:r>
        <w:r>
          <w:tab/>
          <w:delText>The presumption under subsection (1) applies even if the responsible person is not an individual.</w:delText>
        </w:r>
      </w:del>
    </w:p>
    <w:p>
      <w:pPr>
        <w:pStyle w:val="Heading5"/>
        <w:rPr>
          <w:del w:id="1555" w:author="Master Repository Process" w:date="2025-07-02T12:37:00Z"/>
        </w:rPr>
      </w:pPr>
      <w:bookmarkStart w:id="1556" w:name="_Toc166679714"/>
      <w:del w:id="1557" w:author="Master Repository Process" w:date="2025-07-02T12:37:00Z">
        <w:r>
          <w:rPr>
            <w:rStyle w:val="CharSectno"/>
          </w:rPr>
          <w:delText>89</w:delText>
        </w:r>
        <w:r>
          <w:delText>.</w:delText>
        </w:r>
        <w:r>
          <w:tab/>
          <w:delText>Contents of infringement notices left on vehicles</w:delText>
        </w:r>
        <w:bookmarkEnd w:id="1556"/>
      </w:del>
    </w:p>
    <w:p>
      <w:pPr>
        <w:pStyle w:val="Indenti"/>
        <w:rPr>
          <w:ins w:id="1558" w:author="Master Repository Process" w:date="2025-07-02T12:37:00Z"/>
        </w:rPr>
      </w:pPr>
      <w:del w:id="1559" w:author="Master Repository Process" w:date="2025-07-02T12:37:00Z">
        <w:r>
          <w:tab/>
        </w:r>
        <w:r>
          <w:tab/>
          <w:delText xml:space="preserve">An infringement notice served under section 86 must </w:delText>
        </w:r>
      </w:del>
      <w:ins w:id="1560" w:author="Master Repository Process" w:date="2025-07-02T12:37:00Z">
        <w:r>
          <w:tab/>
          <w:t>(i)</w:t>
        </w:r>
        <w:r>
          <w:tab/>
          <w:t xml:space="preserve">within the period (the </w:t>
        </w:r>
        <w:r>
          <w:rPr>
            <w:rStyle w:val="CharDefText"/>
          </w:rPr>
          <w:t>period for complying</w:t>
        </w:r>
        <w:r>
          <w:t>) set out in the notice; and</w:t>
        </w:r>
      </w:ins>
    </w:p>
    <w:p>
      <w:pPr>
        <w:pStyle w:val="Indenti"/>
        <w:rPr>
          <w:ins w:id="1561" w:author="Master Repository Process" w:date="2025-07-02T12:37:00Z"/>
        </w:rPr>
      </w:pPr>
      <w:ins w:id="1562" w:author="Master Repository Process" w:date="2025-07-02T12:37:00Z">
        <w:r>
          <w:tab/>
          <w:t>(ii)</w:t>
        </w:r>
        <w:r>
          <w:tab/>
          <w:t>in the manner specified in the notice;</w:t>
        </w:r>
      </w:ins>
    </w:p>
    <w:p>
      <w:pPr>
        <w:pStyle w:val="Indenta"/>
        <w:rPr>
          <w:ins w:id="1563" w:author="Master Repository Process" w:date="2025-07-02T12:37:00Z"/>
        </w:rPr>
      </w:pPr>
      <w:ins w:id="1564" w:author="Master Repository Process" w:date="2025-07-02T12:37:00Z">
        <w:r>
          <w:tab/>
        </w:r>
        <w:r>
          <w:tab/>
        </w:r>
        <w:r>
          <w:rPr>
            <w:snapToGrid w:val="0"/>
          </w:rPr>
          <w:t>and</w:t>
        </w:r>
      </w:ins>
    </w:p>
    <w:p>
      <w:pPr>
        <w:pStyle w:val="Indenta"/>
        <w:keepNext/>
      </w:pPr>
      <w:ins w:id="1565" w:author="Master Repository Process" w:date="2025-07-02T12:37:00Z">
        <w:r>
          <w:tab/>
          <w:t>(e)</w:t>
        </w:r>
        <w:r>
          <w:tab/>
        </w:r>
      </w:ins>
      <w:r>
        <w:rPr>
          <w:snapToGrid w:val="0"/>
        </w:rPr>
        <w:t>contain</w:t>
      </w:r>
      <w:r>
        <w:t xml:space="preserve"> or be accompanied by a statement explaining the operation of </w:t>
      </w:r>
      <w:del w:id="1566" w:author="Master Repository Process" w:date="2025-07-02T12:37:00Z">
        <w:r>
          <w:delText>section 88(1)</w:delText>
        </w:r>
      </w:del>
      <w:ins w:id="1567" w:author="Master Repository Process" w:date="2025-07-02T12:37:00Z">
        <w:r>
          <w:t>sections 97, 98 and 101;</w:t>
        </w:r>
      </w:ins>
      <w:r>
        <w:t xml:space="preserve"> and</w:t>
      </w:r>
      <w:del w:id="1568" w:author="Master Repository Process" w:date="2025-07-02T12:37:00Z">
        <w:r>
          <w:delText> (2).</w:delText>
        </w:r>
      </w:del>
    </w:p>
    <w:p>
      <w:pPr>
        <w:pStyle w:val="Heading3"/>
        <w:rPr>
          <w:del w:id="1569" w:author="Master Repository Process" w:date="2025-07-02T12:37:00Z"/>
        </w:rPr>
      </w:pPr>
      <w:bookmarkStart w:id="1570" w:name="_Toc166658904"/>
      <w:bookmarkStart w:id="1571" w:name="_Toc166678189"/>
      <w:bookmarkStart w:id="1572" w:name="_Toc166679715"/>
      <w:del w:id="1573" w:author="Master Repository Process" w:date="2025-07-02T12:37:00Z">
        <w:r>
          <w:rPr>
            <w:rStyle w:val="CharDivNo"/>
          </w:rPr>
          <w:delText>Division 3</w:delText>
        </w:r>
        <w:r>
          <w:delText> — </w:delText>
        </w:r>
        <w:r>
          <w:rPr>
            <w:rStyle w:val="CharDivText"/>
          </w:rPr>
          <w:delText>Infringement notices served on responsible persons</w:delText>
        </w:r>
        <w:bookmarkEnd w:id="1570"/>
        <w:bookmarkEnd w:id="1571"/>
        <w:bookmarkEnd w:id="1572"/>
      </w:del>
    </w:p>
    <w:p>
      <w:pPr>
        <w:pStyle w:val="Heading5"/>
        <w:rPr>
          <w:del w:id="1574" w:author="Master Repository Process" w:date="2025-07-02T12:37:00Z"/>
        </w:rPr>
      </w:pPr>
      <w:bookmarkStart w:id="1575" w:name="_Toc166679716"/>
      <w:del w:id="1576" w:author="Master Repository Process" w:date="2025-07-02T12:37:00Z">
        <w:r>
          <w:rPr>
            <w:rStyle w:val="CharSectno"/>
          </w:rPr>
          <w:delText>90</w:delText>
        </w:r>
        <w:r>
          <w:delText>.</w:delText>
        </w:r>
        <w:r>
          <w:tab/>
          <w:delText>Terms used</w:delText>
        </w:r>
        <w:bookmarkEnd w:id="1575"/>
      </w:del>
    </w:p>
    <w:p>
      <w:pPr>
        <w:pStyle w:val="Subsection"/>
        <w:rPr>
          <w:del w:id="1577" w:author="Master Repository Process" w:date="2025-07-02T12:37:00Z"/>
        </w:rPr>
      </w:pPr>
      <w:del w:id="1578" w:author="Master Repository Process" w:date="2025-07-02T12:37:00Z">
        <w:r>
          <w:tab/>
        </w:r>
        <w:r>
          <w:tab/>
          <w:delText>In this Division —</w:delText>
        </w:r>
      </w:del>
    </w:p>
    <w:p>
      <w:pPr>
        <w:pStyle w:val="Indenta"/>
        <w:rPr>
          <w:ins w:id="1579" w:author="Master Repository Process" w:date="2025-07-02T12:37:00Z"/>
        </w:rPr>
      </w:pPr>
      <w:del w:id="1580" w:author="Master Repository Process" w:date="2025-07-02T12:37:00Z">
        <w:r>
          <w:rPr>
            <w:b/>
          </w:rPr>
          <w:tab/>
        </w:r>
      </w:del>
      <w:ins w:id="1581" w:author="Master Repository Process" w:date="2025-07-02T12:37:00Z">
        <w:r>
          <w:tab/>
          <w:t>(f)</w:t>
        </w:r>
        <w:r>
          <w:tab/>
          <w:t>specify the manner in which a written notice, evidence or a family violence evidentiary document can be given under section 97; and</w:t>
        </w:r>
      </w:ins>
    </w:p>
    <w:p>
      <w:pPr>
        <w:pStyle w:val="Indenta"/>
        <w:rPr>
          <w:ins w:id="1582" w:author="Master Repository Process" w:date="2025-07-02T12:37:00Z"/>
        </w:rPr>
      </w:pPr>
      <w:ins w:id="1583" w:author="Master Repository Process" w:date="2025-07-02T12:37:00Z">
        <w:r>
          <w:tab/>
          <w:t>(g)</w:t>
        </w:r>
        <w:r>
          <w:tab/>
          <w:t>set out any other matter prescribed by the regulations.</w:t>
        </w:r>
      </w:ins>
    </w:p>
    <w:p>
      <w:pPr>
        <w:pStyle w:val="Defstart"/>
        <w:rPr>
          <w:del w:id="1584" w:author="Master Repository Process" w:date="2025-07-02T12:37:00Z"/>
        </w:rPr>
      </w:pPr>
      <w:ins w:id="1585" w:author="Master Repository Process" w:date="2025-07-02T12:37:00Z">
        <w:r>
          <w:tab/>
          <w:t>(4)</w:t>
        </w:r>
        <w:r>
          <w:tab/>
          <w:t xml:space="preserve">The </w:t>
        </w:r>
      </w:ins>
      <w:r>
        <w:t xml:space="preserve">period for complying </w:t>
      </w:r>
      <w:del w:id="1586" w:author="Master Repository Process" w:date="2025-07-02T12:37:00Z">
        <w:r>
          <w:delText xml:space="preserve">means — </w:delText>
        </w:r>
      </w:del>
    </w:p>
    <w:p>
      <w:pPr>
        <w:pStyle w:val="Defpara"/>
        <w:rPr>
          <w:del w:id="1587" w:author="Master Repository Process" w:date="2025-07-02T12:37:00Z"/>
        </w:rPr>
      </w:pPr>
      <w:del w:id="1588" w:author="Master Repository Process" w:date="2025-07-02T12:37:00Z">
        <w:r>
          <w:tab/>
          <w:delText>(a)</w:delText>
        </w:r>
        <w:r>
          <w:tab/>
          <w:delText>if the infringement notice enclosing photographic evidence is served under section 91, the period of</w:delText>
        </w:r>
      </w:del>
      <w:ins w:id="1589" w:author="Master Repository Process" w:date="2025-07-02T12:37:00Z">
        <w:r>
          <w:t>cannot end less than</w:t>
        </w:r>
      </w:ins>
      <w:r>
        <w:t xml:space="preserve"> 28 days after the day </w:t>
      </w:r>
      <w:del w:id="1590" w:author="Master Repository Process" w:date="2025-07-02T12:37:00Z">
        <w:r>
          <w:delText>specified in</w:delText>
        </w:r>
      </w:del>
      <w:ins w:id="1591" w:author="Master Repository Process" w:date="2025-07-02T12:37:00Z">
        <w:r>
          <w:t>on which</w:t>
        </w:r>
      </w:ins>
      <w:r>
        <w:t xml:space="preserve"> the notice </w:t>
      </w:r>
      <w:del w:id="1592" w:author="Master Repository Process" w:date="2025-07-02T12:37:00Z">
        <w:r>
          <w:delText>(being the day of the service of the notice or a subsequent day);</w:delText>
        </w:r>
      </w:del>
    </w:p>
    <w:p>
      <w:pPr>
        <w:pStyle w:val="Defpara"/>
        <w:rPr>
          <w:del w:id="1593" w:author="Master Repository Process" w:date="2025-07-02T12:37:00Z"/>
        </w:rPr>
      </w:pPr>
      <w:del w:id="1594" w:author="Master Repository Process" w:date="2025-07-02T12:37:00Z">
        <w:r>
          <w:tab/>
          <w:delText>(b)</w:delText>
        </w:r>
        <w:r>
          <w:tab/>
          <w:delText>if the infringement notice enclosing photographic evidence is served under section 93, the period of 14 days after the day specified in the notice (being the day of the service of the notice or a subsequent day);</w:delText>
        </w:r>
      </w:del>
    </w:p>
    <w:p>
      <w:pPr>
        <w:pStyle w:val="Defstart"/>
        <w:rPr>
          <w:del w:id="1595" w:author="Master Repository Process" w:date="2025-07-02T12:37:00Z"/>
        </w:rPr>
      </w:pPr>
      <w:del w:id="1596" w:author="Master Repository Process" w:date="2025-07-02T12:37:00Z">
        <w:r>
          <w:tab/>
        </w:r>
        <w:r>
          <w:rPr>
            <w:rStyle w:val="CharDefText"/>
          </w:rPr>
          <w:delText>photographic evidence</w:delText>
        </w:r>
        <w:r>
          <w:delText xml:space="preserve"> means —</w:delText>
        </w:r>
      </w:del>
    </w:p>
    <w:p>
      <w:pPr>
        <w:pStyle w:val="Defpara"/>
        <w:rPr>
          <w:del w:id="1597" w:author="Master Repository Process" w:date="2025-07-02T12:37:00Z"/>
        </w:rPr>
      </w:pPr>
      <w:del w:id="1598" w:author="Master Repository Process" w:date="2025-07-02T12:37:00Z">
        <w:r>
          <w:tab/>
          <w:delText>(a)</w:delText>
        </w:r>
        <w:r>
          <w:tab/>
          <w:delText>a photograph; or</w:delText>
        </w:r>
      </w:del>
    </w:p>
    <w:p>
      <w:pPr>
        <w:pStyle w:val="Defpara"/>
        <w:rPr>
          <w:del w:id="1599" w:author="Master Repository Process" w:date="2025-07-02T12:37:00Z"/>
        </w:rPr>
      </w:pPr>
      <w:del w:id="1600" w:author="Master Repository Process" w:date="2025-07-02T12:37:00Z">
        <w:r>
          <w:tab/>
          <w:delText>(b)</w:delText>
        </w:r>
        <w:r>
          <w:tab/>
          <w:delText>a cinematographic or other type of film, or video tape, video disk, slide or digital, electronic or other form of recording, from which a visual image can be produced.</w:delText>
        </w:r>
      </w:del>
    </w:p>
    <w:p>
      <w:pPr>
        <w:pStyle w:val="Heading5"/>
        <w:spacing w:before="180"/>
        <w:rPr>
          <w:del w:id="1601" w:author="Master Repository Process" w:date="2025-07-02T12:37:00Z"/>
        </w:rPr>
      </w:pPr>
      <w:bookmarkStart w:id="1602" w:name="_Toc166679717"/>
      <w:del w:id="1603" w:author="Master Repository Process" w:date="2025-07-02T12:37:00Z">
        <w:r>
          <w:rPr>
            <w:rStyle w:val="CharSectno"/>
          </w:rPr>
          <w:delText>91</w:delText>
        </w:r>
        <w:r>
          <w:delText>.</w:delText>
        </w:r>
        <w:r>
          <w:tab/>
          <w:delText>Service of infringement notice on responsible person if identity of alleged offender not known</w:delText>
        </w:r>
        <w:bookmarkEnd w:id="1602"/>
      </w:del>
    </w:p>
    <w:p>
      <w:pPr>
        <w:pStyle w:val="Subsection"/>
        <w:rPr>
          <w:del w:id="1604" w:author="Master Repository Process" w:date="2025-07-02T12:37:00Z"/>
        </w:rPr>
      </w:pPr>
      <w:del w:id="1605" w:author="Master Repository Process" w:date="2025-07-02T12:37:00Z">
        <w:r>
          <w:tab/>
        </w:r>
        <w:r>
          <w:tab/>
          <w:delText xml:space="preserve">If — </w:delText>
        </w:r>
      </w:del>
    </w:p>
    <w:p>
      <w:pPr>
        <w:pStyle w:val="Indenta"/>
        <w:rPr>
          <w:del w:id="1606" w:author="Master Repository Process" w:date="2025-07-02T12:37:00Z"/>
        </w:rPr>
      </w:pPr>
      <w:del w:id="1607" w:author="Master Repository Process" w:date="2025-07-02T12:37:00Z">
        <w:r>
          <w:tab/>
          <w:delText>(a)</w:delText>
        </w:r>
        <w:r>
          <w:tab/>
          <w:delText>an offence for which an infringement notice may be given and of which the driving or being in charge of a vehicle is an element is alleged to have occurred; and</w:delText>
        </w:r>
      </w:del>
    </w:p>
    <w:p>
      <w:pPr>
        <w:pStyle w:val="Indenta"/>
        <w:rPr>
          <w:del w:id="1608" w:author="Master Repository Process" w:date="2025-07-02T12:37:00Z"/>
        </w:rPr>
      </w:pPr>
      <w:del w:id="1609" w:author="Master Repository Process" w:date="2025-07-02T12:37:00Z">
        <w:r>
          <w:tab/>
          <w:delText>(b)</w:delText>
        </w:r>
        <w:r>
          <w:tab/>
          <w:delText>the belief mentioned in section 79 is based on photographic evidence; and</w:delText>
        </w:r>
      </w:del>
    </w:p>
    <w:p>
      <w:pPr>
        <w:pStyle w:val="Indenta"/>
        <w:rPr>
          <w:del w:id="1610" w:author="Master Repository Process" w:date="2025-07-02T12:37:00Z"/>
        </w:rPr>
      </w:pPr>
      <w:del w:id="1611" w:author="Master Repository Process" w:date="2025-07-02T12:37:00Z">
        <w:r>
          <w:tab/>
          <w:delText>(c)</w:delText>
        </w:r>
        <w:r>
          <w:tab/>
          <w:delText>the name and address of the driver or person in charge of the vehicle are not known and cannot immediately be ascertained; and</w:delText>
        </w:r>
      </w:del>
    </w:p>
    <w:p>
      <w:pPr>
        <w:pStyle w:val="Indenta"/>
        <w:rPr>
          <w:del w:id="1612" w:author="Master Repository Process" w:date="2025-07-02T12:37:00Z"/>
        </w:rPr>
      </w:pPr>
      <w:del w:id="1613" w:author="Master Repository Process" w:date="2025-07-02T12:37:00Z">
        <w:r>
          <w:tab/>
          <w:delText>(d)</w:delText>
        </w:r>
        <w:r>
          <w:tab/>
          <w:delText>the identity of the vehicle can be ascertained from the photographic evidence; and</w:delText>
        </w:r>
      </w:del>
    </w:p>
    <w:p>
      <w:pPr>
        <w:pStyle w:val="Indenta"/>
        <w:rPr>
          <w:del w:id="1614" w:author="Master Repository Process" w:date="2025-07-02T12:37:00Z"/>
        </w:rPr>
      </w:pPr>
      <w:del w:id="1615" w:author="Master Repository Process" w:date="2025-07-02T12:37:00Z">
        <w:r>
          <w:tab/>
          <w:delText>(e)</w:delText>
        </w:r>
        <w:r>
          <w:tab/>
          <w:delText>a responsible person for the vehicle is an individual,</w:delText>
        </w:r>
      </w:del>
    </w:p>
    <w:p>
      <w:pPr>
        <w:pStyle w:val="Subsection"/>
      </w:pPr>
      <w:del w:id="1616" w:author="Master Repository Process" w:date="2025-07-02T12:37:00Z">
        <w:r>
          <w:tab/>
        </w:r>
        <w:r>
          <w:tab/>
          <w:delText>an infringement notice for the alleged offence may be addressed to the responsible person and may be served on the responsible person, personally or by post</w:delText>
        </w:r>
      </w:del>
      <w:ins w:id="1617" w:author="Master Repository Process" w:date="2025-07-02T12:37:00Z">
        <w:r>
          <w:t>requesting information is served</w:t>
        </w:r>
      </w:ins>
      <w:r>
        <w:t>.</w:t>
      </w:r>
    </w:p>
    <w:p>
      <w:pPr>
        <w:pStyle w:val="Footnotesection"/>
      </w:pPr>
      <w:bookmarkStart w:id="1618" w:name="_Toc166649938"/>
      <w:r>
        <w:tab/>
        <w:t>[Section</w:t>
      </w:r>
      <w:del w:id="1619" w:author="Master Repository Process" w:date="2025-07-02T12:37:00Z">
        <w:r>
          <w:rPr>
            <w:spacing w:val="-6"/>
          </w:rPr>
          <w:delText xml:space="preserve"> 91 amended</w:delText>
        </w:r>
      </w:del>
      <w:ins w:id="1620" w:author="Master Repository Process" w:date="2025-07-02T12:37:00Z">
        <w:r>
          <w:t> 96 inserted</w:t>
        </w:r>
      </w:ins>
      <w:r>
        <w:t>: No. </w:t>
      </w:r>
      <w:del w:id="1621" w:author="Master Repository Process" w:date="2025-07-02T12:37:00Z">
        <w:r>
          <w:rPr>
            <w:spacing w:val="-6"/>
          </w:rPr>
          <w:delText>8</w:delText>
        </w:r>
      </w:del>
      <w:ins w:id="1622" w:author="Master Repository Process" w:date="2025-07-02T12:37:00Z">
        <w:r>
          <w:t>15</w:t>
        </w:r>
      </w:ins>
      <w:r>
        <w:t xml:space="preserve"> of </w:t>
      </w:r>
      <w:del w:id="1623" w:author="Master Repository Process" w:date="2025-07-02T12:37:00Z">
        <w:r>
          <w:rPr>
            <w:spacing w:val="-6"/>
          </w:rPr>
          <w:delText>2012</w:delText>
        </w:r>
      </w:del>
      <w:ins w:id="1624" w:author="Master Repository Process" w:date="2025-07-02T12:37:00Z">
        <w:r>
          <w:t>2024</w:t>
        </w:r>
      </w:ins>
      <w:r>
        <w:t xml:space="preserve"> s. </w:t>
      </w:r>
      <w:del w:id="1625" w:author="Master Repository Process" w:date="2025-07-02T12:37:00Z">
        <w:r>
          <w:rPr>
            <w:spacing w:val="-6"/>
          </w:rPr>
          <w:delText>232; No. </w:delText>
        </w:r>
      </w:del>
      <w:r>
        <w:t>25</w:t>
      </w:r>
      <w:del w:id="1626" w:author="Master Repository Process" w:date="2025-07-02T12:37:00Z">
        <w:r>
          <w:rPr>
            <w:spacing w:val="-6"/>
          </w:rPr>
          <w:delText xml:space="preserve"> of 2016 s. 18</w:delText>
        </w:r>
      </w:del>
      <w:r>
        <w:t>.]</w:t>
      </w:r>
    </w:p>
    <w:p>
      <w:pPr>
        <w:pStyle w:val="Heading5"/>
        <w:rPr>
          <w:ins w:id="1627" w:author="Master Repository Process" w:date="2025-07-02T12:37:00Z"/>
        </w:rPr>
      </w:pPr>
      <w:bookmarkStart w:id="1628" w:name="_Toc178342446"/>
      <w:bookmarkStart w:id="1629" w:name="_Toc166679718"/>
      <w:del w:id="1630" w:author="Master Repository Process" w:date="2025-07-02T12:37:00Z">
        <w:r>
          <w:rPr>
            <w:rStyle w:val="CharSectno"/>
          </w:rPr>
          <w:delText>92</w:delText>
        </w:r>
        <w:r>
          <w:delText>.</w:delText>
        </w:r>
        <w:r>
          <w:tab/>
          <w:delText>If more than one</w:delText>
        </w:r>
      </w:del>
      <w:ins w:id="1631" w:author="Master Repository Process" w:date="2025-07-02T12:37:00Z">
        <w:r>
          <w:rPr>
            <w:rStyle w:val="CharSectno"/>
          </w:rPr>
          <w:t>97</w:t>
        </w:r>
        <w:r>
          <w:t>.</w:t>
        </w:r>
        <w:r>
          <w:tab/>
          <w:t>Offence of failing to provide information</w:t>
        </w:r>
        <w:bookmarkEnd w:id="1618"/>
        <w:bookmarkEnd w:id="1628"/>
      </w:ins>
    </w:p>
    <w:p>
      <w:pPr>
        <w:pStyle w:val="Heading5"/>
        <w:keepNext w:val="0"/>
        <w:spacing w:before="180"/>
        <w:rPr>
          <w:del w:id="1632" w:author="Master Repository Process" w:date="2025-07-02T12:37:00Z"/>
        </w:rPr>
      </w:pPr>
      <w:ins w:id="1633" w:author="Master Repository Process" w:date="2025-07-02T12:37:00Z">
        <w:r>
          <w:tab/>
          <w:t>(1)</w:t>
        </w:r>
        <w:r>
          <w:tab/>
          <w:t>A</w:t>
        </w:r>
      </w:ins>
      <w:r>
        <w:t xml:space="preserve"> responsible person</w:t>
      </w:r>
      <w:bookmarkEnd w:id="1629"/>
    </w:p>
    <w:p>
      <w:pPr>
        <w:pStyle w:val="Subsection"/>
        <w:spacing w:before="120"/>
        <w:rPr>
          <w:del w:id="1634" w:author="Master Repository Process" w:date="2025-07-02T12:37:00Z"/>
          <w:snapToGrid w:val="0"/>
        </w:rPr>
      </w:pPr>
      <w:del w:id="1635" w:author="Master Repository Process" w:date="2025-07-02T12:37:00Z">
        <w:r>
          <w:tab/>
        </w:r>
        <w:r>
          <w:tab/>
          <w:delText xml:space="preserve">If there is more than one responsible person mentioned in section 91, an infringement </w:delText>
        </w:r>
      </w:del>
      <w:ins w:id="1636" w:author="Master Repository Process" w:date="2025-07-02T12:37:00Z">
        <w:r>
          <w:t xml:space="preserve"> on which a </w:t>
        </w:r>
      </w:ins>
      <w:r>
        <w:t xml:space="preserve">notice </w:t>
      </w:r>
      <w:del w:id="1637" w:author="Master Repository Process" w:date="2025-07-02T12:37:00Z">
        <w:r>
          <w:delText xml:space="preserve">under that section may be addressed to and </w:delText>
        </w:r>
      </w:del>
      <w:ins w:id="1638" w:author="Master Repository Process" w:date="2025-07-02T12:37:00Z">
        <w:r>
          <w:t xml:space="preserve">requesting information is </w:t>
        </w:r>
      </w:ins>
      <w:r>
        <w:t xml:space="preserve">served </w:t>
      </w:r>
      <w:del w:id="1639" w:author="Master Repository Process" w:date="2025-07-02T12:37:00Z">
        <w:r>
          <w:delText>on not more than one of those persons chosen by the Commissioner of Police.</w:delText>
        </w:r>
      </w:del>
    </w:p>
    <w:p>
      <w:pPr>
        <w:pStyle w:val="Heading5"/>
        <w:pageBreakBefore/>
        <w:spacing w:before="0"/>
        <w:rPr>
          <w:del w:id="1640" w:author="Master Repository Process" w:date="2025-07-02T12:37:00Z"/>
        </w:rPr>
      </w:pPr>
      <w:bookmarkStart w:id="1641" w:name="_Toc166679719"/>
      <w:del w:id="1642" w:author="Master Repository Process" w:date="2025-07-02T12:37:00Z">
        <w:r>
          <w:rPr>
            <w:rStyle w:val="CharSectno"/>
          </w:rPr>
          <w:delText>93</w:delText>
        </w:r>
        <w:r>
          <w:delText>.</w:delText>
        </w:r>
        <w:r>
          <w:tab/>
          <w:delText>If photographic evidence not included with infringement notice</w:delText>
        </w:r>
        <w:bookmarkEnd w:id="1641"/>
      </w:del>
    </w:p>
    <w:p>
      <w:pPr>
        <w:pStyle w:val="Subsection"/>
      </w:pPr>
      <w:del w:id="1643" w:author="Master Repository Process" w:date="2025-07-02T12:37:00Z">
        <w:r>
          <w:tab/>
        </w:r>
        <w:r>
          <w:tab/>
          <w:delText>If an infringement notice is served on a responsible person under section 91 without enclosing the photographic evidence mentioned in section 91(b) and</w:delText>
        </w:r>
      </w:del>
      <w:ins w:id="1644" w:author="Master Repository Process" w:date="2025-07-02T12:37:00Z">
        <w:r>
          <w:t>commits an offence if</w:t>
        </w:r>
      </w:ins>
      <w:r>
        <w:t xml:space="preserve">, at the end of the period </w:t>
      </w:r>
      <w:del w:id="1645" w:author="Master Repository Process" w:date="2025-07-02T12:37:00Z">
        <w:r>
          <w:delText>of 14 days after the day specified in the notice (being the day of the service of the notice or a subsequent day) —</w:delText>
        </w:r>
      </w:del>
      <w:ins w:id="1646" w:author="Master Repository Process" w:date="2025-07-02T12:37:00Z">
        <w:r>
          <w:t>for complying set out in the notice, none of subsections (2), (3), (4), (5), (6) and (7) applies.</w:t>
        </w:r>
      </w:ins>
    </w:p>
    <w:p>
      <w:pPr>
        <w:pStyle w:val="Penstart"/>
        <w:rPr>
          <w:ins w:id="1647" w:author="Master Repository Process" w:date="2025-07-02T12:37:00Z"/>
        </w:rPr>
      </w:pPr>
      <w:ins w:id="1648" w:author="Master Repository Process" w:date="2025-07-02T12:37:00Z">
        <w:r>
          <w:tab/>
          <w:t>Penalty for this subsection:</w:t>
        </w:r>
      </w:ins>
    </w:p>
    <w:p>
      <w:pPr>
        <w:pStyle w:val="Penpara"/>
      </w:pPr>
      <w:r>
        <w:tab/>
        <w:t>(a)</w:t>
      </w:r>
      <w:r>
        <w:tab/>
      </w:r>
      <w:del w:id="1649" w:author="Master Repository Process" w:date="2025-07-02T12:37:00Z">
        <w:r>
          <w:delText xml:space="preserve">the </w:delText>
        </w:r>
      </w:del>
      <w:ins w:id="1650" w:author="Master Repository Process" w:date="2025-07-02T12:37:00Z">
        <w:r>
          <w:t>if more than 1 </w:t>
        </w:r>
      </w:ins>
      <w:r>
        <w:t xml:space="preserve">penalty </w:t>
      </w:r>
      <w:del w:id="1651" w:author="Master Repository Process" w:date="2025-07-02T12:37:00Z">
        <w:r>
          <w:delText>prescribed</w:delText>
        </w:r>
      </w:del>
      <w:ins w:id="1652" w:author="Master Repository Process" w:date="2025-07-02T12:37:00Z">
        <w:r>
          <w:t>is provided</w:t>
        </w:r>
      </w:ins>
      <w:r>
        <w:t xml:space="preserve"> under </w:t>
      </w:r>
      <w:del w:id="1653" w:author="Master Repository Process" w:date="2025-07-02T12:37:00Z">
        <w:r>
          <w:delText>section 79</w:delText>
        </w:r>
      </w:del>
      <w:ins w:id="1654" w:author="Master Repository Process" w:date="2025-07-02T12:37:00Z">
        <w:r>
          <w:t>a road law</w:t>
        </w:r>
      </w:ins>
      <w:r>
        <w:t xml:space="preserve"> for the alleged offence </w:t>
      </w:r>
      <w:del w:id="1655" w:author="Master Repository Process" w:date="2025-07-02T12:37:00Z">
        <w:r>
          <w:delText>has not been paid; and</w:delText>
        </w:r>
      </w:del>
      <w:ins w:id="1656" w:author="Master Repository Process" w:date="2025-07-02T12:37:00Z">
        <w:r>
          <w:t>to which the notice relates — double the lowest penalty;</w:t>
        </w:r>
      </w:ins>
    </w:p>
    <w:p>
      <w:pPr>
        <w:pStyle w:val="Penpara"/>
        <w:rPr>
          <w:ins w:id="1657" w:author="Master Repository Process" w:date="2025-07-02T12:37:00Z"/>
        </w:rPr>
      </w:pPr>
      <w:del w:id="1658" w:author="Master Repository Process" w:date="2025-07-02T12:37:00Z">
        <w:r>
          <w:tab/>
          <w:delText>(b)</w:delText>
        </w:r>
        <w:r>
          <w:tab/>
        </w:r>
      </w:del>
      <w:ins w:id="1659" w:author="Master Repository Process" w:date="2025-07-02T12:37:00Z">
        <w:r>
          <w:tab/>
          <w:t>(b)</w:t>
        </w:r>
        <w:r>
          <w:tab/>
          <w:t>otherwise — double the penalty provided under a road law for the alleged offence to which the notice relates.</w:t>
        </w:r>
      </w:ins>
    </w:p>
    <w:p>
      <w:pPr>
        <w:pStyle w:val="Subsection"/>
        <w:rPr>
          <w:ins w:id="1660" w:author="Master Repository Process" w:date="2025-07-02T12:37:00Z"/>
        </w:rPr>
      </w:pPr>
      <w:ins w:id="1661" w:author="Master Repository Process" w:date="2025-07-02T12:37:00Z">
        <w:r>
          <w:tab/>
          <w:t>(2)</w:t>
        </w:r>
        <w:r>
          <w:tab/>
          <w:t>This subsection applies if, within the period for complying and in the manner specified in the notice requesting information, the responsible person gives a written notice stating the name and address of the driver of the vehicle at the time of the alleged offence.</w:t>
        </w:r>
      </w:ins>
    </w:p>
    <w:p>
      <w:pPr>
        <w:pStyle w:val="Subsection"/>
        <w:rPr>
          <w:ins w:id="1662" w:author="Master Repository Process" w:date="2025-07-02T12:37:00Z"/>
        </w:rPr>
      </w:pPr>
      <w:ins w:id="1663" w:author="Master Repository Process" w:date="2025-07-02T12:37:00Z">
        <w:r>
          <w:tab/>
          <w:t>(3)</w:t>
        </w:r>
        <w:r>
          <w:tab/>
          <w:t>This subsection applies if the notice requesting information is withdrawn under section 99.</w:t>
        </w:r>
      </w:ins>
    </w:p>
    <w:p>
      <w:pPr>
        <w:pStyle w:val="Subsection"/>
        <w:keepNext/>
        <w:rPr>
          <w:ins w:id="1664" w:author="Master Repository Process" w:date="2025-07-02T12:37:00Z"/>
        </w:rPr>
      </w:pPr>
      <w:ins w:id="1665" w:author="Master Repository Process" w:date="2025-07-02T12:37:00Z">
        <w:r>
          <w:tab/>
          <w:t>(4)</w:t>
        </w:r>
        <w:r>
          <w:tab/>
          <w:t xml:space="preserve">This subsection applies if, within the period for complying and in the manner specified in the notice requesting information, the responsible person gives — </w:t>
        </w:r>
      </w:ins>
    </w:p>
    <w:p>
      <w:pPr>
        <w:pStyle w:val="Indenta"/>
        <w:rPr>
          <w:ins w:id="1666" w:author="Master Repository Process" w:date="2025-07-02T12:37:00Z"/>
        </w:rPr>
      </w:pPr>
      <w:ins w:id="1667" w:author="Master Repository Process" w:date="2025-07-02T12:37:00Z">
        <w:r>
          <w:tab/>
          <w:t>(a)</w:t>
        </w:r>
        <w:r>
          <w:tab/>
          <w:t>a written notice stating that the vehicle was stolen or unlawfully taken or used at the time of the alleged offence; and</w:t>
        </w:r>
      </w:ins>
    </w:p>
    <w:p>
      <w:pPr>
        <w:pStyle w:val="Indenta"/>
        <w:rPr>
          <w:ins w:id="1668" w:author="Master Repository Process" w:date="2025-07-02T12:37:00Z"/>
        </w:rPr>
      </w:pPr>
      <w:ins w:id="1669" w:author="Master Repository Process" w:date="2025-07-02T12:37:00Z">
        <w:r>
          <w:tab/>
          <w:t>(b)</w:t>
        </w:r>
        <w:r>
          <w:tab/>
          <w:t>evidence to support that statement.</w:t>
        </w:r>
      </w:ins>
    </w:p>
    <w:p>
      <w:pPr>
        <w:pStyle w:val="Indenta"/>
        <w:spacing w:before="120"/>
        <w:rPr>
          <w:del w:id="1670" w:author="Master Repository Process" w:date="2025-07-02T12:37:00Z"/>
        </w:rPr>
      </w:pPr>
      <w:ins w:id="1671" w:author="Master Repository Process" w:date="2025-07-02T12:37:00Z">
        <w:r>
          <w:tab/>
          <w:t>(5)</w:t>
        </w:r>
        <w:r>
          <w:tab/>
          <w:t xml:space="preserve">This subsection applies if, within the period for complying and in the manner specified in the notice requesting information, </w:t>
        </w:r>
      </w:ins>
      <w:r>
        <w:t xml:space="preserve">the responsible person </w:t>
      </w:r>
      <w:del w:id="1672" w:author="Master Repository Process" w:date="2025-07-02T12:37:00Z">
        <w:r>
          <w:delText>has not informed an officer specified in the</w:delText>
        </w:r>
      </w:del>
      <w:ins w:id="1673" w:author="Master Repository Process" w:date="2025-07-02T12:37:00Z">
        <w:r>
          <w:t>gives a written</w:t>
        </w:r>
      </w:ins>
      <w:r>
        <w:t xml:space="preserve"> notice </w:t>
      </w:r>
      <w:ins w:id="1674" w:author="Master Repository Process" w:date="2025-07-02T12:37:00Z">
        <w:r>
          <w:t xml:space="preserve">stating </w:t>
        </w:r>
      </w:ins>
      <w:r>
        <w:t xml:space="preserve">that the responsible person </w:t>
      </w:r>
      <w:del w:id="1675" w:author="Master Repository Process" w:date="2025-07-02T12:37:00Z">
        <w:r>
          <w:delText>was not the driver or person in charge of the vehicle at the time of the alleged offence and supplied to the officer —</w:delText>
        </w:r>
      </w:del>
    </w:p>
    <w:p>
      <w:pPr>
        <w:pStyle w:val="Subsection"/>
      </w:pPr>
      <w:del w:id="1676" w:author="Master Repository Process" w:date="2025-07-02T12:37:00Z">
        <w:r>
          <w:tab/>
          <w:delText>(i)</w:delText>
        </w:r>
        <w:r>
          <w:tab/>
        </w:r>
      </w:del>
      <w:ins w:id="1677" w:author="Master Repository Process" w:date="2025-07-02T12:37:00Z">
        <w:r>
          <w:t xml:space="preserve">does not know, and cannot reasonably ascertain, </w:t>
        </w:r>
      </w:ins>
      <w:r>
        <w:t xml:space="preserve">the name and address of the driver </w:t>
      </w:r>
      <w:del w:id="1678" w:author="Master Repository Process" w:date="2025-07-02T12:37:00Z">
        <w:r>
          <w:delText xml:space="preserve">or person in charge </w:delText>
        </w:r>
      </w:del>
      <w:r>
        <w:t xml:space="preserve">of the vehicle </w:t>
      </w:r>
      <w:r>
        <w:rPr>
          <w:spacing w:val="-4"/>
        </w:rPr>
        <w:t xml:space="preserve">at </w:t>
      </w:r>
      <w:del w:id="1679" w:author="Master Repository Process" w:date="2025-07-02T12:37:00Z">
        <w:r>
          <w:delText>that</w:delText>
        </w:r>
      </w:del>
      <w:ins w:id="1680" w:author="Master Repository Process" w:date="2025-07-02T12:37:00Z">
        <w:r>
          <w:rPr>
            <w:spacing w:val="-4"/>
          </w:rPr>
          <w:t>the</w:t>
        </w:r>
      </w:ins>
      <w:r>
        <w:rPr>
          <w:spacing w:val="-4"/>
        </w:rPr>
        <w:t xml:space="preserve"> time</w:t>
      </w:r>
      <w:del w:id="1681" w:author="Master Repository Process" w:date="2025-07-02T12:37:00Z">
        <w:r>
          <w:delText>; or</w:delText>
        </w:r>
      </w:del>
      <w:ins w:id="1682" w:author="Master Repository Process" w:date="2025-07-02T12:37:00Z">
        <w:r>
          <w:rPr>
            <w:spacing w:val="-4"/>
          </w:rPr>
          <w:t xml:space="preserve"> of the alleged offence</w:t>
        </w:r>
        <w:r>
          <w:t>.</w:t>
        </w:r>
      </w:ins>
    </w:p>
    <w:p>
      <w:pPr>
        <w:pStyle w:val="Indenti"/>
        <w:spacing w:before="120"/>
        <w:rPr>
          <w:del w:id="1683" w:author="Master Repository Process" w:date="2025-07-02T12:37:00Z"/>
        </w:rPr>
      </w:pPr>
      <w:del w:id="1684" w:author="Master Repository Process" w:date="2025-07-02T12:37:00Z">
        <w:r>
          <w:tab/>
          <w:delText>(ii)</w:delText>
        </w:r>
        <w:r>
          <w:tab/>
          <w:delText>information showing that the vehicle was stolen or unlawfully taken or used at that time,</w:delText>
        </w:r>
      </w:del>
    </w:p>
    <w:p>
      <w:pPr>
        <w:pStyle w:val="Indenta"/>
        <w:spacing w:before="120"/>
        <w:rPr>
          <w:del w:id="1685" w:author="Master Repository Process" w:date="2025-07-02T12:37:00Z"/>
          <w:snapToGrid w:val="0"/>
        </w:rPr>
      </w:pPr>
      <w:del w:id="1686" w:author="Master Repository Process" w:date="2025-07-02T12:37:00Z">
        <w:r>
          <w:tab/>
        </w:r>
        <w:r>
          <w:tab/>
          <w:delText>a further infringement notice may be served on the responsible person enclosing the photographic evidence.</w:delText>
        </w:r>
        <w:r>
          <w:rPr>
            <w:snapToGrid w:val="0"/>
          </w:rPr>
          <w:delText xml:space="preserve"> </w:delText>
        </w:r>
      </w:del>
    </w:p>
    <w:p>
      <w:pPr>
        <w:pStyle w:val="Heading5"/>
        <w:spacing w:before="240"/>
        <w:rPr>
          <w:del w:id="1687" w:author="Master Repository Process" w:date="2025-07-02T12:37:00Z"/>
        </w:rPr>
      </w:pPr>
      <w:bookmarkStart w:id="1688" w:name="_Toc166679720"/>
      <w:del w:id="1689" w:author="Master Repository Process" w:date="2025-07-02T12:37:00Z">
        <w:r>
          <w:rPr>
            <w:rStyle w:val="CharSectno"/>
          </w:rPr>
          <w:delText>94</w:delText>
        </w:r>
        <w:r>
          <w:delText>.</w:delText>
        </w:r>
        <w:r>
          <w:tab/>
          <w:delText>Responsible person presumed to be driver in certain circumstances</w:delText>
        </w:r>
        <w:bookmarkEnd w:id="1688"/>
      </w:del>
    </w:p>
    <w:p>
      <w:pPr>
        <w:pStyle w:val="Subsection"/>
        <w:rPr>
          <w:del w:id="1690" w:author="Master Repository Process" w:date="2025-07-02T12:37:00Z"/>
        </w:rPr>
      </w:pPr>
      <w:del w:id="1691" w:author="Master Repository Process" w:date="2025-07-02T12:37:00Z">
        <w:r>
          <w:tab/>
          <w:delText>(1)</w:delText>
        </w:r>
        <w:r>
          <w:tab/>
          <w:delTex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delText>
        </w:r>
      </w:del>
    </w:p>
    <w:p>
      <w:pPr>
        <w:pStyle w:val="Indenta"/>
        <w:rPr>
          <w:del w:id="1692" w:author="Master Repository Process" w:date="2025-07-02T12:37:00Z"/>
        </w:rPr>
      </w:pPr>
      <w:del w:id="1693" w:author="Master Repository Process" w:date="2025-07-02T12:37:00Z">
        <w:r>
          <w:tab/>
          <w:delText>(a)</w:delText>
        </w:r>
        <w:r>
          <w:tab/>
          <w:delText>the penalty prescribed under section 79 for the alleged offence is paid; or</w:delText>
        </w:r>
      </w:del>
    </w:p>
    <w:p>
      <w:pPr>
        <w:pStyle w:val="Subsection"/>
        <w:rPr>
          <w:ins w:id="1694" w:author="Master Repository Process" w:date="2025-07-02T12:37:00Z"/>
        </w:rPr>
      </w:pPr>
      <w:ins w:id="1695" w:author="Master Repository Process" w:date="2025-07-02T12:37:00Z">
        <w:r>
          <w:tab/>
          <w:t>(6)</w:t>
        </w:r>
        <w:r>
          <w:tab/>
          <w:t xml:space="preserve">This subsection applies if, within the period for complying and in the manner specified in the notice requesting information, the responsible person gives a written notice stating — </w:t>
        </w:r>
      </w:ins>
    </w:p>
    <w:p>
      <w:pPr>
        <w:pStyle w:val="Indenta"/>
        <w:rPr>
          <w:ins w:id="1696" w:author="Master Repository Process" w:date="2025-07-02T12:37:00Z"/>
        </w:rPr>
      </w:pPr>
      <w:ins w:id="1697" w:author="Master Repository Process" w:date="2025-07-02T12:37:00Z">
        <w:r>
          <w:tab/>
          <w:t>(a)</w:t>
        </w:r>
        <w:r>
          <w:tab/>
        </w:r>
        <w:r>
          <w:rPr>
            <w:snapToGrid w:val="0"/>
          </w:rPr>
          <w:t>that</w:t>
        </w:r>
        <w:r>
          <w:t xml:space="preserve"> the responsible person had sold the vehicle before the time of the alleged offence; and</w:t>
        </w:r>
      </w:ins>
    </w:p>
    <w:p>
      <w:pPr>
        <w:pStyle w:val="Indenta"/>
        <w:rPr>
          <w:del w:id="1698" w:author="Master Repository Process" w:date="2025-07-02T12:37:00Z"/>
        </w:rPr>
      </w:pPr>
      <w:r>
        <w:tab/>
        <w:t>(b)</w:t>
      </w:r>
      <w:r>
        <w:tab/>
      </w:r>
      <w:r>
        <w:rPr>
          <w:snapToGrid w:val="0"/>
        </w:rPr>
        <w:t>the</w:t>
      </w:r>
      <w:r>
        <w:t xml:space="preserve"> </w:t>
      </w:r>
      <w:del w:id="1699" w:author="Master Repository Process" w:date="2025-07-02T12:37:00Z">
        <w:r>
          <w:delText>responsible person informs an officer specified in the notice that the responsible person was not the driver or person in charge of the vehicle at the time of the alleged offence and supplies to the officer —</w:delText>
        </w:r>
      </w:del>
    </w:p>
    <w:p>
      <w:pPr>
        <w:pStyle w:val="Indenta"/>
      </w:pPr>
      <w:del w:id="1700" w:author="Master Repository Process" w:date="2025-07-02T12:37:00Z">
        <w:r>
          <w:tab/>
          <w:delText>(i)</w:delText>
        </w:r>
        <w:r>
          <w:tab/>
          <w:delText xml:space="preserve">the </w:delText>
        </w:r>
      </w:del>
      <w:r>
        <w:t xml:space="preserve">name and address of the </w:t>
      </w:r>
      <w:del w:id="1701" w:author="Master Repository Process" w:date="2025-07-02T12:37:00Z">
        <w:r>
          <w:delText xml:space="preserve">driver or </w:delText>
        </w:r>
      </w:del>
      <w:r>
        <w:t xml:space="preserve">person </w:t>
      </w:r>
      <w:del w:id="1702" w:author="Master Repository Process" w:date="2025-07-02T12:37:00Z">
        <w:r>
          <w:delText>in charge of</w:delText>
        </w:r>
      </w:del>
      <w:ins w:id="1703" w:author="Master Repository Process" w:date="2025-07-02T12:37:00Z">
        <w:r>
          <w:t>to whom the responsible person sold</w:t>
        </w:r>
      </w:ins>
      <w:r>
        <w:t xml:space="preserve"> the vehicle</w:t>
      </w:r>
      <w:del w:id="1704" w:author="Master Repository Process" w:date="2025-07-02T12:37:00Z">
        <w:r>
          <w:delText xml:space="preserve"> at that time; or</w:delText>
        </w:r>
      </w:del>
      <w:ins w:id="1705" w:author="Master Repository Process" w:date="2025-07-02T12:37:00Z">
        <w:r>
          <w:t>.</w:t>
        </w:r>
      </w:ins>
    </w:p>
    <w:p>
      <w:pPr>
        <w:pStyle w:val="Indenti"/>
        <w:rPr>
          <w:del w:id="1706" w:author="Master Repository Process" w:date="2025-07-02T12:37:00Z"/>
        </w:rPr>
      </w:pPr>
      <w:r>
        <w:tab/>
        <w:t>(</w:t>
      </w:r>
      <w:del w:id="1707" w:author="Master Repository Process" w:date="2025-07-02T12:37:00Z">
        <w:r>
          <w:delText>ii)</w:delText>
        </w:r>
        <w:r>
          <w:tab/>
          <w:delText>information showing that</w:delText>
        </w:r>
      </w:del>
      <w:ins w:id="1708" w:author="Master Repository Process" w:date="2025-07-02T12:37:00Z">
        <w:r>
          <w:t>7)</w:t>
        </w:r>
        <w:r>
          <w:tab/>
          <w:t>This subsection applies if, within</w:t>
        </w:r>
      </w:ins>
      <w:r>
        <w:t xml:space="preserve"> the </w:t>
      </w:r>
      <w:del w:id="1709" w:author="Master Repository Process" w:date="2025-07-02T12:37:00Z">
        <w:r>
          <w:delText>vehicle was stolen or unlawfully taken or used at that time; or</w:delText>
        </w:r>
      </w:del>
    </w:p>
    <w:p>
      <w:pPr>
        <w:pStyle w:val="Indenti"/>
        <w:rPr>
          <w:del w:id="1710" w:author="Master Repository Process" w:date="2025-07-02T12:37:00Z"/>
          <w:snapToGrid w:val="0"/>
        </w:rPr>
      </w:pPr>
      <w:del w:id="1711" w:author="Master Repository Process" w:date="2025-07-02T12:37:00Z">
        <w:r>
          <w:tab/>
          <w:delText>(iii)</w:delText>
        </w:r>
        <w:r>
          <w:tab/>
          <w:delText>a statutory declaration that the responsible person did not know,</w:delText>
        </w:r>
      </w:del>
      <w:ins w:id="1712" w:author="Master Repository Process" w:date="2025-07-02T12:37:00Z">
        <w:r>
          <w:t>period for complying</w:t>
        </w:r>
      </w:ins>
      <w:r>
        <w:t xml:space="preserve"> and </w:t>
      </w:r>
      <w:del w:id="1713" w:author="Master Repository Process" w:date="2025-07-02T12:37:00Z">
        <w:r>
          <w:delText xml:space="preserve">could not reasonably have ascertained, the name and address of the driver or person </w:delText>
        </w:r>
      </w:del>
      <w:r>
        <w:t xml:space="preserve">in </w:t>
      </w:r>
      <w:del w:id="1714" w:author="Master Repository Process" w:date="2025-07-02T12:37:00Z">
        <w:r>
          <w:delText>charge of the vehicle at that time.</w:delText>
        </w:r>
        <w:r>
          <w:rPr>
            <w:snapToGrid w:val="0"/>
          </w:rPr>
          <w:delText xml:space="preserve"> </w:delText>
        </w:r>
      </w:del>
    </w:p>
    <w:p>
      <w:pPr>
        <w:pStyle w:val="Subsection"/>
      </w:pPr>
      <w:del w:id="1715" w:author="Master Repository Process" w:date="2025-07-02T12:37:00Z">
        <w:r>
          <w:tab/>
          <w:delText>(2)</w:delText>
        </w:r>
        <w:r>
          <w:tab/>
          <w:delText>Subsection (1) does not apply if the responsible person for the vehicle supplies to the officer</w:delText>
        </w:r>
      </w:del>
      <w:ins w:id="1716" w:author="Master Repository Process" w:date="2025-07-02T12:37:00Z">
        <w:r>
          <w:t>the manner</w:t>
        </w:r>
      </w:ins>
      <w:r>
        <w:t xml:space="preserve"> specified in the notice </w:t>
      </w:r>
      <w:del w:id="1717" w:author="Master Repository Process" w:date="2025-07-02T12:37:00Z">
        <w:r>
          <w:delText>a statutory declaration —</w:delText>
        </w:r>
      </w:del>
      <w:ins w:id="1718" w:author="Master Repository Process" w:date="2025-07-02T12:37:00Z">
        <w:r>
          <w:t xml:space="preserve">requesting information, the responsible person gives — </w:t>
        </w:r>
      </w:ins>
    </w:p>
    <w:p>
      <w:pPr>
        <w:pStyle w:val="Indenta"/>
        <w:rPr>
          <w:del w:id="1719" w:author="Master Repository Process" w:date="2025-07-02T12:37:00Z"/>
        </w:rPr>
      </w:pPr>
      <w:del w:id="1720" w:author="Master Repository Process" w:date="2025-07-02T12:37:00Z">
        <w:r>
          <w:tab/>
          <w:delText>(a)</w:delText>
        </w:r>
        <w:r>
          <w:tab/>
          <w:delText>that the responsible person was not the driver or person in charge of the vehicle at the time of the alleged offence; and</w:delText>
        </w:r>
      </w:del>
    </w:p>
    <w:p>
      <w:pPr>
        <w:pStyle w:val="Indenta"/>
      </w:pPr>
      <w:del w:id="1721" w:author="Master Repository Process" w:date="2025-07-02T12:37:00Z">
        <w:r>
          <w:tab/>
          <w:delText>(b)</w:delText>
        </w:r>
        <w:r>
          <w:tab/>
        </w:r>
      </w:del>
      <w:ins w:id="1722" w:author="Master Repository Process" w:date="2025-07-02T12:37:00Z">
        <w:r>
          <w:tab/>
          <w:t>(a)</w:t>
        </w:r>
        <w:r>
          <w:tab/>
          <w:t xml:space="preserve">a written notice stating </w:t>
        </w:r>
      </w:ins>
      <w:r>
        <w:t xml:space="preserve">that the responsible person is concerned about providing information in response to the notice </w:t>
      </w:r>
      <w:ins w:id="1723" w:author="Master Repository Process" w:date="2025-07-02T12:37:00Z">
        <w:r>
          <w:t xml:space="preserve">requesting information </w:t>
        </w:r>
      </w:ins>
      <w:r>
        <w:t xml:space="preserve">because of a risk or apprehended risk of </w:t>
      </w:r>
      <w:ins w:id="1724" w:author="Master Repository Process" w:date="2025-07-02T12:37:00Z">
        <w:r>
          <w:t xml:space="preserve">an individual </w:t>
        </w:r>
      </w:ins>
      <w:r>
        <w:t xml:space="preserve">being subjected to family violence if the responsible person took steps to find or provide </w:t>
      </w:r>
      <w:del w:id="1725" w:author="Master Repository Process" w:date="2025-07-02T12:37:00Z">
        <w:r>
          <w:delText>any</w:delText>
        </w:r>
      </w:del>
      <w:ins w:id="1726" w:author="Master Repository Process" w:date="2025-07-02T12:37:00Z">
        <w:r>
          <w:t>the</w:t>
        </w:r>
      </w:ins>
      <w:r>
        <w:t xml:space="preserve"> information</w:t>
      </w:r>
      <w:del w:id="1727" w:author="Master Repository Process" w:date="2025-07-02T12:37:00Z">
        <w:r>
          <w:delText xml:space="preserve"> required under that subsection.</w:delText>
        </w:r>
      </w:del>
      <w:ins w:id="1728" w:author="Master Repository Process" w:date="2025-07-02T12:37:00Z">
        <w:r>
          <w:t>; and</w:t>
        </w:r>
      </w:ins>
    </w:p>
    <w:p>
      <w:pPr>
        <w:pStyle w:val="Indenta"/>
      </w:pPr>
      <w:r>
        <w:tab/>
        <w:t>(</w:t>
      </w:r>
      <w:del w:id="1729" w:author="Master Repository Process" w:date="2025-07-02T12:37:00Z">
        <w:r>
          <w:delText>3)</w:delText>
        </w:r>
        <w:r>
          <w:tab/>
          <w:delText xml:space="preserve">A statutory declaration under subsection (2) must be accompanied by </w:delText>
        </w:r>
      </w:del>
      <w:ins w:id="1730" w:author="Master Repository Process" w:date="2025-07-02T12:37:00Z">
        <w:r>
          <w:t>b)</w:t>
        </w:r>
        <w:r>
          <w:tab/>
        </w:r>
      </w:ins>
      <w:r>
        <w:t xml:space="preserve">a </w:t>
      </w:r>
      <w:r>
        <w:rPr>
          <w:snapToGrid w:val="0"/>
        </w:rPr>
        <w:t>family</w:t>
      </w:r>
      <w:r>
        <w:t xml:space="preserve"> violence evidentiary document that relates to the </w:t>
      </w:r>
      <w:del w:id="1731" w:author="Master Repository Process" w:date="2025-07-02T12:37:00Z">
        <w:r>
          <w:delText>responsible person</w:delText>
        </w:r>
      </w:del>
      <w:ins w:id="1732" w:author="Master Repository Process" w:date="2025-07-02T12:37:00Z">
        <w:r>
          <w:t>individual who is at risk or apprehended risk</w:t>
        </w:r>
      </w:ins>
      <w:r>
        <w:t>.</w:t>
      </w:r>
    </w:p>
    <w:p>
      <w:pPr>
        <w:pStyle w:val="Subsection"/>
        <w:keepLines/>
      </w:pPr>
      <w:r>
        <w:tab/>
        <w:t>(</w:t>
      </w:r>
      <w:del w:id="1733" w:author="Master Repository Process" w:date="2025-07-02T12:37:00Z">
        <w:r>
          <w:delText>4</w:delText>
        </w:r>
      </w:del>
      <w:ins w:id="1734" w:author="Master Repository Process" w:date="2025-07-02T12:37:00Z">
        <w:r>
          <w:t>8</w:t>
        </w:r>
      </w:ins>
      <w:r>
        <w:t>)</w:t>
      </w:r>
      <w:r>
        <w:tab/>
        <w:t>The provision of information under subsection (</w:t>
      </w:r>
      <w:del w:id="1735" w:author="Master Repository Process" w:date="2025-07-02T12:37:00Z">
        <w:r>
          <w:delText>2</w:delText>
        </w:r>
      </w:del>
      <w:ins w:id="1736" w:author="Master Repository Process" w:date="2025-07-02T12:37:00Z">
        <w:r>
          <w:t>7</w:t>
        </w:r>
      </w:ins>
      <w:r>
        <w:t xml:space="preserve">)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pPr>
      <w:bookmarkStart w:id="1737" w:name="_Toc166649939"/>
      <w:r>
        <w:tab/>
        <w:t>[Section </w:t>
      </w:r>
      <w:del w:id="1738" w:author="Master Repository Process" w:date="2025-07-02T12:37:00Z">
        <w:r>
          <w:delText>94 amended</w:delText>
        </w:r>
      </w:del>
      <w:ins w:id="1739" w:author="Master Repository Process" w:date="2025-07-02T12:37:00Z">
        <w:r>
          <w:t>97 inserted</w:t>
        </w:r>
      </w:ins>
      <w:r>
        <w:t>: No. </w:t>
      </w:r>
      <w:del w:id="1740" w:author="Master Repository Process" w:date="2025-07-02T12:37:00Z">
        <w:r>
          <w:delText>30</w:delText>
        </w:r>
      </w:del>
      <w:ins w:id="1741" w:author="Master Repository Process" w:date="2025-07-02T12:37:00Z">
        <w:r>
          <w:t>15</w:t>
        </w:r>
      </w:ins>
      <w:r>
        <w:t xml:space="preserve"> of </w:t>
      </w:r>
      <w:del w:id="1742" w:author="Master Repository Process" w:date="2025-07-02T12:37:00Z">
        <w:r>
          <w:delText>2020</w:delText>
        </w:r>
      </w:del>
      <w:ins w:id="1743" w:author="Master Repository Process" w:date="2025-07-02T12:37:00Z">
        <w:r>
          <w:t>2024</w:t>
        </w:r>
      </w:ins>
      <w:r>
        <w:t xml:space="preserve"> s. </w:t>
      </w:r>
      <w:del w:id="1744" w:author="Master Repository Process" w:date="2025-07-02T12:37:00Z">
        <w:r>
          <w:delText>89</w:delText>
        </w:r>
      </w:del>
      <w:ins w:id="1745" w:author="Master Repository Process" w:date="2025-07-02T12:37:00Z">
        <w:r>
          <w:t>25</w:t>
        </w:r>
      </w:ins>
      <w:r>
        <w:t>.]</w:t>
      </w:r>
    </w:p>
    <w:p>
      <w:pPr>
        <w:pStyle w:val="Heading5"/>
        <w:rPr>
          <w:del w:id="1746" w:author="Master Repository Process" w:date="2025-07-02T12:37:00Z"/>
        </w:rPr>
      </w:pPr>
      <w:bookmarkStart w:id="1747" w:name="_Toc166679721"/>
      <w:del w:id="1748" w:author="Master Repository Process" w:date="2025-07-02T12:37:00Z">
        <w:r>
          <w:rPr>
            <w:rStyle w:val="CharSectno"/>
          </w:rPr>
          <w:delText>95</w:delText>
        </w:r>
        <w:r>
          <w:delText>.</w:delText>
        </w:r>
        <w:r>
          <w:tab/>
          <w:delText>Contents of infringement notices served on responsible persons</w:delText>
        </w:r>
        <w:bookmarkEnd w:id="1747"/>
      </w:del>
    </w:p>
    <w:p>
      <w:pPr>
        <w:pStyle w:val="Subsection"/>
        <w:rPr>
          <w:del w:id="1749" w:author="Master Repository Process" w:date="2025-07-02T12:37:00Z"/>
          <w:snapToGrid w:val="0"/>
        </w:rPr>
      </w:pPr>
      <w:del w:id="1750" w:author="Master Repository Process" w:date="2025-07-02T12:37:00Z">
        <w:r>
          <w:tab/>
        </w:r>
        <w:r>
          <w:tab/>
          <w:delText>An infringement notice enclosing photographic evidence served under section 91 or 93 must contain or be accompanied by a statement explaining the operation of section 94.</w:delText>
        </w:r>
      </w:del>
    </w:p>
    <w:p>
      <w:pPr>
        <w:pStyle w:val="Heading5"/>
        <w:spacing w:before="240"/>
        <w:rPr>
          <w:del w:id="1751" w:author="Master Repository Process" w:date="2025-07-02T12:37:00Z"/>
        </w:rPr>
      </w:pPr>
      <w:bookmarkStart w:id="1752" w:name="_Toc166679722"/>
      <w:del w:id="1753" w:author="Master Repository Process" w:date="2025-07-02T12:37:00Z">
        <w:r>
          <w:rPr>
            <w:rStyle w:val="CharSectno"/>
          </w:rPr>
          <w:delText>96</w:delText>
        </w:r>
        <w:r>
          <w:delText>.</w:delText>
        </w:r>
        <w:r>
          <w:tab/>
          <w:delText>Statutory declarations: requirements as to delivery etc.</w:delText>
        </w:r>
        <w:bookmarkEnd w:id="1752"/>
      </w:del>
    </w:p>
    <w:p>
      <w:pPr>
        <w:pStyle w:val="Subsection"/>
        <w:spacing w:before="180"/>
        <w:rPr>
          <w:del w:id="1754" w:author="Master Repository Process" w:date="2025-07-02T12:37:00Z"/>
          <w:snapToGrid w:val="0"/>
          <w:spacing w:val="-4"/>
        </w:rPr>
      </w:pPr>
      <w:del w:id="1755" w:author="Master Repository Process" w:date="2025-07-02T12:37:00Z">
        <w:r>
          <w:tab/>
        </w:r>
        <w:r>
          <w:tab/>
        </w:r>
        <w:r>
          <w:rPr>
            <w:spacing w:val="-4"/>
          </w:rPr>
          <w:delText>A statutory declaration under section 94(b)(iii) must be contained in or accompanied by the infringement notice to which it relates and must be posted to an officer specified in the notice or delivered personally to the officer or the officer in charge of a police station.</w:delText>
        </w:r>
        <w:r>
          <w:rPr>
            <w:snapToGrid w:val="0"/>
            <w:spacing w:val="-4"/>
          </w:rPr>
          <w:delText xml:space="preserve"> </w:delText>
        </w:r>
      </w:del>
    </w:p>
    <w:p>
      <w:pPr>
        <w:pStyle w:val="Heading3"/>
        <w:keepNext w:val="0"/>
        <w:rPr>
          <w:del w:id="1756" w:author="Master Repository Process" w:date="2025-07-02T12:37:00Z"/>
        </w:rPr>
      </w:pPr>
      <w:bookmarkStart w:id="1757" w:name="_Toc166658912"/>
      <w:bookmarkStart w:id="1758" w:name="_Toc166678197"/>
      <w:bookmarkStart w:id="1759" w:name="_Toc166679723"/>
      <w:del w:id="1760" w:author="Master Repository Process" w:date="2025-07-02T12:37:00Z">
        <w:r>
          <w:rPr>
            <w:rStyle w:val="CharDivNo"/>
          </w:rPr>
          <w:delText>Division 4</w:delText>
        </w:r>
        <w:r>
          <w:delText> — </w:delText>
        </w:r>
        <w:r>
          <w:rPr>
            <w:rStyle w:val="CharDivText"/>
          </w:rPr>
          <w:delText>Notices requesting information from responsible persons</w:delText>
        </w:r>
        <w:bookmarkEnd w:id="1757"/>
        <w:bookmarkEnd w:id="1758"/>
        <w:bookmarkEnd w:id="1759"/>
      </w:del>
    </w:p>
    <w:p>
      <w:pPr>
        <w:pStyle w:val="Heading5"/>
        <w:keepNext w:val="0"/>
        <w:keepLines w:val="0"/>
        <w:spacing w:before="240"/>
        <w:rPr>
          <w:del w:id="1761" w:author="Master Repository Process" w:date="2025-07-02T12:37:00Z"/>
        </w:rPr>
      </w:pPr>
      <w:bookmarkStart w:id="1762" w:name="_Toc166679724"/>
      <w:del w:id="1763" w:author="Master Repository Process" w:date="2025-07-02T12:37:00Z">
        <w:r>
          <w:rPr>
            <w:rStyle w:val="CharSectno"/>
          </w:rPr>
          <w:delText>97</w:delText>
        </w:r>
        <w:r>
          <w:delText>.</w:delText>
        </w:r>
        <w:r>
          <w:tab/>
          <w:delText>Term used: period for complying</w:delText>
        </w:r>
        <w:bookmarkEnd w:id="1762"/>
      </w:del>
    </w:p>
    <w:p>
      <w:pPr>
        <w:pStyle w:val="Subsection"/>
        <w:spacing w:before="180"/>
        <w:rPr>
          <w:del w:id="1764" w:author="Master Repository Process" w:date="2025-07-02T12:37:00Z"/>
        </w:rPr>
      </w:pPr>
      <w:del w:id="1765" w:author="Master Repository Process" w:date="2025-07-02T12:37:00Z">
        <w:r>
          <w:tab/>
        </w:r>
        <w:r>
          <w:tab/>
          <w:delText xml:space="preserve">In this Division — </w:delText>
        </w:r>
      </w:del>
    </w:p>
    <w:p>
      <w:pPr>
        <w:pStyle w:val="Defstart"/>
        <w:rPr>
          <w:del w:id="1766" w:author="Master Repository Process" w:date="2025-07-02T12:37:00Z"/>
        </w:rPr>
      </w:pPr>
      <w:del w:id="1767" w:author="Master Repository Process" w:date="2025-07-02T12:37:00Z">
        <w:r>
          <w:rPr>
            <w:b/>
          </w:rPr>
          <w:tab/>
        </w:r>
        <w:r>
          <w:rPr>
            <w:rStyle w:val="CharDefText"/>
          </w:rPr>
          <w:delText>period for complying</w:delText>
        </w:r>
        <w:r>
          <w:delText xml:space="preserve"> means — </w:delText>
        </w:r>
      </w:del>
    </w:p>
    <w:p>
      <w:pPr>
        <w:pStyle w:val="Defpara"/>
        <w:rPr>
          <w:del w:id="1768" w:author="Master Repository Process" w:date="2025-07-02T12:37:00Z"/>
        </w:rPr>
      </w:pPr>
      <w:del w:id="1769" w:author="Master Repository Process" w:date="2025-07-02T12:37:00Z">
        <w:r>
          <w:tab/>
          <w:delText>(a)</w:delText>
        </w:r>
        <w:r>
          <w:tab/>
          <w:delText>if the notice is served under section 98 without enclosing the photographic evidence mentioned in section 91(b), the period of 14 days after the day specified in the notice (being the day of the service of the notice or a subsequent day);</w:delText>
        </w:r>
      </w:del>
    </w:p>
    <w:p>
      <w:pPr>
        <w:pStyle w:val="Defpara"/>
        <w:rPr>
          <w:del w:id="1770" w:author="Master Repository Process" w:date="2025-07-02T12:37:00Z"/>
        </w:rPr>
      </w:pPr>
      <w:del w:id="1771" w:author="Master Repository Process" w:date="2025-07-02T12:37:00Z">
        <w:r>
          <w:tab/>
          <w:delText>(b)</w:delText>
        </w:r>
        <w:r>
          <w:tab/>
          <w:delText>if the notice is served under section 98 enclosing the photographic evidence mentioned in section 91(b), the period of 28 days after the day specified in the notice (being the day of the service of the notice or a subsequent day).</w:delText>
        </w:r>
      </w:del>
    </w:p>
    <w:p>
      <w:pPr>
        <w:pStyle w:val="Heading5"/>
        <w:spacing w:before="240"/>
        <w:rPr>
          <w:del w:id="1772" w:author="Master Repository Process" w:date="2025-07-02T12:37:00Z"/>
        </w:rPr>
      </w:pPr>
      <w:bookmarkStart w:id="1773" w:name="_Toc166679725"/>
      <w:del w:id="1774" w:author="Master Repository Process" w:date="2025-07-02T12:37:00Z">
        <w:r>
          <w:rPr>
            <w:rStyle w:val="CharSectno"/>
          </w:rPr>
          <w:delText>98</w:delText>
        </w:r>
        <w:r>
          <w:delText>.</w:delText>
        </w:r>
        <w:r>
          <w:tab/>
          <w:delText>Notices requesting information</w:delText>
        </w:r>
        <w:bookmarkEnd w:id="1773"/>
      </w:del>
    </w:p>
    <w:p>
      <w:pPr>
        <w:pStyle w:val="Subsection"/>
        <w:rPr>
          <w:del w:id="1775" w:author="Master Repository Process" w:date="2025-07-02T12:37:00Z"/>
        </w:rPr>
      </w:pPr>
      <w:del w:id="1776" w:author="Master Repository Process" w:date="2025-07-02T12:37:00Z">
        <w:r>
          <w:tab/>
        </w:r>
        <w:r>
          <w:tab/>
          <w:delText>If an infringement notice could be addressed to and served on a responsible person under Division 3 but for there not being any individual who is a responsible person for the vehicle, a police officer may serve a notice on a responsible person for the vehicle —</w:delText>
        </w:r>
      </w:del>
    </w:p>
    <w:p>
      <w:pPr>
        <w:pStyle w:val="Indenta"/>
        <w:rPr>
          <w:del w:id="1777" w:author="Master Repository Process" w:date="2025-07-02T12:37:00Z"/>
        </w:rPr>
      </w:pPr>
      <w:del w:id="1778" w:author="Master Repository Process" w:date="2025-07-02T12:37:00Z">
        <w:r>
          <w:tab/>
          <w:delText>(a)</w:delText>
        </w:r>
        <w:r>
          <w:tab/>
          <w:delText>describing the offence that is alleged to have been committed; and</w:delText>
        </w:r>
      </w:del>
    </w:p>
    <w:p>
      <w:pPr>
        <w:pStyle w:val="Indenta"/>
        <w:rPr>
          <w:del w:id="1779" w:author="Master Repository Process" w:date="2025-07-02T12:37:00Z"/>
          <w:snapToGrid w:val="0"/>
        </w:rPr>
      </w:pPr>
      <w:del w:id="1780" w:author="Master Repository Process" w:date="2025-07-02T12:37:00Z">
        <w:r>
          <w:tab/>
          <w:delText>(b)</w:delText>
        </w:r>
        <w:r>
          <w:tab/>
          <w:delText>requesting the responsible person to, within the period for complying defined in section 97, supply to an officer specified in the notice the name and address of the driver or person in charge of the vehicle at the time of the offence so described.</w:delText>
        </w:r>
      </w:del>
    </w:p>
    <w:p>
      <w:pPr>
        <w:pStyle w:val="Heading5"/>
        <w:spacing w:before="240"/>
        <w:rPr>
          <w:del w:id="1781" w:author="Master Repository Process" w:date="2025-07-02T12:37:00Z"/>
        </w:rPr>
      </w:pPr>
      <w:bookmarkStart w:id="1782" w:name="_Toc166679726"/>
      <w:del w:id="1783" w:author="Master Repository Process" w:date="2025-07-02T12:37:00Z">
        <w:r>
          <w:rPr>
            <w:rStyle w:val="CharSectno"/>
          </w:rPr>
          <w:delText>99</w:delText>
        </w:r>
        <w:r>
          <w:delText>.</w:delText>
        </w:r>
        <w:r>
          <w:tab/>
          <w:delText>If photographic evidence not included with notice</w:delText>
        </w:r>
        <w:bookmarkEnd w:id="1782"/>
      </w:del>
    </w:p>
    <w:p>
      <w:pPr>
        <w:pStyle w:val="Subsection"/>
        <w:keepNext/>
        <w:keepLines/>
        <w:rPr>
          <w:del w:id="1784" w:author="Master Repository Process" w:date="2025-07-02T12:37:00Z"/>
        </w:rPr>
      </w:pPr>
      <w:del w:id="1785" w:author="Master Repository Process" w:date="2025-07-02T12:37:00Z">
        <w:r>
          <w:tab/>
        </w:r>
        <w:r>
          <w:tab/>
          <w:delTex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delText>
        </w:r>
      </w:del>
    </w:p>
    <w:p>
      <w:pPr>
        <w:pStyle w:val="Indenta"/>
        <w:spacing w:before="60"/>
        <w:rPr>
          <w:del w:id="1786" w:author="Master Repository Process" w:date="2025-07-02T12:37:00Z"/>
        </w:rPr>
      </w:pPr>
      <w:del w:id="1787" w:author="Master Repository Process" w:date="2025-07-02T12:37:00Z">
        <w:r>
          <w:tab/>
          <w:delText>(a)</w:delText>
        </w:r>
        <w:r>
          <w:tab/>
          <w:delText>the name and address of the driver or person in charge of the vehicle at the time of the offence described in the notice; or</w:delText>
        </w:r>
      </w:del>
    </w:p>
    <w:p>
      <w:pPr>
        <w:pStyle w:val="Indenta"/>
        <w:keepNext/>
        <w:spacing w:before="60"/>
        <w:rPr>
          <w:del w:id="1788" w:author="Master Repository Process" w:date="2025-07-02T12:37:00Z"/>
        </w:rPr>
      </w:pPr>
      <w:del w:id="1789" w:author="Master Repository Process" w:date="2025-07-02T12:37:00Z">
        <w:r>
          <w:tab/>
          <w:delText>(b)</w:delText>
        </w:r>
        <w:r>
          <w:tab/>
          <w:delText>information showing that the vehicle was stolen or unlawfully taken or used at that time,</w:delText>
        </w:r>
      </w:del>
    </w:p>
    <w:p>
      <w:pPr>
        <w:pStyle w:val="Subsection"/>
        <w:rPr>
          <w:del w:id="1790" w:author="Master Repository Process" w:date="2025-07-02T12:37:00Z"/>
          <w:snapToGrid w:val="0"/>
        </w:rPr>
      </w:pPr>
      <w:del w:id="1791" w:author="Master Repository Process" w:date="2025-07-02T12:37:00Z">
        <w:r>
          <w:tab/>
        </w:r>
        <w:r>
          <w:tab/>
          <w:delTex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delText>
        </w:r>
        <w:r>
          <w:rPr>
            <w:snapToGrid w:val="0"/>
          </w:rPr>
          <w:delText xml:space="preserve"> </w:delText>
        </w:r>
      </w:del>
    </w:p>
    <w:p>
      <w:pPr>
        <w:pStyle w:val="Heading5"/>
        <w:rPr>
          <w:del w:id="1792" w:author="Master Repository Process" w:date="2025-07-02T12:37:00Z"/>
        </w:rPr>
      </w:pPr>
      <w:bookmarkStart w:id="1793" w:name="_Toc166679727"/>
      <w:del w:id="1794" w:author="Master Repository Process" w:date="2025-07-02T12:37:00Z">
        <w:r>
          <w:rPr>
            <w:rStyle w:val="CharSectno"/>
          </w:rPr>
          <w:delText>100</w:delText>
        </w:r>
        <w:r>
          <w:delText>.</w:delText>
        </w:r>
        <w:r>
          <w:tab/>
          <w:delText>Offence of failing to provide information, statutory declaration</w:delText>
        </w:r>
        <w:bookmarkEnd w:id="1793"/>
      </w:del>
    </w:p>
    <w:p>
      <w:pPr>
        <w:pStyle w:val="Subsection"/>
        <w:rPr>
          <w:del w:id="1795" w:author="Master Repository Process" w:date="2025-07-02T12:37:00Z"/>
        </w:rPr>
      </w:pPr>
      <w:del w:id="1796" w:author="Master Repository Process" w:date="2025-07-02T12:37:00Z">
        <w:r>
          <w:tab/>
          <w:delText>(1)</w:delText>
        </w:r>
        <w:r>
          <w:tab/>
          <w:delTex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delText>
        </w:r>
      </w:del>
    </w:p>
    <w:p>
      <w:pPr>
        <w:pStyle w:val="Indenta"/>
        <w:rPr>
          <w:del w:id="1797" w:author="Master Repository Process" w:date="2025-07-02T12:37:00Z"/>
        </w:rPr>
      </w:pPr>
      <w:del w:id="1798" w:author="Master Repository Process" w:date="2025-07-02T12:37:00Z">
        <w:r>
          <w:tab/>
          <w:delText>(a)</w:delText>
        </w:r>
        <w:r>
          <w:tab/>
          <w:delText>the name and address of the driver or person in charge of the vehicle at the time of the offence described in the notice; or</w:delText>
        </w:r>
      </w:del>
    </w:p>
    <w:p>
      <w:pPr>
        <w:pStyle w:val="Indenta"/>
        <w:rPr>
          <w:del w:id="1799" w:author="Master Repository Process" w:date="2025-07-02T12:37:00Z"/>
        </w:rPr>
      </w:pPr>
      <w:del w:id="1800" w:author="Master Repository Process" w:date="2025-07-02T12:37:00Z">
        <w:r>
          <w:tab/>
          <w:delText>(b)</w:delText>
        </w:r>
        <w:r>
          <w:tab/>
          <w:delText>information showing that the vehicle was stolen or unlawfully taken or used at the time of the offence described in the notice; or</w:delText>
        </w:r>
      </w:del>
    </w:p>
    <w:p>
      <w:pPr>
        <w:pStyle w:val="Indenta"/>
        <w:rPr>
          <w:del w:id="1801" w:author="Master Repository Process" w:date="2025-07-02T12:37:00Z"/>
          <w:spacing w:val="-4"/>
        </w:rPr>
      </w:pPr>
      <w:del w:id="1802" w:author="Master Repository Process" w:date="2025-07-02T12:37:00Z">
        <w:r>
          <w:tab/>
          <w:delText>(c)</w:delText>
        </w:r>
        <w:r>
          <w:tab/>
        </w:r>
        <w:r>
          <w:rPr>
            <w:spacing w:val="-4"/>
          </w:rPr>
          <w:delText>a statutory declaration that the responsible person did not know, and could not reasonably have ascertained, the name and address of the driver or person in charge of the vehicle at the time of the offence described in the notice.</w:delText>
        </w:r>
      </w:del>
    </w:p>
    <w:p>
      <w:pPr>
        <w:pStyle w:val="Penstart"/>
        <w:rPr>
          <w:del w:id="1803" w:author="Master Repository Process" w:date="2025-07-02T12:37:00Z"/>
        </w:rPr>
      </w:pPr>
      <w:del w:id="1804" w:author="Master Repository Process" w:date="2025-07-02T12:37:00Z">
        <w:r>
          <w:tab/>
          <w:delText>Penalty: double the amount of the fine provided under a road law for the offence described in the notice or, if more than one amount is so provided, double the lower or lowest of those amounts.</w:delText>
        </w:r>
      </w:del>
    </w:p>
    <w:p>
      <w:pPr>
        <w:pStyle w:val="Subsection"/>
        <w:rPr>
          <w:del w:id="1805" w:author="Master Repository Process" w:date="2025-07-02T12:37:00Z"/>
        </w:rPr>
      </w:pPr>
      <w:del w:id="1806" w:author="Master Repository Process" w:date="2025-07-02T12:37:00Z">
        <w:r>
          <w:tab/>
          <w:delText>(1A)</w:delText>
        </w:r>
        <w:r>
          <w:tab/>
          <w:delText>Subsection (1) does not apply if the responsible person for the vehicle supplies to the officer specified in the notice a statutory declaration —</w:delText>
        </w:r>
      </w:del>
    </w:p>
    <w:p>
      <w:pPr>
        <w:pStyle w:val="Indenta"/>
        <w:rPr>
          <w:del w:id="1807" w:author="Master Repository Process" w:date="2025-07-02T12:37:00Z"/>
        </w:rPr>
      </w:pPr>
      <w:del w:id="1808" w:author="Master Repository Process" w:date="2025-07-02T12:37:00Z">
        <w:r>
          <w:tab/>
          <w:delText>(a)</w:delText>
        </w:r>
        <w:r>
          <w:tab/>
          <w:delText>that the responsible person was not the driver or person in charge of the vehicle at the time of the offence described in the notice; and</w:delText>
        </w:r>
      </w:del>
    </w:p>
    <w:p>
      <w:pPr>
        <w:pStyle w:val="Indenta"/>
        <w:rPr>
          <w:del w:id="1809" w:author="Master Repository Process" w:date="2025-07-02T12:37:00Z"/>
        </w:rPr>
      </w:pPr>
      <w:del w:id="1810" w:author="Master Repository Process" w:date="2025-07-02T12:37:00Z">
        <w:r>
          <w:tab/>
          <w:delText>(b)</w:delText>
        </w:r>
        <w:r>
          <w:tab/>
          <w:delText>that the responsible person is concerned about providing information in response to the notice because of a risk or apprehended risk of being subjected to family violence if the responsible person took steps to find or provide any information required under that subsection.</w:delText>
        </w:r>
      </w:del>
    </w:p>
    <w:p>
      <w:pPr>
        <w:pStyle w:val="Heading5"/>
        <w:rPr>
          <w:ins w:id="1811" w:author="Master Repository Process" w:date="2025-07-02T12:37:00Z"/>
        </w:rPr>
      </w:pPr>
      <w:del w:id="1812" w:author="Master Repository Process" w:date="2025-07-02T12:37:00Z">
        <w:r>
          <w:tab/>
          <w:delText>(1B)</w:delText>
        </w:r>
        <w:r>
          <w:tab/>
          <w:delText>A statutory declaration under subsection (1A) must be accompanied by</w:delText>
        </w:r>
      </w:del>
      <w:bookmarkStart w:id="1813" w:name="_Toc178342447"/>
      <w:ins w:id="1814" w:author="Master Repository Process" w:date="2025-07-02T12:37:00Z">
        <w:r>
          <w:rPr>
            <w:rStyle w:val="CharSectno"/>
          </w:rPr>
          <w:t>98</w:t>
        </w:r>
        <w:r>
          <w:t>.</w:t>
        </w:r>
        <w:r>
          <w:tab/>
          <w:t>Offence under s. 97(1) is prescribed road law offence</w:t>
        </w:r>
        <w:bookmarkEnd w:id="1737"/>
        <w:bookmarkEnd w:id="1813"/>
      </w:ins>
    </w:p>
    <w:p>
      <w:pPr>
        <w:pStyle w:val="Subsection"/>
        <w:rPr>
          <w:ins w:id="1815" w:author="Master Repository Process" w:date="2025-07-02T12:37:00Z"/>
        </w:rPr>
      </w:pPr>
      <w:ins w:id="1816" w:author="Master Repository Process" w:date="2025-07-02T12:37:00Z">
        <w:r>
          <w:tab/>
          <w:t>(1)</w:t>
        </w:r>
        <w:r>
          <w:tab/>
          <w:t>An offence under section 97(1) is a prescribed road law offence.</w:t>
        </w:r>
      </w:ins>
    </w:p>
    <w:p>
      <w:pPr>
        <w:pStyle w:val="Subsection"/>
        <w:rPr>
          <w:ins w:id="1817" w:author="Master Repository Process" w:date="2025-07-02T12:37:00Z"/>
        </w:rPr>
      </w:pPr>
      <w:ins w:id="1818" w:author="Master Repository Process" w:date="2025-07-02T12:37:00Z">
        <w:r>
          <w:tab/>
          <w:t>(2)</w:t>
        </w:r>
        <w:r>
          <w:tab/>
          <w:t>The modified penalty in relation to an infringement notice (alleged offender) that relates to an alleged offence under section 97(1) is double the amount of the applicable penalty prescribed for the purposes of section 95(1)(b) for the alleged offence to which the notice requesting information relates.</w:t>
        </w:r>
      </w:ins>
    </w:p>
    <w:p>
      <w:pPr>
        <w:pStyle w:val="Subsection"/>
        <w:rPr>
          <w:ins w:id="1819" w:author="Master Repository Process" w:date="2025-07-02T12:37:00Z"/>
        </w:rPr>
      </w:pPr>
      <w:ins w:id="1820" w:author="Master Repository Process" w:date="2025-07-02T12:37:00Z">
        <w:r>
          <w:tab/>
          <w:t>(3)</w:t>
        </w:r>
        <w:r>
          <w:tab/>
          <w:t>If section 92 applies in relation to an infringement notice (alleged offender) that relates to an alleged offence under section 97(1), section 92(2)(c) does not apply.</w:t>
        </w:r>
      </w:ins>
    </w:p>
    <w:p>
      <w:pPr>
        <w:pStyle w:val="Subsection"/>
        <w:rPr>
          <w:ins w:id="1821" w:author="Master Repository Process" w:date="2025-07-02T12:37:00Z"/>
        </w:rPr>
      </w:pPr>
      <w:ins w:id="1822" w:author="Master Repository Process" w:date="2025-07-02T12:37:00Z">
        <w:r>
          <w:tab/>
          <w:t>(4)</w:t>
        </w:r>
        <w:r>
          <w:tab/>
          <w:t xml:space="preserve">The </w:t>
        </w:r>
        <w:r>
          <w:rPr>
            <w:i/>
            <w:iCs/>
          </w:rPr>
          <w:t>Fines, Penalties and Infringement Notices Enforcement Act 1994</w:t>
        </w:r>
        <w:r>
          <w:t xml:space="preserve"> section 26 does not apply in relation to an infringement notice (alleged offender) that relates to an alleged offence under section 97(1).</w:t>
        </w:r>
      </w:ins>
    </w:p>
    <w:p>
      <w:pPr>
        <w:pStyle w:val="Footnotesection"/>
        <w:rPr>
          <w:ins w:id="1823" w:author="Master Repository Process" w:date="2025-07-02T12:37:00Z"/>
        </w:rPr>
      </w:pPr>
      <w:bookmarkStart w:id="1824" w:name="_Toc166649940"/>
      <w:ins w:id="1825" w:author="Master Repository Process" w:date="2025-07-02T12:37:00Z">
        <w:r>
          <w:tab/>
          <w:t>[Section 98 inserted: No. 15 of 2024 s. 25.]</w:t>
        </w:r>
      </w:ins>
    </w:p>
    <w:p>
      <w:pPr>
        <w:pStyle w:val="Heading5"/>
        <w:rPr>
          <w:ins w:id="1826" w:author="Master Repository Process" w:date="2025-07-02T12:37:00Z"/>
        </w:rPr>
      </w:pPr>
      <w:bookmarkStart w:id="1827" w:name="_Toc178342448"/>
      <w:ins w:id="1828" w:author="Master Repository Process" w:date="2025-07-02T12:37:00Z">
        <w:r>
          <w:rPr>
            <w:rStyle w:val="CharSectno"/>
          </w:rPr>
          <w:t>99</w:t>
        </w:r>
        <w:r>
          <w:t>.</w:t>
        </w:r>
        <w:r>
          <w:tab/>
          <w:t>Withdrawal of notices requesting information</w:t>
        </w:r>
        <w:bookmarkEnd w:id="1824"/>
        <w:bookmarkEnd w:id="1827"/>
      </w:ins>
    </w:p>
    <w:p>
      <w:pPr>
        <w:pStyle w:val="Subsection"/>
        <w:rPr>
          <w:ins w:id="1829" w:author="Master Repository Process" w:date="2025-07-02T12:37:00Z"/>
        </w:rPr>
      </w:pPr>
      <w:ins w:id="1830" w:author="Master Repository Process" w:date="2025-07-02T12:37:00Z">
        <w:r>
          <w:tab/>
        </w:r>
        <w:r>
          <w:tab/>
          <w:t>A withdrawing officer may withdraw a notice requesting information at any time before the end of the period for complying set out in the notice requesting information by serving on the person on whom the notice requesting information is served written notice, in a form approved by the CEO, stating that the notice requesting information is withdrawn.</w:t>
        </w:r>
      </w:ins>
    </w:p>
    <w:p>
      <w:pPr>
        <w:pStyle w:val="Footnotesection"/>
        <w:rPr>
          <w:ins w:id="1831" w:author="Master Repository Process" w:date="2025-07-02T12:37:00Z"/>
        </w:rPr>
      </w:pPr>
      <w:bookmarkStart w:id="1832" w:name="_Toc166649675"/>
      <w:bookmarkStart w:id="1833" w:name="_Toc166649808"/>
      <w:bookmarkStart w:id="1834" w:name="_Toc166649941"/>
      <w:bookmarkStart w:id="1835" w:name="_Toc178323963"/>
      <w:ins w:id="1836" w:author="Master Repository Process" w:date="2025-07-02T12:37:00Z">
        <w:r>
          <w:tab/>
          <w:t>[Section 99 inserted: No. 15 of 2024 s. 25.]</w:t>
        </w:r>
      </w:ins>
    </w:p>
    <w:p>
      <w:pPr>
        <w:pStyle w:val="Heading3"/>
        <w:rPr>
          <w:ins w:id="1837" w:author="Master Repository Process" w:date="2025-07-02T12:37:00Z"/>
        </w:rPr>
      </w:pPr>
      <w:bookmarkStart w:id="1838" w:name="_Toc178334580"/>
      <w:bookmarkStart w:id="1839" w:name="_Toc178334820"/>
      <w:bookmarkStart w:id="1840" w:name="_Toc178342449"/>
      <w:ins w:id="1841" w:author="Master Repository Process" w:date="2025-07-02T12:37:00Z">
        <w:r>
          <w:rPr>
            <w:rStyle w:val="CharDivNo"/>
          </w:rPr>
          <w:t>Division 4</w:t>
        </w:r>
        <w:r>
          <w:t> — </w:t>
        </w:r>
        <w:r>
          <w:rPr>
            <w:rStyle w:val="CharDivText"/>
          </w:rPr>
          <w:t>Miscellaneous</w:t>
        </w:r>
        <w:bookmarkEnd w:id="1832"/>
        <w:bookmarkEnd w:id="1833"/>
        <w:bookmarkEnd w:id="1834"/>
        <w:bookmarkEnd w:id="1835"/>
        <w:bookmarkEnd w:id="1838"/>
        <w:bookmarkEnd w:id="1839"/>
        <w:bookmarkEnd w:id="1840"/>
      </w:ins>
    </w:p>
    <w:p>
      <w:pPr>
        <w:pStyle w:val="Footnoteheading"/>
        <w:rPr>
          <w:ins w:id="1842" w:author="Master Repository Process" w:date="2025-07-02T12:37:00Z"/>
        </w:rPr>
      </w:pPr>
      <w:bookmarkStart w:id="1843" w:name="_Toc166649942"/>
      <w:ins w:id="1844" w:author="Master Repository Process" w:date="2025-07-02T12:37:00Z">
        <w:r>
          <w:tab/>
          <w:t>[Heading inserted: No. 15 of 2024 s. 25.]</w:t>
        </w:r>
      </w:ins>
    </w:p>
    <w:p>
      <w:pPr>
        <w:pStyle w:val="Heading5"/>
        <w:rPr>
          <w:ins w:id="1845" w:author="Master Repository Process" w:date="2025-07-02T12:37:00Z"/>
        </w:rPr>
      </w:pPr>
      <w:bookmarkStart w:id="1846" w:name="_Toc178342450"/>
      <w:ins w:id="1847" w:author="Master Repository Process" w:date="2025-07-02T12:37:00Z">
        <w:r>
          <w:rPr>
            <w:rStyle w:val="CharSectno"/>
          </w:rPr>
          <w:t>100</w:t>
        </w:r>
        <w:r>
          <w:t>.</w:t>
        </w:r>
        <w:r>
          <w:tab/>
          <w:t>Service methods for Part 5 documents</w:t>
        </w:r>
        <w:bookmarkEnd w:id="1843"/>
        <w:bookmarkEnd w:id="1846"/>
      </w:ins>
    </w:p>
    <w:p>
      <w:pPr>
        <w:pStyle w:val="Subsection"/>
        <w:rPr>
          <w:ins w:id="1848" w:author="Master Repository Process" w:date="2025-07-02T12:37:00Z"/>
          <w:snapToGrid w:val="0"/>
        </w:rPr>
      </w:pPr>
      <w:ins w:id="1849" w:author="Master Repository Process" w:date="2025-07-02T12:37:00Z">
        <w:r>
          <w:tab/>
          <w:t>(1)</w:t>
        </w:r>
        <w:r>
          <w:tab/>
        </w:r>
        <w:r>
          <w:rPr>
            <w:snapToGrid w:val="0"/>
          </w:rPr>
          <w:t xml:space="preserve">A Part 5 document may be served on a person — </w:t>
        </w:r>
      </w:ins>
    </w:p>
    <w:p>
      <w:pPr>
        <w:pStyle w:val="Indenta"/>
        <w:rPr>
          <w:ins w:id="1850" w:author="Master Repository Process" w:date="2025-07-02T12:37:00Z"/>
          <w:snapToGrid w:val="0"/>
        </w:rPr>
      </w:pPr>
      <w:ins w:id="1851" w:author="Master Repository Process" w:date="2025-07-02T12:37:00Z">
        <w:r>
          <w:tab/>
          <w:t>(a)</w:t>
        </w:r>
        <w:r>
          <w:tab/>
        </w:r>
        <w:r>
          <w:rPr>
            <w:snapToGrid w:val="0"/>
          </w:rPr>
          <w:t>personally; or</w:t>
        </w:r>
      </w:ins>
    </w:p>
    <w:p>
      <w:pPr>
        <w:pStyle w:val="Indenta"/>
        <w:rPr>
          <w:ins w:id="1852" w:author="Master Repository Process" w:date="2025-07-02T12:37:00Z"/>
          <w:snapToGrid w:val="0"/>
        </w:rPr>
      </w:pPr>
      <w:ins w:id="1853" w:author="Master Repository Process" w:date="2025-07-02T12:37:00Z">
        <w:r>
          <w:tab/>
          <w:t>(b)</w:t>
        </w:r>
        <w:r>
          <w:tab/>
        </w:r>
        <w:r>
          <w:rPr>
            <w:snapToGrid w:val="0"/>
          </w:rPr>
          <w:t xml:space="preserve">by posting it to — </w:t>
        </w:r>
      </w:ins>
    </w:p>
    <w:p>
      <w:pPr>
        <w:pStyle w:val="Indenti"/>
        <w:rPr>
          <w:ins w:id="1854" w:author="Master Repository Process" w:date="2025-07-02T12:37:00Z"/>
          <w:snapToGrid w:val="0"/>
        </w:rPr>
      </w:pPr>
      <w:ins w:id="1855" w:author="Master Repository Process" w:date="2025-07-02T12:37:00Z">
        <w:r>
          <w:tab/>
          <w:t>(i)</w:t>
        </w:r>
        <w:r>
          <w:tab/>
          <w:t xml:space="preserve">the person’s </w:t>
        </w:r>
        <w:r>
          <w:rPr>
            <w:snapToGrid w:val="0"/>
          </w:rPr>
          <w:t xml:space="preserve">address as provided by the person at the time of, or immediately following, </w:t>
        </w:r>
        <w:r>
          <w:t xml:space="preserve">the act or omission that constitutes the alleged offence </w:t>
        </w:r>
        <w:r>
          <w:rPr>
            <w:snapToGrid w:val="0"/>
          </w:rPr>
          <w:t>to which the Part 5 document relates; or</w:t>
        </w:r>
      </w:ins>
    </w:p>
    <w:p>
      <w:pPr>
        <w:pStyle w:val="Indenti"/>
        <w:rPr>
          <w:ins w:id="1856" w:author="Master Repository Process" w:date="2025-07-02T12:37:00Z"/>
          <w:snapToGrid w:val="0"/>
        </w:rPr>
      </w:pPr>
      <w:ins w:id="1857" w:author="Master Repository Process" w:date="2025-07-02T12:37:00Z">
        <w:r>
          <w:rPr>
            <w:snapToGrid w:val="0"/>
          </w:rPr>
          <w:tab/>
          <w:t>(ii)</w:t>
        </w:r>
        <w:r>
          <w:rPr>
            <w:snapToGrid w:val="0"/>
          </w:rPr>
          <w:tab/>
          <w:t xml:space="preserve">the person’s address as provided by a responsible person under </w:t>
        </w:r>
        <w:r>
          <w:t>section 34, 84, 87 or 97</w:t>
        </w:r>
        <w:r>
          <w:rPr>
            <w:snapToGrid w:val="0"/>
          </w:rPr>
          <w:t>; or</w:t>
        </w:r>
      </w:ins>
    </w:p>
    <w:p>
      <w:pPr>
        <w:pStyle w:val="Indenti"/>
        <w:rPr>
          <w:ins w:id="1858" w:author="Master Repository Process" w:date="2025-07-02T12:37:00Z"/>
          <w:snapToGrid w:val="0"/>
        </w:rPr>
      </w:pPr>
      <w:ins w:id="1859" w:author="Master Repository Process" w:date="2025-07-02T12:37:00Z">
        <w:r>
          <w:tab/>
          <w:t>(iii)</w:t>
        </w:r>
        <w:r>
          <w:tab/>
          <w:t xml:space="preserve">the </w:t>
        </w:r>
        <w:r>
          <w:rPr>
            <w:snapToGrid w:val="0"/>
          </w:rPr>
          <w:t xml:space="preserve">person’s </w:t>
        </w:r>
        <w:r>
          <w:t>current address shown in the records of the CEO</w:t>
        </w:r>
        <w:r>
          <w:rPr>
            <w:snapToGrid w:val="0"/>
          </w:rPr>
          <w:t>;</w:t>
        </w:r>
      </w:ins>
    </w:p>
    <w:p>
      <w:pPr>
        <w:pStyle w:val="Indenta"/>
        <w:rPr>
          <w:ins w:id="1860" w:author="Master Repository Process" w:date="2025-07-02T12:37:00Z"/>
        </w:rPr>
      </w:pPr>
      <w:ins w:id="1861" w:author="Master Repository Process" w:date="2025-07-02T12:37:00Z">
        <w:r>
          <w:tab/>
        </w:r>
        <w:r>
          <w:tab/>
          <w:t>or</w:t>
        </w:r>
      </w:ins>
    </w:p>
    <w:p>
      <w:pPr>
        <w:pStyle w:val="Indenta"/>
        <w:rPr>
          <w:ins w:id="1862" w:author="Master Repository Process" w:date="2025-07-02T12:37:00Z"/>
        </w:rPr>
      </w:pPr>
      <w:ins w:id="1863" w:author="Master Repository Process" w:date="2025-07-02T12:37:00Z">
        <w:r>
          <w:tab/>
          <w:t>(c)</w:t>
        </w:r>
        <w:r>
          <w:tab/>
          <w:t xml:space="preserve">if </w:t>
        </w:r>
        <w:r>
          <w:rPr>
            <w:snapToGrid w:val="0"/>
          </w:rPr>
          <w:t>the</w:t>
        </w:r>
        <w:r>
          <w:t xml:space="preserve"> person consents </w:t>
        </w:r>
        <w:r>
          <w:rPr>
            <w:snapToGrid w:val="0"/>
          </w:rPr>
          <w:t xml:space="preserve">to being served Part 5 documents by particular electronic means — </w:t>
        </w:r>
        <w:r>
          <w:t>by those means in accordance with regulations made for the purposes of subsection (2)(b)</w:t>
        </w:r>
        <w:r>
          <w:rPr>
            <w:snapToGrid w:val="0"/>
          </w:rPr>
          <w:t>.</w:t>
        </w:r>
      </w:ins>
    </w:p>
    <w:p>
      <w:pPr>
        <w:pStyle w:val="Subsection"/>
        <w:rPr>
          <w:ins w:id="1864" w:author="Master Repository Process" w:date="2025-07-02T12:37:00Z"/>
          <w:highlight w:val="yellow"/>
        </w:rPr>
      </w:pPr>
      <w:ins w:id="1865" w:author="Master Repository Process" w:date="2025-07-02T12:37:00Z">
        <w:r>
          <w:tab/>
          <w:t>(2)</w:t>
        </w:r>
        <w:r>
          <w:tab/>
          <w:t xml:space="preserve">Regulations may make provision for or in relation to the following — </w:t>
        </w:r>
      </w:ins>
    </w:p>
    <w:p>
      <w:pPr>
        <w:pStyle w:val="Indenta"/>
        <w:rPr>
          <w:ins w:id="1866" w:author="Master Repository Process" w:date="2025-07-02T12:37:00Z"/>
        </w:rPr>
      </w:pPr>
      <w:ins w:id="1867" w:author="Master Repository Process" w:date="2025-07-02T12:37:00Z">
        <w:r>
          <w:tab/>
          <w:t>(a)</w:t>
        </w:r>
        <w:r>
          <w:tab/>
        </w:r>
        <w:r>
          <w:rPr>
            <w:snapToGrid w:val="0"/>
          </w:rPr>
          <w:t>the</w:t>
        </w:r>
        <w:r>
          <w:t xml:space="preserve"> time at which a Part 5 document is taken to have been served under subsection (1);</w:t>
        </w:r>
      </w:ins>
    </w:p>
    <w:p>
      <w:pPr>
        <w:pStyle w:val="Indenta"/>
        <w:rPr>
          <w:ins w:id="1868" w:author="Master Repository Process" w:date="2025-07-02T12:37:00Z"/>
        </w:rPr>
      </w:pPr>
      <w:ins w:id="1869" w:author="Master Repository Process" w:date="2025-07-02T12:37:00Z">
        <w:r>
          <w:tab/>
          <w:t>(b)</w:t>
        </w:r>
        <w:r>
          <w:tab/>
        </w:r>
        <w:r>
          <w:rPr>
            <w:snapToGrid w:val="0"/>
          </w:rPr>
          <w:t>the</w:t>
        </w:r>
        <w:r>
          <w:t xml:space="preserve"> service of a Part 5 document by electronic means under subsection (1)(c);</w:t>
        </w:r>
      </w:ins>
    </w:p>
    <w:p>
      <w:pPr>
        <w:pStyle w:val="Indenta"/>
        <w:rPr>
          <w:ins w:id="1870" w:author="Master Repository Process" w:date="2025-07-02T12:37:00Z"/>
        </w:rPr>
      </w:pPr>
      <w:ins w:id="1871" w:author="Master Repository Process" w:date="2025-07-02T12:37:00Z">
        <w:r>
          <w:tab/>
          <w:t>(c)</w:t>
        </w:r>
        <w:r>
          <w:tab/>
          <w:t>the manner in which the consent referred to in subsection (1)(c) must be obtained.</w:t>
        </w:r>
      </w:ins>
    </w:p>
    <w:p>
      <w:pPr>
        <w:pStyle w:val="Footnotesection"/>
        <w:rPr>
          <w:ins w:id="1872" w:author="Master Repository Process" w:date="2025-07-02T12:37:00Z"/>
        </w:rPr>
      </w:pPr>
      <w:bookmarkStart w:id="1873" w:name="_Toc166649943"/>
      <w:ins w:id="1874" w:author="Master Repository Process" w:date="2025-07-02T12:37:00Z">
        <w:r>
          <w:tab/>
          <w:t>[Section 100 inserted: No. 15 of 2024 s. 25.]</w:t>
        </w:r>
      </w:ins>
    </w:p>
    <w:p>
      <w:pPr>
        <w:pStyle w:val="Heading5"/>
        <w:rPr>
          <w:ins w:id="1875" w:author="Master Repository Process" w:date="2025-07-02T12:37:00Z"/>
        </w:rPr>
      </w:pPr>
      <w:bookmarkStart w:id="1876" w:name="_Toc178342451"/>
      <w:ins w:id="1877" w:author="Master Repository Process" w:date="2025-07-02T12:37:00Z">
        <w:r>
          <w:rPr>
            <w:rStyle w:val="CharSectno"/>
          </w:rPr>
          <w:t>101</w:t>
        </w:r>
        <w:r>
          <w:t>.</w:t>
        </w:r>
        <w:r>
          <w:tab/>
          <w:t>Offence to give information known to be false</w:t>
        </w:r>
        <w:bookmarkEnd w:id="1873"/>
        <w:bookmarkEnd w:id="1876"/>
      </w:ins>
    </w:p>
    <w:p>
      <w:pPr>
        <w:pStyle w:val="Subsection"/>
      </w:pPr>
      <w:ins w:id="1878" w:author="Master Repository Process" w:date="2025-07-02T12:37:00Z">
        <w:r>
          <w:tab/>
        </w:r>
        <w:r>
          <w:tab/>
          <w:t>A responsible person must not give information that the person knows to be false or misleading in a material particular in a written notice, evidence or</w:t>
        </w:r>
      </w:ins>
      <w:r>
        <w:t xml:space="preserve"> a family violence evidentiary document </w:t>
      </w:r>
      <w:del w:id="1879" w:author="Master Repository Process" w:date="2025-07-02T12:37:00Z">
        <w:r>
          <w:delText xml:space="preserve">that relates to </w:delText>
        </w:r>
      </w:del>
      <w:r>
        <w:t xml:space="preserve">the </w:t>
      </w:r>
      <w:del w:id="1880" w:author="Master Repository Process" w:date="2025-07-02T12:37:00Z">
        <w:r>
          <w:delText xml:space="preserve">responsible </w:delText>
        </w:r>
      </w:del>
      <w:r>
        <w:t>person</w:t>
      </w:r>
      <w:ins w:id="1881" w:author="Master Repository Process" w:date="2025-07-02T12:37:00Z">
        <w:r>
          <w:t xml:space="preserve"> gives under section 84, 87 or 97</w:t>
        </w:r>
      </w:ins>
      <w:r>
        <w:t>.</w:t>
      </w:r>
    </w:p>
    <w:p>
      <w:pPr>
        <w:pStyle w:val="Subsection"/>
        <w:rPr>
          <w:del w:id="1882" w:author="Master Repository Process" w:date="2025-07-02T12:37:00Z"/>
        </w:rPr>
      </w:pPr>
      <w:del w:id="1883" w:author="Master Repository Process" w:date="2025-07-02T12:37:00Z">
        <w:r>
          <w:tab/>
          <w:delText>(1C)</w:delText>
        </w:r>
        <w:r>
          <w:tab/>
          <w:delText xml:space="preserve">The provision of information under subsection (1A) does not give rise to a requirement for a police officer to carry out an investigation under the </w:delText>
        </w:r>
        <w:r>
          <w:rPr>
            <w:i/>
          </w:rPr>
          <w:delText xml:space="preserve">Restraining Orders Act 1997 </w:delText>
        </w:r>
        <w:r>
          <w:delText>section 62A (but this subsection does not prevent such an investigation occurring if the police officer thinks fit).</w:delText>
        </w:r>
      </w:del>
    </w:p>
    <w:p>
      <w:pPr>
        <w:pStyle w:val="Subsection"/>
        <w:rPr>
          <w:del w:id="1884" w:author="Master Repository Process" w:date="2025-07-02T12:37:00Z"/>
        </w:rPr>
      </w:pPr>
      <w:del w:id="1885" w:author="Master Repository Process" w:date="2025-07-02T12:37:00Z">
        <w:r>
          <w:tab/>
          <w:delText>(2)</w:delText>
        </w:r>
        <w:r>
          <w:tab/>
          <w:delText>If a person is charged with an offence under subsection (1) the person may be convicted of an offence under section 35.</w:delText>
        </w:r>
      </w:del>
    </w:p>
    <w:p>
      <w:pPr>
        <w:pStyle w:val="Penstart"/>
        <w:rPr>
          <w:ins w:id="1886" w:author="Master Repository Process" w:date="2025-07-02T12:37:00Z"/>
        </w:rPr>
      </w:pPr>
      <w:ins w:id="1887" w:author="Master Repository Process" w:date="2025-07-02T12:37:00Z">
        <w:r>
          <w:tab/>
          <w:t>Penalty for this section: imprisonment for 18 months and a fine of 360 PU.</w:t>
        </w:r>
      </w:ins>
    </w:p>
    <w:p>
      <w:pPr>
        <w:pStyle w:val="Footnotesection"/>
      </w:pPr>
      <w:r>
        <w:tab/>
        <w:t>[Section </w:t>
      </w:r>
      <w:del w:id="1888" w:author="Master Repository Process" w:date="2025-07-02T12:37:00Z">
        <w:r>
          <w:delText>100 amended</w:delText>
        </w:r>
      </w:del>
      <w:ins w:id="1889" w:author="Master Repository Process" w:date="2025-07-02T12:37:00Z">
        <w:r>
          <w:t>101 inserted</w:t>
        </w:r>
      </w:ins>
      <w:r>
        <w:t>: No. </w:t>
      </w:r>
      <w:del w:id="1890" w:author="Master Repository Process" w:date="2025-07-02T12:37:00Z">
        <w:r>
          <w:delText>30</w:delText>
        </w:r>
      </w:del>
      <w:ins w:id="1891" w:author="Master Repository Process" w:date="2025-07-02T12:37:00Z">
        <w:r>
          <w:t>15</w:t>
        </w:r>
      </w:ins>
      <w:r>
        <w:t xml:space="preserve"> of </w:t>
      </w:r>
      <w:del w:id="1892" w:author="Master Repository Process" w:date="2025-07-02T12:37:00Z">
        <w:r>
          <w:delText>2020</w:delText>
        </w:r>
      </w:del>
      <w:ins w:id="1893" w:author="Master Repository Process" w:date="2025-07-02T12:37:00Z">
        <w:r>
          <w:t>2024</w:t>
        </w:r>
      </w:ins>
      <w:r>
        <w:t xml:space="preserve"> s. </w:t>
      </w:r>
      <w:del w:id="1894" w:author="Master Repository Process" w:date="2025-07-02T12:37:00Z">
        <w:r>
          <w:delText>90</w:delText>
        </w:r>
      </w:del>
      <w:ins w:id="1895" w:author="Master Repository Process" w:date="2025-07-02T12:37:00Z">
        <w:r>
          <w:t>25</w:t>
        </w:r>
      </w:ins>
      <w:r>
        <w:t>.]</w:t>
      </w:r>
    </w:p>
    <w:p>
      <w:pPr>
        <w:pStyle w:val="Heading5"/>
        <w:rPr>
          <w:del w:id="1896" w:author="Master Repository Process" w:date="2025-07-02T12:37:00Z"/>
        </w:rPr>
      </w:pPr>
      <w:bookmarkStart w:id="1897" w:name="_Toc166679728"/>
      <w:del w:id="1898" w:author="Master Repository Process" w:date="2025-07-02T12:37:00Z">
        <w:r>
          <w:rPr>
            <w:rStyle w:val="CharSectno"/>
          </w:rPr>
          <w:delText>101</w:delText>
        </w:r>
        <w:r>
          <w:delText>.</w:delText>
        </w:r>
        <w:r>
          <w:tab/>
          <w:delText>Withdrawal</w:delText>
        </w:r>
      </w:del>
      <w:ins w:id="1899" w:author="Master Repository Process" w:date="2025-07-02T12:37:00Z">
        <w:r>
          <w:t>[</w:t>
        </w:r>
        <w:r>
          <w:rPr>
            <w:bCs/>
          </w:rPr>
          <w:t>102</w:t>
        </w:r>
        <w:r>
          <w:rPr>
            <w:bCs/>
          </w:rPr>
          <w:noBreakHyphen/>
          <w:t>104.</w:t>
        </w:r>
        <w:r>
          <w:tab/>
          <w:t>Deleted: No. 15</w:t>
        </w:r>
      </w:ins>
      <w:r>
        <w:t xml:space="preserve"> of </w:t>
      </w:r>
      <w:del w:id="1900" w:author="Master Repository Process" w:date="2025-07-02T12:37:00Z">
        <w:r>
          <w:delText>notices</w:delText>
        </w:r>
        <w:bookmarkEnd w:id="1897"/>
      </w:del>
    </w:p>
    <w:p>
      <w:pPr>
        <w:pStyle w:val="Subsection"/>
        <w:rPr>
          <w:del w:id="1901" w:author="Master Repository Process" w:date="2025-07-02T12:37:00Z"/>
        </w:rPr>
      </w:pPr>
      <w:del w:id="1902" w:author="Master Repository Process" w:date="2025-07-02T12:37:00Z">
        <w:r>
          <w:tab/>
          <w:delText>(1)</w:delText>
        </w:r>
        <w:r>
          <w:tab/>
          <w:delTex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delText>
        </w:r>
        <w:r>
          <w:rPr>
            <w:snapToGrid w:val="0"/>
          </w:rPr>
          <w:delText xml:space="preserve"> </w:delText>
        </w:r>
      </w:del>
    </w:p>
    <w:p>
      <w:pPr>
        <w:pStyle w:val="Subsection"/>
        <w:rPr>
          <w:del w:id="1903" w:author="Master Repository Process" w:date="2025-07-02T12:37:00Z"/>
        </w:rPr>
      </w:pPr>
      <w:del w:id="1904" w:author="Master Repository Process" w:date="2025-07-02T12:37:00Z">
        <w:r>
          <w:tab/>
          <w:delText>(2)</w:delText>
        </w:r>
        <w:r>
          <w:tab/>
          <w:delText>If the amount of the modified penalty mentioned in section 104(1) has been paid before a notice is withdrawn under subsection (1), any amount so paid is to be refunded.</w:delText>
        </w:r>
        <w:r>
          <w:rPr>
            <w:snapToGrid w:val="0"/>
          </w:rPr>
          <w:delText xml:space="preserve"> </w:delText>
        </w:r>
      </w:del>
    </w:p>
    <w:p>
      <w:pPr>
        <w:pStyle w:val="Subsection"/>
        <w:rPr>
          <w:del w:id="1905" w:author="Master Repository Process" w:date="2025-07-02T12:37:00Z"/>
          <w:snapToGrid w:val="0"/>
        </w:rPr>
      </w:pPr>
      <w:del w:id="1906" w:author="Master Repository Process" w:date="2025-07-02T12:37:00Z">
        <w:r>
          <w:tab/>
          <w:delText>(3)</w:delText>
        </w:r>
        <w:r>
          <w:tab/>
          <w:delText>Subsections (1) and (2) do not affect the operation of section 83(2) in relation to a notice when it is regarded under section 104(2) as an infringement notice.</w:delText>
        </w:r>
      </w:del>
    </w:p>
    <w:p>
      <w:pPr>
        <w:pStyle w:val="Heading5"/>
        <w:rPr>
          <w:del w:id="1907" w:author="Master Repository Process" w:date="2025-07-02T12:37:00Z"/>
        </w:rPr>
      </w:pPr>
      <w:bookmarkStart w:id="1908" w:name="_Toc166679729"/>
      <w:del w:id="1909" w:author="Master Repository Process" w:date="2025-07-02T12:37:00Z">
        <w:r>
          <w:rPr>
            <w:rStyle w:val="CharSectno"/>
          </w:rPr>
          <w:delText>102</w:delText>
        </w:r>
        <w:r>
          <w:delText>.</w:delText>
        </w:r>
        <w:r>
          <w:tab/>
          <w:delText>Contents of notices</w:delText>
        </w:r>
        <w:bookmarkEnd w:id="1908"/>
      </w:del>
    </w:p>
    <w:p>
      <w:pPr>
        <w:pStyle w:val="Subsection"/>
        <w:rPr>
          <w:del w:id="1910" w:author="Master Repository Process" w:date="2025-07-02T12:37:00Z"/>
          <w:snapToGrid w:val="0"/>
        </w:rPr>
      </w:pPr>
      <w:del w:id="1911" w:author="Master Repository Process" w:date="2025-07-02T12:37:00Z">
        <w:r>
          <w:tab/>
        </w:r>
        <w:r>
          <w:tab/>
          <w:delText>A notice enclosing photographic evidence served under section 98 or 99 must contain or be accompanied by a statement explaining the operation of sections 100(1) and 104.</w:delText>
        </w:r>
        <w:r>
          <w:rPr>
            <w:snapToGrid w:val="0"/>
          </w:rPr>
          <w:delText xml:space="preserve"> </w:delText>
        </w:r>
      </w:del>
    </w:p>
    <w:p>
      <w:pPr>
        <w:pStyle w:val="Heading5"/>
        <w:rPr>
          <w:del w:id="1912" w:author="Master Repository Process" w:date="2025-07-02T12:37:00Z"/>
        </w:rPr>
      </w:pPr>
      <w:bookmarkStart w:id="1913" w:name="_Toc166679730"/>
      <w:del w:id="1914" w:author="Master Repository Process" w:date="2025-07-02T12:37:00Z">
        <w:r>
          <w:rPr>
            <w:rStyle w:val="CharSectno"/>
          </w:rPr>
          <w:delText>103</w:delText>
        </w:r>
        <w:r>
          <w:delText>.</w:delText>
        </w:r>
        <w:r>
          <w:tab/>
          <w:delText>Statutory declarations: requirements as to delivery etc.</w:delText>
        </w:r>
        <w:bookmarkEnd w:id="1913"/>
      </w:del>
    </w:p>
    <w:p>
      <w:pPr>
        <w:pStyle w:val="Subsection"/>
        <w:rPr>
          <w:del w:id="1915" w:author="Master Repository Process" w:date="2025-07-02T12:37:00Z"/>
        </w:rPr>
      </w:pPr>
      <w:del w:id="1916" w:author="Master Repository Process" w:date="2025-07-02T12:37:00Z">
        <w:r>
          <w:tab/>
        </w:r>
        <w:r>
          <w:tab/>
          <w:delText>A statutory declaration under section 100(1)(c) must be contained in or accompanied by the notice to which it relates and must be posted to an officer specified in the notice or delivered personally to the officer or the officer in charge of a police station.</w:delText>
        </w:r>
        <w:r>
          <w:rPr>
            <w:snapToGrid w:val="0"/>
          </w:rPr>
          <w:delText xml:space="preserve"> </w:delText>
        </w:r>
      </w:del>
    </w:p>
    <w:p>
      <w:pPr>
        <w:pStyle w:val="Ednotesection"/>
      </w:pPr>
      <w:bookmarkStart w:id="1917" w:name="_Toc166679731"/>
      <w:del w:id="1918" w:author="Master Repository Process" w:date="2025-07-02T12:37:00Z">
        <w:r>
          <w:rPr>
            <w:rStyle w:val="CharSectno"/>
          </w:rPr>
          <w:delText>104</w:delText>
        </w:r>
        <w:r>
          <w:delText>.</w:delText>
        </w:r>
        <w:r>
          <w:tab/>
          <w:delText>Notice under</w:delText>
        </w:r>
      </w:del>
      <w:ins w:id="1919" w:author="Master Repository Process" w:date="2025-07-02T12:37:00Z">
        <w:r>
          <w:t>2024</w:t>
        </w:r>
      </w:ins>
      <w:r>
        <w:t xml:space="preserve"> s. </w:t>
      </w:r>
      <w:del w:id="1920" w:author="Master Repository Process" w:date="2025-07-02T12:37:00Z">
        <w:r>
          <w:delText>98 or 99 may become an infringement notice</w:delText>
        </w:r>
      </w:del>
      <w:bookmarkEnd w:id="1917"/>
      <w:ins w:id="1921" w:author="Master Repository Process" w:date="2025-07-02T12:37:00Z">
        <w:r>
          <w:t>25.]</w:t>
        </w:r>
      </w:ins>
    </w:p>
    <w:p>
      <w:pPr>
        <w:pStyle w:val="Subsection"/>
        <w:rPr>
          <w:del w:id="1922" w:author="Master Repository Process" w:date="2025-07-02T12:37:00Z"/>
        </w:rPr>
      </w:pPr>
      <w:del w:id="1923" w:author="Master Repository Process" w:date="2025-07-02T12:37:00Z">
        <w:r>
          <w:tab/>
          <w:delText>(1)</w:delText>
        </w:r>
        <w:r>
          <w:tab/>
          <w:delText xml:space="preserve">An offence under section 100(1) is prescribed for the purposes of section 79 and the penalty for that offence if dealt with under section 79 (the </w:delText>
        </w:r>
        <w:r>
          <w:rPr>
            <w:rStyle w:val="CharDefText"/>
          </w:rPr>
          <w:delText>modified penalty</w:delText>
        </w:r>
        <w:r>
          <w:delText>) is an amount of double the amount of the fine prescribed under section 79 for the offence described in the notice under section 98.</w:delText>
        </w:r>
      </w:del>
    </w:p>
    <w:p>
      <w:pPr>
        <w:pStyle w:val="Subsection"/>
        <w:rPr>
          <w:del w:id="1924" w:author="Master Repository Process" w:date="2025-07-02T12:37:00Z"/>
        </w:rPr>
      </w:pPr>
      <w:del w:id="1925" w:author="Master Repository Process" w:date="2025-07-02T12:37:00Z">
        <w:r>
          <w:tab/>
          <w:delText>(2)</w:delText>
        </w:r>
        <w:r>
          <w:tab/>
          <w:delTex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delText>
        </w:r>
      </w:del>
    </w:p>
    <w:p>
      <w:pPr>
        <w:pStyle w:val="Subsection"/>
        <w:rPr>
          <w:del w:id="1926" w:author="Master Repository Process" w:date="2025-07-02T12:37:00Z"/>
        </w:rPr>
      </w:pPr>
      <w:del w:id="1927" w:author="Master Repository Process" w:date="2025-07-02T12:37:00Z">
        <w:r>
          <w:tab/>
          <w:delText>(3)</w:delText>
        </w:r>
        <w:r>
          <w:tab/>
          <w:delText>For the purposes of sections 79 and 82 and any other enactment, the specified time for the payment of the modified penalty is the period of 14 days after the end of the period mentioned in section 100(1).</w:delText>
        </w:r>
        <w:r>
          <w:rPr>
            <w:snapToGrid w:val="0"/>
          </w:rPr>
          <w:delText xml:space="preserve"> </w:delText>
        </w:r>
      </w:del>
    </w:p>
    <w:p>
      <w:pPr>
        <w:pStyle w:val="Subsection"/>
        <w:rPr>
          <w:del w:id="1928" w:author="Master Repository Process" w:date="2025-07-02T12:37:00Z"/>
        </w:rPr>
      </w:pPr>
      <w:del w:id="1929" w:author="Master Repository Process" w:date="2025-07-02T12:37:00Z">
        <w:r>
          <w:tab/>
          <w:delText>(4)</w:delText>
        </w:r>
        <w:r>
          <w:tab/>
          <w:delTex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delText>
        </w:r>
        <w:r>
          <w:rPr>
            <w:snapToGrid w:val="0"/>
          </w:rPr>
          <w:delText xml:space="preserve"> </w:delText>
        </w:r>
      </w:del>
    </w:p>
    <w:p>
      <w:pPr>
        <w:pStyle w:val="Subsection"/>
        <w:rPr>
          <w:del w:id="1930" w:author="Master Repository Process" w:date="2025-07-02T12:37:00Z"/>
        </w:rPr>
      </w:pPr>
      <w:del w:id="1931" w:author="Master Repository Process" w:date="2025-07-02T12:37:00Z">
        <w:r>
          <w:tab/>
          <w:delText>(5)</w:delText>
        </w:r>
        <w:r>
          <w:tab/>
          <w:delText>Despite section 84(2) the payment of the modified penalty does not constitute a conviction of an offence for any purpose.</w:delText>
        </w:r>
        <w:r>
          <w:rPr>
            <w:snapToGrid w:val="0"/>
          </w:rPr>
          <w:delText xml:space="preserve"> </w:delText>
        </w:r>
      </w:del>
    </w:p>
    <w:p>
      <w:pPr>
        <w:pStyle w:val="Heading2"/>
      </w:pPr>
      <w:bookmarkStart w:id="1932" w:name="_Toc178258442"/>
      <w:bookmarkStart w:id="1933" w:name="_Toc178323966"/>
      <w:bookmarkStart w:id="1934" w:name="_Toc178334583"/>
      <w:bookmarkStart w:id="1935" w:name="_Toc178334823"/>
      <w:bookmarkStart w:id="1936" w:name="_Toc178342452"/>
      <w:bookmarkStart w:id="1937" w:name="_Toc166658921"/>
      <w:bookmarkStart w:id="1938" w:name="_Toc166678206"/>
      <w:bookmarkStart w:id="1939" w:name="_Toc166679732"/>
      <w:bookmarkEnd w:id="628"/>
      <w:r>
        <w:rPr>
          <w:rStyle w:val="CharPartNo"/>
        </w:rPr>
        <w:t>Part 6</w:t>
      </w:r>
      <w:r>
        <w:t> — </w:t>
      </w:r>
      <w:r>
        <w:rPr>
          <w:rStyle w:val="CharPartText"/>
        </w:rPr>
        <w:t>Prosecutions</w:t>
      </w:r>
      <w:bookmarkEnd w:id="1932"/>
      <w:bookmarkEnd w:id="1933"/>
      <w:bookmarkEnd w:id="1934"/>
      <w:bookmarkEnd w:id="1935"/>
      <w:bookmarkEnd w:id="1936"/>
      <w:bookmarkEnd w:id="1937"/>
      <w:bookmarkEnd w:id="1938"/>
      <w:bookmarkEnd w:id="1939"/>
    </w:p>
    <w:p>
      <w:pPr>
        <w:pStyle w:val="Heading3"/>
      </w:pPr>
      <w:bookmarkStart w:id="1940" w:name="_Toc178258443"/>
      <w:bookmarkStart w:id="1941" w:name="_Toc178323967"/>
      <w:bookmarkStart w:id="1942" w:name="_Toc178334584"/>
      <w:bookmarkStart w:id="1943" w:name="_Toc178334824"/>
      <w:bookmarkStart w:id="1944" w:name="_Toc178342453"/>
      <w:bookmarkStart w:id="1945" w:name="_Toc166658922"/>
      <w:bookmarkStart w:id="1946" w:name="_Toc166678207"/>
      <w:bookmarkStart w:id="1947" w:name="_Toc166679733"/>
      <w:r>
        <w:rPr>
          <w:rStyle w:val="CharDivNo"/>
        </w:rPr>
        <w:t>Division 1</w:t>
      </w:r>
      <w:r>
        <w:t> — </w:t>
      </w:r>
      <w:r>
        <w:rPr>
          <w:rStyle w:val="CharDivText"/>
        </w:rPr>
        <w:t>Commencing prosecutions</w:t>
      </w:r>
      <w:bookmarkEnd w:id="1940"/>
      <w:bookmarkEnd w:id="1941"/>
      <w:bookmarkEnd w:id="1942"/>
      <w:bookmarkEnd w:id="1943"/>
      <w:bookmarkEnd w:id="1944"/>
      <w:bookmarkEnd w:id="1945"/>
      <w:bookmarkEnd w:id="1946"/>
      <w:bookmarkEnd w:id="1947"/>
    </w:p>
    <w:p>
      <w:pPr>
        <w:pStyle w:val="Heading5"/>
      </w:pPr>
      <w:bookmarkStart w:id="1948" w:name="_Toc178342454"/>
      <w:bookmarkStart w:id="1949" w:name="_Toc166679734"/>
      <w:r>
        <w:rPr>
          <w:rStyle w:val="CharSectno"/>
        </w:rPr>
        <w:t>105</w:t>
      </w:r>
      <w:r>
        <w:t>.</w:t>
      </w:r>
      <w:r>
        <w:tab/>
        <w:t>Who may commence prosecution</w:t>
      </w:r>
      <w:bookmarkEnd w:id="1948"/>
      <w:bookmarkEnd w:id="1949"/>
    </w:p>
    <w:p>
      <w:pPr>
        <w:pStyle w:val="Subsection"/>
        <w:rPr>
          <w:snapToGrid w:val="0"/>
        </w:rPr>
      </w:pPr>
      <w:r>
        <w:rPr>
          <w:snapToGrid w:val="0"/>
        </w:rPr>
        <w:tab/>
        <w:t>(1)</w:t>
      </w:r>
      <w:r>
        <w:rPr>
          <w:snapToGrid w:val="0"/>
        </w:rPr>
        <w:tab/>
        <w:t xml:space="preserve">A prosecution for an offence under the </w:t>
      </w:r>
      <w:r>
        <w:rPr>
          <w:i/>
        </w:rPr>
        <w:t>Road Traffic Act 1974</w:t>
      </w:r>
      <w:r>
        <w:t xml:space="preserve">, other than an offence under Part 6A of that Act or a regulation made for the purposes of Part 6A of that Act,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 xml:space="preserve">a person authorised to do so by the Commissioner of </w:t>
      </w:r>
      <w:r>
        <w:t>Police</w:t>
      </w:r>
      <w:del w:id="1950" w:author="Master Repository Process" w:date="2025-07-02T12:37:00Z">
        <w:r>
          <w:rPr>
            <w:snapToGrid w:val="0"/>
          </w:rPr>
          <w:delText>.</w:delText>
        </w:r>
      </w:del>
      <w:ins w:id="1951" w:author="Master Repository Process" w:date="2025-07-02T12:37:00Z">
        <w:r>
          <w:t>; or</w:t>
        </w:r>
      </w:ins>
    </w:p>
    <w:p>
      <w:pPr>
        <w:pStyle w:val="Indenta"/>
        <w:rPr>
          <w:ins w:id="1952" w:author="Master Repository Process" w:date="2025-07-02T12:37:00Z"/>
          <w:snapToGrid w:val="0"/>
        </w:rPr>
      </w:pPr>
      <w:ins w:id="1953" w:author="Master Repository Process" w:date="2025-07-02T12:37:00Z">
        <w:r>
          <w:tab/>
          <w:t>(d)</w:t>
        </w:r>
        <w:r>
          <w:tab/>
          <w:t>a person authorised to do so by the CEO.</w:t>
        </w:r>
      </w:ins>
    </w:p>
    <w:p>
      <w:pPr>
        <w:pStyle w:val="Subsection"/>
        <w:rPr>
          <w:snapToGrid w:val="0"/>
        </w:rPr>
      </w:pPr>
      <w:r>
        <w:rPr>
          <w:snapToGrid w:val="0"/>
        </w:rPr>
        <w:tab/>
        <w:t>(2)</w:t>
      </w:r>
      <w:r>
        <w:rPr>
          <w:snapToGrid w:val="0"/>
        </w:rPr>
        <w:tab/>
        <w:t xml:space="preserve">A prosecution for an offence under a road </w:t>
      </w:r>
      <w:r>
        <w:t xml:space="preserve">law, other than an offence to which subsection (1) applies,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 No. 38 of 2020 s. </w:t>
      </w:r>
      <w:ins w:id="1954" w:author="Master Repository Process" w:date="2025-07-02T12:37:00Z">
        <w:r>
          <w:t>26; No. 15 of 2024 s. </w:t>
        </w:r>
      </w:ins>
      <w:r>
        <w:t>26.]</w:t>
      </w:r>
    </w:p>
    <w:p>
      <w:pPr>
        <w:pStyle w:val="Heading5"/>
        <w:spacing w:before="180"/>
      </w:pPr>
      <w:bookmarkStart w:id="1955" w:name="_Toc178342455"/>
      <w:bookmarkStart w:id="1956" w:name="_Toc166679735"/>
      <w:r>
        <w:rPr>
          <w:rStyle w:val="CharSectno"/>
        </w:rPr>
        <w:t>106</w:t>
      </w:r>
      <w:r>
        <w:t>.</w:t>
      </w:r>
      <w:r>
        <w:tab/>
        <w:t>When prosecution can be commenced</w:t>
      </w:r>
      <w:bookmarkEnd w:id="1955"/>
      <w:bookmarkEnd w:id="1956"/>
    </w:p>
    <w:p>
      <w:pPr>
        <w:pStyle w:val="Ednotesubsection"/>
        <w:rPr>
          <w:ins w:id="1957" w:author="Master Repository Process" w:date="2025-07-02T12:37:00Z"/>
        </w:rPr>
      </w:pPr>
      <w:r>
        <w:tab/>
      </w:r>
      <w:del w:id="1958" w:author="Master Repository Process" w:date="2025-07-02T12:37:00Z">
        <w:r>
          <w:delText>(1</w:delText>
        </w:r>
      </w:del>
      <w:ins w:id="1959" w:author="Master Repository Process" w:date="2025-07-02T12:37:00Z">
        <w:r>
          <w:t>[(1)</w:t>
        </w:r>
        <w:r>
          <w:tab/>
          <w:t>deleted]</w:t>
        </w:r>
      </w:ins>
    </w:p>
    <w:p>
      <w:pPr>
        <w:pStyle w:val="Subsection"/>
      </w:pPr>
      <w:ins w:id="1960" w:author="Master Repository Process" w:date="2025-07-02T12:37:00Z">
        <w:r>
          <w:tab/>
          <w:t>(2</w:t>
        </w:r>
      </w:ins>
      <w:r>
        <w:t>)</w:t>
      </w:r>
      <w:r>
        <w:tab/>
        <w:t xml:space="preserve">A prosecution of a person for an offence under </w:t>
      </w:r>
      <w:del w:id="1961" w:author="Master Repository Process" w:date="2025-07-02T12:37:00Z">
        <w:r>
          <w:delText>any of the following provisions</w:delText>
        </w:r>
      </w:del>
      <w:ins w:id="1962" w:author="Master Repository Process" w:date="2025-07-02T12:37:00Z">
        <w:r>
          <w:t>a road law</w:t>
        </w:r>
      </w:ins>
      <w:r>
        <w:t xml:space="preserve"> must be commenced within 2 years after the date on which the offence was allegedly committed</w:t>
      </w:r>
      <w:del w:id="1963" w:author="Master Repository Process" w:date="2025-07-02T12:37:00Z">
        <w:r>
          <w:delText xml:space="preserve"> — </w:delText>
        </w:r>
      </w:del>
      <w:ins w:id="1964" w:author="Master Repository Process" w:date="2025-07-02T12:37:00Z">
        <w:r>
          <w:t>.</w:t>
        </w:r>
      </w:ins>
    </w:p>
    <w:p>
      <w:pPr>
        <w:pStyle w:val="Indenta"/>
        <w:rPr>
          <w:del w:id="1965" w:author="Master Repository Process" w:date="2025-07-02T12:37:00Z"/>
        </w:rPr>
      </w:pPr>
      <w:del w:id="1966" w:author="Master Repository Process" w:date="2025-07-02T12:37:00Z">
        <w:r>
          <w:tab/>
          <w:delText>(a)</w:delText>
        </w:r>
        <w:r>
          <w:tab/>
          <w:delText>Part 4, other than an offence prescribed by the regulations as an offence to which subsection (2) applies;</w:delText>
        </w:r>
      </w:del>
    </w:p>
    <w:p>
      <w:pPr>
        <w:pStyle w:val="Indenta"/>
        <w:rPr>
          <w:del w:id="1967" w:author="Master Repository Process" w:date="2025-07-02T12:37:00Z"/>
          <w:snapToGrid w:val="0"/>
        </w:rPr>
      </w:pPr>
      <w:del w:id="1968" w:author="Master Repository Process" w:date="2025-07-02T12:37:00Z">
        <w:r>
          <w:tab/>
          <w:delText>(b)</w:delText>
        </w:r>
        <w:r>
          <w:tab/>
          <w:delText xml:space="preserve">the </w:delText>
        </w:r>
        <w:r>
          <w:rPr>
            <w:i/>
          </w:rPr>
          <w:delText>Road Traffic Act </w:delText>
        </w:r>
        <w:r>
          <w:rPr>
            <w:i/>
            <w:iCs/>
          </w:rPr>
          <w:delText>1974</w:delText>
        </w:r>
        <w:r>
          <w:rPr>
            <w:snapToGrid w:val="0"/>
          </w:rPr>
          <w:delText xml:space="preserve"> section 49(1)(a);</w:delText>
        </w:r>
      </w:del>
    </w:p>
    <w:p>
      <w:pPr>
        <w:pStyle w:val="Indenta"/>
        <w:rPr>
          <w:del w:id="1969" w:author="Master Repository Process" w:date="2025-07-02T12:37:00Z"/>
        </w:rPr>
      </w:pPr>
      <w:del w:id="1970" w:author="Master Repository Process" w:date="2025-07-02T12:37:00Z">
        <w:r>
          <w:tab/>
          <w:delText>(c)</w:delText>
        </w:r>
        <w:r>
          <w:tab/>
          <w:delText xml:space="preserve">the </w:delText>
        </w:r>
        <w:r>
          <w:rPr>
            <w:i/>
            <w:iCs/>
            <w:snapToGrid w:val="0"/>
          </w:rPr>
          <w:delText>Road Traffic (Vehicles) Act 2012</w:delText>
        </w:r>
        <w:r>
          <w:delText>, other than an offence prescribed by the regulations as an offence to which subsection (2) applies.</w:delText>
        </w:r>
      </w:del>
    </w:p>
    <w:p>
      <w:pPr>
        <w:pStyle w:val="Subsection"/>
        <w:rPr>
          <w:del w:id="1971" w:author="Master Repository Process" w:date="2025-07-02T12:37:00Z"/>
        </w:rPr>
      </w:pPr>
      <w:del w:id="1972" w:author="Master Repository Process" w:date="2025-07-02T12:37:00Z">
        <w:r>
          <w:tab/>
          <w:delText>(2)</w:delText>
        </w:r>
        <w:r>
          <w:tab/>
          <w:delText>A prosecution of a person for any other offence under a road law must be commenced within 12 months after the date on which the offence was allegedly committed.</w:delText>
        </w:r>
      </w:del>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w:t>
      </w:r>
      <w:del w:id="1973" w:author="Master Repository Process" w:date="2025-07-02T12:37:00Z">
        <w:r>
          <w:delText>19</w:delText>
        </w:r>
      </w:del>
      <w:ins w:id="1974" w:author="Master Repository Process" w:date="2025-07-02T12:37:00Z">
        <w:r>
          <w:t>19; No. 15 of 2024 s. 27</w:t>
        </w:r>
      </w:ins>
      <w:r>
        <w:t>.]</w:t>
      </w:r>
    </w:p>
    <w:p>
      <w:pPr>
        <w:pStyle w:val="Heading5"/>
        <w:rPr>
          <w:snapToGrid w:val="0"/>
        </w:rPr>
      </w:pPr>
      <w:bookmarkStart w:id="1975" w:name="_Toc178342456"/>
      <w:bookmarkStart w:id="1976" w:name="_Toc166679736"/>
      <w:r>
        <w:rPr>
          <w:rStyle w:val="CharSectno"/>
        </w:rPr>
        <w:t>107</w:t>
      </w:r>
      <w:r>
        <w:t>.</w:t>
      </w:r>
      <w:r>
        <w:tab/>
      </w:r>
      <w:r>
        <w:rPr>
          <w:snapToGrid w:val="0"/>
        </w:rPr>
        <w:t>Limitation on period for which previous offences taken into account</w:t>
      </w:r>
      <w:bookmarkEnd w:id="1975"/>
      <w:bookmarkEnd w:id="1976"/>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rPr>
          <w:snapToGrid w:val="0"/>
        </w:rPr>
      </w:pPr>
      <w:bookmarkStart w:id="1977" w:name="_Toc178342457"/>
      <w:bookmarkStart w:id="1978" w:name="_Toc166679737"/>
      <w:r>
        <w:rPr>
          <w:rStyle w:val="CharSectno"/>
        </w:rPr>
        <w:t>108</w:t>
      </w:r>
      <w:r>
        <w:t>.</w:t>
      </w:r>
      <w:r>
        <w:tab/>
      </w:r>
      <w:r>
        <w:rPr>
          <w:snapToGrid w:val="0"/>
        </w:rPr>
        <w:t>Production of licences, permits at hearings</w:t>
      </w:r>
      <w:bookmarkEnd w:id="1977"/>
      <w:bookmarkEnd w:id="1978"/>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1979" w:name="_Toc178258448"/>
      <w:bookmarkStart w:id="1980" w:name="_Toc178323972"/>
      <w:bookmarkStart w:id="1981" w:name="_Toc178334589"/>
      <w:bookmarkStart w:id="1982" w:name="_Toc178334829"/>
      <w:bookmarkStart w:id="1983" w:name="_Toc178342458"/>
      <w:bookmarkStart w:id="1984" w:name="_Toc166658927"/>
      <w:bookmarkStart w:id="1985" w:name="_Toc166678212"/>
      <w:bookmarkStart w:id="1986" w:name="_Toc166679738"/>
      <w:r>
        <w:rPr>
          <w:rStyle w:val="CharDivNo"/>
        </w:rPr>
        <w:t>Division 2</w:t>
      </w:r>
      <w:r>
        <w:t> — </w:t>
      </w:r>
      <w:r>
        <w:rPr>
          <w:rStyle w:val="CharDivText"/>
        </w:rPr>
        <w:t>Evidentiary provisions</w:t>
      </w:r>
      <w:bookmarkEnd w:id="1979"/>
      <w:bookmarkEnd w:id="1980"/>
      <w:bookmarkEnd w:id="1981"/>
      <w:bookmarkEnd w:id="1982"/>
      <w:bookmarkEnd w:id="1983"/>
      <w:bookmarkEnd w:id="1984"/>
      <w:bookmarkEnd w:id="1985"/>
      <w:bookmarkEnd w:id="1986"/>
    </w:p>
    <w:p>
      <w:pPr>
        <w:pStyle w:val="Heading5"/>
        <w:spacing w:before="240"/>
        <w:rPr>
          <w:snapToGrid w:val="0"/>
        </w:rPr>
      </w:pPr>
      <w:bookmarkStart w:id="1987" w:name="_Toc178342459"/>
      <w:bookmarkStart w:id="1988" w:name="_Toc166679739"/>
      <w:r>
        <w:rPr>
          <w:rStyle w:val="CharSectno"/>
        </w:rPr>
        <w:t>109</w:t>
      </w:r>
      <w:r>
        <w:t>.</w:t>
      </w:r>
      <w:r>
        <w:tab/>
        <w:t>A</w:t>
      </w:r>
      <w:r>
        <w:rPr>
          <w:snapToGrid w:val="0"/>
        </w:rPr>
        <w:t>verments etc. in prosecution notices</w:t>
      </w:r>
      <w:bookmarkEnd w:id="1987"/>
      <w:bookmarkEnd w:id="1988"/>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ins w:id="1989" w:author="Master Repository Process" w:date="2025-07-02T12:37:00Z"/>
        </w:rPr>
      </w:pPr>
      <w:ins w:id="1990" w:author="Master Repository Process" w:date="2025-07-02T12:37:00Z">
        <w:r>
          <w:tab/>
          <w:t>(gb)</w:t>
        </w:r>
        <w:r>
          <w:tab/>
          <w:t>that the vehicle to which the alleged offence relates was, at the time of the alleged offence, required under a written law to be fitted with a seatbelt in order for a vehicle licence to be granted in respect of the vehicle;</w:t>
        </w:r>
      </w:ins>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keepNext/>
      </w:pPr>
      <w:r>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w:t>
      </w:r>
      <w:del w:id="1991" w:author="Master Repository Process" w:date="2025-07-02T12:37:00Z">
        <w:r>
          <w:delText>60</w:delText>
        </w:r>
      </w:del>
      <w:ins w:id="1992" w:author="Master Repository Process" w:date="2025-07-02T12:37:00Z">
        <w:r>
          <w:t>60; No. 15 of 2024 s. 28</w:t>
        </w:r>
      </w:ins>
      <w:r>
        <w:t>.]</w:t>
      </w:r>
    </w:p>
    <w:p>
      <w:pPr>
        <w:pStyle w:val="Heading5"/>
      </w:pPr>
      <w:bookmarkStart w:id="1993" w:name="_Toc178342460"/>
      <w:bookmarkStart w:id="1994" w:name="_Toc166679740"/>
      <w:r>
        <w:rPr>
          <w:rStyle w:val="CharSectno"/>
        </w:rPr>
        <w:t>110</w:t>
      </w:r>
      <w:r>
        <w:t>.</w:t>
      </w:r>
      <w:r>
        <w:tab/>
        <w:t>Certificate evidence</w:t>
      </w:r>
      <w:bookmarkEnd w:id="1993"/>
      <w:bookmarkEnd w:id="1994"/>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(1A)</w:t>
      </w:r>
      <w:r>
        <w:tab/>
        <w:t xml:space="preserve">In subsection (1) — </w:t>
      </w:r>
    </w:p>
    <w:p>
      <w:pPr>
        <w:pStyle w:val="Defstart"/>
      </w:pPr>
      <w:r>
        <w:tab/>
      </w:r>
      <w:r>
        <w:rPr>
          <w:rStyle w:val="CharDefText"/>
        </w:rPr>
        <w:t>road law</w:t>
      </w:r>
      <w:r>
        <w:t xml:space="preserve"> includes the </w:t>
      </w:r>
      <w:r>
        <w:rPr>
          <w:i/>
        </w:rPr>
        <w:t>Transport (Road Passenger Services) Act 2018</w:t>
      </w:r>
      <w:r>
        <w:t>.</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keepNext/>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keepNext/>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Footnotesection"/>
      </w:pPr>
      <w:r>
        <w:tab/>
        <w:t>[Section 110 amended: No. 26 of 2018 s. 317.]</w:t>
      </w:r>
    </w:p>
    <w:p>
      <w:pPr>
        <w:pStyle w:val="Heading5"/>
      </w:pPr>
      <w:bookmarkStart w:id="1995" w:name="_Toc178342461"/>
      <w:bookmarkStart w:id="1996" w:name="_Toc166679741"/>
      <w:r>
        <w:rPr>
          <w:rStyle w:val="CharSectno"/>
        </w:rPr>
        <w:t>111</w:t>
      </w:r>
      <w:r>
        <w:t>.</w:t>
      </w:r>
      <w:r>
        <w:tab/>
        <w:t>Proof of authority of warden, vehicle examiner</w:t>
      </w:r>
      <w:bookmarkEnd w:id="1995"/>
      <w:bookmarkEnd w:id="1996"/>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1997" w:name="_Toc178342462"/>
      <w:bookmarkStart w:id="1998" w:name="_Toc166679742"/>
      <w:r>
        <w:rPr>
          <w:rStyle w:val="CharSectno"/>
        </w:rPr>
        <w:t>112</w:t>
      </w:r>
      <w:r>
        <w:t>.</w:t>
      </w:r>
      <w:r>
        <w:tab/>
        <w:t>Ascertainment of mass by weighbridge</w:t>
      </w:r>
      <w:bookmarkEnd w:id="1997"/>
      <w:bookmarkEnd w:id="1998"/>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1999" w:name="_Toc178342463"/>
      <w:bookmarkStart w:id="2000" w:name="_Toc166679743"/>
      <w:r>
        <w:rPr>
          <w:rStyle w:val="CharSectno"/>
        </w:rPr>
        <w:t>113</w:t>
      </w:r>
      <w:r>
        <w:t>.</w:t>
      </w:r>
      <w:r>
        <w:tab/>
        <w:t>Ascertainment of mass by loadmeter etc.</w:t>
      </w:r>
      <w:bookmarkEnd w:id="1999"/>
      <w:bookmarkEnd w:id="2000"/>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2001" w:name="_Toc178342464"/>
      <w:bookmarkStart w:id="2002" w:name="_Toc166679744"/>
      <w:r>
        <w:rPr>
          <w:rStyle w:val="CharSectno"/>
        </w:rPr>
        <w:t>114</w:t>
      </w:r>
      <w:r>
        <w:t>.</w:t>
      </w:r>
      <w:r>
        <w:tab/>
        <w:t>Ascertainment of mass by reference to manufacturer’s specifications</w:t>
      </w:r>
      <w:bookmarkEnd w:id="2001"/>
      <w:bookmarkEnd w:id="2002"/>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2003" w:name="_Toc178342465"/>
      <w:bookmarkStart w:id="2004" w:name="_Toc166679745"/>
      <w:r>
        <w:rPr>
          <w:rStyle w:val="CharSectno"/>
        </w:rPr>
        <w:t>115</w:t>
      </w:r>
      <w:r>
        <w:t>.</w:t>
      </w:r>
      <w:r>
        <w:tab/>
        <w:t>Evidence regarding manufacturer’s ratings</w:t>
      </w:r>
      <w:bookmarkEnd w:id="2003"/>
      <w:bookmarkEnd w:id="2004"/>
    </w:p>
    <w:p>
      <w:pPr>
        <w:pStyle w:val="Subsection"/>
        <w:keepNext/>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2005" w:name="_Toc178342466"/>
      <w:bookmarkStart w:id="2006" w:name="_Toc166679746"/>
      <w:r>
        <w:rPr>
          <w:rStyle w:val="CharSectno"/>
        </w:rPr>
        <w:t>116</w:t>
      </w:r>
      <w:r>
        <w:t>.</w:t>
      </w:r>
      <w:r>
        <w:tab/>
        <w:t>Proof of appointments and signatures unnecessary</w:t>
      </w:r>
      <w:bookmarkEnd w:id="2005"/>
      <w:bookmarkEnd w:id="2006"/>
    </w:p>
    <w:p>
      <w:pPr>
        <w:pStyle w:val="Subsection"/>
        <w:keepNext/>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Defpara"/>
        <w:rPr>
          <w:ins w:id="2007" w:author="Master Repository Process" w:date="2025-07-02T12:37:00Z"/>
        </w:rPr>
      </w:pPr>
      <w:ins w:id="2008" w:author="Master Repository Process" w:date="2025-07-02T12:37:00Z">
        <w:r>
          <w:tab/>
          <w:t>(ca)</w:t>
        </w:r>
        <w:r>
          <w:tab/>
          <w:t>a person authorised by the Commissioner of Police for the purposes of section 105(1)(c); or</w:t>
        </w:r>
      </w:ins>
    </w:p>
    <w:p>
      <w:pPr>
        <w:pStyle w:val="Indenta"/>
      </w:pPr>
      <w:r>
        <w:tab/>
        <w:t>(d)</w:t>
      </w:r>
      <w:r>
        <w:tab/>
        <w:t>a person authorised by the CEO for the purposes of section 105(</w:t>
      </w:r>
      <w:ins w:id="2009" w:author="Master Repository Process" w:date="2025-07-02T12:37:00Z">
        <w:r>
          <w:t>1)(d) or (</w:t>
        </w:r>
      </w:ins>
      <w:r>
        <w:t>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w:t>
      </w:r>
      <w:ins w:id="2010" w:author="Master Repository Process" w:date="2025-07-02T12:37:00Z">
        <w:r>
          <w:t>; No. 15 of 2024 s. 29</w:t>
        </w:r>
      </w:ins>
      <w:r>
        <w:t>.]</w:t>
      </w:r>
    </w:p>
    <w:p>
      <w:pPr>
        <w:pStyle w:val="Heading5"/>
        <w:rPr>
          <w:snapToGrid w:val="0"/>
        </w:rPr>
      </w:pPr>
      <w:bookmarkStart w:id="2011" w:name="_Toc178342467"/>
      <w:bookmarkStart w:id="2012" w:name="_Toc166679747"/>
      <w:r>
        <w:rPr>
          <w:rStyle w:val="CharSectno"/>
        </w:rPr>
        <w:t>117</w:t>
      </w:r>
      <w:r>
        <w:t>.</w:t>
      </w:r>
      <w:r>
        <w:tab/>
      </w:r>
      <w:del w:id="2013" w:author="Master Repository Process" w:date="2025-07-02T12:37:00Z">
        <w:r>
          <w:rPr>
            <w:snapToGrid w:val="0"/>
          </w:rPr>
          <w:delText>Certain measuring</w:delText>
        </w:r>
      </w:del>
      <w:ins w:id="2014" w:author="Master Repository Process" w:date="2025-07-02T12:37:00Z">
        <w:r>
          <w:t>Road law offence detection</w:t>
        </w:r>
      </w:ins>
      <w:r>
        <w:t xml:space="preserve"> equipment</w:t>
      </w:r>
      <w:bookmarkEnd w:id="2011"/>
      <w:bookmarkEnd w:id="2012"/>
    </w:p>
    <w:p>
      <w:pPr>
        <w:pStyle w:val="Subsection"/>
        <w:rPr>
          <w:snapToGrid w:val="0"/>
        </w:rPr>
      </w:pPr>
      <w:r>
        <w:rPr>
          <w:snapToGrid w:val="0"/>
        </w:rPr>
        <w:tab/>
        <w:t>(1)</w:t>
      </w:r>
      <w:r>
        <w:rPr>
          <w:snapToGrid w:val="0"/>
        </w:rPr>
        <w:tab/>
        <w:t xml:space="preserve">In this </w:t>
      </w:r>
      <w:r>
        <w:t>section and section 117A —</w:t>
      </w:r>
    </w:p>
    <w:p>
      <w:pPr>
        <w:pStyle w:val="Defstart"/>
        <w:rPr>
          <w:del w:id="2015" w:author="Master Repository Process" w:date="2025-07-02T12:37:00Z"/>
        </w:rPr>
      </w:pPr>
      <w:del w:id="2016" w:author="Master Repository Process" w:date="2025-07-02T12:37:00Z">
        <w:r>
          <w:tab/>
        </w:r>
        <w:r>
          <w:rPr>
            <w:rStyle w:val="CharDefText"/>
          </w:rPr>
          <w:delText>approved procedure</w:delText>
        </w:r>
        <w:r>
          <w:delText>, in relation to setting up, installing, testing or retrieving data from speed measuring and recording equipment or producing images from the data, means the procedure approved by the Commissioner of Police;</w:delText>
        </w:r>
      </w:del>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keepNext/>
      </w:pPr>
      <w:r>
        <w:tab/>
        <w:t>(c)</w:t>
      </w:r>
      <w:r>
        <w:tab/>
        <w:t xml:space="preserve">in relation to speed measuring and recording equipment, means — </w:t>
      </w:r>
    </w:p>
    <w:p>
      <w:pPr>
        <w:pStyle w:val="Defsubpara"/>
      </w:pPr>
      <w:r>
        <w:tab/>
        <w:t>(i)</w:t>
      </w:r>
      <w:r>
        <w:tab/>
        <w:t>a police officer; or</w:t>
      </w:r>
    </w:p>
    <w:p>
      <w:pPr>
        <w:pStyle w:val="Defsubpara"/>
      </w:pPr>
      <w:r>
        <w:tab/>
        <w:t>(ii)</w:t>
      </w:r>
      <w:r>
        <w:tab/>
        <w:t xml:space="preserve">a person certified by the Commissioner of Police as being competent to install, set up, test or </w:t>
      </w:r>
      <w:del w:id="2017" w:author="Master Repository Process" w:date="2025-07-02T12:37:00Z">
        <w:r>
          <w:delText>retrieve</w:delText>
        </w:r>
      </w:del>
      <w:ins w:id="2018" w:author="Master Repository Process" w:date="2025-07-02T12:37:00Z">
        <w:r>
          <w:t>obtain</w:t>
        </w:r>
      </w:ins>
      <w:r>
        <w:t xml:space="preserve"> data </w:t>
      </w:r>
      <w:del w:id="2019" w:author="Master Repository Process" w:date="2025-07-02T12:37:00Z">
        <w:r>
          <w:delText>from</w:delText>
        </w:r>
      </w:del>
      <w:ins w:id="2020" w:author="Master Repository Process" w:date="2025-07-02T12:37:00Z">
        <w:r>
          <w:t>produced by</w:t>
        </w:r>
      </w:ins>
      <w:r>
        <w:t>, the equipment or produce images from the data;</w:t>
      </w:r>
    </w:p>
    <w:p>
      <w:pPr>
        <w:pStyle w:val="Defpara"/>
        <w:rPr>
          <w:ins w:id="2021" w:author="Master Repository Process" w:date="2025-07-02T12:37:00Z"/>
        </w:rPr>
      </w:pPr>
      <w:ins w:id="2022" w:author="Master Repository Process" w:date="2025-07-02T12:37:00Z">
        <w:r>
          <w:tab/>
        </w:r>
        <w:r>
          <w:tab/>
          <w:t>and</w:t>
        </w:r>
      </w:ins>
    </w:p>
    <w:p>
      <w:pPr>
        <w:pStyle w:val="Defpara"/>
        <w:rPr>
          <w:ins w:id="2023" w:author="Master Repository Process" w:date="2025-07-02T12:37:00Z"/>
        </w:rPr>
      </w:pPr>
      <w:ins w:id="2024" w:author="Master Repository Process" w:date="2025-07-02T12:37:00Z">
        <w:r>
          <w:tab/>
          <w:t>(d)</w:t>
        </w:r>
        <w:r>
          <w:tab/>
          <w:t xml:space="preserve">in relation to visual detection equipment, means — </w:t>
        </w:r>
      </w:ins>
    </w:p>
    <w:p>
      <w:pPr>
        <w:pStyle w:val="Defsubpara"/>
        <w:rPr>
          <w:ins w:id="2025" w:author="Master Repository Process" w:date="2025-07-02T12:37:00Z"/>
        </w:rPr>
      </w:pPr>
      <w:ins w:id="2026" w:author="Master Repository Process" w:date="2025-07-02T12:37:00Z">
        <w:r>
          <w:tab/>
          <w:t>(i)</w:t>
        </w:r>
        <w:r>
          <w:tab/>
          <w:t>a police officer; or</w:t>
        </w:r>
      </w:ins>
    </w:p>
    <w:p>
      <w:pPr>
        <w:pStyle w:val="Defsubpara"/>
        <w:rPr>
          <w:ins w:id="2027" w:author="Master Repository Process" w:date="2025-07-02T12:37:00Z"/>
        </w:rPr>
      </w:pPr>
      <w:ins w:id="2028" w:author="Master Repository Process" w:date="2025-07-02T12:37:00Z">
        <w:r>
          <w:tab/>
          <w:t>(ii)</w:t>
        </w:r>
        <w:r>
          <w:tab/>
          <w:t>a person certified by the Commissioner of Police as being competent to install, set up, test or obtain data produced by, the equipment or produce images or video from the data;</w:t>
        </w:r>
      </w:ins>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rPr>
          <w:ins w:id="2029" w:author="Master Repository Process" w:date="2025-07-02T12:37:00Z"/>
        </w:rPr>
      </w:pPr>
      <w:ins w:id="2030" w:author="Master Repository Process" w:date="2025-07-02T12:37:00Z">
        <w:r>
          <w:tab/>
        </w:r>
        <w:r>
          <w:rPr>
            <w:rStyle w:val="CharDefText"/>
          </w:rPr>
          <w:t>road law offence detection equipment</w:t>
        </w:r>
        <w:r>
          <w:t xml:space="preserve"> means — </w:t>
        </w:r>
      </w:ins>
    </w:p>
    <w:p>
      <w:pPr>
        <w:pStyle w:val="Defpara"/>
        <w:rPr>
          <w:ins w:id="2031" w:author="Master Repository Process" w:date="2025-07-02T12:37:00Z"/>
        </w:rPr>
      </w:pPr>
      <w:ins w:id="2032" w:author="Master Repository Process" w:date="2025-07-02T12:37:00Z">
        <w:r>
          <w:tab/>
          <w:t>(a)</w:t>
        </w:r>
        <w:r>
          <w:tab/>
          <w:t>distance measuring equipment; or</w:t>
        </w:r>
      </w:ins>
    </w:p>
    <w:p>
      <w:pPr>
        <w:pStyle w:val="Defpara"/>
        <w:rPr>
          <w:ins w:id="2033" w:author="Master Repository Process" w:date="2025-07-02T12:37:00Z"/>
        </w:rPr>
      </w:pPr>
      <w:ins w:id="2034" w:author="Master Repository Process" w:date="2025-07-02T12:37:00Z">
        <w:r>
          <w:tab/>
          <w:t>(b)</w:t>
        </w:r>
        <w:r>
          <w:tab/>
          <w:t>speed measuring and recording equipment; or</w:t>
        </w:r>
      </w:ins>
    </w:p>
    <w:p>
      <w:pPr>
        <w:pStyle w:val="Defpara"/>
        <w:rPr>
          <w:ins w:id="2035" w:author="Master Repository Process" w:date="2025-07-02T12:37:00Z"/>
        </w:rPr>
      </w:pPr>
      <w:ins w:id="2036" w:author="Master Repository Process" w:date="2025-07-02T12:37:00Z">
        <w:r>
          <w:tab/>
          <w:t>(c)</w:t>
        </w:r>
        <w:r>
          <w:tab/>
          <w:t>speed measuring equipment; or</w:t>
        </w:r>
      </w:ins>
    </w:p>
    <w:p>
      <w:pPr>
        <w:pStyle w:val="Defpara"/>
        <w:rPr>
          <w:ins w:id="2037" w:author="Master Repository Process" w:date="2025-07-02T12:37:00Z"/>
        </w:rPr>
      </w:pPr>
      <w:ins w:id="2038" w:author="Master Repository Process" w:date="2025-07-02T12:37:00Z">
        <w:r>
          <w:tab/>
          <w:t>(d)</w:t>
        </w:r>
        <w:r>
          <w:tab/>
          <w:t>visual detection equipment;</w:t>
        </w:r>
      </w:ins>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del w:id="2039" w:author="Master Repository Process" w:date="2025-07-02T12:37:00Z">
        <w:r>
          <w:delText>).</w:delText>
        </w:r>
      </w:del>
      <w:ins w:id="2040" w:author="Master Repository Process" w:date="2025-07-02T12:37:00Z">
        <w:r>
          <w:t>);</w:t>
        </w:r>
      </w:ins>
    </w:p>
    <w:p>
      <w:pPr>
        <w:pStyle w:val="Defstart"/>
        <w:rPr>
          <w:ins w:id="2041" w:author="Master Repository Process" w:date="2025-07-02T12:37:00Z"/>
        </w:rPr>
      </w:pPr>
      <w:ins w:id="2042" w:author="Master Repository Process" w:date="2025-07-02T12:37:00Z">
        <w:r>
          <w:tab/>
        </w:r>
        <w:r>
          <w:rPr>
            <w:rStyle w:val="CharDefText"/>
          </w:rPr>
          <w:t>visual detection equipment</w:t>
        </w:r>
        <w:r>
          <w:t xml:space="preserve"> means apparatus of a type approved by the Minister under subsection (2)(d).</w:t>
        </w:r>
      </w:ins>
    </w:p>
    <w:p>
      <w:pPr>
        <w:pStyle w:val="Subsection"/>
        <w:keepNext/>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del w:id="2043" w:author="Master Repository Process" w:date="2025-07-02T12:37:00Z">
        <w:r>
          <w:delText>.</w:delText>
        </w:r>
      </w:del>
      <w:ins w:id="2044" w:author="Master Repository Process" w:date="2025-07-02T12:37:00Z">
        <w:r>
          <w:t>;</w:t>
        </w:r>
      </w:ins>
    </w:p>
    <w:p>
      <w:pPr>
        <w:pStyle w:val="Indenta"/>
        <w:rPr>
          <w:ins w:id="2045" w:author="Master Repository Process" w:date="2025-07-02T12:37:00Z"/>
        </w:rPr>
      </w:pPr>
      <w:ins w:id="2046" w:author="Master Repository Process" w:date="2025-07-02T12:37:00Z">
        <w:r>
          <w:tab/>
        </w:r>
        <w:r>
          <w:tab/>
          <w:t>or</w:t>
        </w:r>
      </w:ins>
    </w:p>
    <w:p>
      <w:pPr>
        <w:pStyle w:val="Indenta"/>
        <w:rPr>
          <w:ins w:id="2047" w:author="Master Repository Process" w:date="2025-07-02T12:37:00Z"/>
        </w:rPr>
      </w:pPr>
      <w:ins w:id="2048" w:author="Master Repository Process" w:date="2025-07-02T12:37:00Z">
        <w:r>
          <w:tab/>
          <w:t>(d)</w:t>
        </w:r>
        <w:r>
          <w:tab/>
          <w:t xml:space="preserve">doing all of the following — </w:t>
        </w:r>
      </w:ins>
    </w:p>
    <w:p>
      <w:pPr>
        <w:pStyle w:val="Indenti"/>
        <w:rPr>
          <w:ins w:id="2049" w:author="Master Repository Process" w:date="2025-07-02T12:37:00Z"/>
        </w:rPr>
      </w:pPr>
      <w:ins w:id="2050" w:author="Master Repository Process" w:date="2025-07-02T12:37:00Z">
        <w:r>
          <w:tab/>
          <w:t>(i)</w:t>
        </w:r>
        <w:r>
          <w:tab/>
          <w:t>ascertaining the occurrence of an act or omission, prescribed by the regulations, that is an element of an offence under a road law of which the driving or being in charge of a vehicle is an element;</w:t>
        </w:r>
      </w:ins>
    </w:p>
    <w:p>
      <w:pPr>
        <w:pStyle w:val="Indenti"/>
        <w:rPr>
          <w:ins w:id="2051" w:author="Master Repository Process" w:date="2025-07-02T12:37:00Z"/>
        </w:rPr>
      </w:pPr>
      <w:ins w:id="2052" w:author="Master Repository Process" w:date="2025-07-02T12:37:00Z">
        <w:r>
          <w:tab/>
          <w:t>(ii)</w:t>
        </w:r>
        <w:r>
          <w:tab/>
          <w:t>recording images or videos of the vehicle and the prescribed act or omission;</w:t>
        </w:r>
      </w:ins>
    </w:p>
    <w:p>
      <w:pPr>
        <w:pStyle w:val="Indenti"/>
        <w:rPr>
          <w:ins w:id="2053" w:author="Master Repository Process" w:date="2025-07-02T12:37:00Z"/>
        </w:rPr>
      </w:pPr>
      <w:ins w:id="2054" w:author="Master Repository Process" w:date="2025-07-02T12:37:00Z">
        <w:r>
          <w:tab/>
          <w:t>(iii)</w:t>
        </w:r>
        <w:r>
          <w:tab/>
          <w:t>recording the date on which the images or videos were recorded;</w:t>
        </w:r>
      </w:ins>
    </w:p>
    <w:p>
      <w:pPr>
        <w:pStyle w:val="Indenti"/>
        <w:rPr>
          <w:ins w:id="2055" w:author="Master Repository Process" w:date="2025-07-02T12:37:00Z"/>
        </w:rPr>
      </w:pPr>
      <w:ins w:id="2056" w:author="Master Repository Process" w:date="2025-07-02T12:37:00Z">
        <w:r>
          <w:tab/>
          <w:t>(iv)</w:t>
        </w:r>
        <w:r>
          <w:tab/>
          <w:t>recording the time and location at which the images or videos were recorded.</w:t>
        </w:r>
      </w:ins>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ins w:id="2057" w:author="Master Repository Process" w:date="2025-07-02T12:37:00Z"/>
        </w:rPr>
      </w:pPr>
      <w:ins w:id="2058" w:author="Master Repository Process" w:date="2025-07-02T12:37:00Z">
        <w:r>
          <w:tab/>
          <w:t>(7C)</w:t>
        </w:r>
        <w:r>
          <w:tab/>
          <w:t xml:space="preserve">In a prosecution for an offence under a written law evidence may be given of — </w:t>
        </w:r>
      </w:ins>
    </w:p>
    <w:p>
      <w:pPr>
        <w:pStyle w:val="Indenta"/>
        <w:rPr>
          <w:ins w:id="2059" w:author="Master Repository Process" w:date="2025-07-02T12:37:00Z"/>
        </w:rPr>
      </w:pPr>
      <w:ins w:id="2060" w:author="Master Repository Process" w:date="2025-07-02T12:37:00Z">
        <w:r>
          <w:tab/>
          <w:t>(a)</w:t>
        </w:r>
        <w:r>
          <w:tab/>
          <w:t>the use of visual detection equipment at a particular location; and</w:t>
        </w:r>
      </w:ins>
    </w:p>
    <w:p>
      <w:pPr>
        <w:pStyle w:val="Indenta"/>
        <w:rPr>
          <w:ins w:id="2061" w:author="Master Repository Process" w:date="2025-07-02T12:37:00Z"/>
        </w:rPr>
      </w:pPr>
      <w:ins w:id="2062" w:author="Master Repository Process" w:date="2025-07-02T12:37:00Z">
        <w:r>
          <w:tab/>
          <w:t>(b)</w:t>
        </w:r>
        <w:r>
          <w:tab/>
          <w:t>the identity of a vehicle as recorded by the equipment at a particular time; and</w:t>
        </w:r>
      </w:ins>
    </w:p>
    <w:p>
      <w:pPr>
        <w:pStyle w:val="Indenta"/>
        <w:rPr>
          <w:ins w:id="2063" w:author="Master Repository Process" w:date="2025-07-02T12:37:00Z"/>
        </w:rPr>
      </w:pPr>
      <w:ins w:id="2064" w:author="Master Repository Process" w:date="2025-07-02T12:37:00Z">
        <w:r>
          <w:tab/>
          <w:t>(c)</w:t>
        </w:r>
        <w:r>
          <w:tab/>
          <w:t>the occurrence of an act or omission prescribed by the regulations for the purposes of subsection (2)(d)(i) as recorded by the equipment at that time.</w:t>
        </w:r>
      </w:ins>
    </w:p>
    <w:p>
      <w:pPr>
        <w:pStyle w:val="Subsection"/>
        <w:rPr>
          <w:ins w:id="2065" w:author="Master Repository Process" w:date="2025-07-02T12:37:00Z"/>
        </w:rPr>
      </w:pPr>
      <w:ins w:id="2066" w:author="Master Repository Process" w:date="2025-07-02T12:37:00Z">
        <w:r>
          <w:tab/>
          <w:t>(7D)</w:t>
        </w:r>
        <w:r>
          <w:tab/>
          <w:t>The evidence referred to in subsection (7C) is prima facie evidence of the identity of the vehicle and the occurrence of the act or omission at that time and location.</w:t>
        </w:r>
      </w:ins>
    </w:p>
    <w:p>
      <w:pPr>
        <w:pStyle w:val="Subsection"/>
        <w:rPr>
          <w:ins w:id="2067" w:author="Master Repository Process" w:date="2025-07-02T12:37:00Z"/>
        </w:rPr>
      </w:pPr>
      <w:ins w:id="2068" w:author="Master Repository Process" w:date="2025-07-02T12:37:00Z">
        <w:r>
          <w:tab/>
          <w:t>(7E)</w:t>
        </w:r>
        <w:r>
          <w:tab/>
          <w:t xml:space="preserve">In a prosecution mentioned in subsection (7C), evidence of the matters referred to in that subsection must be given in the form of images or videos — </w:t>
        </w:r>
      </w:ins>
    </w:p>
    <w:p>
      <w:pPr>
        <w:pStyle w:val="Indenta"/>
        <w:rPr>
          <w:ins w:id="2069" w:author="Master Repository Process" w:date="2025-07-02T12:37:00Z"/>
        </w:rPr>
      </w:pPr>
      <w:ins w:id="2070" w:author="Master Repository Process" w:date="2025-07-02T12:37:00Z">
        <w:r>
          <w:tab/>
          <w:t>(a)</w:t>
        </w:r>
        <w:r>
          <w:tab/>
          <w:t>at least 1 of which is of the vehicle; and</w:t>
        </w:r>
      </w:ins>
    </w:p>
    <w:p>
      <w:pPr>
        <w:pStyle w:val="Indenta"/>
        <w:rPr>
          <w:ins w:id="2071" w:author="Master Repository Process" w:date="2025-07-02T12:37:00Z"/>
        </w:rPr>
      </w:pPr>
      <w:ins w:id="2072" w:author="Master Repository Process" w:date="2025-07-02T12:37:00Z">
        <w:r>
          <w:tab/>
          <w:t>(b)</w:t>
        </w:r>
        <w:r>
          <w:tab/>
          <w:t>at least 1 of which reasonably indicates the occurrence of the prescribed act or omission; and</w:t>
        </w:r>
      </w:ins>
    </w:p>
    <w:p>
      <w:pPr>
        <w:pStyle w:val="Indenta"/>
        <w:rPr>
          <w:ins w:id="2073" w:author="Master Repository Process" w:date="2025-07-02T12:37:00Z"/>
        </w:rPr>
      </w:pPr>
      <w:ins w:id="2074" w:author="Master Repository Process" w:date="2025-07-02T12:37:00Z">
        <w:r>
          <w:tab/>
          <w:t>(c)</w:t>
        </w:r>
        <w:r>
          <w:tab/>
          <w:t>on each of which is recorded the date on which the image or video was recorded and the time and location at which the image or video was recorded, as ascertained and recorded by the visual detection equipment at the time and location referred to in subsection (7C).</w:t>
        </w:r>
      </w:ins>
    </w:p>
    <w:p>
      <w:pPr>
        <w:pStyle w:val="Subsection"/>
        <w:rPr>
          <w:snapToGrid w:val="0"/>
        </w:rPr>
      </w:pPr>
      <w:r>
        <w:rPr>
          <w:snapToGrid w:val="0"/>
        </w:rPr>
        <w:tab/>
        <w:t>(7)</w:t>
      </w:r>
      <w:r>
        <w:rPr>
          <w:snapToGrid w:val="0"/>
        </w:rPr>
        <w:tab/>
        <w:t>In a prosecution mentioned in subsection </w:t>
      </w:r>
      <w:r>
        <w:t>(4), (5</w:t>
      </w:r>
      <w:del w:id="2075" w:author="Master Repository Process" w:date="2025-07-02T12:37:00Z">
        <w:r>
          <w:delText>) or</w:delText>
        </w:r>
      </w:del>
      <w:ins w:id="2076" w:author="Master Repository Process" w:date="2025-07-02T12:37:00Z">
        <w:r>
          <w:t>),</w:t>
        </w:r>
      </w:ins>
      <w:r>
        <w:t xml:space="preserve"> (6</w:t>
      </w:r>
      <w:ins w:id="2077" w:author="Master Repository Process" w:date="2025-07-02T12:37:00Z">
        <w:r>
          <w:t>) or (7C</w:t>
        </w:r>
      </w:ins>
      <w:r>
        <w:t xml:space="preserve">), </w:t>
      </w:r>
      <w:r>
        <w:rPr>
          <w:snapToGrid w:val="0"/>
        </w:rPr>
        <w:t xml:space="preserve">evidence by an authorised person that apparatus used by the person was </w:t>
      </w:r>
      <w:del w:id="2078" w:author="Master Repository Process" w:date="2025-07-02T12:37:00Z">
        <w:r>
          <w:delText>speed measuring equipment, speed measuring and recording equipment or</w:delText>
        </w:r>
        <w:r>
          <w:rPr>
            <w:snapToGrid w:val="0"/>
          </w:rPr>
          <w:delText xml:space="preserve"> distance measuring</w:delText>
        </w:r>
      </w:del>
      <w:ins w:id="2079" w:author="Master Repository Process" w:date="2025-07-02T12:37:00Z">
        <w:r>
          <w:rPr>
            <w:snapToGrid w:val="0"/>
          </w:rPr>
          <w:t>road law offence detection</w:t>
        </w:r>
      </w:ins>
      <w:r>
        <w:rPr>
          <w:snapToGrid w:val="0"/>
        </w:rPr>
        <w:t xml:space="preserve"> equipment is prima facie evidence of that fact.</w:t>
      </w:r>
    </w:p>
    <w:p>
      <w:pPr>
        <w:pStyle w:val="Subsection"/>
        <w:keepNext/>
        <w:keepLines/>
      </w:pPr>
      <w:r>
        <w:tab/>
        <w:t>(8)</w:t>
      </w:r>
      <w:r>
        <w:tab/>
        <w:t>In a prosecution mentioned in subsection (4), (5</w:t>
      </w:r>
      <w:ins w:id="2080" w:author="Master Repository Process" w:date="2025-07-02T12:37:00Z">
        <w:r>
          <w:t>), (6</w:t>
        </w:r>
      </w:ins>
      <w:r>
        <w:t>) or (</w:t>
      </w:r>
      <w:del w:id="2081" w:author="Master Repository Process" w:date="2025-07-02T12:37:00Z">
        <w:r>
          <w:delText>6</w:delText>
        </w:r>
      </w:del>
      <w:ins w:id="2082" w:author="Master Repository Process" w:date="2025-07-02T12:37:00Z">
        <w:r>
          <w:t>7C</w:t>
        </w:r>
      </w:ins>
      <w:r>
        <w:t xml:space="preserve">),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 xml:space="preserve">install, set up, test or </w:t>
      </w:r>
      <w:del w:id="2083" w:author="Master Repository Process" w:date="2025-07-02T12:37:00Z">
        <w:r>
          <w:delText>retrieve</w:delText>
        </w:r>
      </w:del>
      <w:ins w:id="2084" w:author="Master Repository Process" w:date="2025-07-02T12:37:00Z">
        <w:r>
          <w:t>obtain</w:t>
        </w:r>
      </w:ins>
      <w:r>
        <w:t xml:space="preserve"> data </w:t>
      </w:r>
      <w:del w:id="2085" w:author="Master Repository Process" w:date="2025-07-02T12:37:00Z">
        <w:r>
          <w:delText>from</w:delText>
        </w:r>
      </w:del>
      <w:ins w:id="2086" w:author="Master Repository Process" w:date="2025-07-02T12:37:00Z">
        <w:r>
          <w:t>produced by</w:t>
        </w:r>
      </w:ins>
      <w:r>
        <w:t xml:space="preserve">, speed measuring and recording equipment or </w:t>
      </w:r>
      <w:ins w:id="2087" w:author="Master Repository Process" w:date="2025-07-02T12:37:00Z">
        <w:r>
          <w:t xml:space="preserve">visual detection equipment, or </w:t>
        </w:r>
      </w:ins>
      <w:r>
        <w:t>produce images</w:t>
      </w:r>
      <w:ins w:id="2088" w:author="Master Repository Process" w:date="2025-07-02T12:37:00Z">
        <w:r>
          <w:t xml:space="preserve"> or videos</w:t>
        </w:r>
      </w:ins>
      <w:r>
        <w:t xml:space="preserve">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w:t>
      </w:r>
      <w:del w:id="2089" w:author="Master Repository Process" w:date="2025-07-02T12:37:00Z">
        <w:r>
          <w:delText>66</w:delText>
        </w:r>
      </w:del>
      <w:ins w:id="2090" w:author="Master Repository Process" w:date="2025-07-02T12:37:00Z">
        <w:r>
          <w:t>66; No. 15 of 2024 s. 30</w:t>
        </w:r>
      </w:ins>
      <w:r>
        <w:t>.]</w:t>
      </w:r>
    </w:p>
    <w:p>
      <w:pPr>
        <w:pStyle w:val="Heading5"/>
      </w:pPr>
      <w:bookmarkStart w:id="2091" w:name="_Toc166679748"/>
      <w:bookmarkStart w:id="2092" w:name="_Toc178342468"/>
      <w:r>
        <w:rPr>
          <w:rStyle w:val="CharSectno"/>
        </w:rPr>
        <w:t>117A</w:t>
      </w:r>
      <w:r>
        <w:t>.</w:t>
      </w:r>
      <w:r>
        <w:tab/>
        <w:t xml:space="preserve">Evidentiary provisions for images </w:t>
      </w:r>
      <w:ins w:id="2093" w:author="Master Repository Process" w:date="2025-07-02T12:37:00Z">
        <w:r>
          <w:t xml:space="preserve">or video </w:t>
        </w:r>
      </w:ins>
      <w:r>
        <w:t>recorded by speed measuring and recording equipment</w:t>
      </w:r>
      <w:bookmarkEnd w:id="2091"/>
      <w:ins w:id="2094" w:author="Master Repository Process" w:date="2025-07-02T12:37:00Z">
        <w:r>
          <w:t xml:space="preserve"> or visual detection equipment</w:t>
        </w:r>
      </w:ins>
      <w:bookmarkEnd w:id="2092"/>
    </w:p>
    <w:p>
      <w:pPr>
        <w:pStyle w:val="Subsection"/>
        <w:keepNext/>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keepNext/>
        <w:rPr>
          <w:ins w:id="2095" w:author="Master Repository Process" w:date="2025-07-02T12:37:00Z"/>
        </w:rPr>
      </w:pPr>
      <w:ins w:id="2096" w:author="Master Repository Process" w:date="2025-07-02T12:37:00Z">
        <w:r>
          <w:tab/>
          <w:t>(1A)</w:t>
        </w:r>
        <w:r>
          <w:tab/>
          <w:t xml:space="preserve">If, in a prosecution mentioned in section 117(7C), evidence is given in the form of an image or video as described in section 117(7E) and the image or video is accompanied by a certificate under subsection (2), the image or video — </w:t>
        </w:r>
      </w:ins>
    </w:p>
    <w:p>
      <w:pPr>
        <w:pStyle w:val="Indenta"/>
        <w:rPr>
          <w:ins w:id="2097" w:author="Master Repository Process" w:date="2025-07-02T12:37:00Z"/>
        </w:rPr>
      </w:pPr>
      <w:ins w:id="2098" w:author="Master Repository Process" w:date="2025-07-02T12:37:00Z">
        <w:r>
          <w:tab/>
          <w:t>(a)</w:t>
        </w:r>
        <w:r>
          <w:tab/>
          <w:t>is to be accepted as having been recorded as described in section 117(7E), unless there is evidence to the contrary; and</w:t>
        </w:r>
      </w:ins>
    </w:p>
    <w:p>
      <w:pPr>
        <w:pStyle w:val="Indenta"/>
        <w:rPr>
          <w:ins w:id="2099" w:author="Master Repository Process" w:date="2025-07-02T12:37:00Z"/>
        </w:rPr>
      </w:pPr>
      <w:ins w:id="2100" w:author="Master Repository Process" w:date="2025-07-02T12:37:00Z">
        <w:r>
          <w:tab/>
          <w:t>(b)</w:t>
        </w:r>
        <w:r>
          <w:tab/>
          <w:t>is prima facie evidence of the matters shown in or recorded on the image or in the video.</w:t>
        </w:r>
      </w:ins>
    </w:p>
    <w:p>
      <w:pPr>
        <w:pStyle w:val="Subsection"/>
      </w:pPr>
      <w:r>
        <w:tab/>
        <w:t>(2)</w:t>
      </w:r>
      <w:r>
        <w:tab/>
        <w:t xml:space="preserve">For the purposes of </w:t>
      </w:r>
      <w:del w:id="2101" w:author="Master Repository Process" w:date="2025-07-02T12:37:00Z">
        <w:r>
          <w:delText>subsection</w:delText>
        </w:r>
      </w:del>
      <w:ins w:id="2102" w:author="Master Repository Process" w:date="2025-07-02T12:37:00Z">
        <w:r>
          <w:t>subsections</w:t>
        </w:r>
      </w:ins>
      <w:r>
        <w:t> (1</w:t>
      </w:r>
      <w:ins w:id="2103" w:author="Master Repository Process" w:date="2025-07-02T12:37:00Z">
        <w:r>
          <w:t>) and (1A</w:t>
        </w:r>
      </w:ins>
      <w:r>
        <w:t xml:space="preserve">), the certificate is a certificate purporting to be signed by the Commissioner of Police, certifying that — </w:t>
      </w:r>
    </w:p>
    <w:p>
      <w:pPr>
        <w:pStyle w:val="Indenta"/>
      </w:pPr>
      <w:r>
        <w:tab/>
        <w:t>(a)</w:t>
      </w:r>
      <w:r>
        <w:tab/>
        <w:t>the equipment, specified in the certificate, was speed measuring and recording equipment</w:t>
      </w:r>
      <w:ins w:id="2104" w:author="Master Repository Process" w:date="2025-07-02T12:37:00Z">
        <w:r>
          <w:t xml:space="preserve"> or visual detection equipment</w:t>
        </w:r>
      </w:ins>
      <w:r>
        <w: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r>
      <w:ins w:id="2105" w:author="Master Repository Process" w:date="2025-07-02T12:37:00Z">
        <w:r>
          <w:t xml:space="preserve">if subsection (1) applies — </w:t>
        </w:r>
      </w:ins>
      <w:r>
        <w:t xml:space="preserve">data relating to the vehicle and its speed, and the time and place at which its speed was ascertained and the data recorded, was </w:t>
      </w:r>
      <w:del w:id="2106" w:author="Master Repository Process" w:date="2025-07-02T12:37:00Z">
        <w:r>
          <w:delText>retrieved from</w:delText>
        </w:r>
      </w:del>
      <w:ins w:id="2107" w:author="Master Repository Process" w:date="2025-07-02T12:37:00Z">
        <w:r>
          <w:t>produced by</w:t>
        </w:r>
      </w:ins>
      <w:r>
        <w:t xml:space="preserve"> the equipment</w:t>
      </w:r>
      <w:ins w:id="2108" w:author="Master Repository Process" w:date="2025-07-02T12:37:00Z">
        <w:r>
          <w:t xml:space="preserve"> and obtained</w:t>
        </w:r>
      </w:ins>
      <w:r>
        <w:t xml:space="preserve"> by an authorised person, named in the certificate, in accordance with the approved procedure; and</w:t>
      </w:r>
    </w:p>
    <w:p>
      <w:pPr>
        <w:pStyle w:val="Indenta"/>
        <w:keepLines/>
      </w:pPr>
      <w:del w:id="2109" w:author="Master Repository Process" w:date="2025-07-02T12:37:00Z">
        <w:r>
          <w:tab/>
          <w:delText>(f)</w:delText>
        </w:r>
        <w:r>
          <w:tab/>
          <w:delText xml:space="preserve">the data referred to in paragraph (e) was used to produce the image </w:delText>
        </w:r>
      </w:del>
      <w:ins w:id="2110" w:author="Master Repository Process" w:date="2025-07-02T12:37:00Z">
        <w:r>
          <w:tab/>
          <w:t>(ea)</w:t>
        </w:r>
        <w:r>
          <w:tab/>
          <w:t xml:space="preserve">if subsection (1A) applies — data relating to the vehicle, the prescribed act or omission and the time and place at which the data was recorded, was produced by the equipment and obtained </w:t>
        </w:r>
      </w:ins>
      <w:r>
        <w:t>by an authorised person, named in the certificate, in accordance with the approved procedure</w:t>
      </w:r>
      <w:del w:id="2111" w:author="Master Repository Process" w:date="2025-07-02T12:37:00Z">
        <w:r>
          <w:delText>.</w:delText>
        </w:r>
      </w:del>
      <w:ins w:id="2112" w:author="Master Repository Process" w:date="2025-07-02T12:37:00Z">
        <w:r>
          <w:t>; and</w:t>
        </w:r>
      </w:ins>
    </w:p>
    <w:p>
      <w:pPr>
        <w:pStyle w:val="Indenta"/>
        <w:rPr>
          <w:ins w:id="2113" w:author="Master Repository Process" w:date="2025-07-02T12:37:00Z"/>
        </w:rPr>
      </w:pPr>
      <w:ins w:id="2114" w:author="Master Repository Process" w:date="2025-07-02T12:37:00Z">
        <w:r>
          <w:tab/>
          <w:t>(f)</w:t>
        </w:r>
        <w:r>
          <w:tab/>
          <w:t>the data referred to in paragraph (e) or (ea) (as applicable) was used to produce the image or video by an authorised person, named in the certificate, in accordance with the approved procedure.</w:t>
        </w:r>
      </w:ins>
    </w:p>
    <w:p>
      <w:pPr>
        <w:pStyle w:val="Subsection"/>
        <w:rPr>
          <w:ins w:id="2115" w:author="Master Repository Process" w:date="2025-07-02T12:37:00Z"/>
        </w:rPr>
      </w:pPr>
      <w:ins w:id="2116" w:author="Master Repository Process" w:date="2025-07-02T12:37:00Z">
        <w:r>
          <w:tab/>
          <w:t>(2A)</w:t>
        </w:r>
        <w:r>
          <w:tab/>
          <w:t xml:space="preserve">In subsection (2) — </w:t>
        </w:r>
      </w:ins>
    </w:p>
    <w:p>
      <w:pPr>
        <w:pStyle w:val="Defstart"/>
        <w:rPr>
          <w:ins w:id="2117" w:author="Master Repository Process" w:date="2025-07-02T12:37:00Z"/>
        </w:rPr>
      </w:pPr>
      <w:ins w:id="2118" w:author="Master Repository Process" w:date="2025-07-02T12:37:00Z">
        <w:r>
          <w:tab/>
        </w:r>
        <w:r>
          <w:rPr>
            <w:rStyle w:val="CharDefText"/>
          </w:rPr>
          <w:t>approved</w:t>
        </w:r>
        <w:r>
          <w:t xml:space="preserve"> means approved by the Commissioner of Police.</w:t>
        </w:r>
      </w:ins>
    </w:p>
    <w:p>
      <w:pPr>
        <w:pStyle w:val="Subsection"/>
      </w:pPr>
      <w:r>
        <w:tab/>
        <w:t>(3)</w:t>
      </w:r>
      <w:r>
        <w:tab/>
        <w:t>The certificate is prima facie evidence of the matters in it.</w:t>
      </w:r>
    </w:p>
    <w:p>
      <w:pPr>
        <w:pStyle w:val="Subsection"/>
      </w:pPr>
      <w:r>
        <w:tab/>
        <w:t>(4)</w:t>
      </w:r>
      <w:r>
        <w:tab/>
        <w:t xml:space="preserve">A certificate under subsection (2) is not admissible in evidence in a prosecution mentioned in section 117(6) </w:t>
      </w:r>
      <w:ins w:id="2119" w:author="Master Repository Process" w:date="2025-07-02T12:37:00Z">
        <w:r>
          <w:t xml:space="preserve">or (7C) </w:t>
        </w:r>
      </w:ins>
      <w:r>
        <w:t>unless a copy of the certificate and a copy of the relevant image</w:t>
      </w:r>
      <w:ins w:id="2120" w:author="Master Repository Process" w:date="2025-07-02T12:37:00Z">
        <w:r>
          <w:t xml:space="preserve"> or video</w:t>
        </w:r>
      </w:ins>
      <w:r>
        <w:t xml:space="preserve"> are given to the accused at least 28 days before the day on which the proceedings begin or within a shorter period that is agreed by the accused.</w:t>
      </w:r>
    </w:p>
    <w:p>
      <w:pPr>
        <w:pStyle w:val="Subsection"/>
      </w:pPr>
      <w:r>
        <w:tab/>
        <w:t>(5)</w:t>
      </w:r>
      <w:r>
        <w:tab/>
        <w:t>If a copy of the image</w:t>
      </w:r>
      <w:ins w:id="2121" w:author="Master Repository Process" w:date="2025-07-02T12:37:00Z">
        <w:r>
          <w:t xml:space="preserve"> or video</w:t>
        </w:r>
      </w:ins>
      <w:r>
        <w:t xml:space="preserv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keepLines/>
      </w:pPr>
      <w:r>
        <w:tab/>
        <w:t>(7)</w:t>
      </w:r>
      <w:r>
        <w:tab/>
        <w:t>In a prosecution mentioned in section 117(6</w:t>
      </w:r>
      <w:ins w:id="2122" w:author="Master Repository Process" w:date="2025-07-02T12:37:00Z">
        <w:r>
          <w:t>) or (7C</w:t>
        </w:r>
      </w:ins>
      <w:r>
        <w:t>),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w:t>
      </w:r>
      <w:del w:id="2123" w:author="Master Repository Process" w:date="2025-07-02T12:37:00Z">
        <w:r>
          <w:delText>67]</w:delText>
        </w:r>
      </w:del>
      <w:ins w:id="2124" w:author="Master Repository Process" w:date="2025-07-02T12:37:00Z">
        <w:r>
          <w:t>67; amended: No. 15 of 2024 s. 31.]</w:t>
        </w:r>
      </w:ins>
    </w:p>
    <w:p>
      <w:pPr>
        <w:pStyle w:val="Heading5"/>
      </w:pPr>
      <w:bookmarkStart w:id="2125" w:name="_Toc178342469"/>
      <w:bookmarkStart w:id="2126" w:name="_Toc166679749"/>
      <w:r>
        <w:rPr>
          <w:rStyle w:val="CharSectno"/>
        </w:rPr>
        <w:t>117B</w:t>
      </w:r>
      <w:r>
        <w:t>.</w:t>
      </w:r>
      <w:r>
        <w:tab/>
        <w:t>Evidence of average speed as actual speed</w:t>
      </w:r>
      <w:bookmarkEnd w:id="2125"/>
      <w:bookmarkEnd w:id="2126"/>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 xml:space="preserve">a person certified by the Commissioner of Police as being competent to install, set up, test or </w:t>
      </w:r>
      <w:del w:id="2127" w:author="Master Repository Process" w:date="2025-07-02T12:37:00Z">
        <w:r>
          <w:delText>retrieve</w:delText>
        </w:r>
      </w:del>
      <w:ins w:id="2128" w:author="Master Repository Process" w:date="2025-07-02T12:37:00Z">
        <w:r>
          <w:t>obtain</w:t>
        </w:r>
      </w:ins>
      <w:r>
        <w:t xml:space="preserve"> data </w:t>
      </w:r>
      <w:del w:id="2129" w:author="Master Repository Process" w:date="2025-07-02T12:37:00Z">
        <w:r>
          <w:delText>from</w:delText>
        </w:r>
      </w:del>
      <w:ins w:id="2130" w:author="Master Repository Process" w:date="2025-07-02T12:37:00Z">
        <w:r>
          <w:t>produced by</w:t>
        </w:r>
      </w:ins>
      <w:r>
        <w:t>,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keepNext/>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w:t>
      </w:r>
      <w:del w:id="2131" w:author="Master Repository Process" w:date="2025-07-02T12:37:00Z">
        <w:r>
          <w:delText>67</w:delText>
        </w:r>
      </w:del>
      <w:ins w:id="2132" w:author="Master Repository Process" w:date="2025-07-02T12:37:00Z">
        <w:r>
          <w:t>67; amended: No. 15 of 2024 s. 32</w:t>
        </w:r>
      </w:ins>
      <w:r>
        <w:t>.]</w:t>
      </w:r>
    </w:p>
    <w:p>
      <w:pPr>
        <w:pStyle w:val="Heading5"/>
      </w:pPr>
      <w:bookmarkStart w:id="2133" w:name="_Toc178342470"/>
      <w:bookmarkStart w:id="2134" w:name="_Toc166679750"/>
      <w:r>
        <w:rPr>
          <w:rStyle w:val="CharSectno"/>
        </w:rPr>
        <w:t>117C</w:t>
      </w:r>
      <w:r>
        <w:t>.</w:t>
      </w:r>
      <w:r>
        <w:tab/>
        <w:t>Average speed detection systems</w:t>
      </w:r>
      <w:bookmarkEnd w:id="2133"/>
      <w:bookmarkEnd w:id="2134"/>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2135" w:name="_Toc178342471"/>
      <w:bookmarkStart w:id="2136" w:name="_Toc166679751"/>
      <w:r>
        <w:rPr>
          <w:rStyle w:val="CharSectno"/>
        </w:rPr>
        <w:t>117D</w:t>
      </w:r>
      <w:r>
        <w:t>.</w:t>
      </w:r>
      <w:r>
        <w:tab/>
        <w:t>How average speed is to be calculated</w:t>
      </w:r>
      <w:bookmarkEnd w:id="2135"/>
      <w:bookmarkEnd w:id="2136"/>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keepNext/>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2137" w:name="_Toc178342472"/>
      <w:bookmarkStart w:id="2138" w:name="_Toc166679752"/>
      <w:r>
        <w:rPr>
          <w:rStyle w:val="CharSectno"/>
        </w:rPr>
        <w:t>117E</w:t>
      </w:r>
      <w:r>
        <w:t>.</w:t>
      </w:r>
      <w:r>
        <w:tab/>
        <w:t>How average speed limit is to be calculated</w:t>
      </w:r>
      <w:bookmarkEnd w:id="2137"/>
      <w:bookmarkEnd w:id="2138"/>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2139" w:name="_Toc178342473"/>
      <w:bookmarkStart w:id="2140" w:name="_Toc166679753"/>
      <w:r>
        <w:rPr>
          <w:rStyle w:val="CharSectno"/>
        </w:rPr>
        <w:t>117F</w:t>
      </w:r>
      <w:r>
        <w:t>.</w:t>
      </w:r>
      <w:r>
        <w:tab/>
        <w:t>Evidence of, proceedings for, certain matters related to evidence of average speed</w:t>
      </w:r>
      <w:bookmarkEnd w:id="2139"/>
      <w:bookmarkEnd w:id="2140"/>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keepNext/>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2141" w:name="_Toc178342474"/>
      <w:bookmarkStart w:id="2142" w:name="_Toc166679754"/>
      <w:r>
        <w:rPr>
          <w:rStyle w:val="CharSectno"/>
        </w:rPr>
        <w:t>117G</w:t>
      </w:r>
      <w:r>
        <w:t>.</w:t>
      </w:r>
      <w:r>
        <w:tab/>
        <w:t>Evidentiary provisions for images recorded by average speed detection systems</w:t>
      </w:r>
      <w:bookmarkEnd w:id="2141"/>
      <w:bookmarkEnd w:id="2142"/>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2143" w:name="_Toc178342475"/>
      <w:bookmarkStart w:id="2144" w:name="_Toc166679755"/>
      <w:r>
        <w:rPr>
          <w:rStyle w:val="CharSectno"/>
        </w:rPr>
        <w:t>117H</w:t>
      </w:r>
      <w:r>
        <w:t>.</w:t>
      </w:r>
      <w:r>
        <w:tab/>
        <w:t>Certificate evidence as to shortest practicable distance</w:t>
      </w:r>
      <w:bookmarkEnd w:id="2143"/>
      <w:bookmarkEnd w:id="2144"/>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No. 25 of 2016 s. 67.]</w:t>
      </w:r>
    </w:p>
    <w:p>
      <w:pPr>
        <w:pStyle w:val="Heading5"/>
      </w:pPr>
      <w:bookmarkStart w:id="2145" w:name="_Toc178342476"/>
      <w:bookmarkStart w:id="2146" w:name="_Toc166679756"/>
      <w:r>
        <w:rPr>
          <w:rStyle w:val="CharSectno"/>
        </w:rPr>
        <w:t>117I</w:t>
      </w:r>
      <w:r>
        <w:t>.</w:t>
      </w:r>
      <w:r>
        <w:tab/>
        <w:t>Certificate, image copies to be given before proceedings</w:t>
      </w:r>
      <w:bookmarkEnd w:id="2145"/>
      <w:bookmarkEnd w:id="2146"/>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2147" w:name="_Toc178342477"/>
      <w:bookmarkStart w:id="2148" w:name="_Toc166679757"/>
      <w:r>
        <w:rPr>
          <w:rStyle w:val="CharSectno"/>
        </w:rPr>
        <w:t>118</w:t>
      </w:r>
      <w:r>
        <w:t>.</w:t>
      </w:r>
      <w:r>
        <w:tab/>
        <w:t>Proof of transport, journey documentation</w:t>
      </w:r>
      <w:bookmarkEnd w:id="2147"/>
      <w:bookmarkEnd w:id="2148"/>
    </w:p>
    <w:p>
      <w:pPr>
        <w:pStyle w:val="Subsection"/>
        <w:keepNext/>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2149" w:name="_Toc178342478"/>
      <w:bookmarkStart w:id="2150" w:name="_Toc166679758"/>
      <w:r>
        <w:rPr>
          <w:rStyle w:val="CharSectno"/>
        </w:rPr>
        <w:t>119</w:t>
      </w:r>
      <w:r>
        <w:t>.</w:t>
      </w:r>
      <w:r>
        <w:tab/>
        <w:t>Bodies corporate or employers, conduct on behalf of</w:t>
      </w:r>
      <w:bookmarkEnd w:id="2149"/>
      <w:bookmarkEnd w:id="2150"/>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2151" w:name="_Toc178342479"/>
      <w:bookmarkStart w:id="2152" w:name="_Toc166679759"/>
      <w:r>
        <w:rPr>
          <w:rStyle w:val="CharSectno"/>
        </w:rPr>
        <w:t>120</w:t>
      </w:r>
      <w:r>
        <w:t>.</w:t>
      </w:r>
      <w:r>
        <w:tab/>
        <w:t>Burden of proof where load falls off vehicle</w:t>
      </w:r>
      <w:bookmarkEnd w:id="2151"/>
      <w:bookmarkEnd w:id="2152"/>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2153" w:name="_Toc178258470"/>
      <w:bookmarkStart w:id="2154" w:name="_Toc178323994"/>
      <w:bookmarkStart w:id="2155" w:name="_Toc178334611"/>
      <w:bookmarkStart w:id="2156" w:name="_Toc178334851"/>
      <w:bookmarkStart w:id="2157" w:name="_Toc178342480"/>
      <w:bookmarkStart w:id="2158" w:name="_Toc166658949"/>
      <w:bookmarkStart w:id="2159" w:name="_Toc166678234"/>
      <w:bookmarkStart w:id="2160" w:name="_Toc166679760"/>
      <w:r>
        <w:rPr>
          <w:rStyle w:val="CharDivNo"/>
        </w:rPr>
        <w:t>Division 3</w:t>
      </w:r>
      <w:r>
        <w:t> — </w:t>
      </w:r>
      <w:r>
        <w:rPr>
          <w:rStyle w:val="CharDivText"/>
        </w:rPr>
        <w:t>Sentencing matters</w:t>
      </w:r>
      <w:bookmarkEnd w:id="2153"/>
      <w:bookmarkEnd w:id="2154"/>
      <w:bookmarkEnd w:id="2155"/>
      <w:bookmarkEnd w:id="2156"/>
      <w:bookmarkEnd w:id="2157"/>
      <w:bookmarkEnd w:id="2158"/>
      <w:bookmarkEnd w:id="2159"/>
      <w:bookmarkEnd w:id="2160"/>
    </w:p>
    <w:p>
      <w:pPr>
        <w:pStyle w:val="Heading5"/>
      </w:pPr>
      <w:bookmarkStart w:id="2161" w:name="_Toc178342481"/>
      <w:bookmarkStart w:id="2162" w:name="_Toc166679761"/>
      <w:r>
        <w:rPr>
          <w:rStyle w:val="CharSectno"/>
        </w:rPr>
        <w:t>121</w:t>
      </w:r>
      <w:r>
        <w:t>.</w:t>
      </w:r>
      <w:r>
        <w:tab/>
        <w:t>Minimum fines</w:t>
      </w:r>
      <w:bookmarkEnd w:id="2161"/>
      <w:bookmarkEnd w:id="2162"/>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2163" w:name="_Toc178342482"/>
      <w:bookmarkStart w:id="2164" w:name="_Toc166679762"/>
      <w:r>
        <w:rPr>
          <w:rStyle w:val="CharSectno"/>
        </w:rPr>
        <w:t>122</w:t>
      </w:r>
      <w:r>
        <w:t>.</w:t>
      </w:r>
      <w:r>
        <w:tab/>
        <w:t>Penalties for bodies corporate</w:t>
      </w:r>
      <w:bookmarkEnd w:id="2163"/>
      <w:bookmarkEnd w:id="2164"/>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2165" w:name="_Toc178258473"/>
      <w:bookmarkStart w:id="2166" w:name="_Toc178323997"/>
      <w:bookmarkStart w:id="2167" w:name="_Toc178334614"/>
      <w:bookmarkStart w:id="2168" w:name="_Toc178334854"/>
      <w:bookmarkStart w:id="2169" w:name="_Toc178342483"/>
      <w:bookmarkStart w:id="2170" w:name="_Toc166658952"/>
      <w:bookmarkStart w:id="2171" w:name="_Toc166678237"/>
      <w:bookmarkStart w:id="2172" w:name="_Toc166679763"/>
      <w:r>
        <w:rPr>
          <w:rStyle w:val="CharPartNo"/>
        </w:rPr>
        <w:t>Part 7</w:t>
      </w:r>
      <w:r>
        <w:rPr>
          <w:rStyle w:val="CharDivNo"/>
        </w:rPr>
        <w:t> </w:t>
      </w:r>
      <w:r>
        <w:t>—</w:t>
      </w:r>
      <w:r>
        <w:rPr>
          <w:rStyle w:val="CharDivText"/>
        </w:rPr>
        <w:t> </w:t>
      </w:r>
      <w:r>
        <w:rPr>
          <w:rStyle w:val="CharPartText"/>
        </w:rPr>
        <w:t>Damage to road infrastructure</w:t>
      </w:r>
      <w:bookmarkEnd w:id="2165"/>
      <w:bookmarkEnd w:id="2166"/>
      <w:bookmarkEnd w:id="2167"/>
      <w:bookmarkEnd w:id="2168"/>
      <w:bookmarkEnd w:id="2169"/>
      <w:bookmarkEnd w:id="2170"/>
      <w:bookmarkEnd w:id="2171"/>
      <w:bookmarkEnd w:id="2172"/>
    </w:p>
    <w:p>
      <w:pPr>
        <w:pStyle w:val="Heading5"/>
      </w:pPr>
      <w:bookmarkStart w:id="2173" w:name="_Toc178342484"/>
      <w:bookmarkStart w:id="2174" w:name="_Toc166679764"/>
      <w:r>
        <w:rPr>
          <w:rStyle w:val="CharSectno"/>
        </w:rPr>
        <w:t>123</w:t>
      </w:r>
      <w:r>
        <w:t>.</w:t>
      </w:r>
      <w:r>
        <w:tab/>
        <w:t>Terms used</w:t>
      </w:r>
      <w:bookmarkEnd w:id="2173"/>
      <w:bookmarkEnd w:id="2174"/>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2175" w:name="_Toc178342485"/>
      <w:bookmarkStart w:id="2176" w:name="_Toc166679765"/>
      <w:r>
        <w:rPr>
          <w:rStyle w:val="CharSectno"/>
        </w:rPr>
        <w:t>124</w:t>
      </w:r>
      <w:r>
        <w:t>.</w:t>
      </w:r>
      <w:r>
        <w:tab/>
        <w:t>Compensation orders for damage to road infrastructure in consequence of MDLR offences</w:t>
      </w:r>
      <w:bookmarkEnd w:id="2175"/>
      <w:bookmarkEnd w:id="2176"/>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2177" w:name="_Toc178342486"/>
      <w:bookmarkStart w:id="2178" w:name="_Toc166679766"/>
      <w:r>
        <w:rPr>
          <w:rStyle w:val="CharSectno"/>
        </w:rPr>
        <w:t>125</w:t>
      </w:r>
      <w:r>
        <w:t>.</w:t>
      </w:r>
      <w:r>
        <w:tab/>
        <w:t>Assessment of compensation</w:t>
      </w:r>
      <w:bookmarkEnd w:id="2177"/>
      <w:bookmarkEnd w:id="2178"/>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2179" w:name="_Toc178342487"/>
      <w:bookmarkStart w:id="2180" w:name="_Toc166679767"/>
      <w:r>
        <w:rPr>
          <w:rStyle w:val="CharSectno"/>
        </w:rPr>
        <w:t>126</w:t>
      </w:r>
      <w:r>
        <w:t>.</w:t>
      </w:r>
      <w:r>
        <w:tab/>
        <w:t>Service of certificates</w:t>
      </w:r>
      <w:bookmarkEnd w:id="2179"/>
      <w:bookmarkEnd w:id="2180"/>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2181" w:name="_Toc178342488"/>
      <w:bookmarkStart w:id="2182" w:name="_Toc166679768"/>
      <w:r>
        <w:rPr>
          <w:rStyle w:val="CharSectno"/>
        </w:rPr>
        <w:t>127</w:t>
      </w:r>
      <w:r>
        <w:t>.</w:t>
      </w:r>
      <w:r>
        <w:tab/>
        <w:t>Limits on amount of compensation</w:t>
      </w:r>
      <w:bookmarkEnd w:id="2181"/>
      <w:bookmarkEnd w:id="2182"/>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2183" w:name="_Toc178342489"/>
      <w:bookmarkStart w:id="2184" w:name="_Toc166679769"/>
      <w:r>
        <w:rPr>
          <w:rStyle w:val="CharSectno"/>
        </w:rPr>
        <w:t>128</w:t>
      </w:r>
      <w:r>
        <w:t>.</w:t>
      </w:r>
      <w:r>
        <w:tab/>
        <w:t>Costs</w:t>
      </w:r>
      <w:bookmarkEnd w:id="2183"/>
      <w:bookmarkEnd w:id="2184"/>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2185" w:name="_Toc178342490"/>
      <w:bookmarkStart w:id="2186" w:name="_Toc166679770"/>
      <w:r>
        <w:rPr>
          <w:rStyle w:val="CharSectno"/>
        </w:rPr>
        <w:t>129</w:t>
      </w:r>
      <w:r>
        <w:t>.</w:t>
      </w:r>
      <w:r>
        <w:tab/>
        <w:t>Enforcement of compensation order and costs</w:t>
      </w:r>
      <w:bookmarkEnd w:id="2185"/>
      <w:bookmarkEnd w:id="2186"/>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2187" w:name="_Toc178342491"/>
      <w:bookmarkStart w:id="2188" w:name="_Toc166679771"/>
      <w:r>
        <w:rPr>
          <w:rStyle w:val="CharSectno"/>
        </w:rPr>
        <w:t>130</w:t>
      </w:r>
      <w:r>
        <w:t>.</w:t>
      </w:r>
      <w:r>
        <w:tab/>
        <w:t>Relationship with orders or awards of other courts and tribunals</w:t>
      </w:r>
      <w:bookmarkEnd w:id="2187"/>
      <w:bookmarkEnd w:id="2188"/>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2189" w:name="_Toc178342492"/>
      <w:bookmarkStart w:id="2190" w:name="_Toc166679772"/>
      <w:r>
        <w:rPr>
          <w:rStyle w:val="CharSectno"/>
        </w:rPr>
        <w:t>131</w:t>
      </w:r>
      <w:r>
        <w:t>.</w:t>
      </w:r>
      <w:r>
        <w:tab/>
      </w:r>
      <w:r>
        <w:rPr>
          <w:snapToGrid w:val="0"/>
        </w:rPr>
        <w:t>Liability for damage to road infrastructure</w:t>
      </w:r>
      <w:bookmarkEnd w:id="2189"/>
      <w:bookmarkEnd w:id="2190"/>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keepNext/>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w:t>
      </w:r>
      <w:ins w:id="2191" w:author="Master Repository Process" w:date="2025-07-02T12:37:00Z">
        <w:r>
          <w:t xml:space="preserve"> for this subsection</w:t>
        </w:r>
      </w:ins>
      <w:r>
        <w:t>: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Footnotesection"/>
        <w:spacing w:before="80"/>
        <w:ind w:left="890" w:hanging="890"/>
        <w:rPr>
          <w:ins w:id="2192" w:author="Master Repository Process" w:date="2025-07-02T12:37:00Z"/>
        </w:rPr>
      </w:pPr>
      <w:ins w:id="2193" w:author="Master Repository Process" w:date="2025-07-02T12:37:00Z">
        <w:r>
          <w:tab/>
          <w:t>[Section 131 amended: No. 15 of 2024 s. 37.]</w:t>
        </w:r>
      </w:ins>
    </w:p>
    <w:p>
      <w:pPr>
        <w:pStyle w:val="Heading5"/>
        <w:rPr>
          <w:snapToGrid w:val="0"/>
        </w:rPr>
      </w:pPr>
      <w:bookmarkStart w:id="2194" w:name="_Toc178342493"/>
      <w:bookmarkStart w:id="2195" w:name="_Toc166679773"/>
      <w:r>
        <w:rPr>
          <w:rStyle w:val="CharSectno"/>
        </w:rPr>
        <w:t>132</w:t>
      </w:r>
      <w:r>
        <w:t>.</w:t>
      </w:r>
      <w:r>
        <w:tab/>
        <w:t xml:space="preserve">Road authority </w:t>
      </w:r>
      <w:r>
        <w:rPr>
          <w:snapToGrid w:val="0"/>
        </w:rPr>
        <w:t>may recover expenses of damage caused by heavy traffic</w:t>
      </w:r>
      <w:bookmarkEnd w:id="2194"/>
      <w:bookmarkEnd w:id="2195"/>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2196" w:name="_Toc178258484"/>
      <w:bookmarkStart w:id="2197" w:name="_Toc178324008"/>
      <w:bookmarkStart w:id="2198" w:name="_Toc178334625"/>
      <w:bookmarkStart w:id="2199" w:name="_Toc178334865"/>
      <w:bookmarkStart w:id="2200" w:name="_Toc178342494"/>
      <w:bookmarkStart w:id="2201" w:name="_Toc166658963"/>
      <w:bookmarkStart w:id="2202" w:name="_Toc166678248"/>
      <w:bookmarkStart w:id="2203" w:name="_Toc166679774"/>
      <w:r>
        <w:rPr>
          <w:rStyle w:val="CharPartNo"/>
        </w:rPr>
        <w:t>Part 8</w:t>
      </w:r>
      <w:r>
        <w:rPr>
          <w:rStyle w:val="CharDivNo"/>
        </w:rPr>
        <w:t> </w:t>
      </w:r>
      <w:r>
        <w:t>—</w:t>
      </w:r>
      <w:r>
        <w:rPr>
          <w:rStyle w:val="CharDivText"/>
        </w:rPr>
        <w:t> </w:t>
      </w:r>
      <w:r>
        <w:rPr>
          <w:rStyle w:val="CharPartText"/>
        </w:rPr>
        <w:t>Miscellaneous</w:t>
      </w:r>
      <w:bookmarkEnd w:id="2196"/>
      <w:bookmarkEnd w:id="2197"/>
      <w:bookmarkEnd w:id="2198"/>
      <w:bookmarkEnd w:id="2199"/>
      <w:bookmarkEnd w:id="2200"/>
      <w:bookmarkEnd w:id="2201"/>
      <w:bookmarkEnd w:id="2202"/>
      <w:bookmarkEnd w:id="2203"/>
    </w:p>
    <w:p>
      <w:pPr>
        <w:pStyle w:val="Heading5"/>
        <w:rPr>
          <w:snapToGrid w:val="0"/>
        </w:rPr>
      </w:pPr>
      <w:bookmarkStart w:id="2204" w:name="_Toc178342495"/>
      <w:bookmarkStart w:id="2205" w:name="_Toc166679775"/>
      <w:r>
        <w:rPr>
          <w:rStyle w:val="CharSectno"/>
        </w:rPr>
        <w:t>133</w:t>
      </w:r>
      <w:r>
        <w:t>.</w:t>
      </w:r>
      <w:r>
        <w:tab/>
      </w:r>
      <w:r>
        <w:rPr>
          <w:snapToGrid w:val="0"/>
        </w:rPr>
        <w:t>Review of decisions under road laws</w:t>
      </w:r>
      <w:bookmarkEnd w:id="2204"/>
      <w:bookmarkEnd w:id="2205"/>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 or</w:t>
      </w:r>
    </w:p>
    <w:p>
      <w:pPr>
        <w:pStyle w:val="Indenta"/>
      </w:pPr>
      <w:r>
        <w:tab/>
        <w:t>(h)</w:t>
      </w:r>
      <w:r>
        <w:tab/>
        <w:t xml:space="preserve">of the CEO to grant, or refuse to grant, an approval under the </w:t>
      </w:r>
      <w:r>
        <w:rPr>
          <w:i/>
        </w:rPr>
        <w:t>Road Traffic Act 1974</w:t>
      </w:r>
      <w:r>
        <w:t xml:space="preserve"> section 104(3).</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 No. 38 of 2020 s. 27.]</w:t>
      </w:r>
    </w:p>
    <w:p>
      <w:pPr>
        <w:pStyle w:val="Heading5"/>
        <w:spacing w:before="180"/>
      </w:pPr>
      <w:bookmarkStart w:id="2206" w:name="_Toc178342496"/>
      <w:bookmarkStart w:id="2207" w:name="_Toc166679776"/>
      <w:r>
        <w:rPr>
          <w:rStyle w:val="CharSectno"/>
        </w:rPr>
        <w:t>134</w:t>
      </w:r>
      <w:r>
        <w:t>.</w:t>
      </w:r>
      <w:r>
        <w:tab/>
        <w:t>Amendment or revocation of directions or conditions</w:t>
      </w:r>
      <w:bookmarkEnd w:id="2206"/>
      <w:bookmarkEnd w:id="2207"/>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2208" w:name="_Toc178342497"/>
      <w:bookmarkStart w:id="2209" w:name="_Toc166679777"/>
      <w:r>
        <w:rPr>
          <w:rStyle w:val="CharSectno"/>
        </w:rPr>
        <w:t>135</w:t>
      </w:r>
      <w:r>
        <w:t>.</w:t>
      </w:r>
      <w:r>
        <w:tab/>
      </w:r>
      <w:r>
        <w:rPr>
          <w:snapToGrid w:val="0"/>
        </w:rPr>
        <w:t>Protection from liability for wrongdoing</w:t>
      </w:r>
      <w:bookmarkEnd w:id="2208"/>
      <w:bookmarkEnd w:id="2209"/>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2210" w:name="_Toc178342498"/>
      <w:bookmarkStart w:id="2211" w:name="_Toc166679778"/>
      <w:r>
        <w:rPr>
          <w:rStyle w:val="CharSectno"/>
        </w:rPr>
        <w:t>136</w:t>
      </w:r>
      <w:r>
        <w:t>.</w:t>
      </w:r>
      <w:r>
        <w:tab/>
        <w:t>Protection of people testing or examining or giving certain information</w:t>
      </w:r>
      <w:bookmarkEnd w:id="2210"/>
      <w:bookmarkEnd w:id="2211"/>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2212" w:name="_Toc178342499"/>
      <w:bookmarkStart w:id="2213" w:name="_Toc166679779"/>
      <w:r>
        <w:rPr>
          <w:rStyle w:val="CharSectno"/>
        </w:rPr>
        <w:t>137</w:t>
      </w:r>
      <w:r>
        <w:t>.</w:t>
      </w:r>
      <w:r>
        <w:tab/>
      </w:r>
      <w:r>
        <w:rPr>
          <w:snapToGrid w:val="0"/>
        </w:rPr>
        <w:t>Liability of director etc. of body corporate that is owner of vehicle</w:t>
      </w:r>
      <w:bookmarkEnd w:id="2212"/>
      <w:bookmarkEnd w:id="221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2214" w:name="_Toc178342500"/>
      <w:bookmarkStart w:id="2215" w:name="_Toc166679780"/>
      <w:r>
        <w:rPr>
          <w:rStyle w:val="CharSectno"/>
        </w:rPr>
        <w:t>138</w:t>
      </w:r>
      <w:r>
        <w:t>.</w:t>
      </w:r>
      <w:r>
        <w:tab/>
        <w:t>Contracting out prohibited</w:t>
      </w:r>
      <w:bookmarkEnd w:id="2214"/>
      <w:bookmarkEnd w:id="2215"/>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2216" w:name="_Toc178342501"/>
      <w:bookmarkStart w:id="2217" w:name="_Toc166679781"/>
      <w:r>
        <w:rPr>
          <w:rStyle w:val="CharSectno"/>
        </w:rPr>
        <w:t>139</w:t>
      </w:r>
      <w:r>
        <w:t>.</w:t>
      </w:r>
      <w:r>
        <w:tab/>
        <w:t>Temporary suspension of road law</w:t>
      </w:r>
      <w:bookmarkEnd w:id="2216"/>
      <w:bookmarkEnd w:id="2217"/>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w:t>
      </w:r>
      <w:ins w:id="2218" w:author="Master Repository Process" w:date="2025-07-02T12:37:00Z">
        <w:r>
          <w:t xml:space="preserve"> for this subsection</w:t>
        </w:r>
      </w:ins>
      <w:r>
        <w:t>: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Footnotesection"/>
        <w:spacing w:before="80"/>
        <w:ind w:left="890" w:hanging="890"/>
        <w:rPr>
          <w:ins w:id="2219" w:author="Master Repository Process" w:date="2025-07-02T12:37:00Z"/>
        </w:rPr>
      </w:pPr>
      <w:ins w:id="2220" w:author="Master Repository Process" w:date="2025-07-02T12:37:00Z">
        <w:r>
          <w:tab/>
          <w:t>[Section 139 amended: No. 15 of 2024 s. 37.]</w:t>
        </w:r>
      </w:ins>
    </w:p>
    <w:p>
      <w:pPr>
        <w:pStyle w:val="Heading5"/>
        <w:rPr>
          <w:snapToGrid w:val="0"/>
        </w:rPr>
      </w:pPr>
      <w:bookmarkStart w:id="2221" w:name="_Toc178342502"/>
      <w:bookmarkStart w:id="2222" w:name="_Toc166679782"/>
      <w:r>
        <w:rPr>
          <w:rStyle w:val="CharSectno"/>
        </w:rPr>
        <w:t>140</w:t>
      </w:r>
      <w:r>
        <w:t>.</w:t>
      </w:r>
      <w:r>
        <w:tab/>
      </w:r>
      <w:r>
        <w:rPr>
          <w:snapToGrid w:val="0"/>
        </w:rPr>
        <w:t>Confusing lights affecting traffic on roads</w:t>
      </w:r>
      <w:bookmarkEnd w:id="2221"/>
      <w:bookmarkEnd w:id="2222"/>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 xml:space="preserve">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t>
      </w:r>
      <w:del w:id="2223" w:author="Master Repository Process" w:date="2025-07-02T12:37:00Z">
        <w:r>
          <w:rPr>
            <w:snapToGrid w:val="0"/>
          </w:rPr>
          <w:delText xml:space="preserve">within a time specified in the notice </w:delText>
        </w:r>
      </w:del>
      <w:r>
        <w:rPr>
          <w:snapToGrid w:val="0"/>
        </w:rPr>
        <w:t>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ins w:id="2224" w:author="Master Repository Process" w:date="2025-07-02T12:37:00Z"/>
        </w:rPr>
      </w:pPr>
      <w:r>
        <w:tab/>
        <w:t>(3)</w:t>
      </w:r>
      <w:r>
        <w:tab/>
        <w:t xml:space="preserve">A notice under subsection (2) </w:t>
      </w:r>
      <w:ins w:id="2225" w:author="Master Repository Process" w:date="2025-07-02T12:37:00Z">
        <w:r>
          <w:t xml:space="preserve">must state — </w:t>
        </w:r>
      </w:ins>
    </w:p>
    <w:p>
      <w:pPr>
        <w:pStyle w:val="Indenta"/>
        <w:rPr>
          <w:ins w:id="2226" w:author="Master Repository Process" w:date="2025-07-02T12:37:00Z"/>
        </w:rPr>
      </w:pPr>
      <w:ins w:id="2227" w:author="Master Repository Process" w:date="2025-07-02T12:37:00Z">
        <w:r>
          <w:tab/>
          <w:t>(a)</w:t>
        </w:r>
        <w:r>
          <w:tab/>
          <w:t>the time by which the notice must be complied with; and</w:t>
        </w:r>
      </w:ins>
    </w:p>
    <w:p>
      <w:pPr>
        <w:pStyle w:val="Indenta"/>
        <w:rPr>
          <w:ins w:id="2228" w:author="Master Repository Process" w:date="2025-07-02T12:37:00Z"/>
        </w:rPr>
      </w:pPr>
      <w:ins w:id="2229" w:author="Master Repository Process" w:date="2025-07-02T12:37:00Z">
        <w:r>
          <w:tab/>
          <w:t>(b)</w:t>
        </w:r>
        <w:r>
          <w:tab/>
          <w:t>that a failure to comply with the notice may constitute an offence.</w:t>
        </w:r>
      </w:ins>
    </w:p>
    <w:p>
      <w:pPr>
        <w:pStyle w:val="Subsection"/>
        <w:keepNext/>
        <w:rPr>
          <w:ins w:id="2230" w:author="Master Repository Process" w:date="2025-07-02T12:37:00Z"/>
          <w:snapToGrid w:val="0"/>
        </w:rPr>
      </w:pPr>
      <w:ins w:id="2231" w:author="Master Repository Process" w:date="2025-07-02T12:37:00Z">
        <w:r>
          <w:tab/>
          <w:t>(3A)</w:t>
        </w:r>
        <w:r>
          <w:tab/>
        </w:r>
        <w:r>
          <w:rPr>
            <w:snapToGrid w:val="0"/>
          </w:rPr>
          <w:t xml:space="preserve">A </w:t>
        </w:r>
        <w:r>
          <w:t>notice</w:t>
        </w:r>
        <w:r>
          <w:rPr>
            <w:snapToGrid w:val="0"/>
          </w:rPr>
          <w:t xml:space="preserve"> under subsection (2) </w:t>
        </w:r>
      </w:ins>
      <w:r>
        <w:rPr>
          <w:snapToGrid w:val="0"/>
        </w:rPr>
        <w:t>may be served</w:t>
      </w:r>
      <w:del w:id="2232" w:author="Master Repository Process" w:date="2025-07-02T12:37:00Z">
        <w:r>
          <w:rPr>
            <w:snapToGrid w:val="0"/>
          </w:rPr>
          <w:delText>, either personally</w:delText>
        </w:r>
      </w:del>
      <w:ins w:id="2233" w:author="Master Repository Process" w:date="2025-07-02T12:37:00Z">
        <w:r>
          <w:rPr>
            <w:snapToGrid w:val="0"/>
          </w:rPr>
          <w:t xml:space="preserve"> — </w:t>
        </w:r>
      </w:ins>
    </w:p>
    <w:p>
      <w:pPr>
        <w:pStyle w:val="Indenta"/>
        <w:rPr>
          <w:ins w:id="2234" w:author="Master Repository Process" w:date="2025-07-02T12:37:00Z"/>
        </w:rPr>
      </w:pPr>
      <w:ins w:id="2235" w:author="Master Repository Process" w:date="2025-07-02T12:37:00Z">
        <w:r>
          <w:tab/>
          <w:t>(a)</w:t>
        </w:r>
        <w:r>
          <w:tab/>
          <w:t>on the owner,</w:t>
        </w:r>
      </w:ins>
      <w:r>
        <w:t xml:space="preserve"> or </w:t>
      </w:r>
      <w:del w:id="2236" w:author="Master Repository Process" w:date="2025-07-02T12:37:00Z">
        <w:r>
          <w:rPr>
            <w:snapToGrid w:val="0"/>
          </w:rPr>
          <w:delText>by delivery, at the residence</w:delText>
        </w:r>
      </w:del>
      <w:ins w:id="2237" w:author="Master Repository Process" w:date="2025-07-02T12:37:00Z">
        <w:r>
          <w:t>person in charge,</w:t>
        </w:r>
      </w:ins>
      <w:r>
        <w:t xml:space="preserve"> of the </w:t>
      </w:r>
      <w:del w:id="2238" w:author="Master Repository Process" w:date="2025-07-02T12:37:00Z">
        <w:r>
          <w:rPr>
            <w:snapToGrid w:val="0"/>
          </w:rPr>
          <w:delText>person to be served</w:delText>
        </w:r>
      </w:del>
      <w:ins w:id="2239" w:author="Master Repository Process" w:date="2025-07-02T12:37:00Z">
        <w:r>
          <w:t>light</w:t>
        </w:r>
      </w:ins>
      <w:r>
        <w:t xml:space="preserve">, or </w:t>
      </w:r>
      <w:ins w:id="2240" w:author="Master Repository Process" w:date="2025-07-02T12:37:00Z">
        <w:r>
          <w:t>the occupier of the place or premises; or</w:t>
        </w:r>
      </w:ins>
    </w:p>
    <w:p>
      <w:pPr>
        <w:pStyle w:val="Indenta"/>
      </w:pPr>
      <w:ins w:id="2241" w:author="Master Repository Process" w:date="2025-07-02T12:37:00Z">
        <w:r>
          <w:tab/>
          <w:t>(b)</w:t>
        </w:r>
        <w:r>
          <w:tab/>
        </w:r>
      </w:ins>
      <w:r>
        <w:t>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rPr>
          <w:ins w:id="2242" w:author="Master Repository Process" w:date="2025-07-02T12:37:00Z"/>
        </w:rPr>
      </w:pPr>
      <w:r>
        <w:tab/>
        <w:t>Penalty</w:t>
      </w:r>
      <w:del w:id="2243" w:author="Master Repository Process" w:date="2025-07-02T12:37:00Z">
        <w:r>
          <w:rPr>
            <w:snapToGrid w:val="0"/>
          </w:rPr>
          <w:delText xml:space="preserve">: </w:delText>
        </w:r>
      </w:del>
      <w:ins w:id="2244" w:author="Master Repository Process" w:date="2025-07-02T12:37:00Z">
        <w:r>
          <w:t xml:space="preserve"> for this subsection:</w:t>
        </w:r>
      </w:ins>
    </w:p>
    <w:p>
      <w:pPr>
        <w:pStyle w:val="Penpara"/>
        <w:rPr>
          <w:ins w:id="2245" w:author="Master Repository Process" w:date="2025-07-02T12:37:00Z"/>
        </w:rPr>
      </w:pPr>
      <w:ins w:id="2246" w:author="Master Repository Process" w:date="2025-07-02T12:37:00Z">
        <w:r>
          <w:tab/>
          <w:t>(a)</w:t>
        </w:r>
        <w:r>
          <w:tab/>
        </w:r>
      </w:ins>
      <w:r>
        <w:t>a fine of 8</w:t>
      </w:r>
      <w:del w:id="2247" w:author="Master Repository Process" w:date="2025-07-02T12:37:00Z">
        <w:r>
          <w:rPr>
            <w:snapToGrid w:val="0"/>
          </w:rPr>
          <w:delText xml:space="preserve"> </w:delText>
        </w:r>
      </w:del>
      <w:ins w:id="2248" w:author="Master Repository Process" w:date="2025-07-02T12:37:00Z">
        <w:r>
          <w:t> </w:t>
        </w:r>
      </w:ins>
      <w:r>
        <w:t>PU</w:t>
      </w:r>
      <w:del w:id="2249" w:author="Master Repository Process" w:date="2025-07-02T12:37:00Z">
        <w:r>
          <w:rPr>
            <w:snapToGrid w:val="0"/>
          </w:rPr>
          <w:delText xml:space="preserve">, and, in addition, </w:delText>
        </w:r>
      </w:del>
      <w:ins w:id="2250" w:author="Master Repository Process" w:date="2025-07-02T12:37:00Z">
        <w:r>
          <w:t>;</w:t>
        </w:r>
      </w:ins>
    </w:p>
    <w:p>
      <w:pPr>
        <w:pStyle w:val="Penpara"/>
      </w:pPr>
      <w:ins w:id="2251" w:author="Master Repository Process" w:date="2025-07-02T12:37:00Z">
        <w:r>
          <w:tab/>
          <w:t>(b)</w:t>
        </w:r>
        <w:r>
          <w:tab/>
        </w:r>
      </w:ins>
      <w:r>
        <w:t xml:space="preserve">a daily </w:t>
      </w:r>
      <w:r>
        <w:rPr>
          <w:snapToGrid w:val="0"/>
        </w:rPr>
        <w:t xml:space="preserve">penalty of </w:t>
      </w:r>
      <w:ins w:id="2252" w:author="Master Repository Process" w:date="2025-07-02T12:37:00Z">
        <w:r>
          <w:rPr>
            <w:snapToGrid w:val="0"/>
          </w:rPr>
          <w:t xml:space="preserve">a fine of </w:t>
        </w:r>
      </w:ins>
      <w:r>
        <w:rPr>
          <w:snapToGrid w:val="0"/>
        </w:rPr>
        <w:t xml:space="preserve">1 PU </w:t>
      </w:r>
      <w:r>
        <w:t xml:space="preserve">for </w:t>
      </w:r>
      <w:del w:id="2253" w:author="Master Repository Process" w:date="2025-07-02T12:37:00Z">
        <w:r>
          <w:rPr>
            <w:snapToGrid w:val="0"/>
          </w:rPr>
          <w:delText>every</w:delText>
        </w:r>
      </w:del>
      <w:ins w:id="2254" w:author="Master Repository Process" w:date="2025-07-02T12:37:00Z">
        <w:r>
          <w:t>each</w:t>
        </w:r>
      </w:ins>
      <w:r>
        <w:t xml:space="preserve"> day or part of a day during which the </w:t>
      </w:r>
      <w:del w:id="2255" w:author="Master Repository Process" w:date="2025-07-02T12:37:00Z">
        <w:r>
          <w:rPr>
            <w:snapToGrid w:val="0"/>
          </w:rPr>
          <w:delText>notice is not complied with after the time specified in the notice for compliance</w:delText>
        </w:r>
      </w:del>
      <w:ins w:id="2256" w:author="Master Repository Process" w:date="2025-07-02T12:37:00Z">
        <w:r>
          <w:t>offence continues</w:t>
        </w:r>
      </w:ins>
      <w:r>
        <w:t>.</w:t>
      </w:r>
    </w:p>
    <w:p>
      <w:pPr>
        <w:pStyle w:val="Subsection"/>
        <w:rPr>
          <w:snapToGrid w:val="0"/>
        </w:rPr>
      </w:pPr>
      <w:r>
        <w:rPr>
          <w:snapToGrid w:val="0"/>
        </w:rPr>
        <w:tab/>
        <w:t>(5)</w:t>
      </w:r>
      <w:r>
        <w:rPr>
          <w:snapToGrid w:val="0"/>
        </w:rPr>
        <w:tab/>
        <w:t xml:space="preserve">If a person served with a notice under subsection (2) fails in any respect to comply with the notice within the time specified in the notice for compliance, the Commissioner or any person </w:t>
      </w:r>
      <w:del w:id="2257" w:author="Master Repository Process" w:date="2025-07-02T12:37:00Z">
        <w:r>
          <w:rPr>
            <w:snapToGrid w:val="0"/>
          </w:rPr>
          <w:delText>authorised in writing</w:delText>
        </w:r>
      </w:del>
      <w:ins w:id="2258" w:author="Master Repository Process" w:date="2025-07-02T12:37:00Z">
        <w:r>
          <w:t>given written authorisation</w:t>
        </w:r>
      </w:ins>
      <w:r>
        <w:rPr>
          <w:snapToGrid w:val="0"/>
        </w:rPr>
        <w:t xml:space="preserve">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Footnotesection"/>
        <w:spacing w:before="80"/>
        <w:ind w:left="890" w:hanging="890"/>
        <w:rPr>
          <w:ins w:id="2259" w:author="Master Repository Process" w:date="2025-07-02T12:37:00Z"/>
        </w:rPr>
      </w:pPr>
      <w:ins w:id="2260" w:author="Master Repository Process" w:date="2025-07-02T12:37:00Z">
        <w:r>
          <w:tab/>
          <w:t>[Section 140 amended: No. 15 of 2024 s. 33.]</w:t>
        </w:r>
      </w:ins>
    </w:p>
    <w:p>
      <w:pPr>
        <w:pStyle w:val="Heading5"/>
        <w:rPr>
          <w:snapToGrid w:val="0"/>
        </w:rPr>
      </w:pPr>
      <w:bookmarkStart w:id="2261" w:name="_Toc178342503"/>
      <w:bookmarkStart w:id="2262" w:name="_Toc166679783"/>
      <w:r>
        <w:rPr>
          <w:rStyle w:val="CharSectno"/>
        </w:rPr>
        <w:t>141</w:t>
      </w:r>
      <w:r>
        <w:t>.</w:t>
      </w:r>
      <w:r>
        <w:tab/>
        <w:t>Closure of r</w:t>
      </w:r>
      <w:r>
        <w:rPr>
          <w:snapToGrid w:val="0"/>
        </w:rPr>
        <w:t>oads</w:t>
      </w:r>
      <w:bookmarkEnd w:id="2261"/>
      <w:bookmarkEnd w:id="2262"/>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w:t>
      </w:r>
      <w:ins w:id="2263" w:author="Master Repository Process" w:date="2025-07-02T12:37:00Z">
        <w:r>
          <w:t xml:space="preserve"> for this subsection</w:t>
        </w:r>
      </w:ins>
      <w:r>
        <w:t>: a fine of 50 PU.</w:t>
      </w:r>
    </w:p>
    <w:p>
      <w:pPr>
        <w:pStyle w:val="Footnotesection"/>
        <w:spacing w:before="80"/>
        <w:ind w:left="890" w:hanging="890"/>
        <w:rPr>
          <w:ins w:id="2264" w:author="Master Repository Process" w:date="2025-07-02T12:37:00Z"/>
        </w:rPr>
      </w:pPr>
      <w:ins w:id="2265" w:author="Master Repository Process" w:date="2025-07-02T12:37:00Z">
        <w:r>
          <w:tab/>
          <w:t>[Section 141 amended: No. 15 of 2024 s. 37.]</w:t>
        </w:r>
      </w:ins>
    </w:p>
    <w:p>
      <w:pPr>
        <w:pStyle w:val="Heading5"/>
        <w:spacing w:before="180"/>
      </w:pPr>
      <w:bookmarkStart w:id="2266" w:name="_Toc178342504"/>
      <w:bookmarkStart w:id="2267" w:name="_Toc166679784"/>
      <w:r>
        <w:rPr>
          <w:rStyle w:val="CharSectno"/>
        </w:rPr>
        <w:t>142</w:t>
      </w:r>
      <w:r>
        <w:t>.</w:t>
      </w:r>
      <w:r>
        <w:tab/>
        <w:t>Liability under other laws</w:t>
      </w:r>
      <w:bookmarkEnd w:id="2266"/>
      <w:bookmarkEnd w:id="2267"/>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2268" w:name="_Toc178342505"/>
      <w:bookmarkStart w:id="2269" w:name="_Toc166679785"/>
      <w:r>
        <w:rPr>
          <w:rStyle w:val="CharSectno"/>
        </w:rPr>
        <w:t>143A</w:t>
      </w:r>
      <w:r>
        <w:t>.</w:t>
      </w:r>
      <w:r>
        <w:tab/>
        <w:t>Confidentiality of information</w:t>
      </w:r>
      <w:bookmarkEnd w:id="2268"/>
      <w:bookmarkEnd w:id="2269"/>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12 months or a fine of 240 PU.</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keepNext/>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 No. 26 of 2018 s. 318.]</w:t>
      </w:r>
    </w:p>
    <w:p>
      <w:pPr>
        <w:pStyle w:val="Heading5"/>
      </w:pPr>
      <w:bookmarkStart w:id="2270" w:name="_Toc178342506"/>
      <w:bookmarkStart w:id="2271" w:name="_Toc166679786"/>
      <w:r>
        <w:rPr>
          <w:rStyle w:val="CharSectno"/>
        </w:rPr>
        <w:t>143</w:t>
      </w:r>
      <w:r>
        <w:t>.</w:t>
      </w:r>
      <w:r>
        <w:tab/>
        <w:t>Regulations</w:t>
      </w:r>
      <w:bookmarkEnd w:id="2270"/>
      <w:bookmarkEnd w:id="2271"/>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del w:id="2272" w:author="Master Repository Process" w:date="2025-07-02T12:37:00Z">
        <w:r>
          <w:delText>.</w:delText>
        </w:r>
      </w:del>
      <w:ins w:id="2273" w:author="Master Repository Process" w:date="2025-07-02T12:37:00Z">
        <w:r>
          <w:t>; and</w:t>
        </w:r>
      </w:ins>
    </w:p>
    <w:p>
      <w:pPr>
        <w:pStyle w:val="Indenta"/>
        <w:rPr>
          <w:ins w:id="2274" w:author="Master Repository Process" w:date="2025-07-02T12:37:00Z"/>
        </w:rPr>
      </w:pPr>
      <w:ins w:id="2275" w:author="Master Repository Process" w:date="2025-07-02T12:37:00Z">
        <w:r>
          <w:tab/>
          <w:t>(c)</w:t>
        </w:r>
        <w:r>
          <w:tab/>
          <w:t xml:space="preserve">make the following provision for or in relation to a </w:t>
        </w:r>
        <w:r>
          <w:rPr>
            <w:snapToGrid w:val="0"/>
          </w:rPr>
          <w:t>record</w:t>
        </w:r>
        <w:r>
          <w:t xml:space="preserve"> required or permitted to be given under this Act (other than a Part 5 document) — </w:t>
        </w:r>
      </w:ins>
    </w:p>
    <w:p>
      <w:pPr>
        <w:pStyle w:val="Indenti"/>
        <w:rPr>
          <w:ins w:id="2276" w:author="Master Repository Process" w:date="2025-07-02T12:37:00Z"/>
        </w:rPr>
      </w:pPr>
      <w:ins w:id="2277" w:author="Master Repository Process" w:date="2025-07-02T12:37:00Z">
        <w:r>
          <w:tab/>
          <w:t>(i)</w:t>
        </w:r>
        <w:r>
          <w:tab/>
          <w:t>the giving of the record (including the giving of the record by electronic means);</w:t>
        </w:r>
      </w:ins>
    </w:p>
    <w:p>
      <w:pPr>
        <w:pStyle w:val="Indenti"/>
        <w:rPr>
          <w:ins w:id="2278" w:author="Master Repository Process" w:date="2025-07-02T12:37:00Z"/>
        </w:rPr>
      </w:pPr>
      <w:ins w:id="2279" w:author="Master Repository Process" w:date="2025-07-02T12:37:00Z">
        <w:r>
          <w:tab/>
          <w:t>(ii)</w:t>
        </w:r>
        <w:r>
          <w:tab/>
          <w:t>the time at which the record is taken to have been given;</w:t>
        </w:r>
      </w:ins>
    </w:p>
    <w:p>
      <w:pPr>
        <w:pStyle w:val="Indenti"/>
        <w:rPr>
          <w:ins w:id="2280" w:author="Master Repository Process" w:date="2025-07-02T12:37:00Z"/>
        </w:rPr>
      </w:pPr>
      <w:ins w:id="2281" w:author="Master Repository Process" w:date="2025-07-02T12:37:00Z">
        <w:r>
          <w:tab/>
          <w:t>(iii)</w:t>
        </w:r>
        <w:r>
          <w:tab/>
          <w:t>the means of satisfying a requirement under this Act in relation to a record in writing (for example, a requirement that the original of a record be given or that a record be signed) if the record is given by electronic means.</w:t>
        </w:r>
      </w:ins>
    </w:p>
    <w:p>
      <w:pPr>
        <w:pStyle w:val="PermNoteHeading"/>
        <w:rPr>
          <w:ins w:id="2282" w:author="Master Repository Process" w:date="2025-07-02T12:37:00Z"/>
        </w:rPr>
      </w:pPr>
      <w:ins w:id="2283" w:author="Master Repository Process" w:date="2025-07-02T12:37:00Z">
        <w:r>
          <w:tab/>
          <w:t>Note for this subsection:</w:t>
        </w:r>
      </w:ins>
    </w:p>
    <w:p>
      <w:pPr>
        <w:pStyle w:val="PermNoteText"/>
        <w:rPr>
          <w:ins w:id="2284" w:author="Master Repository Process" w:date="2025-07-02T12:37:00Z"/>
        </w:rPr>
      </w:pPr>
      <w:ins w:id="2285" w:author="Master Repository Process" w:date="2025-07-02T12:37:00Z">
        <w:r>
          <w:tab/>
        </w:r>
        <w:r>
          <w:tab/>
          <w:t>In relation to paragraph (c), section 100(2) sets out what regulations may provide in relation to service of Part 5 documents.</w:t>
        </w:r>
      </w:ins>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Subsection"/>
        <w:rPr>
          <w:ins w:id="2286" w:author="Master Repository Process" w:date="2025-07-02T12:37:00Z"/>
        </w:rPr>
      </w:pPr>
      <w:ins w:id="2287" w:author="Master Repository Process" w:date="2025-07-02T12:37:00Z">
        <w:r>
          <w:tab/>
          <w:t>(5)</w:t>
        </w:r>
        <w:r>
          <w:tab/>
          <w:t>Subsection (3)(c) applies to a requirement or permission to give a record whether the term “give”, “send”, “produce”, “disclose” or “serve”, or any other similar term, is used.</w:t>
        </w:r>
      </w:ins>
    </w:p>
    <w:p>
      <w:pPr>
        <w:pStyle w:val="Footnotesection"/>
      </w:pPr>
      <w:r>
        <w:tab/>
        <w:t>[Section 143 amended: No. 10 of 2015 s. </w:t>
      </w:r>
      <w:del w:id="2288" w:author="Master Repository Process" w:date="2025-07-02T12:37:00Z">
        <w:r>
          <w:delText>8</w:delText>
        </w:r>
      </w:del>
      <w:ins w:id="2289" w:author="Master Repository Process" w:date="2025-07-02T12:37:00Z">
        <w:r>
          <w:t>8; No. 15 of 2024 s. 34</w:t>
        </w:r>
      </w:ins>
      <w:r>
        <w:t>.]</w:t>
      </w:r>
    </w:p>
    <w:p>
      <w:pPr>
        <w:pStyle w:val="Heading5"/>
      </w:pPr>
      <w:bookmarkStart w:id="2290" w:name="_Toc178342507"/>
      <w:bookmarkStart w:id="2291" w:name="_Toc166679787"/>
      <w:r>
        <w:rPr>
          <w:rStyle w:val="CharSectno"/>
        </w:rPr>
        <w:t>144</w:t>
      </w:r>
      <w:r>
        <w:t>.</w:t>
      </w:r>
      <w:r>
        <w:tab/>
        <w:t>Minister’s declarations to apply regulations to areas other than roads etc.</w:t>
      </w:r>
      <w:bookmarkEnd w:id="2290"/>
      <w:bookmarkEnd w:id="2291"/>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2292" w:name="_Toc178342508"/>
      <w:bookmarkStart w:id="2293" w:name="_Toc166679788"/>
      <w:r>
        <w:rPr>
          <w:rStyle w:val="CharSectno"/>
        </w:rPr>
        <w:t>145</w:t>
      </w:r>
      <w:r>
        <w:t>.</w:t>
      </w:r>
      <w:r>
        <w:tab/>
        <w:t>Minister’s declarations that specified regulations do not apply to specified persons or vehicles</w:t>
      </w:r>
      <w:bookmarkEnd w:id="2292"/>
      <w:bookmarkEnd w:id="2293"/>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2294" w:name="_Toc178342509"/>
      <w:bookmarkStart w:id="2295" w:name="_Toc166679789"/>
      <w:r>
        <w:rPr>
          <w:rStyle w:val="CharSectno"/>
        </w:rPr>
        <w:t>146</w:t>
      </w:r>
      <w:r>
        <w:t>.</w:t>
      </w:r>
      <w:r>
        <w:tab/>
        <w:t>Regulations may refer to published documents</w:t>
      </w:r>
      <w:bookmarkEnd w:id="2294"/>
      <w:bookmarkEnd w:id="2295"/>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keepNext/>
      </w:pPr>
      <w:r>
        <w:tab/>
        <w:t>(b)</w:t>
      </w:r>
      <w:r>
        <w:tab/>
        <w:t xml:space="preserve">if text is adopted as it may be amended from time to time, either — </w:t>
      </w:r>
    </w:p>
    <w:p>
      <w:pPr>
        <w:pStyle w:val="Indenti"/>
        <w:keepNext/>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rPr>
          <w:ins w:id="2296" w:author="Master Repository Process" w:date="2025-07-02T12:37:00Z"/>
        </w:rPr>
      </w:pPr>
      <w:bookmarkStart w:id="2297" w:name="_Toc166649954"/>
      <w:bookmarkStart w:id="2298" w:name="_Toc178342510"/>
      <w:ins w:id="2299" w:author="Master Repository Process" w:date="2025-07-02T12:37:00Z">
        <w:r>
          <w:rPr>
            <w:rStyle w:val="CharSectno"/>
          </w:rPr>
          <w:t>146A</w:t>
        </w:r>
        <w:r>
          <w:t>.</w:t>
        </w:r>
        <w:r>
          <w:tab/>
          <w:t>Approved forms must be published on website</w:t>
        </w:r>
        <w:bookmarkEnd w:id="2297"/>
        <w:bookmarkEnd w:id="2298"/>
      </w:ins>
    </w:p>
    <w:p>
      <w:pPr>
        <w:pStyle w:val="Subsection"/>
        <w:rPr>
          <w:ins w:id="2300" w:author="Master Repository Process" w:date="2025-07-02T12:37:00Z"/>
        </w:rPr>
      </w:pPr>
      <w:ins w:id="2301" w:author="Master Repository Process" w:date="2025-07-02T12:37:00Z">
        <w:r>
          <w:tab/>
        </w:r>
        <w:r>
          <w:tab/>
          <w:t>The CEO must ensure that a form approved by the CEO under section 71(3)(aa), 91(1)(a), 94(1), 96(3)(a) or 99 is published on the website of the department of the Public Service principally assisting in the administration of this Act.</w:t>
        </w:r>
      </w:ins>
    </w:p>
    <w:p>
      <w:pPr>
        <w:pStyle w:val="Footnotesection"/>
        <w:rPr>
          <w:ins w:id="2302" w:author="Master Repository Process" w:date="2025-07-02T12:37:00Z"/>
        </w:rPr>
      </w:pPr>
      <w:ins w:id="2303" w:author="Master Repository Process" w:date="2025-07-02T12:37:00Z">
        <w:r>
          <w:tab/>
          <w:t>[Section 146A inserted: No. 15 of 2024 s. 35.]</w:t>
        </w:r>
      </w:ins>
    </w:p>
    <w:p>
      <w:pPr>
        <w:pStyle w:val="Heading2"/>
      </w:pPr>
      <w:bookmarkStart w:id="2304" w:name="_Toc178258500"/>
      <w:bookmarkStart w:id="2305" w:name="_Toc178324024"/>
      <w:bookmarkStart w:id="2306" w:name="_Toc178334642"/>
      <w:bookmarkStart w:id="2307" w:name="_Toc178334882"/>
      <w:bookmarkStart w:id="2308" w:name="_Toc178342511"/>
      <w:bookmarkStart w:id="2309" w:name="_Toc166658979"/>
      <w:bookmarkStart w:id="2310" w:name="_Toc166678264"/>
      <w:bookmarkStart w:id="2311" w:name="_Toc166679790"/>
      <w:r>
        <w:rPr>
          <w:rStyle w:val="CharPartNo"/>
        </w:rPr>
        <w:t>Part 9</w:t>
      </w:r>
      <w:r>
        <w:t> — </w:t>
      </w:r>
      <w:r>
        <w:rPr>
          <w:rStyle w:val="CharPartText"/>
        </w:rPr>
        <w:t>Transitional and consequential provisions</w:t>
      </w:r>
      <w:bookmarkEnd w:id="2304"/>
      <w:bookmarkEnd w:id="2305"/>
      <w:bookmarkEnd w:id="2306"/>
      <w:bookmarkEnd w:id="2307"/>
      <w:bookmarkEnd w:id="2308"/>
      <w:bookmarkEnd w:id="2309"/>
      <w:bookmarkEnd w:id="2310"/>
      <w:bookmarkEnd w:id="2311"/>
    </w:p>
    <w:p>
      <w:pPr>
        <w:pStyle w:val="Heading3"/>
      </w:pPr>
      <w:bookmarkStart w:id="2312" w:name="_Toc178258501"/>
      <w:bookmarkStart w:id="2313" w:name="_Toc178324025"/>
      <w:bookmarkStart w:id="2314" w:name="_Toc178334643"/>
      <w:bookmarkStart w:id="2315" w:name="_Toc178334883"/>
      <w:bookmarkStart w:id="2316" w:name="_Toc178342512"/>
      <w:bookmarkStart w:id="2317" w:name="_Toc166658980"/>
      <w:bookmarkStart w:id="2318" w:name="_Toc166678265"/>
      <w:bookmarkStart w:id="2319" w:name="_Toc166679791"/>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2312"/>
      <w:bookmarkEnd w:id="2313"/>
      <w:bookmarkEnd w:id="2314"/>
      <w:bookmarkEnd w:id="2315"/>
      <w:bookmarkEnd w:id="2316"/>
      <w:bookmarkEnd w:id="2317"/>
      <w:bookmarkEnd w:id="2318"/>
      <w:bookmarkEnd w:id="2319"/>
    </w:p>
    <w:p>
      <w:pPr>
        <w:pStyle w:val="Footnoteheading"/>
      </w:pPr>
      <w:r>
        <w:tab/>
        <w:t>[Heading amended: No. 8 of 2012 s. 225.]</w:t>
      </w:r>
    </w:p>
    <w:p>
      <w:pPr>
        <w:pStyle w:val="Heading4"/>
      </w:pPr>
      <w:bookmarkStart w:id="2320" w:name="_Toc178258502"/>
      <w:bookmarkStart w:id="2321" w:name="_Toc178324026"/>
      <w:bookmarkStart w:id="2322" w:name="_Toc178334644"/>
      <w:bookmarkStart w:id="2323" w:name="_Toc178334884"/>
      <w:bookmarkStart w:id="2324" w:name="_Toc178342513"/>
      <w:bookmarkStart w:id="2325" w:name="_Toc166658981"/>
      <w:bookmarkStart w:id="2326" w:name="_Toc166678266"/>
      <w:bookmarkStart w:id="2327" w:name="_Toc166679792"/>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2320"/>
      <w:bookmarkEnd w:id="2321"/>
      <w:bookmarkEnd w:id="2322"/>
      <w:bookmarkEnd w:id="2323"/>
      <w:bookmarkEnd w:id="2324"/>
      <w:bookmarkEnd w:id="2325"/>
      <w:bookmarkEnd w:id="2326"/>
      <w:bookmarkEnd w:id="2327"/>
    </w:p>
    <w:p>
      <w:pPr>
        <w:pStyle w:val="Footnoteheading"/>
      </w:pPr>
      <w:r>
        <w:tab/>
        <w:t>[Heading amended: No. 8 of 2012 s. 226.]</w:t>
      </w:r>
    </w:p>
    <w:p>
      <w:pPr>
        <w:pStyle w:val="Heading5"/>
      </w:pPr>
      <w:bookmarkStart w:id="2328" w:name="_Toc178342514"/>
      <w:bookmarkStart w:id="2329" w:name="_Toc166679793"/>
      <w:r>
        <w:rPr>
          <w:rStyle w:val="CharSectno"/>
        </w:rPr>
        <w:t>147</w:t>
      </w:r>
      <w:r>
        <w:t>.</w:t>
      </w:r>
      <w:r>
        <w:tab/>
        <w:t>Terms used</w:t>
      </w:r>
      <w:bookmarkEnd w:id="2328"/>
      <w:bookmarkEnd w:id="2329"/>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2330" w:name="_Toc178342515"/>
      <w:bookmarkStart w:id="2331" w:name="_Toc166679794"/>
      <w:r>
        <w:rPr>
          <w:rStyle w:val="CharSectno"/>
        </w:rPr>
        <w:t>148</w:t>
      </w:r>
      <w:r>
        <w:t>.</w:t>
      </w:r>
      <w:r>
        <w:tab/>
        <w:t xml:space="preserve">Application of </w:t>
      </w:r>
      <w:r>
        <w:rPr>
          <w:i/>
        </w:rPr>
        <w:t>Interpretation Act 1984</w:t>
      </w:r>
      <w:bookmarkEnd w:id="2330"/>
      <w:bookmarkEnd w:id="2331"/>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2332" w:name="_Toc178342516"/>
      <w:bookmarkStart w:id="2333" w:name="_Toc166679795"/>
      <w:r>
        <w:rPr>
          <w:rStyle w:val="CharSectno"/>
        </w:rPr>
        <w:t>149</w:t>
      </w:r>
      <w:r>
        <w:t>.</w:t>
      </w:r>
      <w:r>
        <w:tab/>
        <w:t>Notices by which person nominated as vehicle owner</w:t>
      </w:r>
      <w:bookmarkEnd w:id="2332"/>
      <w:bookmarkEnd w:id="2333"/>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2334" w:name="_Toc178342517"/>
      <w:bookmarkStart w:id="2335" w:name="_Toc166679796"/>
      <w:r>
        <w:rPr>
          <w:rStyle w:val="CharSectno"/>
        </w:rPr>
        <w:t>150</w:t>
      </w:r>
      <w:r>
        <w:t>.</w:t>
      </w:r>
      <w:r>
        <w:tab/>
        <w:t>Notices as to corresponding laws about persons responsible for vehicle</w:t>
      </w:r>
      <w:bookmarkEnd w:id="2334"/>
      <w:bookmarkEnd w:id="2335"/>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2336" w:name="_Toc178342518"/>
      <w:bookmarkStart w:id="2337" w:name="_Toc166679797"/>
      <w:r>
        <w:rPr>
          <w:rStyle w:val="CharSectno"/>
        </w:rPr>
        <w:t>151</w:t>
      </w:r>
      <w:r>
        <w:t>.</w:t>
      </w:r>
      <w:r>
        <w:tab/>
        <w:t>Delegations and approvals</w:t>
      </w:r>
      <w:bookmarkEnd w:id="2336"/>
      <w:bookmarkEnd w:id="2337"/>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2338" w:name="_Toc178342519"/>
      <w:bookmarkStart w:id="2339" w:name="_Toc166679798"/>
      <w:r>
        <w:rPr>
          <w:rStyle w:val="CharSectno"/>
        </w:rPr>
        <w:t>152</w:t>
      </w:r>
      <w:r>
        <w:t>.</w:t>
      </w:r>
      <w:r>
        <w:tab/>
        <w:t>Agreements as to Director General’s functions</w:t>
      </w:r>
      <w:bookmarkEnd w:id="2338"/>
      <w:bookmarkEnd w:id="2339"/>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2340" w:name="_Toc178342520"/>
      <w:bookmarkStart w:id="2341" w:name="_Toc166679799"/>
      <w:r>
        <w:rPr>
          <w:rStyle w:val="CharSectno"/>
        </w:rPr>
        <w:t>153</w:t>
      </w:r>
      <w:r>
        <w:t>.</w:t>
      </w:r>
      <w:r>
        <w:tab/>
        <w:t>Use of certain particulars</w:t>
      </w:r>
      <w:bookmarkEnd w:id="2340"/>
      <w:bookmarkEnd w:id="2341"/>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keepLines/>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2342" w:name="_Toc178342521"/>
      <w:bookmarkStart w:id="2343" w:name="_Toc166679800"/>
      <w:r>
        <w:rPr>
          <w:rStyle w:val="CharSectno"/>
        </w:rPr>
        <w:t>154</w:t>
      </w:r>
      <w:r>
        <w:t>.</w:t>
      </w:r>
      <w:r>
        <w:tab/>
        <w:t>Applications for grant or transfer of vehicle licences</w:t>
      </w:r>
      <w:bookmarkEnd w:id="2342"/>
      <w:bookmarkEnd w:id="2343"/>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2344" w:name="_Toc178342522"/>
      <w:bookmarkStart w:id="2345" w:name="_Toc166679801"/>
      <w:r>
        <w:rPr>
          <w:rStyle w:val="CharSectno"/>
        </w:rPr>
        <w:t>155</w:t>
      </w:r>
      <w:r>
        <w:t>.</w:t>
      </w:r>
      <w:r>
        <w:tab/>
        <w:t>Notices and delegations as to temporary suspension of laws</w:t>
      </w:r>
      <w:bookmarkEnd w:id="2344"/>
      <w:bookmarkEnd w:id="2345"/>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2346" w:name="_Toc178342523"/>
      <w:bookmarkStart w:id="2347" w:name="_Toc166679802"/>
      <w:r>
        <w:rPr>
          <w:rStyle w:val="CharSectno"/>
        </w:rPr>
        <w:t>156</w:t>
      </w:r>
      <w:r>
        <w:t>.</w:t>
      </w:r>
      <w:r>
        <w:tab/>
        <w:t>Agreements as to expenses for repairing damage to roads caused by heavy traffic</w:t>
      </w:r>
      <w:bookmarkEnd w:id="2346"/>
      <w:bookmarkEnd w:id="2347"/>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2348" w:name="_Toc178342524"/>
      <w:bookmarkStart w:id="2349" w:name="_Toc166679803"/>
      <w:r>
        <w:rPr>
          <w:rStyle w:val="CharSectno"/>
        </w:rPr>
        <w:t>157</w:t>
      </w:r>
      <w:r>
        <w:t>.</w:t>
      </w:r>
      <w:r>
        <w:tab/>
        <w:t>Unauthorised parking areas</w:t>
      </w:r>
      <w:bookmarkEnd w:id="2348"/>
      <w:bookmarkEnd w:id="2349"/>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2350" w:name="_Toc178342525"/>
      <w:bookmarkStart w:id="2351" w:name="_Toc166679804"/>
      <w:r>
        <w:rPr>
          <w:rStyle w:val="CharSectno"/>
        </w:rPr>
        <w:t>158</w:t>
      </w:r>
      <w:r>
        <w:t>.</w:t>
      </w:r>
      <w:r>
        <w:tab/>
        <w:t>Confusing lights affecting traffic on roads</w:t>
      </w:r>
      <w:bookmarkEnd w:id="2350"/>
      <w:bookmarkEnd w:id="2351"/>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2352" w:name="_Toc178342526"/>
      <w:bookmarkStart w:id="2353" w:name="_Toc166679805"/>
      <w:r>
        <w:rPr>
          <w:rStyle w:val="CharSectno"/>
        </w:rPr>
        <w:t>159</w:t>
      </w:r>
      <w:r>
        <w:t>.</w:t>
      </w:r>
      <w:r>
        <w:tab/>
        <w:t>Closure of roads</w:t>
      </w:r>
      <w:bookmarkEnd w:id="2352"/>
      <w:bookmarkEnd w:id="2353"/>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2354" w:name="_Toc178342527"/>
      <w:bookmarkStart w:id="2355" w:name="_Toc166679806"/>
      <w:r>
        <w:rPr>
          <w:rStyle w:val="CharSectno"/>
        </w:rPr>
        <w:t>160</w:t>
      </w:r>
      <w:r>
        <w:t>.</w:t>
      </w:r>
      <w:r>
        <w:tab/>
        <w:t>Notices, certificates and delegations as to evidence about measuring equipment</w:t>
      </w:r>
      <w:bookmarkEnd w:id="2354"/>
      <w:bookmarkEnd w:id="2355"/>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2356" w:name="_Toc178342528"/>
      <w:bookmarkStart w:id="2357" w:name="_Toc166679807"/>
      <w:r>
        <w:rPr>
          <w:rStyle w:val="CharSectno"/>
        </w:rPr>
        <w:t>161</w:t>
      </w:r>
      <w:r>
        <w:t>.</w:t>
      </w:r>
      <w:r>
        <w:tab/>
        <w:t>Infringement notices</w:t>
      </w:r>
      <w:bookmarkEnd w:id="2356"/>
      <w:bookmarkEnd w:id="2357"/>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2358" w:name="_Toc178342529"/>
      <w:bookmarkStart w:id="2359" w:name="_Toc166679808"/>
      <w:r>
        <w:rPr>
          <w:rStyle w:val="CharSectno"/>
        </w:rPr>
        <w:t>162</w:t>
      </w:r>
      <w:r>
        <w:t>.</w:t>
      </w:r>
      <w:r>
        <w:tab/>
        <w:t>Notices requesting information</w:t>
      </w:r>
      <w:bookmarkEnd w:id="2358"/>
      <w:bookmarkEnd w:id="2359"/>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2360" w:name="_Toc178342530"/>
      <w:bookmarkStart w:id="2361" w:name="_Toc166679809"/>
      <w:r>
        <w:rPr>
          <w:rStyle w:val="CharSectno"/>
        </w:rPr>
        <w:t>163</w:t>
      </w:r>
      <w:r>
        <w:t>.</w:t>
      </w:r>
      <w:r>
        <w:tab/>
        <w:t>Minister’s declarations to apply regulations to areas other than roads etc.</w:t>
      </w:r>
      <w:bookmarkEnd w:id="2360"/>
      <w:bookmarkEnd w:id="2361"/>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2362" w:name="_Toc178342531"/>
      <w:bookmarkStart w:id="2363" w:name="_Toc166679810"/>
      <w:r>
        <w:rPr>
          <w:rStyle w:val="CharSectno"/>
        </w:rPr>
        <w:t>164</w:t>
      </w:r>
      <w:r>
        <w:t>.</w:t>
      </w:r>
      <w:r>
        <w:tab/>
        <w:t>Transitional regulations</w:t>
      </w:r>
      <w:bookmarkEnd w:id="2362"/>
      <w:bookmarkEnd w:id="2363"/>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2364" w:name="_Toc178258521"/>
      <w:bookmarkStart w:id="2365" w:name="_Toc178324045"/>
      <w:bookmarkStart w:id="2366" w:name="_Toc178334663"/>
      <w:bookmarkStart w:id="2367" w:name="_Toc178334903"/>
      <w:bookmarkStart w:id="2368" w:name="_Toc178342532"/>
      <w:bookmarkStart w:id="2369" w:name="_Toc166659000"/>
      <w:bookmarkStart w:id="2370" w:name="_Toc166678285"/>
      <w:bookmarkStart w:id="2371" w:name="_Toc166679811"/>
      <w:r>
        <w:t xml:space="preserve">Subdivision 2 — Transitional provisions arising from amendments made to other written laws by the </w:t>
      </w:r>
      <w:r>
        <w:rPr>
          <w:i/>
          <w:iCs/>
        </w:rPr>
        <w:t>Road Traffic Legislation Amendment Act 2012</w:t>
      </w:r>
      <w:bookmarkEnd w:id="2364"/>
      <w:bookmarkEnd w:id="2365"/>
      <w:bookmarkEnd w:id="2366"/>
      <w:bookmarkEnd w:id="2367"/>
      <w:bookmarkEnd w:id="2368"/>
      <w:bookmarkEnd w:id="2369"/>
      <w:bookmarkEnd w:id="2370"/>
      <w:bookmarkEnd w:id="2371"/>
    </w:p>
    <w:p>
      <w:pPr>
        <w:pStyle w:val="Footnoteheading"/>
      </w:pPr>
      <w:r>
        <w:tab/>
        <w:t>[Heading amended: No. 8 of 2012 s. 228.]</w:t>
      </w:r>
    </w:p>
    <w:p>
      <w:pPr>
        <w:pStyle w:val="Heading5"/>
      </w:pPr>
      <w:bookmarkStart w:id="2372" w:name="_Toc178342533"/>
      <w:bookmarkStart w:id="2373" w:name="_Toc166679812"/>
      <w:r>
        <w:rPr>
          <w:rStyle w:val="CharSectno"/>
        </w:rPr>
        <w:t>165</w:t>
      </w:r>
      <w:r>
        <w:t>.</w:t>
      </w:r>
      <w:r>
        <w:tab/>
        <w:t>Transitional regulations for laws other than road laws</w:t>
      </w:r>
      <w:bookmarkEnd w:id="2372"/>
      <w:bookmarkEnd w:id="2373"/>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2374" w:name="_Toc178258523"/>
      <w:bookmarkStart w:id="2375" w:name="_Toc178324047"/>
      <w:bookmarkStart w:id="2376" w:name="_Toc178334665"/>
      <w:bookmarkStart w:id="2377" w:name="_Toc178334905"/>
      <w:bookmarkStart w:id="2378" w:name="_Toc178342534"/>
      <w:bookmarkStart w:id="2379" w:name="_Toc166659002"/>
      <w:bookmarkStart w:id="2380" w:name="_Toc166678287"/>
      <w:bookmarkStart w:id="2381" w:name="_Toc166679813"/>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2374"/>
      <w:bookmarkEnd w:id="2375"/>
      <w:bookmarkEnd w:id="2376"/>
      <w:bookmarkEnd w:id="2377"/>
      <w:bookmarkEnd w:id="2378"/>
      <w:bookmarkEnd w:id="2379"/>
      <w:bookmarkEnd w:id="2380"/>
      <w:bookmarkEnd w:id="2381"/>
    </w:p>
    <w:p>
      <w:pPr>
        <w:pStyle w:val="Footnoteheading"/>
        <w:keepNext/>
      </w:pPr>
      <w:r>
        <w:tab/>
        <w:t>[Heading inserted: No. 25 of 2016 s. 68.]</w:t>
      </w:r>
    </w:p>
    <w:p>
      <w:pPr>
        <w:pStyle w:val="Heading5"/>
      </w:pPr>
      <w:bookmarkStart w:id="2382" w:name="_Toc178342535"/>
      <w:bookmarkStart w:id="2383" w:name="_Toc166679814"/>
      <w:r>
        <w:rPr>
          <w:rStyle w:val="CharSectno"/>
        </w:rPr>
        <w:t>166</w:t>
      </w:r>
      <w:r>
        <w:t>.</w:t>
      </w:r>
      <w:r>
        <w:tab/>
        <w:t>Terms used</w:t>
      </w:r>
      <w:bookmarkEnd w:id="2382"/>
      <w:bookmarkEnd w:id="2383"/>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2384" w:name="_Toc178342536"/>
      <w:bookmarkStart w:id="2385" w:name="_Toc166679815"/>
      <w:r>
        <w:rPr>
          <w:rStyle w:val="CharSectno"/>
        </w:rPr>
        <w:t>167</w:t>
      </w:r>
      <w:r>
        <w:t>.</w:t>
      </w:r>
      <w:r>
        <w:tab/>
        <w:t>Approval of apparatus for ascertaining vehicle speed</w:t>
      </w:r>
      <w:bookmarkEnd w:id="2384"/>
      <w:bookmarkEnd w:id="2385"/>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2386" w:name="_Toc178342537"/>
      <w:bookmarkStart w:id="2387" w:name="_Toc166679816"/>
      <w:r>
        <w:rPr>
          <w:rStyle w:val="CharSectno"/>
        </w:rPr>
        <w:t>168</w:t>
      </w:r>
      <w:r>
        <w:t>.</w:t>
      </w:r>
      <w:r>
        <w:tab/>
        <w:t>Approval of apparatus for ascertaining distances on roads</w:t>
      </w:r>
      <w:bookmarkEnd w:id="2386"/>
      <w:bookmarkEnd w:id="2387"/>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2388" w:name="_Toc178342538"/>
      <w:bookmarkStart w:id="2389" w:name="_Toc166679817"/>
      <w:r>
        <w:rPr>
          <w:rStyle w:val="CharSectno"/>
        </w:rPr>
        <w:t>169</w:t>
      </w:r>
      <w:r>
        <w:t>.</w:t>
      </w:r>
      <w:r>
        <w:tab/>
        <w:t>Certain authorised persons to be authorised persons for speed measuring and recording equipment, average speed detection systems</w:t>
      </w:r>
      <w:bookmarkEnd w:id="2388"/>
      <w:bookmarkEnd w:id="2389"/>
    </w:p>
    <w:p>
      <w:pPr>
        <w:pStyle w:val="Subsection"/>
        <w:keepNext/>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Heading3"/>
        <w:rPr>
          <w:ins w:id="2390" w:author="Master Repository Process" w:date="2025-07-02T12:37:00Z"/>
          <w:i/>
          <w:iCs/>
        </w:rPr>
      </w:pPr>
      <w:bookmarkStart w:id="2391" w:name="_Toc166649690"/>
      <w:bookmarkStart w:id="2392" w:name="_Toc166649823"/>
      <w:bookmarkStart w:id="2393" w:name="_Toc166649956"/>
      <w:bookmarkStart w:id="2394" w:name="_Toc178334670"/>
      <w:bookmarkStart w:id="2395" w:name="_Toc178334910"/>
      <w:bookmarkStart w:id="2396" w:name="_Toc178342539"/>
      <w:ins w:id="2397" w:author="Master Repository Process" w:date="2025-07-02T12:37:00Z">
        <w:r>
          <w:rPr>
            <w:rStyle w:val="CharDivNo"/>
          </w:rPr>
          <w:t>Division 3</w:t>
        </w:r>
        <w:r>
          <w:t> — </w:t>
        </w:r>
        <w:r>
          <w:rPr>
            <w:rStyle w:val="CharDivText"/>
          </w:rPr>
          <w:t xml:space="preserve">Transitional provisions arising from certain amendments made by the </w:t>
        </w:r>
        <w:r>
          <w:rPr>
            <w:rStyle w:val="CharDivText"/>
            <w:i/>
            <w:iCs/>
          </w:rPr>
          <w:t>Road Traffic Legislation Amendment (Infringement Management Reform) Act 2024</w:t>
        </w:r>
        <w:bookmarkEnd w:id="2391"/>
        <w:bookmarkEnd w:id="2392"/>
        <w:bookmarkEnd w:id="2393"/>
        <w:bookmarkEnd w:id="2394"/>
        <w:bookmarkEnd w:id="2395"/>
        <w:bookmarkEnd w:id="2396"/>
      </w:ins>
    </w:p>
    <w:p>
      <w:pPr>
        <w:pStyle w:val="Footnoteheading"/>
        <w:rPr>
          <w:ins w:id="2398" w:author="Master Repository Process" w:date="2025-07-02T12:37:00Z"/>
        </w:rPr>
      </w:pPr>
      <w:bookmarkStart w:id="2399" w:name="_Toc166649957"/>
      <w:ins w:id="2400" w:author="Master Repository Process" w:date="2025-07-02T12:37:00Z">
        <w:r>
          <w:tab/>
          <w:t>[Heading inserted: No. 15 of 2024 s. 36.]</w:t>
        </w:r>
      </w:ins>
    </w:p>
    <w:p>
      <w:pPr>
        <w:pStyle w:val="Heading5"/>
        <w:rPr>
          <w:ins w:id="2401" w:author="Master Repository Process" w:date="2025-07-02T12:37:00Z"/>
        </w:rPr>
      </w:pPr>
      <w:bookmarkStart w:id="2402" w:name="_Toc178342540"/>
      <w:ins w:id="2403" w:author="Master Repository Process" w:date="2025-07-02T12:37:00Z">
        <w:r>
          <w:rPr>
            <w:rStyle w:val="CharSectno"/>
          </w:rPr>
          <w:t>170</w:t>
        </w:r>
        <w:r>
          <w:t>.</w:t>
        </w:r>
        <w:r>
          <w:tab/>
          <w:t>Terms used</w:t>
        </w:r>
        <w:bookmarkEnd w:id="2399"/>
        <w:bookmarkEnd w:id="2402"/>
      </w:ins>
    </w:p>
    <w:p>
      <w:pPr>
        <w:pStyle w:val="Subsection"/>
        <w:rPr>
          <w:ins w:id="2404" w:author="Master Repository Process" w:date="2025-07-02T12:37:00Z"/>
        </w:rPr>
      </w:pPr>
      <w:ins w:id="2405" w:author="Master Repository Process" w:date="2025-07-02T12:37:00Z">
        <w:r>
          <w:tab/>
        </w:r>
        <w:r>
          <w:tab/>
          <w:t xml:space="preserve">In this Division — </w:t>
        </w:r>
      </w:ins>
    </w:p>
    <w:p>
      <w:pPr>
        <w:pStyle w:val="Defstart"/>
        <w:rPr>
          <w:ins w:id="2406" w:author="Master Repository Process" w:date="2025-07-02T12:37:00Z"/>
        </w:rPr>
      </w:pPr>
      <w:ins w:id="2407" w:author="Master Repository Process" w:date="2025-07-02T12:37:00Z">
        <w:r>
          <w:tab/>
        </w:r>
        <w:r>
          <w:rPr>
            <w:rStyle w:val="CharDefText"/>
          </w:rPr>
          <w:t>commencement day</w:t>
        </w:r>
        <w:r>
          <w:t xml:space="preserve"> means the day on which the Road Traffic Legislation Amendment (Infringement Management Reform) Act 2024 Part 2 comes into operation;</w:t>
        </w:r>
      </w:ins>
    </w:p>
    <w:p>
      <w:pPr>
        <w:pStyle w:val="Defstart"/>
        <w:rPr>
          <w:ins w:id="2408" w:author="Master Repository Process" w:date="2025-07-02T12:37:00Z"/>
        </w:rPr>
      </w:pPr>
      <w:ins w:id="2409" w:author="Master Repository Process" w:date="2025-07-02T12:37:00Z">
        <w:r>
          <w:tab/>
        </w:r>
        <w:r>
          <w:rPr>
            <w:rStyle w:val="CharDefText"/>
          </w:rPr>
          <w:t>former</w:t>
        </w:r>
        <w:r>
          <w:t>, in relation to a provision, means that provision as in force immediately before commencement day.</w:t>
        </w:r>
      </w:ins>
    </w:p>
    <w:p>
      <w:pPr>
        <w:pStyle w:val="Footnotesection"/>
        <w:rPr>
          <w:ins w:id="2410" w:author="Master Repository Process" w:date="2025-07-02T12:37:00Z"/>
        </w:rPr>
      </w:pPr>
      <w:bookmarkStart w:id="2411" w:name="_Toc166649958"/>
      <w:ins w:id="2412" w:author="Master Repository Process" w:date="2025-07-02T12:37:00Z">
        <w:r>
          <w:tab/>
          <w:t>[Section 170 inserted: No. 15 of 2024 s. 36.]</w:t>
        </w:r>
      </w:ins>
    </w:p>
    <w:p>
      <w:pPr>
        <w:pStyle w:val="Heading5"/>
        <w:rPr>
          <w:ins w:id="2413" w:author="Master Repository Process" w:date="2025-07-02T12:37:00Z"/>
        </w:rPr>
      </w:pPr>
      <w:bookmarkStart w:id="2414" w:name="_Toc178342541"/>
      <w:ins w:id="2415" w:author="Master Repository Process" w:date="2025-07-02T12:37:00Z">
        <w:r>
          <w:rPr>
            <w:rStyle w:val="CharSectno"/>
          </w:rPr>
          <w:t>171</w:t>
        </w:r>
        <w:r>
          <w:t>.</w:t>
        </w:r>
        <w:r>
          <w:tab/>
          <w:t>Infringement notices and notices requesting information served under former Part 5</w:t>
        </w:r>
        <w:bookmarkEnd w:id="2411"/>
        <w:bookmarkEnd w:id="2414"/>
      </w:ins>
    </w:p>
    <w:p>
      <w:pPr>
        <w:pStyle w:val="Subsection"/>
        <w:rPr>
          <w:ins w:id="2416" w:author="Master Repository Process" w:date="2025-07-02T12:37:00Z"/>
        </w:rPr>
      </w:pPr>
      <w:ins w:id="2417" w:author="Master Repository Process" w:date="2025-07-02T12:37:00Z">
        <w:r>
          <w:tab/>
        </w:r>
        <w:r>
          <w:tab/>
          <w:t xml:space="preserve">Former Part 5 continues to apply in relation to the following notices served before commencement day as if </w:t>
        </w:r>
        <w:r>
          <w:rPr>
            <w:snapToGrid w:val="0"/>
          </w:rPr>
          <w:t xml:space="preserve">former Part 5 had not been amended by the </w:t>
        </w:r>
        <w:r>
          <w:rPr>
            <w:i/>
            <w:iCs/>
            <w:snapToGrid w:val="0"/>
          </w:rPr>
          <w:t>Road Traffic Legislation Amendment (Infringement Management Reform) Act 2024</w:t>
        </w:r>
        <w:r>
          <w:rPr>
            <w:snapToGrid w:val="0"/>
          </w:rPr>
          <w:t xml:space="preserve"> </w:t>
        </w:r>
        <w:r>
          <w:t xml:space="preserve">section 25 — </w:t>
        </w:r>
      </w:ins>
    </w:p>
    <w:p>
      <w:pPr>
        <w:pStyle w:val="Indenta"/>
        <w:rPr>
          <w:ins w:id="2418" w:author="Master Repository Process" w:date="2025-07-02T12:37:00Z"/>
        </w:rPr>
      </w:pPr>
      <w:ins w:id="2419" w:author="Master Repository Process" w:date="2025-07-02T12:37:00Z">
        <w:r>
          <w:tab/>
          <w:t>(a)</w:t>
        </w:r>
        <w:r>
          <w:tab/>
          <w:t>an infringement notice served under former Part 5;</w:t>
        </w:r>
      </w:ins>
    </w:p>
    <w:p>
      <w:pPr>
        <w:pStyle w:val="Indenta"/>
        <w:rPr>
          <w:ins w:id="2420" w:author="Master Repository Process" w:date="2025-07-02T12:37:00Z"/>
        </w:rPr>
      </w:pPr>
      <w:ins w:id="2421" w:author="Master Repository Process" w:date="2025-07-02T12:37:00Z">
        <w:r>
          <w:tab/>
          <w:t>(b)</w:t>
        </w:r>
        <w:r>
          <w:tab/>
          <w:t>a notice served under former section 98 or 99;</w:t>
        </w:r>
      </w:ins>
    </w:p>
    <w:p>
      <w:pPr>
        <w:pStyle w:val="Indenta"/>
        <w:rPr>
          <w:ins w:id="2422" w:author="Master Repository Process" w:date="2025-07-02T12:37:00Z"/>
        </w:rPr>
      </w:pPr>
      <w:ins w:id="2423" w:author="Master Repository Process" w:date="2025-07-02T12:37:00Z">
        <w:r>
          <w:tab/>
          <w:t>(c)</w:t>
        </w:r>
        <w:r>
          <w:tab/>
          <w:t>a notice served under former section 98 or 99 that is regarded as an infringement notice under former section 104(2).</w:t>
        </w:r>
      </w:ins>
    </w:p>
    <w:p>
      <w:pPr>
        <w:pStyle w:val="Footnotesection"/>
        <w:rPr>
          <w:ins w:id="2424" w:author="Master Repository Process" w:date="2025-07-02T12:37:00Z"/>
        </w:rPr>
      </w:pPr>
      <w:bookmarkStart w:id="2425" w:name="_Toc166649959"/>
      <w:ins w:id="2426" w:author="Master Repository Process" w:date="2025-07-02T12:37:00Z">
        <w:r>
          <w:tab/>
          <w:t>[Section 171 inserted: No. 15 of 2024 s. 36.]</w:t>
        </w:r>
      </w:ins>
    </w:p>
    <w:p>
      <w:pPr>
        <w:pStyle w:val="Heading5"/>
        <w:rPr>
          <w:ins w:id="2427" w:author="Master Repository Process" w:date="2025-07-02T12:37:00Z"/>
        </w:rPr>
      </w:pPr>
      <w:bookmarkStart w:id="2428" w:name="_Toc178342542"/>
      <w:ins w:id="2429" w:author="Master Repository Process" w:date="2025-07-02T12:37:00Z">
        <w:r>
          <w:rPr>
            <w:rStyle w:val="CharSectno"/>
          </w:rPr>
          <w:t>172</w:t>
        </w:r>
        <w:r>
          <w:t>.</w:t>
        </w:r>
        <w:r>
          <w:tab/>
          <w:t>Prosecutions for relevant offences must be commenced within 12 months</w:t>
        </w:r>
        <w:bookmarkEnd w:id="2425"/>
        <w:bookmarkEnd w:id="2428"/>
      </w:ins>
    </w:p>
    <w:p>
      <w:pPr>
        <w:pStyle w:val="Subsection"/>
        <w:rPr>
          <w:ins w:id="2430" w:author="Master Repository Process" w:date="2025-07-02T12:37:00Z"/>
        </w:rPr>
      </w:pPr>
      <w:ins w:id="2431" w:author="Master Repository Process" w:date="2025-07-02T12:37:00Z">
        <w:r>
          <w:tab/>
          <w:t>(1)</w:t>
        </w:r>
        <w:r>
          <w:tab/>
          <w:t xml:space="preserve">In this section — </w:t>
        </w:r>
      </w:ins>
    </w:p>
    <w:p>
      <w:pPr>
        <w:pStyle w:val="Defstart"/>
        <w:rPr>
          <w:ins w:id="2432" w:author="Master Repository Process" w:date="2025-07-02T12:37:00Z"/>
        </w:rPr>
      </w:pPr>
      <w:ins w:id="2433" w:author="Master Repository Process" w:date="2025-07-02T12:37:00Z">
        <w:r>
          <w:tab/>
        </w:r>
        <w:r>
          <w:rPr>
            <w:rStyle w:val="CharDefText"/>
          </w:rPr>
          <w:t>relevant offence</w:t>
        </w:r>
        <w:r>
          <w:t xml:space="preserve"> means an offence under a road law to which former section 106(2) applied before commencement day.</w:t>
        </w:r>
      </w:ins>
    </w:p>
    <w:p>
      <w:pPr>
        <w:pStyle w:val="Subsection"/>
        <w:rPr>
          <w:ins w:id="2434" w:author="Master Repository Process" w:date="2025-07-02T12:37:00Z"/>
          <w:snapToGrid w:val="0"/>
        </w:rPr>
      </w:pPr>
      <w:ins w:id="2435" w:author="Master Repository Process" w:date="2025-07-02T12:37:00Z">
        <w:r>
          <w:tab/>
          <w:t>(2)</w:t>
        </w:r>
        <w:r>
          <w:tab/>
          <w:t>F</w:t>
        </w:r>
        <w:r>
          <w:rPr>
            <w:snapToGrid w:val="0"/>
          </w:rPr>
          <w:t>ormer section 106(2) continues to apply to a relevant offence that was allegedly committed before commencement day.</w:t>
        </w:r>
      </w:ins>
    </w:p>
    <w:p>
      <w:pPr>
        <w:pStyle w:val="Footnotesection"/>
        <w:rPr>
          <w:ins w:id="2436" w:author="Master Repository Process" w:date="2025-07-02T12:37:00Z"/>
        </w:rPr>
      </w:pPr>
      <w:bookmarkStart w:id="2437" w:name="_Toc166649960"/>
      <w:ins w:id="2438" w:author="Master Repository Process" w:date="2025-07-02T12:37:00Z">
        <w:r>
          <w:tab/>
          <w:t>[Section 172 inserted: No. 15 of 2024 s. 36.]</w:t>
        </w:r>
      </w:ins>
    </w:p>
    <w:p>
      <w:pPr>
        <w:pStyle w:val="Heading5"/>
        <w:rPr>
          <w:ins w:id="2439" w:author="Master Repository Process" w:date="2025-07-02T12:37:00Z"/>
        </w:rPr>
      </w:pPr>
      <w:bookmarkStart w:id="2440" w:name="_Toc178342543"/>
      <w:ins w:id="2441" w:author="Master Repository Process" w:date="2025-07-02T12:37:00Z">
        <w:r>
          <w:rPr>
            <w:rStyle w:val="CharSectno"/>
          </w:rPr>
          <w:t>173</w:t>
        </w:r>
        <w:r>
          <w:t>.</w:t>
        </w:r>
        <w:r>
          <w:tab/>
          <w:t>Authorised persons in relation to speed measuring and recording equipment data</w:t>
        </w:r>
        <w:bookmarkEnd w:id="2437"/>
        <w:bookmarkEnd w:id="2440"/>
      </w:ins>
    </w:p>
    <w:p>
      <w:pPr>
        <w:pStyle w:val="Subsection"/>
        <w:rPr>
          <w:ins w:id="2442" w:author="Master Repository Process" w:date="2025-07-02T12:37:00Z"/>
        </w:rPr>
      </w:pPr>
      <w:ins w:id="2443" w:author="Master Repository Process" w:date="2025-07-02T12:37:00Z">
        <w:r>
          <w:tab/>
          <w:t>(1)</w:t>
        </w:r>
        <w:r>
          <w:tab/>
          <w:t xml:space="preserve">In this section — </w:t>
        </w:r>
      </w:ins>
    </w:p>
    <w:p>
      <w:pPr>
        <w:pStyle w:val="Defstart"/>
        <w:rPr>
          <w:ins w:id="2444" w:author="Master Repository Process" w:date="2025-07-02T12:37:00Z"/>
        </w:rPr>
      </w:pPr>
      <w:ins w:id="2445" w:author="Master Repository Process" w:date="2025-07-02T12:37:00Z">
        <w:r>
          <w:tab/>
        </w:r>
        <w:r>
          <w:rPr>
            <w:rStyle w:val="CharDefText"/>
          </w:rPr>
          <w:t>speed measuring and recording equipment</w:t>
        </w:r>
        <w:r>
          <w:t xml:space="preserve"> has the meaning given in section 117(1).</w:t>
        </w:r>
      </w:ins>
    </w:p>
    <w:p>
      <w:pPr>
        <w:pStyle w:val="Subsection"/>
        <w:rPr>
          <w:ins w:id="2446" w:author="Master Repository Process" w:date="2025-07-02T12:37:00Z"/>
        </w:rPr>
      </w:pPr>
      <w:ins w:id="2447" w:author="Master Repository Process" w:date="2025-07-02T12:37:00Z">
        <w:r>
          <w:tab/>
          <w:t>(2)</w:t>
        </w:r>
        <w:r>
          <w:tab/>
          <w:t>This section applies if, immediately before commencement day, a person has a certification by the Commissioner of Police under section 117(1) in relation to competence to retrieve data from speed measuring and recording equipment and produce images from the data.</w:t>
        </w:r>
      </w:ins>
    </w:p>
    <w:p>
      <w:pPr>
        <w:pStyle w:val="Subsection"/>
        <w:rPr>
          <w:ins w:id="2448" w:author="Master Repository Process" w:date="2025-07-02T12:37:00Z"/>
        </w:rPr>
      </w:pPr>
      <w:ins w:id="2449" w:author="Master Repository Process" w:date="2025-07-02T12:37:00Z">
        <w:r>
          <w:tab/>
          <w:t>(3)</w:t>
        </w:r>
        <w:r>
          <w:tab/>
          <w:t>On and from commencement day, the person’s certification is taken to be certification in relation to competence to obtain data produced by speed measuring and recording equipment and produce images from the data.</w:t>
        </w:r>
      </w:ins>
    </w:p>
    <w:p>
      <w:pPr>
        <w:pStyle w:val="Footnotesection"/>
        <w:rPr>
          <w:ins w:id="2450" w:author="Master Repository Process" w:date="2025-07-02T12:37:00Z"/>
        </w:rPr>
      </w:pPr>
      <w:bookmarkStart w:id="2451" w:name="_Toc166649961"/>
      <w:ins w:id="2452" w:author="Master Repository Process" w:date="2025-07-02T12:37:00Z">
        <w:r>
          <w:tab/>
          <w:t>[Section 173 inserted: No. 15 of 2024 s. 36.]</w:t>
        </w:r>
      </w:ins>
    </w:p>
    <w:p>
      <w:pPr>
        <w:pStyle w:val="Heading5"/>
        <w:rPr>
          <w:ins w:id="2453" w:author="Master Repository Process" w:date="2025-07-02T12:37:00Z"/>
        </w:rPr>
      </w:pPr>
      <w:bookmarkStart w:id="2454" w:name="_Toc178342544"/>
      <w:ins w:id="2455" w:author="Master Repository Process" w:date="2025-07-02T12:37:00Z">
        <w:r>
          <w:rPr>
            <w:rStyle w:val="CharSectno"/>
          </w:rPr>
          <w:t>174</w:t>
        </w:r>
        <w:r>
          <w:t>.</w:t>
        </w:r>
        <w:r>
          <w:tab/>
          <w:t>Authorised persons in relation to average speed detection system data</w:t>
        </w:r>
        <w:bookmarkEnd w:id="2451"/>
        <w:bookmarkEnd w:id="2454"/>
      </w:ins>
    </w:p>
    <w:p>
      <w:pPr>
        <w:pStyle w:val="Subsection"/>
        <w:rPr>
          <w:ins w:id="2456" w:author="Master Repository Process" w:date="2025-07-02T12:37:00Z"/>
        </w:rPr>
      </w:pPr>
      <w:ins w:id="2457" w:author="Master Repository Process" w:date="2025-07-02T12:37:00Z">
        <w:r>
          <w:tab/>
          <w:t>(1)</w:t>
        </w:r>
        <w:r>
          <w:tab/>
          <w:t xml:space="preserve">In this section — </w:t>
        </w:r>
      </w:ins>
    </w:p>
    <w:p>
      <w:pPr>
        <w:pStyle w:val="Defstart"/>
        <w:rPr>
          <w:ins w:id="2458" w:author="Master Repository Process" w:date="2025-07-02T12:37:00Z"/>
        </w:rPr>
      </w:pPr>
      <w:ins w:id="2459" w:author="Master Repository Process" w:date="2025-07-02T12:37:00Z">
        <w:r>
          <w:tab/>
        </w:r>
        <w:r>
          <w:rPr>
            <w:rStyle w:val="CharDefText"/>
          </w:rPr>
          <w:t>average speed detection system</w:t>
        </w:r>
        <w:r>
          <w:t xml:space="preserve"> has the meaning given in section 117B(1).</w:t>
        </w:r>
      </w:ins>
    </w:p>
    <w:p>
      <w:pPr>
        <w:pStyle w:val="Subsection"/>
        <w:rPr>
          <w:ins w:id="2460" w:author="Master Repository Process" w:date="2025-07-02T12:37:00Z"/>
        </w:rPr>
      </w:pPr>
      <w:ins w:id="2461" w:author="Master Repository Process" w:date="2025-07-02T12:37:00Z">
        <w:r>
          <w:tab/>
          <w:t>(2)</w:t>
        </w:r>
        <w:r>
          <w:tab/>
          <w:t>This section applies if, immediately before commencement day, a person has a certification by the Commissioner of Police under section 117B(1) in relation to competence to retrieve data from an average speed detection system and produce images from the data.</w:t>
        </w:r>
      </w:ins>
    </w:p>
    <w:p>
      <w:pPr>
        <w:pStyle w:val="Subsection"/>
        <w:rPr>
          <w:ins w:id="2462" w:author="Master Repository Process" w:date="2025-07-02T12:37:00Z"/>
        </w:rPr>
      </w:pPr>
      <w:ins w:id="2463" w:author="Master Repository Process" w:date="2025-07-02T12:37:00Z">
        <w:r>
          <w:tab/>
          <w:t>(3)</w:t>
        </w:r>
        <w:r>
          <w:tab/>
          <w:t>On and from commencement day, the person’s certification is taken to be a certification in relation to competence to obtain data produced by an average speed detection system and produce images from the data.</w:t>
        </w:r>
      </w:ins>
    </w:p>
    <w:p>
      <w:pPr>
        <w:pStyle w:val="Footnotesection"/>
        <w:rPr>
          <w:ins w:id="2464" w:author="Master Repository Process" w:date="2025-07-02T12:37:00Z"/>
        </w:rPr>
      </w:pPr>
      <w:ins w:id="2465" w:author="Master Repository Process" w:date="2025-07-02T12:37:00Z">
        <w:r>
          <w:tab/>
          <w:t>[Section 174 inserted: No. 15 of 2024 s. 36.]</w:t>
        </w:r>
      </w:ins>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466" w:name="_Toc178258528"/>
      <w:bookmarkStart w:id="2467" w:name="_Toc178324052"/>
      <w:bookmarkStart w:id="2468" w:name="_Toc178334676"/>
      <w:bookmarkStart w:id="2469" w:name="_Toc178334916"/>
      <w:bookmarkStart w:id="2470" w:name="_Toc178342545"/>
      <w:bookmarkStart w:id="2471" w:name="_Toc166678292"/>
      <w:bookmarkStart w:id="2472" w:name="_Toc166679818"/>
      <w:bookmarkStart w:id="2473" w:name="_Toc166659009"/>
      <w:r>
        <w:t>Notes</w:t>
      </w:r>
      <w:bookmarkEnd w:id="2466"/>
      <w:bookmarkEnd w:id="2467"/>
      <w:bookmarkEnd w:id="2468"/>
      <w:bookmarkEnd w:id="2469"/>
      <w:bookmarkEnd w:id="2470"/>
      <w:bookmarkEnd w:id="2471"/>
      <w:bookmarkEnd w:id="2472"/>
    </w:p>
    <w:p>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w:t>
      </w:r>
      <w:del w:id="2474" w:author="Master Repository Process" w:date="2025-07-02T12:37:00Z">
        <w:r>
          <w:delText>For provisions that have not yet come into operation see the uncommenced provisions table.</w:delText>
        </w:r>
      </w:del>
    </w:p>
    <w:p>
      <w:pPr>
        <w:pStyle w:val="nHeading3"/>
      </w:pPr>
      <w:bookmarkStart w:id="2475" w:name="_Toc178342546"/>
      <w:bookmarkStart w:id="2476" w:name="_Toc166679819"/>
      <w:r>
        <w:t>Compilation table</w:t>
      </w:r>
      <w:bookmarkEnd w:id="2475"/>
      <w:bookmarkEnd w:id="2476"/>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trPr>
          <w:gridAfter w:val="1"/>
          <w:wAfter w:w="6" w:type="dxa"/>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9" w:type="dxa"/>
            <w:tcBorders>
              <w:top w:val="single" w:sz="4" w:space="0" w:color="auto"/>
              <w:bottom w:val="nil"/>
            </w:tcBorders>
          </w:tcPr>
          <w:p>
            <w:pPr>
              <w:pStyle w:val="nTable"/>
              <w:spacing w:after="40"/>
            </w:pPr>
            <w:r>
              <w:t>39 of 2008</w:t>
            </w:r>
          </w:p>
        </w:tc>
        <w:tc>
          <w:tcPr>
            <w:tcW w:w="1138" w:type="dxa"/>
            <w:tcBorders>
              <w:top w:val="single" w:sz="4" w:space="0" w:color="auto"/>
              <w:bottom w:val="nil"/>
            </w:tcBorders>
          </w:tcPr>
          <w:p>
            <w:pPr>
              <w:pStyle w:val="nTable"/>
              <w:spacing w:after="40"/>
            </w:pPr>
            <w:r>
              <w:t>15 Aug 2008</w:t>
            </w:r>
          </w:p>
        </w:tc>
        <w:tc>
          <w:tcPr>
            <w:tcW w:w="2561" w:type="dxa"/>
            <w:gridSpan w:val="2"/>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pPr>
              <w:pStyle w:val="nTable"/>
              <w:spacing w:after="40"/>
            </w:pPr>
            <w:r>
              <w:t>39 of 2009</w:t>
            </w:r>
          </w:p>
        </w:tc>
        <w:tc>
          <w:tcPr>
            <w:tcW w:w="1138" w:type="dxa"/>
            <w:tcBorders>
              <w:top w:val="nil"/>
              <w:bottom w:val="nil"/>
            </w:tcBorders>
          </w:tcPr>
          <w:p>
            <w:pPr>
              <w:pStyle w:val="nTable"/>
              <w:spacing w:after="40"/>
            </w:pPr>
            <w:r>
              <w:t>3 Dec 2009</w:t>
            </w:r>
          </w:p>
        </w:tc>
        <w:tc>
          <w:tcPr>
            <w:tcW w:w="2561" w:type="dxa"/>
            <w:gridSpan w:val="2"/>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pPr>
              <w:pStyle w:val="nTable"/>
              <w:spacing w:after="40"/>
            </w:pPr>
            <w:r>
              <w:t>51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pPr>
              <w:pStyle w:val="nTable"/>
              <w:spacing w:after="40"/>
            </w:pPr>
            <w:r>
              <w:t>54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pPr>
              <w:pStyle w:val="nTable"/>
              <w:spacing w:after="40"/>
            </w:pPr>
            <w:r>
              <w:t>14 of 2011</w:t>
            </w:r>
          </w:p>
        </w:tc>
        <w:tc>
          <w:tcPr>
            <w:tcW w:w="1138" w:type="dxa"/>
            <w:tcBorders>
              <w:top w:val="nil"/>
              <w:bottom w:val="nil"/>
            </w:tcBorders>
          </w:tcPr>
          <w:p>
            <w:pPr>
              <w:pStyle w:val="nTable"/>
              <w:spacing w:after="40"/>
            </w:pPr>
            <w:r>
              <w:t>25 May 2011</w:t>
            </w:r>
          </w:p>
        </w:tc>
        <w:tc>
          <w:tcPr>
            <w:tcW w:w="2561" w:type="dxa"/>
            <w:gridSpan w:val="2"/>
            <w:tcBorders>
              <w:top w:val="nil"/>
              <w:bottom w:val="nil"/>
            </w:tcBorders>
          </w:tcPr>
          <w:p>
            <w:pPr>
              <w:pStyle w:val="nTable"/>
              <w:spacing w:after="40"/>
            </w:pPr>
            <w:r>
              <w:t xml:space="preserve">27 Apr 2015 (see s. 2(b) and </w:t>
            </w:r>
            <w:r>
              <w:rPr>
                <w:i/>
              </w:rPr>
              <w:t xml:space="preserve">Gazettes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pPr>
              <w:pStyle w:val="nTable"/>
              <w:spacing w:after="40"/>
            </w:pPr>
            <w:r>
              <w:t>18 of 2011</w:t>
            </w:r>
          </w:p>
        </w:tc>
        <w:tc>
          <w:tcPr>
            <w:tcW w:w="1138" w:type="dxa"/>
            <w:tcBorders>
              <w:top w:val="nil"/>
              <w:bottom w:val="nil"/>
            </w:tcBorders>
          </w:tcPr>
          <w:p>
            <w:pPr>
              <w:pStyle w:val="nTable"/>
              <w:spacing w:after="40"/>
            </w:pPr>
            <w:r>
              <w:t>2 Jun 2011</w:t>
            </w:r>
          </w:p>
        </w:tc>
        <w:tc>
          <w:tcPr>
            <w:tcW w:w="2561" w:type="dxa"/>
            <w:gridSpan w:val="2"/>
            <w:tcBorders>
              <w:top w:val="nil"/>
              <w:bottom w:val="nil"/>
            </w:tcBorders>
          </w:tcPr>
          <w:p>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pPr>
              <w:pStyle w:val="nTable"/>
              <w:spacing w:after="40"/>
            </w:pPr>
            <w:r>
              <w:t>8 of 2012 (as amended by No. 10 of 2015 s. 19)</w:t>
            </w:r>
          </w:p>
        </w:tc>
        <w:tc>
          <w:tcPr>
            <w:tcW w:w="1138" w:type="dxa"/>
            <w:tcBorders>
              <w:top w:val="nil"/>
              <w:bottom w:val="nil"/>
            </w:tcBorders>
          </w:tcPr>
          <w:p>
            <w:pPr>
              <w:pStyle w:val="nTable"/>
              <w:spacing w:after="40"/>
            </w:pPr>
            <w:r>
              <w:t>21 May 2012</w:t>
            </w:r>
          </w:p>
        </w:tc>
        <w:tc>
          <w:tcPr>
            <w:tcW w:w="2561" w:type="dxa"/>
            <w:gridSpan w:val="2"/>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keepLines/>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pPr>
              <w:pStyle w:val="nTable"/>
              <w:keepLines/>
              <w:spacing w:after="40"/>
            </w:pPr>
            <w:r>
              <w:t>59 of 2012</w:t>
            </w:r>
          </w:p>
        </w:tc>
        <w:tc>
          <w:tcPr>
            <w:tcW w:w="1138" w:type="dxa"/>
            <w:tcBorders>
              <w:top w:val="nil"/>
              <w:bottom w:val="nil"/>
            </w:tcBorders>
          </w:tcPr>
          <w:p>
            <w:pPr>
              <w:pStyle w:val="nTable"/>
              <w:keepLines/>
              <w:spacing w:after="40"/>
            </w:pPr>
            <w:r>
              <w:t>11 Dec 2012</w:t>
            </w:r>
          </w:p>
        </w:tc>
        <w:tc>
          <w:tcPr>
            <w:tcW w:w="2561" w:type="dxa"/>
            <w:gridSpan w:val="2"/>
            <w:tcBorders>
              <w:top w:val="nil"/>
              <w:bottom w:val="nil"/>
            </w:tcBorders>
          </w:tcPr>
          <w:p>
            <w:pPr>
              <w:pStyle w:val="nTable"/>
              <w:keepLines/>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tcPr>
          <w:p>
            <w:pPr>
              <w:pStyle w:val="nTable"/>
              <w:spacing w:after="40"/>
              <w:rPr>
                <w:i/>
                <w:noProof/>
                <w:snapToGrid w:val="0"/>
              </w:rPr>
            </w:pPr>
            <w:r>
              <w:rPr>
                <w:i/>
                <w:noProof/>
              </w:rPr>
              <w:t>Road Traffic Amendment (Alcohol Interlocks and Other Matters) Act 2015</w:t>
            </w:r>
            <w:r>
              <w:rPr>
                <w:noProof/>
              </w:rPr>
              <w:t xml:space="preserve"> Pt. 3 Div. 2</w:t>
            </w:r>
          </w:p>
        </w:tc>
        <w:tc>
          <w:tcPr>
            <w:tcW w:w="1139" w:type="dxa"/>
            <w:tcBorders>
              <w:top w:val="nil"/>
              <w:bottom w:val="nil"/>
            </w:tcBorders>
          </w:tcPr>
          <w:p>
            <w:pPr>
              <w:pStyle w:val="nTable"/>
              <w:spacing w:after="40"/>
            </w:pPr>
            <w:r>
              <w:t>2 of 2015</w:t>
            </w:r>
          </w:p>
        </w:tc>
        <w:tc>
          <w:tcPr>
            <w:tcW w:w="1138" w:type="dxa"/>
            <w:tcBorders>
              <w:top w:val="nil"/>
              <w:bottom w:val="nil"/>
            </w:tcBorders>
          </w:tcPr>
          <w:p>
            <w:pPr>
              <w:pStyle w:val="nTable"/>
              <w:spacing w:after="40"/>
            </w:pPr>
            <w:r>
              <w:t>25 Feb 2015</w:t>
            </w:r>
          </w:p>
        </w:tc>
        <w:tc>
          <w:tcPr>
            <w:tcW w:w="2561" w:type="dxa"/>
            <w:gridSpan w:val="2"/>
            <w:tcBorders>
              <w:top w:val="nil"/>
              <w:bottom w:val="nil"/>
            </w:tcBorders>
          </w:tcPr>
          <w:p>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pPr>
              <w:pStyle w:val="nTable"/>
              <w:spacing w:after="40"/>
            </w:pPr>
            <w:r>
              <w:t>10 of 2015</w:t>
            </w:r>
          </w:p>
        </w:tc>
        <w:tc>
          <w:tcPr>
            <w:tcW w:w="1138" w:type="dxa"/>
            <w:tcBorders>
              <w:top w:val="nil"/>
              <w:bottom w:val="nil"/>
            </w:tcBorders>
            <w:shd w:val="clear" w:color="auto" w:fill="auto"/>
          </w:tcPr>
          <w:p>
            <w:pPr>
              <w:pStyle w:val="nTable"/>
              <w:spacing w:after="40"/>
            </w:pPr>
            <w:r>
              <w:t>1 Apr 2015</w:t>
            </w:r>
          </w:p>
        </w:tc>
        <w:tc>
          <w:tcPr>
            <w:tcW w:w="2561" w:type="dxa"/>
            <w:gridSpan w:val="2"/>
            <w:tcBorders>
              <w:top w:val="nil"/>
              <w:bottom w:val="nil"/>
            </w:tcBorders>
            <w:shd w:val="clear" w:color="auto" w:fill="auto"/>
          </w:tcPr>
          <w:p>
            <w:pPr>
              <w:pStyle w:val="nTable"/>
              <w:spacing w:after="40"/>
              <w:rPr>
                <w:snapToGrid w:val="0"/>
              </w:rPr>
            </w:pPr>
            <w:r>
              <w:rPr>
                <w:snapToGrid w:val="0"/>
              </w:rPr>
              <w:t>2 Apr 2015 (see s. 2(b))</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tc>
          <w:tcPr>
            <w:tcW w:w="2273" w:type="dxa"/>
            <w:tcBorders>
              <w:top w:val="nil"/>
              <w:bottom w:val="nil"/>
            </w:tcBorders>
            <w:shd w:val="clear" w:color="auto" w:fill="auto"/>
          </w:tcPr>
          <w:p>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pPr>
              <w:pStyle w:val="nTable"/>
              <w:spacing w:after="40"/>
            </w:pPr>
            <w:r>
              <w:t>25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tc>
          <w:tcPr>
            <w:tcW w:w="2273" w:type="dxa"/>
            <w:tcBorders>
              <w:top w:val="nil"/>
              <w:bottom w:val="nil"/>
            </w:tcBorders>
            <w:shd w:val="clear" w:color="auto" w:fill="auto"/>
          </w:tcPr>
          <w:p>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pPr>
              <w:pStyle w:val="nTable"/>
              <w:spacing w:after="40"/>
            </w:pPr>
            <w:r>
              <w:t>26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tc>
          <w:tcPr>
            <w:tcW w:w="2273"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nil"/>
            </w:tcBorders>
            <w:shd w:val="clear" w:color="auto" w:fill="auto"/>
          </w:tcPr>
          <w:p>
            <w:pPr>
              <w:pStyle w:val="nTable"/>
              <w:spacing w:after="40"/>
            </w:pPr>
            <w:r>
              <w:t>26 of 2018</w:t>
            </w:r>
          </w:p>
        </w:tc>
        <w:tc>
          <w:tcPr>
            <w:tcW w:w="1138" w:type="dxa"/>
            <w:tcBorders>
              <w:top w:val="nil"/>
              <w:bottom w:val="nil"/>
            </w:tcBorders>
            <w:shd w:val="clear" w:color="auto" w:fill="auto"/>
          </w:tcPr>
          <w:p>
            <w:pPr>
              <w:pStyle w:val="nTable"/>
              <w:spacing w:after="40"/>
            </w:pPr>
            <w:r>
              <w:t>30 Oct 2018</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c>
          <w:tcPr>
            <w:tcW w:w="2273" w:type="dxa"/>
            <w:tcBorders>
              <w:top w:val="nil"/>
              <w:bottom w:val="nil"/>
            </w:tcBorders>
            <w:shd w:val="clear" w:color="auto" w:fill="auto"/>
          </w:tcPr>
          <w:p>
            <w:pPr>
              <w:pStyle w:val="nTable"/>
              <w:keepLines/>
              <w:spacing w:after="40"/>
              <w:rPr>
                <w:i/>
                <w:snapToGrid w:val="0"/>
              </w:rPr>
            </w:pPr>
            <w:r>
              <w:rPr>
                <w:i/>
              </w:rPr>
              <w:t>Fines, Penalties and Infringement Notices Enforcement Amendment Act 2020</w:t>
            </w:r>
            <w:r>
              <w:t xml:space="preserve"> Pt. 3 Div. 5</w:t>
            </w:r>
          </w:p>
        </w:tc>
        <w:tc>
          <w:tcPr>
            <w:tcW w:w="1139" w:type="dxa"/>
            <w:tcBorders>
              <w:top w:val="nil"/>
              <w:bottom w:val="nil"/>
            </w:tcBorders>
            <w:shd w:val="clear" w:color="auto" w:fill="auto"/>
          </w:tcPr>
          <w:p>
            <w:pPr>
              <w:pStyle w:val="nTable"/>
              <w:spacing w:after="40"/>
            </w:pPr>
            <w:r>
              <w:t>25 of 2020</w:t>
            </w:r>
          </w:p>
        </w:tc>
        <w:tc>
          <w:tcPr>
            <w:tcW w:w="1138"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rPr>
                <w:snapToGrid w:val="0"/>
              </w:rPr>
            </w:pPr>
            <w:r>
              <w:t>29 Sep 2020 (see s. 2(1)(c) and SL 2020/159 cl. 2(a))</w:t>
            </w:r>
          </w:p>
        </w:tc>
      </w:tr>
      <w:tr>
        <w:tc>
          <w:tcPr>
            <w:tcW w:w="2273" w:type="dxa"/>
            <w:tcBorders>
              <w:top w:val="nil"/>
              <w:bottom w:val="nil"/>
            </w:tcBorders>
            <w:shd w:val="clear" w:color="auto" w:fill="auto"/>
          </w:tcPr>
          <w:p>
            <w:pPr>
              <w:pStyle w:val="nTable"/>
              <w:keepLines/>
              <w:spacing w:after="40"/>
              <w:rPr>
                <w:i/>
              </w:rPr>
            </w:pPr>
            <w:r>
              <w:rPr>
                <w:i/>
              </w:rPr>
              <w:t>Family Violence Legislation Reform Act 2020</w:t>
            </w:r>
            <w:r>
              <w:t xml:space="preserve"> Pt. 8</w:t>
            </w:r>
          </w:p>
        </w:tc>
        <w:tc>
          <w:tcPr>
            <w:tcW w:w="1139" w:type="dxa"/>
            <w:tcBorders>
              <w:top w:val="nil"/>
              <w:bottom w:val="nil"/>
            </w:tcBorders>
            <w:shd w:val="clear" w:color="auto" w:fill="auto"/>
          </w:tcPr>
          <w:p>
            <w:pPr>
              <w:pStyle w:val="nTable"/>
              <w:spacing w:after="40"/>
            </w:pPr>
            <w:r>
              <w:t>30 of 2020</w:t>
            </w:r>
          </w:p>
        </w:tc>
        <w:tc>
          <w:tcPr>
            <w:tcW w:w="1138"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Jan 2021 (see s. 2(1)(c) and SL 2020/125 cl. 2(c)(iv))</w:t>
            </w:r>
          </w:p>
        </w:tc>
      </w:tr>
      <w:tr>
        <w:tc>
          <w:tcPr>
            <w:tcW w:w="2273" w:type="dxa"/>
            <w:tcBorders>
              <w:top w:val="nil"/>
              <w:bottom w:val="nil"/>
            </w:tcBorders>
            <w:shd w:val="clear" w:color="auto" w:fill="auto"/>
          </w:tcPr>
          <w:p>
            <w:pPr>
              <w:pStyle w:val="nTable"/>
              <w:keepLines/>
              <w:spacing w:after="40"/>
              <w:rPr>
                <w:i/>
              </w:rPr>
            </w:pPr>
            <w:r>
              <w:rPr>
                <w:i/>
              </w:rPr>
              <w:t>Road Traffic Amendment (Immobilisation, Towing and Detention of Vehicles) Act 2020</w:t>
            </w:r>
            <w:r>
              <w:t xml:space="preserve"> Pt. 3</w:t>
            </w:r>
          </w:p>
        </w:tc>
        <w:tc>
          <w:tcPr>
            <w:tcW w:w="1139" w:type="dxa"/>
            <w:tcBorders>
              <w:top w:val="nil"/>
              <w:bottom w:val="nil"/>
            </w:tcBorders>
            <w:shd w:val="clear" w:color="auto" w:fill="auto"/>
          </w:tcPr>
          <w:p>
            <w:pPr>
              <w:pStyle w:val="nTable"/>
              <w:spacing w:after="40"/>
            </w:pPr>
            <w:r>
              <w:t>38 of 2020</w:t>
            </w:r>
          </w:p>
        </w:tc>
        <w:tc>
          <w:tcPr>
            <w:tcW w:w="1138" w:type="dxa"/>
            <w:tcBorders>
              <w:top w:val="nil"/>
              <w:bottom w:val="nil"/>
            </w:tcBorders>
            <w:shd w:val="clear" w:color="auto" w:fill="auto"/>
          </w:tcPr>
          <w:p>
            <w:pPr>
              <w:pStyle w:val="nTable"/>
              <w:spacing w:after="40"/>
            </w:pPr>
            <w:r>
              <w:t>10 Nov 2020</w:t>
            </w:r>
          </w:p>
        </w:tc>
        <w:tc>
          <w:tcPr>
            <w:tcW w:w="2561" w:type="dxa"/>
            <w:gridSpan w:val="2"/>
            <w:tcBorders>
              <w:top w:val="nil"/>
              <w:bottom w:val="nil"/>
            </w:tcBorders>
            <w:shd w:val="clear" w:color="auto" w:fill="auto"/>
          </w:tcPr>
          <w:p>
            <w:pPr>
              <w:pStyle w:val="nTable"/>
              <w:spacing w:after="40"/>
            </w:pPr>
            <w:r>
              <w:t>14 Dec 2020 (see s. 2(1)(b) and SL 2020/229 cl. 2)</w:t>
            </w:r>
          </w:p>
        </w:tc>
      </w:tr>
      <w:tr>
        <w:tc>
          <w:tcPr>
            <w:tcW w:w="2273" w:type="dxa"/>
            <w:tcBorders>
              <w:top w:val="nil"/>
              <w:bottom w:val="nil"/>
            </w:tcBorders>
            <w:shd w:val="clear" w:color="auto" w:fill="auto"/>
          </w:tcPr>
          <w:p>
            <w:pPr>
              <w:pStyle w:val="nTable"/>
              <w:keepLines/>
              <w:spacing w:after="40"/>
              <w:rPr>
                <w:i/>
              </w:rPr>
            </w:pPr>
            <w:r>
              <w:rPr>
                <w:i/>
              </w:rPr>
              <w:t>Transport Legislation Amendment (Identity Matching Services) Act 2022</w:t>
            </w:r>
            <w:r>
              <w:t xml:space="preserve"> Pt. 2</w:t>
            </w:r>
          </w:p>
        </w:tc>
        <w:tc>
          <w:tcPr>
            <w:tcW w:w="1139" w:type="dxa"/>
            <w:tcBorders>
              <w:top w:val="nil"/>
              <w:bottom w:val="nil"/>
            </w:tcBorders>
            <w:shd w:val="clear" w:color="auto" w:fill="auto"/>
          </w:tcPr>
          <w:p>
            <w:pPr>
              <w:pStyle w:val="nTable"/>
              <w:spacing w:after="40"/>
            </w:pPr>
            <w:r>
              <w:t>8 of 2022</w:t>
            </w:r>
          </w:p>
        </w:tc>
        <w:tc>
          <w:tcPr>
            <w:tcW w:w="1138"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t>15 Apr 2022 (see s. 2(b))</w:t>
            </w:r>
          </w:p>
        </w:tc>
      </w:tr>
    </w:tbl>
    <w:p>
      <w:pPr>
        <w:pStyle w:val="nHeading3"/>
        <w:rPr>
          <w:del w:id="2477" w:author="Master Repository Process" w:date="2025-07-02T12:37:00Z"/>
        </w:rPr>
      </w:pPr>
      <w:bookmarkStart w:id="2478" w:name="_Toc166679820"/>
      <w:del w:id="2479" w:author="Master Repository Process" w:date="2025-07-02T12:37:00Z">
        <w:r>
          <w:delText>Uncommenced provisions table</w:delText>
        </w:r>
        <w:bookmarkEnd w:id="2478"/>
      </w:del>
    </w:p>
    <w:p>
      <w:pPr>
        <w:pStyle w:val="nStatement"/>
        <w:keepNext/>
        <w:spacing w:after="240"/>
        <w:rPr>
          <w:del w:id="2480" w:author="Master Repository Process" w:date="2025-07-02T12:37:00Z"/>
        </w:rPr>
      </w:pPr>
      <w:del w:id="2481" w:author="Master Repository Process" w:date="2025-07-02T12:37: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6"/>
        <w:gridCol w:w="1135"/>
        <w:gridCol w:w="1134"/>
        <w:gridCol w:w="2553"/>
      </w:tblGrid>
      <w:tr>
        <w:trPr>
          <w:tblHeader/>
          <w:del w:id="2482" w:author="Master Repository Process" w:date="2025-07-02T12:37:00Z"/>
        </w:trPr>
        <w:tc>
          <w:tcPr>
            <w:tcW w:w="2268" w:type="dxa"/>
          </w:tcPr>
          <w:p>
            <w:pPr>
              <w:pStyle w:val="nTable"/>
              <w:spacing w:after="40"/>
              <w:rPr>
                <w:del w:id="2483" w:author="Master Repository Process" w:date="2025-07-02T12:37:00Z"/>
                <w:b/>
              </w:rPr>
            </w:pPr>
            <w:del w:id="2484" w:author="Master Repository Process" w:date="2025-07-02T12:37:00Z">
              <w:r>
                <w:rPr>
                  <w:b/>
                </w:rPr>
                <w:delText>Short title</w:delText>
              </w:r>
            </w:del>
          </w:p>
        </w:tc>
        <w:tc>
          <w:tcPr>
            <w:tcW w:w="1134" w:type="dxa"/>
          </w:tcPr>
          <w:p>
            <w:pPr>
              <w:pStyle w:val="nTable"/>
              <w:spacing w:after="40"/>
              <w:rPr>
                <w:del w:id="2485" w:author="Master Repository Process" w:date="2025-07-02T12:37:00Z"/>
                <w:b/>
              </w:rPr>
            </w:pPr>
            <w:del w:id="2486" w:author="Master Repository Process" w:date="2025-07-02T12:37:00Z">
              <w:r>
                <w:rPr>
                  <w:b/>
                </w:rPr>
                <w:delText>Number and year</w:delText>
              </w:r>
            </w:del>
          </w:p>
        </w:tc>
        <w:tc>
          <w:tcPr>
            <w:tcW w:w="1134" w:type="dxa"/>
          </w:tcPr>
          <w:p>
            <w:pPr>
              <w:pStyle w:val="nTable"/>
              <w:spacing w:after="40"/>
              <w:rPr>
                <w:del w:id="2487" w:author="Master Repository Process" w:date="2025-07-02T12:37:00Z"/>
                <w:b/>
              </w:rPr>
            </w:pPr>
            <w:del w:id="2488" w:author="Master Repository Process" w:date="2025-07-02T12:37:00Z">
              <w:r>
                <w:rPr>
                  <w:b/>
                </w:rPr>
                <w:delText>Assent</w:delText>
              </w:r>
            </w:del>
          </w:p>
        </w:tc>
        <w:tc>
          <w:tcPr>
            <w:tcW w:w="2552" w:type="dxa"/>
          </w:tcPr>
          <w:p>
            <w:pPr>
              <w:pStyle w:val="nTable"/>
              <w:spacing w:after="40"/>
              <w:rPr>
                <w:del w:id="2489" w:author="Master Repository Process" w:date="2025-07-02T12:37:00Z"/>
                <w:b/>
              </w:rPr>
            </w:pPr>
            <w:del w:id="2490" w:author="Master Repository Process" w:date="2025-07-02T12:37:00Z">
              <w:r>
                <w:rPr>
                  <w:b/>
                </w:rPr>
                <w:delText>Commencement</w:delText>
              </w:r>
            </w:del>
          </w:p>
        </w:tc>
      </w:tr>
      <w:tr>
        <w:tc>
          <w:tcPr>
            <w:tcW w:w="2273" w:type="dxa"/>
            <w:tcBorders>
              <w:top w:val="nil"/>
              <w:bottom w:val="single" w:sz="4" w:space="0" w:color="auto"/>
            </w:tcBorders>
            <w:shd w:val="clear" w:color="auto" w:fill="auto"/>
          </w:tcPr>
          <w:p>
            <w:pPr>
              <w:pStyle w:val="nTable"/>
              <w:keepLines/>
              <w:spacing w:after="40"/>
              <w:rPr>
                <w:i/>
              </w:rPr>
            </w:pPr>
            <w:r>
              <w:rPr>
                <w:i/>
              </w:rPr>
              <w:t>Road Traffic Legislation Amendment (Infringement Management Reform) Act 2024</w:t>
            </w:r>
            <w:r>
              <w:rPr>
                <w:iCs/>
              </w:rPr>
              <w:t xml:space="preserve"> Pt. 2</w:t>
            </w:r>
          </w:p>
        </w:tc>
        <w:tc>
          <w:tcPr>
            <w:tcW w:w="1139" w:type="dxa"/>
            <w:tcBorders>
              <w:top w:val="nil"/>
              <w:bottom w:val="single" w:sz="4" w:space="0" w:color="auto"/>
            </w:tcBorders>
            <w:shd w:val="clear" w:color="auto" w:fill="auto"/>
          </w:tcPr>
          <w:p>
            <w:pPr>
              <w:pStyle w:val="nTable"/>
              <w:spacing w:after="40"/>
            </w:pPr>
            <w:r>
              <w:t>15 of 2024</w:t>
            </w:r>
          </w:p>
        </w:tc>
        <w:tc>
          <w:tcPr>
            <w:tcW w:w="1138" w:type="dxa"/>
            <w:tcBorders>
              <w:top w:val="nil"/>
              <w:bottom w:val="single" w:sz="4" w:space="0" w:color="auto"/>
            </w:tcBorders>
            <w:shd w:val="clear" w:color="auto" w:fill="auto"/>
          </w:tcPr>
          <w:p>
            <w:pPr>
              <w:pStyle w:val="nTable"/>
              <w:spacing w:after="40"/>
            </w:pPr>
            <w:r>
              <w:t>14 May 2024</w:t>
            </w:r>
          </w:p>
        </w:tc>
        <w:tc>
          <w:tcPr>
            <w:tcW w:w="2561" w:type="dxa"/>
            <w:tcBorders>
              <w:top w:val="nil"/>
              <w:bottom w:val="single" w:sz="4" w:space="0" w:color="auto"/>
            </w:tcBorders>
            <w:shd w:val="clear" w:color="auto" w:fill="auto"/>
          </w:tcPr>
          <w:p>
            <w:pPr>
              <w:pStyle w:val="nTable"/>
              <w:spacing w:after="40"/>
            </w:pPr>
            <w:del w:id="2491" w:author="Master Repository Process" w:date="2025-07-02T12:37:00Z">
              <w:r>
                <w:delText>To be proclaimed</w:delText>
              </w:r>
            </w:del>
            <w:ins w:id="2492" w:author="Master Repository Process" w:date="2025-07-02T12:37:00Z">
              <w:r>
                <w:t>7 Oct 2024</w:t>
              </w:r>
            </w:ins>
            <w:r>
              <w:t xml:space="preserve"> (see</w:t>
            </w:r>
            <w:del w:id="2493" w:author="Master Repository Process" w:date="2025-07-02T12:37:00Z">
              <w:r>
                <w:delText> </w:delText>
              </w:r>
            </w:del>
            <w:ins w:id="2494" w:author="Master Repository Process" w:date="2025-07-02T12:37:00Z">
              <w:r>
                <w:t xml:space="preserve"> </w:t>
              </w:r>
            </w:ins>
            <w:r>
              <w:t>s. 2(b</w:t>
            </w:r>
            <w:del w:id="2495" w:author="Master Repository Process" w:date="2025-07-02T12:37:00Z">
              <w:r>
                <w:delText>))</w:delText>
              </w:r>
            </w:del>
            <w:ins w:id="2496" w:author="Master Repository Process" w:date="2025-07-02T12:37:00Z">
              <w:r>
                <w:t>) and SL 2024/200 cl. 2)</w:t>
              </w:r>
            </w:ins>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2473"/>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97" w:name="Compilation"/>
    <w:bookmarkEnd w:id="24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98" w:name="Coversheet"/>
    <w:bookmarkEnd w:id="24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6154903"/>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 w:name="WAFER_20200917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5643_GUID" w:val="bd010881-538d-42c9-b596-56b9fed9dc4a"/>
    <w:docVar w:name="WAFER_2020110913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853_GUID" w:val="8f66bcec-376c-496c-8043-68d2b727ccde"/>
    <w:docVar w:name="WAFER_20201130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27_GUID" w:val="2dbc475f-bc1e-4fed-8058-e88812ff1a5e"/>
    <w:docVar w:name="WAFER_20201211163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1163641_GUID" w:val="0fd462ba-37de-4cf3-831b-38daf434902e"/>
    <w:docVar w:name="WAFER_20220407142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42822_GUID" w:val="cfadc3ce-c6c1-4376-a1c0-a659a8f1b094"/>
    <w:docVar w:name="WAFER_2024051509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4406_GUID" w:val="020e8f0b-a5bf-42ae-a15d-33e2bff93c36"/>
    <w:docVar w:name="WAFER_20240926154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54903_GUID" w:val="3c27468d-cb30-4f2c-a157-bd77c8ff65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B1263C-8EEF-4C6B-A5AC-B8C814E44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header" Target="header1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164A0-0C68-42EB-9B50-C2CF3FC46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48395</Words>
  <Characters>230362</Characters>
  <Application>Microsoft Office Word</Application>
  <DocSecurity>0</DocSecurity>
  <Lines>6062</Lines>
  <Paragraphs>3279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275478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02-j0-00 - 02-k0-00</dc:title>
  <dc:subject/>
  <dc:creator/>
  <cp:keywords/>
  <dc:description/>
  <cp:lastModifiedBy>Master Repository Process</cp:lastModifiedBy>
  <cp:revision>2</cp:revision>
  <cp:lastPrinted>2018-10-29T07:44:00Z</cp:lastPrinted>
  <dcterms:created xsi:type="dcterms:W3CDTF">2025-07-02T04:36:00Z</dcterms:created>
  <dcterms:modified xsi:type="dcterms:W3CDTF">2025-07-02T04:37:00Z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20241007</vt:lpwstr>
  </property>
  <property fmtid="{D5CDD505-2E9C-101B-9397-08002B2CF9AE}" pid="9" name="CommencementAsAt">
    <vt:filetime>2024-10-06T16:00:00Z</vt:filetime>
  </property>
  <property fmtid="{D5CDD505-2E9C-101B-9397-08002B2CF9AE}" pid="10" name="CommencementYear">
    <vt:lpwstr>2024</vt:lpwstr>
  </property>
  <property fmtid="{D5CDD505-2E9C-101B-9397-08002B2CF9AE}" pid="11" name="FromSuffix">
    <vt:lpwstr>02-j0-00</vt:lpwstr>
  </property>
  <property fmtid="{D5CDD505-2E9C-101B-9397-08002B2CF9AE}" pid="12" name="FromAsAtDate">
    <vt:lpwstr>14 May 2024</vt:lpwstr>
  </property>
  <property fmtid="{D5CDD505-2E9C-101B-9397-08002B2CF9AE}" pid="13" name="ToSuffix">
    <vt:lpwstr>02-k0-00</vt:lpwstr>
  </property>
  <property fmtid="{D5CDD505-2E9C-101B-9397-08002B2CF9AE}" pid="14" name="ToAsAtDate">
    <vt:lpwstr>07 Oct 2024</vt:lpwstr>
  </property>
</Properties>
</file>