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2024</w:t>
      </w:r>
      <w:r>
        <w:fldChar w:fldCharType="end"/>
      </w:r>
      <w:r>
        <w:t xml:space="preserve">, </w:t>
      </w:r>
      <w:r>
        <w:fldChar w:fldCharType="begin"/>
      </w:r>
      <w:r>
        <w:instrText xml:space="preserve"> DocProperty FromSuffix </w:instrText>
      </w:r>
      <w:r>
        <w:fldChar w:fldCharType="separate"/>
      </w:r>
      <w:r>
        <w:t>00-aq0-00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00-ar0-00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78328498"/>
      <w:bookmarkStart w:id="2" w:name="_Toc178338982"/>
      <w:bookmarkStart w:id="3" w:name="_Toc178339654"/>
      <w:bookmarkStart w:id="4" w:name="_Toc178344204"/>
      <w:bookmarkStart w:id="5" w:name="_Toc175838716"/>
      <w:bookmarkStart w:id="6" w:name="_Toc1758395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8344205"/>
      <w:bookmarkStart w:id="8" w:name="_Toc175839531"/>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9" w:name="_Toc178344206"/>
      <w:bookmarkStart w:id="10" w:name="_Toc175839532"/>
      <w:r>
        <w:rPr>
          <w:rStyle w:val="CharSectno"/>
        </w:rPr>
        <w:t>2</w:t>
      </w:r>
      <w:r>
        <w:rPr>
          <w:spacing w:val="-2"/>
        </w:rPr>
        <w:t>.</w:t>
      </w:r>
      <w:r>
        <w:rPr>
          <w:spacing w:val="-2"/>
        </w:rPr>
        <w:tab/>
        <w:t>Commencement</w:t>
      </w:r>
      <w:bookmarkEnd w:id="9"/>
      <w:bookmarkEnd w:id="10"/>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1" w:name="_Toc178344207"/>
      <w:bookmarkStart w:id="12" w:name="_Toc175839533"/>
      <w:r>
        <w:rPr>
          <w:rStyle w:val="CharSectno"/>
        </w:rPr>
        <w:t>3</w:t>
      </w:r>
      <w:r>
        <w:rPr>
          <w:snapToGrid w:val="0"/>
        </w:rPr>
        <w:t>.</w:t>
      </w:r>
      <w:r>
        <w:rPr>
          <w:snapToGrid w:val="0"/>
        </w:rPr>
        <w:tab/>
      </w:r>
      <w:del w:id="13" w:author="Master Repository Process" w:date="2025-05-29T13:20:00Z">
        <w:r>
          <w:rPr>
            <w:snapToGrid w:val="0"/>
          </w:rPr>
          <w:delText>Term</w:delText>
        </w:r>
      </w:del>
      <w:ins w:id="14" w:author="Master Repository Process" w:date="2025-05-29T13:20:00Z">
        <w:r>
          <w:t>Terms</w:t>
        </w:r>
      </w:ins>
      <w:r>
        <w:t xml:space="preserve"> used</w:t>
      </w:r>
      <w:bookmarkEnd w:id="11"/>
      <w:del w:id="15" w:author="Master Repository Process" w:date="2025-05-29T13:20:00Z">
        <w:r>
          <w:rPr>
            <w:snapToGrid w:val="0"/>
          </w:rPr>
          <w:delText>: section</w:delText>
        </w:r>
      </w:del>
      <w:bookmarkEnd w:id="12"/>
    </w:p>
    <w:p>
      <w:pPr>
        <w:pStyle w:val="Subsection"/>
      </w:pPr>
      <w:r>
        <w:tab/>
      </w:r>
      <w:r>
        <w:tab/>
        <w:t xml:space="preserve">In these regulations, unless the contrary intention appears — </w:t>
      </w:r>
    </w:p>
    <w:p>
      <w:pPr>
        <w:pStyle w:val="Defstart"/>
        <w:rPr>
          <w:ins w:id="16" w:author="Master Repository Process" w:date="2025-05-29T13:20:00Z"/>
        </w:rPr>
      </w:pPr>
      <w:ins w:id="17" w:author="Master Repository Process" w:date="2025-05-29T13:20:00Z">
        <w:r>
          <w:tab/>
        </w:r>
        <w:r>
          <w:rPr>
            <w:rStyle w:val="CharDefText"/>
          </w:rPr>
          <w:t>parking warden</w:t>
        </w:r>
        <w:r>
          <w:t xml:space="preserve"> means a person authorised under section 22(1) to perform the functions prescribed by regulation 14A(1);</w:t>
        </w:r>
      </w:ins>
    </w:p>
    <w:p>
      <w:pPr>
        <w:pStyle w:val="Defstart"/>
        <w:rPr>
          <w:ins w:id="18" w:author="Master Repository Process" w:date="2025-05-29T13:20:00Z"/>
        </w:rPr>
      </w:pPr>
      <w:ins w:id="19" w:author="Master Repository Process" w:date="2025-05-29T13:20:00Z">
        <w:r>
          <w:tab/>
        </w:r>
        <w:r>
          <w:rPr>
            <w:rStyle w:val="CharDefText"/>
          </w:rPr>
          <w:t>prescribed road law offence</w:t>
        </w:r>
        <w:r>
          <w:t xml:space="preserve"> has the meaning given in section 95(1)(a);</w:t>
        </w:r>
      </w:ins>
    </w:p>
    <w:p>
      <w:pPr>
        <w:pStyle w:val="Defstart"/>
      </w:pPr>
      <w:r>
        <w:tab/>
      </w:r>
      <w:r>
        <w:rPr>
          <w:rStyle w:val="CharDefText"/>
        </w:rPr>
        <w:t>section</w:t>
      </w:r>
      <w:r>
        <w:t xml:space="preserve"> means section of the Act</w:t>
      </w:r>
      <w:del w:id="20" w:author="Master Repository Process" w:date="2025-05-29T13:20:00Z">
        <w:r>
          <w:delText>.</w:delText>
        </w:r>
      </w:del>
      <w:ins w:id="21" w:author="Master Repository Process" w:date="2025-05-29T13:20:00Z">
        <w:r>
          <w:t>;</w:t>
        </w:r>
      </w:ins>
    </w:p>
    <w:p>
      <w:pPr>
        <w:pStyle w:val="Defstart"/>
        <w:rPr>
          <w:ins w:id="22" w:author="Master Repository Process" w:date="2025-05-29T13:20:00Z"/>
        </w:rPr>
      </w:pPr>
      <w:ins w:id="23" w:author="Master Repository Process" w:date="2025-05-29T13:20:00Z">
        <w:r>
          <w:tab/>
        </w:r>
        <w:r>
          <w:rPr>
            <w:rStyle w:val="CharDefText"/>
          </w:rPr>
          <w:t>transport inspection warden</w:t>
        </w:r>
        <w:r>
          <w:t xml:space="preserve"> means a person authorised under section 22(1) to perform the functions prescribed by regulation 13(1);</w:t>
        </w:r>
      </w:ins>
    </w:p>
    <w:p>
      <w:pPr>
        <w:pStyle w:val="Defstart"/>
        <w:rPr>
          <w:ins w:id="24" w:author="Master Repository Process" w:date="2025-05-29T13:20:00Z"/>
        </w:rPr>
      </w:pPr>
      <w:ins w:id="25" w:author="Master Repository Process" w:date="2025-05-29T13:20:00Z">
        <w:r>
          <w:tab/>
        </w:r>
        <w:r>
          <w:rPr>
            <w:rStyle w:val="CharDefText"/>
          </w:rPr>
          <w:t>transport investigation warden</w:t>
        </w:r>
        <w:r>
          <w:t xml:space="preserve"> means a person authorised under section 22(1) to perform the functions prescribed by regulation 14(1);</w:t>
        </w:r>
      </w:ins>
    </w:p>
    <w:p>
      <w:pPr>
        <w:pStyle w:val="Defstart"/>
        <w:rPr>
          <w:ins w:id="26" w:author="Master Repository Process" w:date="2025-05-29T13:20:00Z"/>
        </w:rPr>
      </w:pPr>
      <w:ins w:id="27" w:author="Master Repository Process" w:date="2025-05-29T13:20:00Z">
        <w:r>
          <w:tab/>
        </w:r>
        <w:r>
          <w:rPr>
            <w:rStyle w:val="CharDefText"/>
          </w:rPr>
          <w:t>transport warden</w:t>
        </w:r>
        <w:r>
          <w:t xml:space="preserve"> means a person authorised under section 22(1) to perform the functions prescribed by regulation 12(1).</w:t>
        </w:r>
      </w:ins>
    </w:p>
    <w:p>
      <w:pPr>
        <w:pStyle w:val="Footnotesection"/>
        <w:rPr>
          <w:ins w:id="28" w:author="Master Repository Process" w:date="2025-05-29T13:20:00Z"/>
        </w:rPr>
      </w:pPr>
      <w:ins w:id="29" w:author="Master Repository Process" w:date="2025-05-29T13:20:00Z">
        <w:r>
          <w:tab/>
          <w:t>[Regulation 3 amended: SL 2024/201 r. 4.]</w:t>
        </w:r>
      </w:ins>
    </w:p>
    <w:p>
      <w:pPr>
        <w:pStyle w:val="Heading2"/>
      </w:pPr>
      <w:bookmarkStart w:id="30" w:name="_Toc178328502"/>
      <w:bookmarkStart w:id="31" w:name="_Toc178338986"/>
      <w:bookmarkStart w:id="32" w:name="_Toc178339658"/>
      <w:bookmarkStart w:id="33" w:name="_Toc178344208"/>
      <w:bookmarkStart w:id="34" w:name="_Toc175838720"/>
      <w:bookmarkStart w:id="35" w:name="_Toc175839534"/>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30"/>
      <w:bookmarkEnd w:id="31"/>
      <w:bookmarkEnd w:id="32"/>
      <w:bookmarkEnd w:id="33"/>
      <w:bookmarkEnd w:id="34"/>
      <w:bookmarkEnd w:id="35"/>
    </w:p>
    <w:p>
      <w:pPr>
        <w:pStyle w:val="Heading5"/>
      </w:pPr>
      <w:bookmarkStart w:id="36" w:name="_Toc178344209"/>
      <w:bookmarkStart w:id="37" w:name="_Toc175839535"/>
      <w:r>
        <w:rPr>
          <w:rStyle w:val="CharSectno"/>
        </w:rPr>
        <w:t>4</w:t>
      </w:r>
      <w:r>
        <w:t>.</w:t>
      </w:r>
      <w:r>
        <w:tab/>
        <w:t>Power assisted pedal cycles</w:t>
      </w:r>
      <w:bookmarkEnd w:id="36"/>
      <w:bookmarkEnd w:id="3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38" w:name="_Toc178328504"/>
      <w:bookmarkStart w:id="39" w:name="_Toc178338988"/>
      <w:bookmarkStart w:id="40" w:name="_Toc178339660"/>
      <w:bookmarkStart w:id="41" w:name="_Toc178344210"/>
      <w:bookmarkStart w:id="42" w:name="_Toc175838722"/>
      <w:bookmarkStart w:id="43" w:name="_Toc175839536"/>
      <w:r>
        <w:rPr>
          <w:rStyle w:val="CharPartNo"/>
        </w:rPr>
        <w:lastRenderedPageBreak/>
        <w:t>Part 3</w:t>
      </w:r>
      <w:r>
        <w:rPr>
          <w:rStyle w:val="CharDivNo"/>
        </w:rPr>
        <w:t> </w:t>
      </w:r>
      <w:r>
        <w:t>—</w:t>
      </w:r>
      <w:r>
        <w:rPr>
          <w:rStyle w:val="CharDivText"/>
        </w:rPr>
        <w:t> </w:t>
      </w:r>
      <w:r>
        <w:rPr>
          <w:rStyle w:val="CharPartText"/>
        </w:rPr>
        <w:t>Information</w:t>
      </w:r>
      <w:bookmarkEnd w:id="38"/>
      <w:bookmarkEnd w:id="39"/>
      <w:bookmarkEnd w:id="40"/>
      <w:bookmarkEnd w:id="41"/>
      <w:bookmarkEnd w:id="42"/>
      <w:bookmarkEnd w:id="43"/>
    </w:p>
    <w:p>
      <w:pPr>
        <w:pStyle w:val="Heading5"/>
      </w:pPr>
      <w:bookmarkStart w:id="44" w:name="_Toc178344211"/>
      <w:bookmarkStart w:id="45" w:name="_Toc175839537"/>
      <w:r>
        <w:rPr>
          <w:rStyle w:val="CharSectno"/>
        </w:rPr>
        <w:t>5</w:t>
      </w:r>
      <w:r>
        <w:t>.</w:t>
      </w:r>
      <w:r>
        <w:tab/>
        <w:t>Information to be disclosed by Commissioner of Police to CEO: s. 12(4)(d)</w:t>
      </w:r>
      <w:bookmarkEnd w:id="44"/>
      <w:bookmarkEnd w:id="4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46" w:name="_Toc178344212"/>
      <w:bookmarkStart w:id="47" w:name="_Toc175839538"/>
      <w:r>
        <w:rPr>
          <w:rStyle w:val="CharSectno"/>
        </w:rPr>
        <w:t>6</w:t>
      </w:r>
      <w:r>
        <w:t>.</w:t>
      </w:r>
      <w:r>
        <w:tab/>
        <w:t>Exchange of information between CEO and other authorities</w:t>
      </w:r>
      <w:bookmarkEnd w:id="46"/>
      <w:bookmarkEnd w:id="4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48" w:name="_Toc178344213"/>
      <w:bookmarkStart w:id="49" w:name="_Toc175839539"/>
      <w:r>
        <w:rPr>
          <w:rStyle w:val="CharSectno"/>
        </w:rPr>
        <w:t>7</w:t>
      </w:r>
      <w:r>
        <w:t>.</w:t>
      </w:r>
      <w:r>
        <w:tab/>
        <w:t>Disclosure of information to prescribed persons</w:t>
      </w:r>
      <w:bookmarkEnd w:id="48"/>
      <w:bookmarkEnd w:id="4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50" w:name="_Toc178344214"/>
      <w:bookmarkStart w:id="51" w:name="_Toc175839540"/>
      <w:r>
        <w:rPr>
          <w:rStyle w:val="CharSectno"/>
        </w:rPr>
        <w:t>8A</w:t>
      </w:r>
      <w:r>
        <w:t>.</w:t>
      </w:r>
      <w:r>
        <w:tab/>
        <w:t>Authorised purposes for disclosure of information to prescribed persons</w:t>
      </w:r>
      <w:bookmarkEnd w:id="50"/>
      <w:bookmarkEnd w:id="5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52" w:name="_Toc178344215"/>
      <w:bookmarkStart w:id="53" w:name="_Toc175839541"/>
      <w:r>
        <w:rPr>
          <w:rStyle w:val="CharSectno"/>
        </w:rPr>
        <w:t>8</w:t>
      </w:r>
      <w:r>
        <w:t>.</w:t>
      </w:r>
      <w:r>
        <w:tab/>
        <w:t>Disclosure of written</w:t>
      </w:r>
      <w:r>
        <w:noBreakHyphen/>
        <w:t>off vehicle register information</w:t>
      </w:r>
      <w:bookmarkEnd w:id="52"/>
      <w:bookmarkEnd w:id="5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54" w:name="_Toc178344216"/>
      <w:bookmarkStart w:id="55" w:name="_Toc175827533"/>
      <w:bookmarkStart w:id="56" w:name="_Toc175827678"/>
      <w:bookmarkStart w:id="57" w:name="_Toc175839542"/>
      <w:r>
        <w:rPr>
          <w:rStyle w:val="CharSectno"/>
        </w:rPr>
        <w:t>9A</w:t>
      </w:r>
      <w:r>
        <w:t>.</w:t>
      </w:r>
      <w:r>
        <w:tab/>
        <w:t>Recording, disclosing or making use of information: s. 143A(1)(d)</w:t>
      </w:r>
      <w:bookmarkEnd w:id="54"/>
      <w:bookmarkEnd w:id="55"/>
      <w:bookmarkEnd w:id="56"/>
      <w:bookmarkEnd w:id="57"/>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58" w:name="_Toc178328511"/>
      <w:bookmarkStart w:id="59" w:name="_Toc178338995"/>
      <w:bookmarkStart w:id="60" w:name="_Toc178339667"/>
      <w:bookmarkStart w:id="61" w:name="_Toc178344217"/>
      <w:bookmarkStart w:id="62" w:name="_Toc175838729"/>
      <w:bookmarkStart w:id="63" w:name="_Toc175839543"/>
      <w:r>
        <w:rPr>
          <w:rStyle w:val="CharPartNo"/>
        </w:rPr>
        <w:t>Part 4</w:t>
      </w:r>
      <w:r>
        <w:rPr>
          <w:rStyle w:val="CharDivNo"/>
        </w:rPr>
        <w:t> </w:t>
      </w:r>
      <w:r>
        <w:t>—</w:t>
      </w:r>
      <w:r>
        <w:rPr>
          <w:rStyle w:val="CharDivText"/>
        </w:rPr>
        <w:t> </w:t>
      </w:r>
      <w:r>
        <w:rPr>
          <w:rStyle w:val="CharPartText"/>
        </w:rPr>
        <w:t>Other jurisdictions</w:t>
      </w:r>
      <w:bookmarkEnd w:id="58"/>
      <w:bookmarkEnd w:id="59"/>
      <w:bookmarkEnd w:id="60"/>
      <w:bookmarkEnd w:id="61"/>
      <w:bookmarkEnd w:id="62"/>
      <w:bookmarkEnd w:id="63"/>
    </w:p>
    <w:p>
      <w:pPr>
        <w:pStyle w:val="Heading5"/>
      </w:pPr>
      <w:bookmarkStart w:id="64" w:name="_Toc178344218"/>
      <w:bookmarkStart w:id="65" w:name="_Toc175839544"/>
      <w:r>
        <w:rPr>
          <w:rStyle w:val="CharSectno"/>
        </w:rPr>
        <w:t>9</w:t>
      </w:r>
      <w:r>
        <w:t>.</w:t>
      </w:r>
      <w:r>
        <w:tab/>
        <w:t>Effect of directions etc., administrative actions of other jurisdictions: s. 18</w:t>
      </w:r>
      <w:bookmarkEnd w:id="64"/>
      <w:bookmarkEnd w:id="6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66" w:name="_Toc178344219"/>
      <w:bookmarkStart w:id="67" w:name="_Toc175839545"/>
      <w:r>
        <w:rPr>
          <w:rStyle w:val="CharSectno"/>
        </w:rPr>
        <w:t>10</w:t>
      </w:r>
      <w:r>
        <w:t>.</w:t>
      </w:r>
      <w:r>
        <w:tab/>
        <w:t>Effect of orders of courts, tribunals of other jurisdictions: s. 19</w:t>
      </w:r>
      <w:bookmarkEnd w:id="66"/>
      <w:bookmarkEnd w:id="67"/>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68" w:name="_Toc178328514"/>
      <w:bookmarkStart w:id="69" w:name="_Toc178338998"/>
      <w:bookmarkStart w:id="70" w:name="_Toc178339670"/>
      <w:bookmarkStart w:id="71" w:name="_Toc178344220"/>
      <w:bookmarkStart w:id="72" w:name="_Toc175838732"/>
      <w:bookmarkStart w:id="73" w:name="_Toc175839546"/>
      <w:r>
        <w:rPr>
          <w:rStyle w:val="CharPartNo"/>
        </w:rPr>
        <w:t>Part 5</w:t>
      </w:r>
      <w:r>
        <w:t> — </w:t>
      </w:r>
      <w:r>
        <w:rPr>
          <w:rStyle w:val="CharPartText"/>
        </w:rPr>
        <w:t>Wardens</w:t>
      </w:r>
      <w:bookmarkEnd w:id="68"/>
      <w:bookmarkEnd w:id="69"/>
      <w:bookmarkEnd w:id="70"/>
      <w:bookmarkEnd w:id="71"/>
      <w:bookmarkEnd w:id="72"/>
      <w:bookmarkEnd w:id="73"/>
    </w:p>
    <w:p>
      <w:pPr>
        <w:pStyle w:val="Heading3"/>
      </w:pPr>
      <w:bookmarkStart w:id="74" w:name="_Toc178328515"/>
      <w:bookmarkStart w:id="75" w:name="_Toc178338999"/>
      <w:bookmarkStart w:id="76" w:name="_Toc178339671"/>
      <w:bookmarkStart w:id="77" w:name="_Toc178344221"/>
      <w:bookmarkStart w:id="78" w:name="_Toc175838733"/>
      <w:bookmarkStart w:id="79" w:name="_Toc175839547"/>
      <w:r>
        <w:rPr>
          <w:rStyle w:val="CharDivNo"/>
        </w:rPr>
        <w:t>Division 1</w:t>
      </w:r>
      <w:r>
        <w:t> — </w:t>
      </w:r>
      <w:r>
        <w:rPr>
          <w:rStyle w:val="CharDivText"/>
        </w:rPr>
        <w:t>General</w:t>
      </w:r>
      <w:bookmarkEnd w:id="74"/>
      <w:bookmarkEnd w:id="75"/>
      <w:bookmarkEnd w:id="76"/>
      <w:bookmarkEnd w:id="77"/>
      <w:bookmarkEnd w:id="78"/>
      <w:bookmarkEnd w:id="79"/>
    </w:p>
    <w:p>
      <w:pPr>
        <w:pStyle w:val="Heading5"/>
      </w:pPr>
      <w:bookmarkStart w:id="80" w:name="_Toc178344222"/>
      <w:bookmarkStart w:id="81" w:name="_Toc175839548"/>
      <w:r>
        <w:rPr>
          <w:rStyle w:val="CharSectno"/>
        </w:rPr>
        <w:t>11</w:t>
      </w:r>
      <w:r>
        <w:t>.</w:t>
      </w:r>
      <w:r>
        <w:tab/>
        <w:t>No use of force against a person</w:t>
      </w:r>
      <w:bookmarkEnd w:id="80"/>
      <w:bookmarkEnd w:id="81"/>
    </w:p>
    <w:p>
      <w:pPr>
        <w:pStyle w:val="Subsection"/>
      </w:pPr>
      <w:r>
        <w:tab/>
      </w:r>
      <w:r>
        <w:tab/>
        <w:t>Nothing in these regulations authorises a warden to use force against a person.</w:t>
      </w:r>
    </w:p>
    <w:p>
      <w:pPr>
        <w:pStyle w:val="Heading3"/>
      </w:pPr>
      <w:bookmarkStart w:id="82" w:name="_Toc178328517"/>
      <w:bookmarkStart w:id="83" w:name="_Toc178339001"/>
      <w:bookmarkStart w:id="84" w:name="_Toc178339673"/>
      <w:bookmarkStart w:id="85" w:name="_Toc178344223"/>
      <w:bookmarkStart w:id="86" w:name="_Toc175838735"/>
      <w:bookmarkStart w:id="87" w:name="_Toc175839549"/>
      <w:r>
        <w:rPr>
          <w:rStyle w:val="CharDivNo"/>
        </w:rPr>
        <w:t>Division 2</w:t>
      </w:r>
      <w:r>
        <w:t> — </w:t>
      </w:r>
      <w:r>
        <w:rPr>
          <w:rStyle w:val="CharDivText"/>
        </w:rPr>
        <w:t>Warden functions for persons authorised by CEO</w:t>
      </w:r>
      <w:bookmarkEnd w:id="82"/>
      <w:bookmarkEnd w:id="83"/>
      <w:bookmarkEnd w:id="84"/>
      <w:bookmarkEnd w:id="85"/>
      <w:bookmarkEnd w:id="86"/>
      <w:bookmarkEnd w:id="87"/>
      <w:r>
        <w:rPr>
          <w:rStyle w:val="CharDivText"/>
        </w:rPr>
        <w:t xml:space="preserve"> </w:t>
      </w:r>
    </w:p>
    <w:p>
      <w:pPr>
        <w:pStyle w:val="Heading5"/>
      </w:pPr>
      <w:bookmarkStart w:id="88" w:name="_Toc175839550"/>
      <w:bookmarkStart w:id="89" w:name="_Toc178344224"/>
      <w:r>
        <w:rPr>
          <w:rStyle w:val="CharSectno"/>
        </w:rPr>
        <w:t>12</w:t>
      </w:r>
      <w:r>
        <w:t>.</w:t>
      </w:r>
      <w:r>
        <w:tab/>
        <w:t xml:space="preserve">Transport </w:t>
      </w:r>
      <w:del w:id="90" w:author="Master Repository Process" w:date="2025-05-29T13:20:00Z">
        <w:r>
          <w:delText>warden’s functions and powers</w:delText>
        </w:r>
      </w:del>
      <w:bookmarkEnd w:id="88"/>
      <w:ins w:id="91" w:author="Master Repository Process" w:date="2025-05-29T13:20:00Z">
        <w:r>
          <w:t>wardens</w:t>
        </w:r>
      </w:ins>
      <w:bookmarkEnd w:id="89"/>
    </w:p>
    <w:p>
      <w:pPr>
        <w:pStyle w:val="Subsection"/>
      </w:pPr>
      <w:r>
        <w:tab/>
        <w:t>(1)</w:t>
      </w:r>
      <w:r>
        <w:tab/>
        <w:t>For section 22,</w:t>
      </w:r>
      <w:del w:id="92" w:author="Master Repository Process" w:date="2025-05-29T13:20:00Z">
        <w:r>
          <w:delText xml:space="preserve"> a transport warden can perform</w:delText>
        </w:r>
      </w:del>
      <w:r>
        <w:t xml:space="preserve"> the functions relating to the provisions of the road laws mentioned in column 1 of the Table and described in column 2 of the Table</w:t>
      </w:r>
      <w:ins w:id="93" w:author="Master Repository Process" w:date="2025-05-29T13:20:00Z">
        <w:r>
          <w:t xml:space="preserve"> are functions that can be performed by a warden</w:t>
        </w:r>
      </w:ins>
      <w:r>
        <w:t>.</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t>Road Traffic (Administration) Act 2008</w:t>
            </w:r>
            <w:r>
              <w:t xml:space="preserve"> </w:t>
            </w:r>
            <w:r>
              <w:rPr>
                <w:iCs/>
              </w:rPr>
              <w:t>s. </w:t>
            </w:r>
            <w:del w:id="94" w:author="Master Repository Process" w:date="2025-05-29T13:20:00Z">
              <w:r>
                <w:delText>52(2)(b) and for that purpose s. 52(3) and (4) but not s. 52(5)(c) or (d)</w:delText>
              </w:r>
            </w:del>
            <w:ins w:id="95" w:author="Master Repository Process" w:date="2025-05-29T13:20:00Z">
              <w:r>
                <w:rPr>
                  <w:iCs/>
                </w:rPr>
                <w:t>52</w:t>
              </w:r>
            </w:ins>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w:t>
            </w:r>
            <w:del w:id="96" w:author="Master Repository Process" w:date="2025-05-29T13:20:00Z">
              <w:r>
                <w:delText>79</w:delText>
              </w:r>
            </w:del>
            <w:ins w:id="97" w:author="Master Repository Process" w:date="2025-05-29T13:20:00Z">
              <w:r>
                <w:rPr>
                  <w:iCs/>
                </w:rPr>
                <w:t>81</w:t>
              </w:r>
            </w:ins>
          </w:p>
        </w:tc>
        <w:tc>
          <w:tcPr>
            <w:tcW w:w="3034" w:type="dxa"/>
          </w:tcPr>
          <w:p>
            <w:pPr>
              <w:pStyle w:val="TableNAm"/>
              <w:rPr>
                <w:rStyle w:val="DraftersNotes"/>
              </w:rPr>
            </w:pPr>
            <w:r>
              <w:t xml:space="preserve">Serve infringement notices </w:t>
            </w:r>
            <w:del w:id="98" w:author="Master Repository Process" w:date="2025-05-29T13:20:00Z">
              <w:r>
                <w:delText xml:space="preserve">for offences </w:delText>
              </w:r>
            </w:del>
            <w:ins w:id="99" w:author="Master Repository Process" w:date="2025-05-29T13:20:00Z">
              <w:r>
                <w:t xml:space="preserve">(alleged offender) in respect of the </w:t>
              </w:r>
            </w:ins>
            <w:r>
              <w:t xml:space="preserve">prescribed </w:t>
            </w:r>
            <w:del w:id="100" w:author="Master Repository Process" w:date="2025-05-29T13:20:00Z">
              <w:r>
                <w:delText xml:space="preserve">for the purposes of s. 79 and mentioned in </w:delText>
              </w:r>
            </w:del>
            <w:ins w:id="101" w:author="Master Repository Process" w:date="2025-05-29T13:20:00Z">
              <w:r>
                <w:t xml:space="preserve">road law offences set out in the Table to </w:t>
              </w:r>
            </w:ins>
            <w:r>
              <w:t>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w:t>
      </w:r>
      <w:ins w:id="102" w:author="Master Repository Process" w:date="2025-05-29T13:20:00Z">
        <w:r>
          <w:t>, or that includes,</w:t>
        </w:r>
      </w:ins>
      <w:r>
        <w:t xml:space="preserve"> a police officer in a provision of a road law mentioned in the Table to subregulation (1) is to be read as including a transport warden.</w:t>
      </w:r>
    </w:p>
    <w:p>
      <w:pPr>
        <w:pStyle w:val="Subsection"/>
      </w:pPr>
      <w:r>
        <w:tab/>
        <w:t>(4)</w:t>
      </w:r>
      <w:r>
        <w:tab/>
      </w:r>
      <w:del w:id="103" w:author="Master Repository Process" w:date="2025-05-29T13:20:00Z">
        <w:r>
          <w:delText>However, in performing a function mentioned in section 52</w:delText>
        </w:r>
      </w:del>
      <w:ins w:id="104" w:author="Master Repository Process" w:date="2025-05-29T13:20:00Z">
        <w:r>
          <w:t>Despite subregulation </w:t>
        </w:r>
      </w:ins>
      <w:r>
        <w:t>(2</w:t>
      </w:r>
      <w:del w:id="105" w:author="Master Repository Process" w:date="2025-05-29T13:20:00Z">
        <w:r>
          <w:delText>)(b</w:delText>
        </w:r>
      </w:del>
      <w:r>
        <w:t>), a transport warden does not have</w:t>
      </w:r>
      <w:ins w:id="106" w:author="Master Repository Process" w:date="2025-05-29T13:20:00Z">
        <w:r>
          <w:t xml:space="preserve">, in relation to a function under the </w:t>
        </w:r>
        <w:r>
          <w:rPr>
            <w:i/>
            <w:iCs/>
          </w:rPr>
          <w:t>Road Traffic (Administration) Act 2008</w:t>
        </w:r>
        <w:r>
          <w:t xml:space="preserve"> section 52,</w:t>
        </w:r>
      </w:ins>
      <w:r>
        <w:t xml:space="preserve"> the powers conferred under section </w:t>
      </w:r>
      <w:del w:id="107" w:author="Master Repository Process" w:date="2025-05-29T13:20:00Z">
        <w:r>
          <w:delText>45</w:delText>
        </w:r>
      </w:del>
      <w:ins w:id="108" w:author="Master Repository Process" w:date="2025-05-29T13:20:00Z">
        <w:r>
          <w:t>52(5)(c) or (d) or (6)(b) of that Act</w:t>
        </w:r>
      </w:ins>
      <w:r>
        <w:t xml:space="preserve"> on a police officer</w:t>
      </w:r>
      <w:ins w:id="109" w:author="Master Repository Process" w:date="2025-05-29T13:20:00Z">
        <w:r>
          <w:t xml:space="preserve"> in relation to the function</w:t>
        </w:r>
      </w:ins>
      <w:r>
        <w:t>.</w:t>
      </w:r>
    </w:p>
    <w:p>
      <w:pPr>
        <w:pStyle w:val="Footnotesection"/>
        <w:rPr>
          <w:ins w:id="110" w:author="Master Repository Process" w:date="2025-05-29T13:20:00Z"/>
        </w:rPr>
      </w:pPr>
      <w:ins w:id="111" w:author="Master Repository Process" w:date="2025-05-29T13:20:00Z">
        <w:r>
          <w:tab/>
          <w:t>[Regulation 12 amended: SL 2024/201 r. 5.]</w:t>
        </w:r>
      </w:ins>
    </w:p>
    <w:p>
      <w:pPr>
        <w:pStyle w:val="Heading5"/>
      </w:pPr>
      <w:bookmarkStart w:id="112" w:name="_Toc178344225"/>
      <w:bookmarkStart w:id="113" w:name="_Toc175839551"/>
      <w:r>
        <w:rPr>
          <w:rStyle w:val="CharSectno"/>
        </w:rPr>
        <w:t>13</w:t>
      </w:r>
      <w:r>
        <w:t>.</w:t>
      </w:r>
      <w:r>
        <w:tab/>
        <w:t>Transport inspection wardens</w:t>
      </w:r>
      <w:bookmarkEnd w:id="112"/>
      <w:bookmarkEnd w:id="113"/>
    </w:p>
    <w:p>
      <w:pPr>
        <w:pStyle w:val="Subsection"/>
      </w:pPr>
      <w:r>
        <w:tab/>
        <w:t>(1)</w:t>
      </w:r>
      <w:r>
        <w:tab/>
        <w:t>For section 22,</w:t>
      </w:r>
      <w:del w:id="114" w:author="Master Repository Process" w:date="2025-05-29T13:20:00Z">
        <w:r>
          <w:delText xml:space="preserve"> a transport inspection warden can perform</w:delText>
        </w:r>
      </w:del>
      <w:r>
        <w:t xml:space="preserve"> the functions relating to the provisions of the road laws mentioned in column 1 of the Table and described in column 2 of the Table</w:t>
      </w:r>
      <w:ins w:id="115" w:author="Master Repository Process" w:date="2025-05-29T13:20:00Z">
        <w:r>
          <w:t xml:space="preserve"> are functions that can be performed by a warden</w:t>
        </w:r>
      </w:ins>
      <w:r>
        <w:t>.</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w:t>
            </w:r>
            <w:del w:id="116" w:author="Master Repository Process" w:date="2025-05-29T13:20:00Z">
              <w:r>
                <w:delText>79</w:delText>
              </w:r>
            </w:del>
            <w:ins w:id="117" w:author="Master Repository Process" w:date="2025-05-29T13:20:00Z">
              <w:r>
                <w:rPr>
                  <w:iCs/>
                </w:rPr>
                <w:t>81</w:t>
              </w:r>
            </w:ins>
          </w:p>
        </w:tc>
        <w:tc>
          <w:tcPr>
            <w:tcW w:w="3034" w:type="dxa"/>
          </w:tcPr>
          <w:p>
            <w:pPr>
              <w:pStyle w:val="TableNAm"/>
              <w:rPr>
                <w:rStyle w:val="DraftersNotes"/>
              </w:rPr>
            </w:pPr>
            <w:r>
              <w:t xml:space="preserve">Serve infringement notices </w:t>
            </w:r>
            <w:del w:id="118" w:author="Master Repository Process" w:date="2025-05-29T13:20:00Z">
              <w:r>
                <w:delText xml:space="preserve">for offences </w:delText>
              </w:r>
            </w:del>
            <w:ins w:id="119" w:author="Master Repository Process" w:date="2025-05-29T13:20:00Z">
              <w:r>
                <w:t xml:space="preserve">(alleged offender) in respect of the </w:t>
              </w:r>
            </w:ins>
            <w:r>
              <w:t xml:space="preserve">prescribed </w:t>
            </w:r>
            <w:del w:id="120" w:author="Master Repository Process" w:date="2025-05-29T13:20:00Z">
              <w:r>
                <w:delText xml:space="preserve">for the purposes of s. 79 and mentioned in </w:delText>
              </w:r>
            </w:del>
            <w:ins w:id="121" w:author="Master Repository Process" w:date="2025-05-29T13:20:00Z">
              <w:r>
                <w:t xml:space="preserve">road law offences set out in the Table to </w:t>
              </w:r>
            </w:ins>
            <w:r>
              <w:t>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w:t>
      </w:r>
      <w:ins w:id="122" w:author="Master Repository Process" w:date="2025-05-29T13:20:00Z">
        <w:r>
          <w:t>, or that includes,</w:t>
        </w:r>
      </w:ins>
      <w:r>
        <w:t xml:space="preserve"> a police officer in a provision of a road law mentioned in the Table to subregulation (1) is to be read as including a transport inspection warden.</w:t>
      </w:r>
    </w:p>
    <w:p>
      <w:pPr>
        <w:pStyle w:val="Subsection"/>
        <w:keepNext/>
      </w:pPr>
      <w:r>
        <w:tab/>
        <w:t>(4)</w:t>
      </w:r>
      <w:r>
        <w:tab/>
        <w:t>Subregulation (3) is subject to section 72.</w:t>
      </w:r>
    </w:p>
    <w:p>
      <w:pPr>
        <w:pStyle w:val="Footnotesection"/>
      </w:pPr>
      <w:r>
        <w:tab/>
        <w:t>[Regulation 13 amended: Gazette 15 Nov 2016 p. 5077</w:t>
      </w:r>
      <w:ins w:id="123" w:author="Master Repository Process" w:date="2025-05-29T13:20:00Z">
        <w:r>
          <w:t>; SL 2024/201 r. 6</w:t>
        </w:r>
      </w:ins>
      <w:r>
        <w:t>.]</w:t>
      </w:r>
    </w:p>
    <w:p>
      <w:pPr>
        <w:pStyle w:val="Heading5"/>
      </w:pPr>
      <w:bookmarkStart w:id="124" w:name="_Toc178344226"/>
      <w:bookmarkStart w:id="125" w:name="_Toc175839552"/>
      <w:r>
        <w:rPr>
          <w:rStyle w:val="CharSectno"/>
        </w:rPr>
        <w:t>14</w:t>
      </w:r>
      <w:r>
        <w:t>.</w:t>
      </w:r>
      <w:r>
        <w:tab/>
        <w:t>Transport investigation wardens</w:t>
      </w:r>
      <w:bookmarkEnd w:id="124"/>
      <w:bookmarkEnd w:id="125"/>
    </w:p>
    <w:p>
      <w:pPr>
        <w:pStyle w:val="Subsection"/>
      </w:pPr>
      <w:r>
        <w:tab/>
        <w:t>(1)</w:t>
      </w:r>
      <w:r>
        <w:tab/>
        <w:t>For section 22,</w:t>
      </w:r>
      <w:del w:id="126" w:author="Master Repository Process" w:date="2025-05-29T13:20:00Z">
        <w:r>
          <w:delText xml:space="preserve"> a transport investigation warden can perform</w:delText>
        </w:r>
      </w:del>
      <w:r>
        <w:t xml:space="preserve"> the functions relating to the provisions of the road laws mentioned in column 1 of the Table and described in column 2 of the Table</w:t>
      </w:r>
      <w:ins w:id="127" w:author="Master Repository Process" w:date="2025-05-29T13:20:00Z">
        <w:r>
          <w:t xml:space="preserve"> are functions that can be performed by a warden</w:t>
        </w:r>
      </w:ins>
      <w:r>
        <w:t>.</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w:t>
            </w:r>
            <w:del w:id="128" w:author="Master Repository Process" w:date="2025-05-29T13:20:00Z">
              <w:r>
                <w:delText>79</w:delText>
              </w:r>
            </w:del>
            <w:ins w:id="129" w:author="Master Repository Process" w:date="2025-05-29T13:20:00Z">
              <w:r>
                <w:rPr>
                  <w:iCs/>
                </w:rPr>
                <w:t>81</w:t>
              </w:r>
            </w:ins>
          </w:p>
        </w:tc>
        <w:tc>
          <w:tcPr>
            <w:tcW w:w="3034" w:type="dxa"/>
          </w:tcPr>
          <w:p>
            <w:pPr>
              <w:pStyle w:val="TableNAm"/>
              <w:keepNext/>
              <w:keepLines/>
              <w:rPr>
                <w:rStyle w:val="DraftersNotes"/>
              </w:rPr>
            </w:pPr>
            <w:r>
              <w:t xml:space="preserve">Serve infringement notices </w:t>
            </w:r>
            <w:del w:id="130" w:author="Master Repository Process" w:date="2025-05-29T13:20:00Z">
              <w:r>
                <w:delText xml:space="preserve">for offences </w:delText>
              </w:r>
            </w:del>
            <w:ins w:id="131" w:author="Master Repository Process" w:date="2025-05-29T13:20:00Z">
              <w:r>
                <w:t xml:space="preserve">(alleged offender) in respect of the </w:t>
              </w:r>
            </w:ins>
            <w:r>
              <w:t xml:space="preserve">prescribed </w:t>
            </w:r>
            <w:del w:id="132" w:author="Master Repository Process" w:date="2025-05-29T13:20:00Z">
              <w:r>
                <w:delText xml:space="preserve">for the purposes of s. 79 and mentioned in </w:delText>
              </w:r>
            </w:del>
            <w:ins w:id="133" w:author="Master Repository Process" w:date="2025-05-29T13:20:00Z">
              <w:r>
                <w:t xml:space="preserve">road law offences set out in the Table to </w:t>
              </w:r>
            </w:ins>
            <w:r>
              <w:t>regulation </w:t>
            </w:r>
            <w:del w:id="134" w:author="Master Repository Process" w:date="2025-05-29T13:20:00Z">
              <w:r>
                <w:delText xml:space="preserve">26 or </w:delText>
              </w:r>
            </w:del>
            <w:r>
              <w:t>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w:t>
      </w:r>
      <w:ins w:id="135" w:author="Master Repository Process" w:date="2025-05-29T13:20:00Z">
        <w:r>
          <w:t>, or that includes,</w:t>
        </w:r>
      </w:ins>
      <w:r>
        <w:t xml:space="preserve">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w:t>
      </w:r>
      <w:del w:id="136" w:author="Master Repository Process" w:date="2025-05-29T13:20:00Z">
        <w:r>
          <w:delText>4</w:delText>
        </w:r>
      </w:del>
      <w:ins w:id="137" w:author="Master Repository Process" w:date="2025-05-29T13:20:00Z">
        <w:r>
          <w:t>4; SL 2024/201 r. 7</w:t>
        </w:r>
      </w:ins>
      <w:r>
        <w:t>.]</w:t>
      </w:r>
    </w:p>
    <w:p>
      <w:pPr>
        <w:pStyle w:val="Heading5"/>
        <w:rPr>
          <w:ins w:id="138" w:author="Master Repository Process" w:date="2025-05-29T13:20:00Z"/>
        </w:rPr>
      </w:pPr>
      <w:bookmarkStart w:id="139" w:name="_Toc178244039"/>
      <w:bookmarkStart w:id="140" w:name="_Toc178244353"/>
      <w:bookmarkStart w:id="141" w:name="_Toc178344227"/>
      <w:ins w:id="142" w:author="Master Repository Process" w:date="2025-05-29T13:20:00Z">
        <w:r>
          <w:rPr>
            <w:rStyle w:val="CharSectno"/>
          </w:rPr>
          <w:t>14A</w:t>
        </w:r>
        <w:r>
          <w:t>.</w:t>
        </w:r>
        <w:r>
          <w:tab/>
          <w:t>Parking wardens</w:t>
        </w:r>
        <w:bookmarkEnd w:id="139"/>
        <w:bookmarkEnd w:id="140"/>
        <w:bookmarkEnd w:id="141"/>
      </w:ins>
    </w:p>
    <w:p>
      <w:pPr>
        <w:pStyle w:val="Subsection"/>
        <w:rPr>
          <w:ins w:id="143" w:author="Master Repository Process" w:date="2025-05-29T13:20:00Z"/>
        </w:rPr>
      </w:pPr>
      <w:ins w:id="144" w:author="Master Repository Process" w:date="2025-05-29T13:20:00Z">
        <w:r>
          <w:tab/>
          <w:t>(1)</w:t>
        </w:r>
        <w:r>
          <w:tab/>
          <w:t xml:space="preserve">For section 22, the functions relating to the </w:t>
        </w:r>
        <w:r>
          <w:rPr>
            <w:i/>
            <w:iCs/>
          </w:rPr>
          <w:t>Road Traffic (Administration) Act 2008</w:t>
        </w:r>
        <w:r>
          <w:t xml:space="preserve"> sections 46 and 49 are functions that can be performed by a warden.</w:t>
        </w:r>
      </w:ins>
    </w:p>
    <w:p>
      <w:pPr>
        <w:pStyle w:val="Subsection"/>
        <w:rPr>
          <w:ins w:id="145" w:author="Master Repository Process" w:date="2025-05-29T13:20:00Z"/>
        </w:rPr>
      </w:pPr>
      <w:ins w:id="146" w:author="Master Repository Process" w:date="2025-05-29T13:20:00Z">
        <w:r>
          <w:tab/>
          <w:t>(2)</w:t>
        </w:r>
        <w:r>
          <w:tab/>
          <w:t>For section 24(1)(a), a parking warden has, in relation to a function under a provision of a road law mentioned in subregulation (1), the powers conferred under the provision on a police officer in relation to the function.</w:t>
        </w:r>
      </w:ins>
    </w:p>
    <w:p>
      <w:pPr>
        <w:pStyle w:val="Subsection"/>
        <w:rPr>
          <w:ins w:id="147" w:author="Master Repository Process" w:date="2025-05-29T13:20:00Z"/>
        </w:rPr>
      </w:pPr>
      <w:ins w:id="148" w:author="Master Repository Process" w:date="2025-05-29T13:20:00Z">
        <w:r>
          <w:tab/>
          <w:t>(3)</w:t>
        </w:r>
        <w:r>
          <w:tab/>
          <w:t>For section 24(1)(b), a reference to a police officer in a provision of a road law mentioned in subregulation (1) is to be read as including a parking warden.</w:t>
        </w:r>
      </w:ins>
    </w:p>
    <w:p>
      <w:pPr>
        <w:pStyle w:val="Footnotesection"/>
        <w:rPr>
          <w:ins w:id="149" w:author="Master Repository Process" w:date="2025-05-29T13:20:00Z"/>
        </w:rPr>
      </w:pPr>
      <w:ins w:id="150" w:author="Master Repository Process" w:date="2025-05-29T13:20:00Z">
        <w:r>
          <w:tab/>
          <w:t>[Regulation 14A inserted: SL 2024/201 r. 8.]</w:t>
        </w:r>
      </w:ins>
    </w:p>
    <w:p>
      <w:pPr>
        <w:pStyle w:val="Heading5"/>
      </w:pPr>
      <w:bookmarkStart w:id="151" w:name="_Toc175839553"/>
      <w:bookmarkStart w:id="152" w:name="_Toc178344228"/>
      <w:r>
        <w:rPr>
          <w:rStyle w:val="CharSectno"/>
        </w:rPr>
        <w:t>15</w:t>
      </w:r>
      <w:r>
        <w:t>.</w:t>
      </w:r>
      <w:r>
        <w:tab/>
        <w:t xml:space="preserve">Wardens </w:t>
      </w:r>
      <w:del w:id="153" w:author="Master Repository Process" w:date="2025-05-29T13:20:00Z">
        <w:r>
          <w:delText xml:space="preserve">who can commence certain </w:delText>
        </w:r>
      </w:del>
      <w:ins w:id="154" w:author="Master Repository Process" w:date="2025-05-29T13:20:00Z">
        <w:r>
          <w:t xml:space="preserve">commencing </w:t>
        </w:r>
      </w:ins>
      <w:r>
        <w:t>prosecutions</w:t>
      </w:r>
      <w:bookmarkEnd w:id="151"/>
      <w:ins w:id="155" w:author="Master Repository Process" w:date="2025-05-29T13:20:00Z">
        <w:r>
          <w:t xml:space="preserve"> for offences under road laws</w:t>
        </w:r>
      </w:ins>
      <w:bookmarkEnd w:id="152"/>
    </w:p>
    <w:p>
      <w:pPr>
        <w:pStyle w:val="Subsection"/>
      </w:pPr>
      <w:r>
        <w:tab/>
      </w:r>
      <w:r>
        <w:tab/>
        <w:t xml:space="preserve">For sections 22 and 105(2)(b), </w:t>
      </w:r>
      <w:del w:id="156" w:author="Master Repository Process" w:date="2025-05-29T13:20:00Z">
        <w:r>
          <w:delText xml:space="preserve">a transport warden, a transport inspection warden and a transport investigation warden can perform </w:delText>
        </w:r>
      </w:del>
      <w:r>
        <w:t>the function of commencing a prosecution for an offence under a road law</w:t>
      </w:r>
      <w:ins w:id="157" w:author="Master Repository Process" w:date="2025-05-29T13:20:00Z">
        <w:r>
          <w:t>,</w:t>
        </w:r>
      </w:ins>
      <w:r>
        <w:t xml:space="preserve"> other than an offence to which section 105(1) applies</w:t>
      </w:r>
      <w:ins w:id="158" w:author="Master Repository Process" w:date="2025-05-29T13:20:00Z">
        <w:r>
          <w:t>, is a function that can be performed by a warden</w:t>
        </w:r>
      </w:ins>
      <w:r>
        <w:t>.</w:t>
      </w:r>
    </w:p>
    <w:p>
      <w:pPr>
        <w:pStyle w:val="Footnotesection"/>
      </w:pPr>
      <w:r>
        <w:tab/>
        <w:t>[Regulation 15 amended: SL 2020/231 r. </w:t>
      </w:r>
      <w:del w:id="159" w:author="Master Repository Process" w:date="2025-05-29T13:20:00Z">
        <w:r>
          <w:delText>5</w:delText>
        </w:r>
      </w:del>
      <w:ins w:id="160" w:author="Master Repository Process" w:date="2025-05-29T13:20:00Z">
        <w:r>
          <w:t>5; SL 2024/201 r. 9</w:t>
        </w:r>
      </w:ins>
      <w:r>
        <w:t>.]</w:t>
      </w:r>
    </w:p>
    <w:p>
      <w:pPr>
        <w:pStyle w:val="Heading3"/>
      </w:pPr>
      <w:bookmarkStart w:id="161" w:name="_Toc178328522"/>
      <w:bookmarkStart w:id="162" w:name="_Toc178339007"/>
      <w:bookmarkStart w:id="163" w:name="_Toc178339679"/>
      <w:bookmarkStart w:id="164" w:name="_Toc178344229"/>
      <w:bookmarkStart w:id="165" w:name="_Toc175838740"/>
      <w:bookmarkStart w:id="166" w:name="_Toc175839554"/>
      <w:r>
        <w:rPr>
          <w:rStyle w:val="CharDivNo"/>
        </w:rPr>
        <w:t>Division 3</w:t>
      </w:r>
      <w:r>
        <w:t> — </w:t>
      </w:r>
      <w:r>
        <w:rPr>
          <w:rStyle w:val="CharDivText"/>
        </w:rPr>
        <w:t>Warden functions for persons authorised by Commissioner of Police</w:t>
      </w:r>
      <w:bookmarkEnd w:id="161"/>
      <w:bookmarkEnd w:id="162"/>
      <w:bookmarkEnd w:id="163"/>
      <w:bookmarkEnd w:id="164"/>
      <w:bookmarkEnd w:id="165"/>
      <w:bookmarkEnd w:id="166"/>
    </w:p>
    <w:p>
      <w:pPr>
        <w:pStyle w:val="Heading5"/>
      </w:pPr>
      <w:bookmarkStart w:id="167" w:name="_Toc178344230"/>
      <w:bookmarkStart w:id="168" w:name="_Toc175839555"/>
      <w:r>
        <w:rPr>
          <w:rStyle w:val="CharSectno"/>
        </w:rPr>
        <w:t>16</w:t>
      </w:r>
      <w:r>
        <w:t>.</w:t>
      </w:r>
      <w:r>
        <w:tab/>
        <w:t>Crossing attendant warden’s powers</w:t>
      </w:r>
      <w:bookmarkEnd w:id="167"/>
      <w:bookmarkEnd w:id="16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69" w:name="_Toc178344231"/>
      <w:bookmarkStart w:id="170" w:name="_Toc175839556"/>
      <w:r>
        <w:rPr>
          <w:rStyle w:val="CharSectno"/>
        </w:rPr>
        <w:t>17</w:t>
      </w:r>
      <w:r>
        <w:t>.</w:t>
      </w:r>
      <w:r>
        <w:tab/>
        <w:t>Traffic escort wardens</w:t>
      </w:r>
      <w:bookmarkEnd w:id="169"/>
      <w:bookmarkEnd w:id="170"/>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rPr>
          <w:del w:id="171" w:author="Master Repository Process" w:date="2025-05-29T13:20:00Z"/>
        </w:rPr>
      </w:pPr>
      <w:ins w:id="172" w:author="Master Repository Process" w:date="2025-05-29T13:20:00Z">
        <w:r>
          <w:t>[</w:t>
        </w:r>
      </w:ins>
      <w:bookmarkStart w:id="173" w:name="_Toc175839557"/>
      <w:r>
        <w:rPr>
          <w:bCs/>
        </w:rPr>
        <w:t>18.</w:t>
      </w:r>
      <w:r>
        <w:tab/>
      </w:r>
      <w:del w:id="174" w:author="Master Repository Process" w:date="2025-05-29T13:20:00Z">
        <w:r>
          <w:delText>Commissioner of Police parking wardens</w:delText>
        </w:r>
        <w:bookmarkEnd w:id="173"/>
      </w:del>
    </w:p>
    <w:p>
      <w:pPr>
        <w:pStyle w:val="Subsection"/>
        <w:rPr>
          <w:del w:id="175" w:author="Master Repository Process" w:date="2025-05-29T13:20:00Z"/>
        </w:rPr>
      </w:pPr>
      <w:del w:id="176" w:author="Master Repository Process" w:date="2025-05-29T13:20:00Z">
        <w:r>
          <w:tab/>
          <w:delText>(1)</w:delText>
        </w:r>
        <w:r>
          <w:tab/>
          <w:delText xml:space="preserve">In this regulation — </w:delText>
        </w:r>
      </w:del>
    </w:p>
    <w:p>
      <w:pPr>
        <w:pStyle w:val="Defstart"/>
        <w:rPr>
          <w:del w:id="177" w:author="Master Repository Process" w:date="2025-05-29T13:20:00Z"/>
        </w:rPr>
      </w:pPr>
      <w:del w:id="178" w:author="Master Repository Process" w:date="2025-05-29T13:20:00Z">
        <w:r>
          <w:tab/>
        </w:r>
        <w:r>
          <w:rPr>
            <w:rStyle w:val="CharDefText"/>
          </w:rPr>
          <w:delText xml:space="preserve">parking warden </w:delText>
        </w:r>
        <w:r>
          <w:delText>means a person who is authorised by the Commissioner of Police under section 23 to perform one or more of the functions prescribed by subregulation (2).</w:delText>
        </w:r>
      </w:del>
    </w:p>
    <w:p>
      <w:pPr>
        <w:pStyle w:val="Subsection"/>
        <w:rPr>
          <w:del w:id="179" w:author="Master Repository Process" w:date="2025-05-29T13:20:00Z"/>
        </w:rPr>
      </w:pPr>
      <w:del w:id="180" w:author="Master Repository Process" w:date="2025-05-29T13:20:00Z">
        <w:r>
          <w:tab/>
          <w:delText>(2)</w:delText>
        </w:r>
        <w:r>
          <w:tab/>
          <w:delText xml:space="preserve">For section 23(c), the functions of a parking warden are — </w:delText>
        </w:r>
      </w:del>
    </w:p>
    <w:p>
      <w:pPr>
        <w:pStyle w:val="Indenta"/>
        <w:rPr>
          <w:del w:id="181" w:author="Master Repository Process" w:date="2025-05-29T13:20:00Z"/>
        </w:rPr>
      </w:pPr>
      <w:del w:id="182" w:author="Master Repository Process" w:date="2025-05-29T13:20:00Z">
        <w:r>
          <w:tab/>
          <w:delText>(a)</w:delText>
        </w:r>
        <w:r>
          <w:tab/>
          <w:delText xml:space="preserve">to enforce the provisions of the </w:delText>
        </w:r>
        <w:r>
          <w:rPr>
            <w:i/>
          </w:rPr>
          <w:delText>Road Traffic Code 2000</w:delText>
        </w:r>
        <w:r>
          <w:delText xml:space="preserve"> that are mentioned in the Table; and</w:delText>
        </w:r>
      </w:del>
    </w:p>
    <w:p>
      <w:pPr>
        <w:pStyle w:val="Indenta"/>
        <w:rPr>
          <w:del w:id="183" w:author="Master Repository Process" w:date="2025-05-29T13:20:00Z"/>
        </w:rPr>
      </w:pPr>
      <w:del w:id="184" w:author="Master Repository Process" w:date="2025-05-29T13:20:00Z">
        <w:r>
          <w:tab/>
          <w:delText>(b)</w:delText>
        </w:r>
        <w:r>
          <w:tab/>
          <w:delText>to serve infringement notices for offences prescribed for the purposes of section 79 and mentioned in the Table.</w:delText>
        </w:r>
      </w:del>
    </w:p>
    <w:p>
      <w:pPr>
        <w:pStyle w:val="THeadingNAm"/>
        <w:rPr>
          <w:del w:id="185" w:author="Master Repository Process" w:date="2025-05-29T13:20:00Z"/>
        </w:rPr>
      </w:pPr>
      <w:del w:id="186" w:author="Master Repository Process" w:date="2025-05-29T13:20: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del w:id="187" w:author="Master Repository Process" w:date="2025-05-29T13:20:00Z"/>
        </w:trPr>
        <w:tc>
          <w:tcPr>
            <w:tcW w:w="1956" w:type="dxa"/>
          </w:tcPr>
          <w:p>
            <w:pPr>
              <w:pStyle w:val="TableNAm"/>
              <w:jc w:val="center"/>
              <w:rPr>
                <w:del w:id="188" w:author="Master Repository Process" w:date="2025-05-29T13:20:00Z"/>
                <w:b/>
                <w:bCs/>
              </w:rPr>
            </w:pPr>
            <w:del w:id="189" w:author="Master Repository Process" w:date="2025-05-29T13:20:00Z">
              <w:r>
                <w:rPr>
                  <w:b/>
                  <w:bCs/>
                  <w:i/>
                </w:rPr>
                <w:delText>Road Traffic Code 2000</w:delText>
              </w:r>
              <w:r>
                <w:rPr>
                  <w:b/>
                  <w:bCs/>
                </w:rPr>
                <w:delText xml:space="preserve"> provision</w:delText>
              </w:r>
            </w:del>
          </w:p>
        </w:tc>
        <w:tc>
          <w:tcPr>
            <w:tcW w:w="4111" w:type="dxa"/>
          </w:tcPr>
          <w:p>
            <w:pPr>
              <w:pStyle w:val="TableNAm"/>
              <w:jc w:val="center"/>
              <w:rPr>
                <w:del w:id="190" w:author="Master Repository Process" w:date="2025-05-29T13:20:00Z"/>
                <w:b/>
                <w:bCs/>
              </w:rPr>
            </w:pPr>
            <w:del w:id="191" w:author="Master Repository Process" w:date="2025-05-29T13:20:00Z">
              <w:r>
                <w:rPr>
                  <w:b/>
                  <w:bCs/>
                </w:rPr>
                <w:delText>Description</w:delText>
              </w:r>
            </w:del>
          </w:p>
        </w:tc>
      </w:tr>
      <w:tr>
        <w:trPr>
          <w:cantSplit/>
          <w:tblHeader/>
          <w:del w:id="192" w:author="Master Repository Process" w:date="2025-05-29T13:20:00Z"/>
        </w:trPr>
        <w:tc>
          <w:tcPr>
            <w:tcW w:w="1956" w:type="dxa"/>
          </w:tcPr>
          <w:p>
            <w:pPr>
              <w:pStyle w:val="TableNAm"/>
              <w:rPr>
                <w:del w:id="193" w:author="Master Repository Process" w:date="2025-05-29T13:20:00Z"/>
              </w:rPr>
            </w:pPr>
            <w:del w:id="194" w:author="Master Repository Process" w:date="2025-05-29T13:20:00Z">
              <w:r>
                <w:delText>r. 133</w:delText>
              </w:r>
            </w:del>
          </w:p>
        </w:tc>
        <w:tc>
          <w:tcPr>
            <w:tcW w:w="4111" w:type="dxa"/>
          </w:tcPr>
          <w:p>
            <w:pPr>
              <w:pStyle w:val="TableNAm"/>
              <w:rPr>
                <w:del w:id="195" w:author="Master Repository Process" w:date="2025-05-29T13:20:00Z"/>
              </w:rPr>
            </w:pPr>
            <w:del w:id="196" w:author="Master Repository Process" w:date="2025-05-29T13:20:00Z">
              <w:r>
                <w:delText>Driving along or into bus lane</w:delText>
              </w:r>
            </w:del>
          </w:p>
        </w:tc>
      </w:tr>
      <w:tr>
        <w:trPr>
          <w:cantSplit/>
          <w:tblHeader/>
          <w:del w:id="197" w:author="Master Repository Process" w:date="2025-05-29T13:20:00Z"/>
        </w:trPr>
        <w:tc>
          <w:tcPr>
            <w:tcW w:w="1956" w:type="dxa"/>
          </w:tcPr>
          <w:p>
            <w:pPr>
              <w:pStyle w:val="TableNAm"/>
              <w:rPr>
                <w:del w:id="198" w:author="Master Repository Process" w:date="2025-05-29T13:20:00Z"/>
              </w:rPr>
            </w:pPr>
            <w:del w:id="199" w:author="Master Repository Process" w:date="2025-05-29T13:20:00Z">
              <w:r>
                <w:delText>r. 133A(1)</w:delText>
              </w:r>
            </w:del>
          </w:p>
        </w:tc>
        <w:tc>
          <w:tcPr>
            <w:tcW w:w="4111" w:type="dxa"/>
          </w:tcPr>
          <w:p>
            <w:pPr>
              <w:pStyle w:val="TableNAm"/>
              <w:rPr>
                <w:del w:id="200" w:author="Master Repository Process" w:date="2025-05-29T13:20:00Z"/>
              </w:rPr>
            </w:pPr>
            <w:del w:id="201" w:author="Master Repository Process" w:date="2025-05-29T13:20:00Z">
              <w:r>
                <w:delText>Driving along or into busway</w:delText>
              </w:r>
            </w:del>
          </w:p>
        </w:tc>
      </w:tr>
      <w:tr>
        <w:trPr>
          <w:cantSplit/>
          <w:del w:id="202" w:author="Master Repository Process" w:date="2025-05-29T13:20:00Z"/>
        </w:trPr>
        <w:tc>
          <w:tcPr>
            <w:tcW w:w="1956" w:type="dxa"/>
          </w:tcPr>
          <w:p>
            <w:pPr>
              <w:pStyle w:val="TableNAm"/>
              <w:rPr>
                <w:del w:id="203" w:author="Master Repository Process" w:date="2025-05-29T13:20:00Z"/>
              </w:rPr>
            </w:pPr>
            <w:del w:id="204" w:author="Master Repository Process" w:date="2025-05-29T13:20:00Z">
              <w:r>
                <w:delText>r. 140</w:delText>
              </w:r>
            </w:del>
          </w:p>
        </w:tc>
        <w:tc>
          <w:tcPr>
            <w:tcW w:w="4111" w:type="dxa"/>
          </w:tcPr>
          <w:p>
            <w:pPr>
              <w:pStyle w:val="TableNAm"/>
              <w:rPr>
                <w:del w:id="205" w:author="Master Repository Process" w:date="2025-05-29T13:20:00Z"/>
              </w:rPr>
            </w:pPr>
            <w:del w:id="206" w:author="Master Repository Process" w:date="2025-05-29T13:20:00Z">
              <w:r>
                <w:delText>No stopping signs</w:delText>
              </w:r>
            </w:del>
          </w:p>
        </w:tc>
      </w:tr>
      <w:tr>
        <w:trPr>
          <w:cantSplit/>
          <w:del w:id="207" w:author="Master Repository Process" w:date="2025-05-29T13:20:00Z"/>
        </w:trPr>
        <w:tc>
          <w:tcPr>
            <w:tcW w:w="1956" w:type="dxa"/>
          </w:tcPr>
          <w:p>
            <w:pPr>
              <w:pStyle w:val="TableNAm"/>
              <w:rPr>
                <w:del w:id="208" w:author="Master Repository Process" w:date="2025-05-29T13:20:00Z"/>
              </w:rPr>
            </w:pPr>
            <w:del w:id="209" w:author="Master Repository Process" w:date="2025-05-29T13:20:00Z">
              <w:r>
                <w:delText>r. 141</w:delText>
              </w:r>
            </w:del>
          </w:p>
        </w:tc>
        <w:tc>
          <w:tcPr>
            <w:tcW w:w="4111" w:type="dxa"/>
          </w:tcPr>
          <w:p>
            <w:pPr>
              <w:pStyle w:val="TableNAm"/>
              <w:rPr>
                <w:del w:id="210" w:author="Master Repository Process" w:date="2025-05-29T13:20:00Z"/>
              </w:rPr>
            </w:pPr>
            <w:del w:id="211" w:author="Master Repository Process" w:date="2025-05-29T13:20:00Z">
              <w:r>
                <w:delText>No parking signs</w:delText>
              </w:r>
            </w:del>
          </w:p>
        </w:tc>
      </w:tr>
      <w:tr>
        <w:trPr>
          <w:cantSplit/>
          <w:del w:id="212" w:author="Master Repository Process" w:date="2025-05-29T13:20:00Z"/>
        </w:trPr>
        <w:tc>
          <w:tcPr>
            <w:tcW w:w="1956" w:type="dxa"/>
          </w:tcPr>
          <w:p>
            <w:pPr>
              <w:pStyle w:val="TableNAm"/>
              <w:rPr>
                <w:del w:id="213" w:author="Master Repository Process" w:date="2025-05-29T13:20:00Z"/>
              </w:rPr>
            </w:pPr>
            <w:del w:id="214" w:author="Master Repository Process" w:date="2025-05-29T13:20:00Z">
              <w:r>
                <w:delText>r. 142</w:delText>
              </w:r>
            </w:del>
          </w:p>
        </w:tc>
        <w:tc>
          <w:tcPr>
            <w:tcW w:w="4111" w:type="dxa"/>
          </w:tcPr>
          <w:p>
            <w:pPr>
              <w:pStyle w:val="TableNAm"/>
              <w:rPr>
                <w:del w:id="215" w:author="Master Repository Process" w:date="2025-05-29T13:20:00Z"/>
              </w:rPr>
            </w:pPr>
            <w:del w:id="216" w:author="Master Repository Process" w:date="2025-05-29T13:20:00Z">
              <w:r>
                <w:delText>No stopping on carriageway with yellow edge line</w:delText>
              </w:r>
            </w:del>
          </w:p>
        </w:tc>
      </w:tr>
      <w:tr>
        <w:trPr>
          <w:cantSplit/>
          <w:del w:id="217" w:author="Master Repository Process" w:date="2025-05-29T13:20:00Z"/>
        </w:trPr>
        <w:tc>
          <w:tcPr>
            <w:tcW w:w="1956" w:type="dxa"/>
          </w:tcPr>
          <w:p>
            <w:pPr>
              <w:pStyle w:val="TableNAm"/>
              <w:rPr>
                <w:del w:id="218" w:author="Master Repository Process" w:date="2025-05-29T13:20:00Z"/>
              </w:rPr>
            </w:pPr>
            <w:del w:id="219" w:author="Master Repository Process" w:date="2025-05-29T13:20:00Z">
              <w:r>
                <w:delText>r. 143</w:delText>
              </w:r>
            </w:del>
          </w:p>
        </w:tc>
        <w:tc>
          <w:tcPr>
            <w:tcW w:w="4111" w:type="dxa"/>
          </w:tcPr>
          <w:p>
            <w:pPr>
              <w:pStyle w:val="TableNAm"/>
              <w:rPr>
                <w:del w:id="220" w:author="Master Repository Process" w:date="2025-05-29T13:20:00Z"/>
              </w:rPr>
            </w:pPr>
            <w:del w:id="221" w:author="Master Repository Process" w:date="2025-05-29T13:20:00Z">
              <w:r>
                <w:delText>Prohibited stopping places</w:delText>
              </w:r>
            </w:del>
          </w:p>
        </w:tc>
      </w:tr>
      <w:tr>
        <w:trPr>
          <w:cantSplit/>
          <w:del w:id="222" w:author="Master Repository Process" w:date="2025-05-29T13:20:00Z"/>
        </w:trPr>
        <w:tc>
          <w:tcPr>
            <w:tcW w:w="1956" w:type="dxa"/>
          </w:tcPr>
          <w:p>
            <w:pPr>
              <w:pStyle w:val="TableNAm"/>
              <w:rPr>
                <w:del w:id="223" w:author="Master Repository Process" w:date="2025-05-29T13:20:00Z"/>
              </w:rPr>
            </w:pPr>
            <w:del w:id="224" w:author="Master Repository Process" w:date="2025-05-29T13:20:00Z">
              <w:r>
                <w:delText>r. 144</w:delText>
              </w:r>
            </w:del>
          </w:p>
        </w:tc>
        <w:tc>
          <w:tcPr>
            <w:tcW w:w="4111" w:type="dxa"/>
          </w:tcPr>
          <w:p>
            <w:pPr>
              <w:pStyle w:val="TableNAm"/>
              <w:keepNext/>
              <w:rPr>
                <w:del w:id="225" w:author="Master Repository Process" w:date="2025-05-29T13:20:00Z"/>
              </w:rPr>
            </w:pPr>
            <w:del w:id="226" w:author="Master Repository Process" w:date="2025-05-29T13:20:00Z">
              <w:r>
                <w:delText>Stopping on or near children’s crossing or pedestrian crossing</w:delText>
              </w:r>
            </w:del>
          </w:p>
        </w:tc>
      </w:tr>
      <w:tr>
        <w:trPr>
          <w:cantSplit/>
          <w:del w:id="227" w:author="Master Repository Process" w:date="2025-05-29T13:20:00Z"/>
        </w:trPr>
        <w:tc>
          <w:tcPr>
            <w:tcW w:w="1956" w:type="dxa"/>
          </w:tcPr>
          <w:p>
            <w:pPr>
              <w:pStyle w:val="TableNAm"/>
              <w:rPr>
                <w:del w:id="228" w:author="Master Repository Process" w:date="2025-05-29T13:20:00Z"/>
              </w:rPr>
            </w:pPr>
            <w:del w:id="229" w:author="Master Repository Process" w:date="2025-05-29T13:20:00Z">
              <w:r>
                <w:delText>r. 145</w:delText>
              </w:r>
            </w:del>
          </w:p>
        </w:tc>
        <w:tc>
          <w:tcPr>
            <w:tcW w:w="4111" w:type="dxa"/>
          </w:tcPr>
          <w:p>
            <w:pPr>
              <w:pStyle w:val="TableNAm"/>
              <w:rPr>
                <w:del w:id="230" w:author="Master Repository Process" w:date="2025-05-29T13:20:00Z"/>
              </w:rPr>
            </w:pPr>
            <w:del w:id="231" w:author="Master Repository Process" w:date="2025-05-29T13:20:00Z">
              <w:r>
                <w:delText>Stopping on or near marked foot crossing</w:delText>
              </w:r>
            </w:del>
          </w:p>
        </w:tc>
      </w:tr>
      <w:tr>
        <w:trPr>
          <w:cantSplit/>
          <w:del w:id="232" w:author="Master Repository Process" w:date="2025-05-29T13:20:00Z"/>
        </w:trPr>
        <w:tc>
          <w:tcPr>
            <w:tcW w:w="1956" w:type="dxa"/>
          </w:tcPr>
          <w:p>
            <w:pPr>
              <w:pStyle w:val="TableNAm"/>
              <w:rPr>
                <w:del w:id="233" w:author="Master Repository Process" w:date="2025-05-29T13:20:00Z"/>
              </w:rPr>
            </w:pPr>
            <w:del w:id="234" w:author="Master Repository Process" w:date="2025-05-29T13:20:00Z">
              <w:r>
                <w:delText>r. 147</w:delText>
              </w:r>
            </w:del>
          </w:p>
        </w:tc>
        <w:tc>
          <w:tcPr>
            <w:tcW w:w="4111" w:type="dxa"/>
          </w:tcPr>
          <w:p>
            <w:pPr>
              <w:pStyle w:val="TableNAm"/>
              <w:rPr>
                <w:del w:id="235" w:author="Master Repository Process" w:date="2025-05-29T13:20:00Z"/>
              </w:rPr>
            </w:pPr>
            <w:del w:id="236" w:author="Master Repository Process" w:date="2025-05-29T13:20:00Z">
              <w:r>
                <w:delText>Stopping on or near level crossing</w:delText>
              </w:r>
            </w:del>
          </w:p>
        </w:tc>
      </w:tr>
      <w:tr>
        <w:trPr>
          <w:cantSplit/>
          <w:del w:id="237" w:author="Master Repository Process" w:date="2025-05-29T13:20:00Z"/>
        </w:trPr>
        <w:tc>
          <w:tcPr>
            <w:tcW w:w="1956" w:type="dxa"/>
          </w:tcPr>
          <w:p>
            <w:pPr>
              <w:pStyle w:val="TableNAm"/>
              <w:rPr>
                <w:del w:id="238" w:author="Master Repository Process" w:date="2025-05-29T13:20:00Z"/>
              </w:rPr>
            </w:pPr>
            <w:del w:id="239" w:author="Master Repository Process" w:date="2025-05-29T13:20:00Z">
              <w:r>
                <w:delText>r. 148</w:delText>
              </w:r>
            </w:del>
          </w:p>
        </w:tc>
        <w:tc>
          <w:tcPr>
            <w:tcW w:w="4111" w:type="dxa"/>
          </w:tcPr>
          <w:p>
            <w:pPr>
              <w:pStyle w:val="TableNAm"/>
              <w:rPr>
                <w:del w:id="240" w:author="Master Repository Process" w:date="2025-05-29T13:20:00Z"/>
              </w:rPr>
            </w:pPr>
            <w:del w:id="241" w:author="Master Repository Process" w:date="2025-05-29T13:20:00Z">
              <w:r>
                <w:delText>Stopping on clearway</w:delText>
              </w:r>
            </w:del>
          </w:p>
        </w:tc>
      </w:tr>
      <w:tr>
        <w:trPr>
          <w:cantSplit/>
          <w:del w:id="242" w:author="Master Repository Process" w:date="2025-05-29T13:20:00Z"/>
        </w:trPr>
        <w:tc>
          <w:tcPr>
            <w:tcW w:w="1956" w:type="dxa"/>
          </w:tcPr>
          <w:p>
            <w:pPr>
              <w:pStyle w:val="TableNAm"/>
              <w:rPr>
                <w:del w:id="243" w:author="Master Repository Process" w:date="2025-05-29T13:20:00Z"/>
              </w:rPr>
            </w:pPr>
            <w:del w:id="244" w:author="Master Repository Process" w:date="2025-05-29T13:20:00Z">
              <w:r>
                <w:delText>r. 149</w:delText>
              </w:r>
            </w:del>
          </w:p>
        </w:tc>
        <w:tc>
          <w:tcPr>
            <w:tcW w:w="4111" w:type="dxa"/>
          </w:tcPr>
          <w:p>
            <w:pPr>
              <w:pStyle w:val="TableNAm"/>
              <w:rPr>
                <w:del w:id="245" w:author="Master Repository Process" w:date="2025-05-29T13:20:00Z"/>
              </w:rPr>
            </w:pPr>
            <w:del w:id="246" w:author="Master Repository Process" w:date="2025-05-29T13:20:00Z">
              <w:r>
                <w:delText>Stopping on freeway</w:delText>
              </w:r>
            </w:del>
          </w:p>
        </w:tc>
      </w:tr>
      <w:tr>
        <w:trPr>
          <w:cantSplit/>
          <w:del w:id="247" w:author="Master Repository Process" w:date="2025-05-29T13:20:00Z"/>
        </w:trPr>
        <w:tc>
          <w:tcPr>
            <w:tcW w:w="1956" w:type="dxa"/>
          </w:tcPr>
          <w:p>
            <w:pPr>
              <w:pStyle w:val="TableNAm"/>
              <w:rPr>
                <w:del w:id="248" w:author="Master Repository Process" w:date="2025-05-29T13:20:00Z"/>
              </w:rPr>
            </w:pPr>
            <w:del w:id="249" w:author="Master Repository Process" w:date="2025-05-29T13:20:00Z">
              <w:r>
                <w:delText>r. 157</w:delText>
              </w:r>
            </w:del>
          </w:p>
        </w:tc>
        <w:tc>
          <w:tcPr>
            <w:tcW w:w="4111" w:type="dxa"/>
          </w:tcPr>
          <w:p>
            <w:pPr>
              <w:pStyle w:val="TableNAm"/>
              <w:keepNext/>
              <w:keepLines/>
              <w:rPr>
                <w:del w:id="250" w:author="Master Repository Process" w:date="2025-05-29T13:20:00Z"/>
              </w:rPr>
            </w:pPr>
            <w:del w:id="251" w:author="Master Repository Process" w:date="2025-05-29T13:20:00Z">
              <w:r>
                <w:delText>Stopping in bus lane, transit lane, truck lane or bicycle lane</w:delText>
              </w:r>
            </w:del>
          </w:p>
        </w:tc>
      </w:tr>
      <w:tr>
        <w:trPr>
          <w:cantSplit/>
          <w:del w:id="252" w:author="Master Repository Process" w:date="2025-05-29T13:20:00Z"/>
        </w:trPr>
        <w:tc>
          <w:tcPr>
            <w:tcW w:w="1956" w:type="dxa"/>
          </w:tcPr>
          <w:p>
            <w:pPr>
              <w:pStyle w:val="TableNAm"/>
              <w:rPr>
                <w:del w:id="253" w:author="Master Repository Process" w:date="2025-05-29T13:20:00Z"/>
              </w:rPr>
            </w:pPr>
            <w:del w:id="254" w:author="Master Repository Process" w:date="2025-05-29T13:20:00Z">
              <w:r>
                <w:delText>r. 159</w:delText>
              </w:r>
            </w:del>
          </w:p>
        </w:tc>
        <w:tc>
          <w:tcPr>
            <w:tcW w:w="4111" w:type="dxa"/>
          </w:tcPr>
          <w:p>
            <w:pPr>
              <w:pStyle w:val="TableNAm"/>
              <w:rPr>
                <w:del w:id="255" w:author="Master Repository Process" w:date="2025-05-29T13:20:00Z"/>
              </w:rPr>
            </w:pPr>
            <w:del w:id="256" w:author="Master Repository Process" w:date="2025-05-29T13:20:00Z">
              <w:r>
                <w:delText>Double parking</w:delText>
              </w:r>
            </w:del>
          </w:p>
        </w:tc>
      </w:tr>
      <w:tr>
        <w:trPr>
          <w:cantSplit/>
          <w:del w:id="257" w:author="Master Repository Process" w:date="2025-05-29T13:20:00Z"/>
        </w:trPr>
        <w:tc>
          <w:tcPr>
            <w:tcW w:w="1956" w:type="dxa"/>
          </w:tcPr>
          <w:p>
            <w:pPr>
              <w:pStyle w:val="TableNAm"/>
              <w:rPr>
                <w:del w:id="258" w:author="Master Repository Process" w:date="2025-05-29T13:20:00Z"/>
              </w:rPr>
            </w:pPr>
            <w:del w:id="259" w:author="Master Repository Process" w:date="2025-05-29T13:20:00Z">
              <w:r>
                <w:delText>r. 163</w:delText>
              </w:r>
            </w:del>
          </w:p>
        </w:tc>
        <w:tc>
          <w:tcPr>
            <w:tcW w:w="4111" w:type="dxa"/>
          </w:tcPr>
          <w:p>
            <w:pPr>
              <w:pStyle w:val="TableNAm"/>
              <w:rPr>
                <w:del w:id="260" w:author="Master Repository Process" w:date="2025-05-29T13:20:00Z"/>
              </w:rPr>
            </w:pPr>
            <w:del w:id="261" w:author="Master Repository Process" w:date="2025-05-29T13:20:00Z">
              <w:r>
                <w:delText>Stopping near fire hydrant</w:delText>
              </w:r>
            </w:del>
          </w:p>
        </w:tc>
      </w:tr>
      <w:tr>
        <w:trPr>
          <w:cantSplit/>
          <w:del w:id="262" w:author="Master Repository Process" w:date="2025-05-29T13:20:00Z"/>
        </w:trPr>
        <w:tc>
          <w:tcPr>
            <w:tcW w:w="1956" w:type="dxa"/>
          </w:tcPr>
          <w:p>
            <w:pPr>
              <w:pStyle w:val="TableNAm"/>
              <w:rPr>
                <w:del w:id="263" w:author="Master Repository Process" w:date="2025-05-29T13:20:00Z"/>
              </w:rPr>
            </w:pPr>
            <w:del w:id="264" w:author="Master Repository Process" w:date="2025-05-29T13:20:00Z">
              <w:r>
                <w:delText>r. 164</w:delText>
              </w:r>
            </w:del>
          </w:p>
        </w:tc>
        <w:tc>
          <w:tcPr>
            <w:tcW w:w="4111" w:type="dxa"/>
          </w:tcPr>
          <w:p>
            <w:pPr>
              <w:pStyle w:val="TableNAm"/>
              <w:rPr>
                <w:del w:id="265" w:author="Master Repository Process" w:date="2025-05-29T13:20:00Z"/>
              </w:rPr>
            </w:pPr>
            <w:del w:id="266" w:author="Master Repository Process" w:date="2025-05-29T13:20:00Z">
              <w:r>
                <w:delText>Stopping at or near bus stop</w:delText>
              </w:r>
            </w:del>
          </w:p>
        </w:tc>
      </w:tr>
    </w:tbl>
    <w:p>
      <w:pPr>
        <w:pStyle w:val="Subsection"/>
        <w:rPr>
          <w:del w:id="267" w:author="Master Repository Process" w:date="2025-05-29T13:20:00Z"/>
        </w:rPr>
      </w:pPr>
      <w:del w:id="268" w:author="Master Repository Process" w:date="2025-05-29T13:20:00Z">
        <w:r>
          <w:tab/>
          <w:delText>(3)</w:delText>
        </w:r>
        <w:r>
          <w:tab/>
          <w:delText>For section 24(1)(a), a parking warden has, in relation to a function, the powers conferred on a police officer under section 46, 49 or 79 in relation to the function.</w:delText>
        </w:r>
      </w:del>
    </w:p>
    <w:p>
      <w:pPr>
        <w:pStyle w:val="Subsection"/>
        <w:rPr>
          <w:del w:id="269" w:author="Master Repository Process" w:date="2025-05-29T13:20:00Z"/>
        </w:rPr>
      </w:pPr>
      <w:del w:id="270" w:author="Master Repository Process" w:date="2025-05-29T13:20:00Z">
        <w:r>
          <w:tab/>
          <w:delText>(4)</w:delText>
        </w:r>
        <w:r>
          <w:tab/>
          <w:delText>For section 24(1)(b), a reference to a police officer in section 46, 49 or 79 is to be read as including a parking warden.</w:delText>
        </w:r>
      </w:del>
    </w:p>
    <w:p>
      <w:pPr>
        <w:pStyle w:val="Ednotesection"/>
      </w:pPr>
      <w:del w:id="271" w:author="Master Repository Process" w:date="2025-05-29T13:20:00Z">
        <w:r>
          <w:tab/>
          <w:delText>[Regulation 18 amended: Gazette 20 Sep 2016 p. 3984;</w:delText>
        </w:r>
      </w:del>
      <w:ins w:id="272" w:author="Master Repository Process" w:date="2025-05-29T13:20:00Z">
        <w:r>
          <w:t>Deleted:</w:t>
        </w:r>
      </w:ins>
      <w:r>
        <w:t xml:space="preserve"> SL </w:t>
      </w:r>
      <w:del w:id="273" w:author="Master Repository Process" w:date="2025-05-29T13:20:00Z">
        <w:r>
          <w:delText>2021/53</w:delText>
        </w:r>
      </w:del>
      <w:ins w:id="274" w:author="Master Repository Process" w:date="2025-05-29T13:20:00Z">
        <w:r>
          <w:t>2024/201</w:t>
        </w:r>
      </w:ins>
      <w:r>
        <w:t xml:space="preserve"> r. </w:t>
      </w:r>
      <w:del w:id="275" w:author="Master Repository Process" w:date="2025-05-29T13:20:00Z">
        <w:r>
          <w:delText>4</w:delText>
        </w:r>
      </w:del>
      <w:ins w:id="276" w:author="Master Repository Process" w:date="2025-05-29T13:20:00Z">
        <w:r>
          <w:t>10</w:t>
        </w:r>
      </w:ins>
      <w:r>
        <w:t>.]</w:t>
      </w:r>
    </w:p>
    <w:p>
      <w:pPr>
        <w:pStyle w:val="Heading2"/>
      </w:pPr>
      <w:bookmarkStart w:id="277" w:name="_Toc178328526"/>
      <w:bookmarkStart w:id="278" w:name="_Toc178339010"/>
      <w:bookmarkStart w:id="279" w:name="_Toc178339682"/>
      <w:bookmarkStart w:id="280" w:name="_Toc178344232"/>
      <w:bookmarkStart w:id="281" w:name="_Toc175838744"/>
      <w:bookmarkStart w:id="282" w:name="_Toc175839558"/>
      <w:r>
        <w:rPr>
          <w:rStyle w:val="CharPartNo"/>
        </w:rPr>
        <w:t>Part 6</w:t>
      </w:r>
      <w:r>
        <w:t> — </w:t>
      </w:r>
      <w:r>
        <w:rPr>
          <w:rStyle w:val="CharPartText"/>
        </w:rPr>
        <w:t>Enforcement of road laws</w:t>
      </w:r>
      <w:bookmarkEnd w:id="277"/>
      <w:bookmarkEnd w:id="278"/>
      <w:bookmarkEnd w:id="279"/>
      <w:bookmarkEnd w:id="280"/>
      <w:bookmarkEnd w:id="281"/>
      <w:bookmarkEnd w:id="282"/>
    </w:p>
    <w:p>
      <w:pPr>
        <w:pStyle w:val="Heading3"/>
      </w:pPr>
      <w:bookmarkStart w:id="283" w:name="_Toc178328527"/>
      <w:bookmarkStart w:id="284" w:name="_Toc178339011"/>
      <w:bookmarkStart w:id="285" w:name="_Toc178339683"/>
      <w:bookmarkStart w:id="286" w:name="_Toc178344233"/>
      <w:bookmarkStart w:id="287" w:name="_Toc175838745"/>
      <w:bookmarkStart w:id="288" w:name="_Toc175839559"/>
      <w:r>
        <w:rPr>
          <w:rStyle w:val="CharDivNo"/>
        </w:rPr>
        <w:t>Division 1</w:t>
      </w:r>
      <w:r>
        <w:t> — </w:t>
      </w:r>
      <w:r>
        <w:rPr>
          <w:rStyle w:val="CharDivText"/>
        </w:rPr>
        <w:t>Entry warrants</w:t>
      </w:r>
      <w:bookmarkEnd w:id="283"/>
      <w:bookmarkEnd w:id="284"/>
      <w:bookmarkEnd w:id="285"/>
      <w:bookmarkEnd w:id="286"/>
      <w:bookmarkEnd w:id="287"/>
      <w:bookmarkEnd w:id="288"/>
    </w:p>
    <w:p>
      <w:pPr>
        <w:pStyle w:val="Heading5"/>
      </w:pPr>
      <w:bookmarkStart w:id="289" w:name="_Toc178344234"/>
      <w:bookmarkStart w:id="290" w:name="_Toc175839560"/>
      <w:r>
        <w:rPr>
          <w:rStyle w:val="CharSectno"/>
        </w:rPr>
        <w:t>19</w:t>
      </w:r>
      <w:r>
        <w:t>.</w:t>
      </w:r>
      <w:r>
        <w:tab/>
        <w:t>Form of entry warrant</w:t>
      </w:r>
      <w:bookmarkEnd w:id="289"/>
      <w:bookmarkEnd w:id="290"/>
    </w:p>
    <w:p>
      <w:pPr>
        <w:pStyle w:val="Subsection"/>
      </w:pPr>
      <w:r>
        <w:tab/>
      </w:r>
      <w:r>
        <w:tab/>
        <w:t>For section 65(3), the form of a warrant authorising entry to premises is set out in Schedule 1.</w:t>
      </w:r>
    </w:p>
    <w:p>
      <w:pPr>
        <w:pStyle w:val="Heading3"/>
        <w:rPr>
          <w:rStyle w:val="CharDivText"/>
        </w:rPr>
      </w:pPr>
      <w:bookmarkStart w:id="291" w:name="_Toc178328529"/>
      <w:bookmarkStart w:id="292" w:name="_Toc178339013"/>
      <w:bookmarkStart w:id="293" w:name="_Toc178339685"/>
      <w:bookmarkStart w:id="294" w:name="_Toc178344235"/>
      <w:bookmarkStart w:id="295" w:name="_Toc175838747"/>
      <w:bookmarkStart w:id="296" w:name="_Toc175839561"/>
      <w:r>
        <w:rPr>
          <w:rStyle w:val="CharDivNo"/>
        </w:rPr>
        <w:t>Division 2</w:t>
      </w:r>
      <w:r>
        <w:t> — </w:t>
      </w:r>
      <w:r>
        <w:rPr>
          <w:rStyle w:val="CharDivText"/>
        </w:rPr>
        <w:t>Embargo notices</w:t>
      </w:r>
      <w:bookmarkEnd w:id="291"/>
      <w:bookmarkEnd w:id="292"/>
      <w:bookmarkEnd w:id="293"/>
      <w:bookmarkEnd w:id="294"/>
      <w:bookmarkEnd w:id="295"/>
      <w:bookmarkEnd w:id="296"/>
    </w:p>
    <w:p>
      <w:pPr>
        <w:pStyle w:val="Heading5"/>
      </w:pPr>
      <w:bookmarkStart w:id="297" w:name="_Toc178344236"/>
      <w:bookmarkStart w:id="298" w:name="_Toc175839562"/>
      <w:r>
        <w:rPr>
          <w:rStyle w:val="CharSectno"/>
        </w:rPr>
        <w:t>20</w:t>
      </w:r>
      <w:r>
        <w:t>.</w:t>
      </w:r>
      <w:r>
        <w:tab/>
        <w:t>Particulars for embargo notice</w:t>
      </w:r>
      <w:bookmarkEnd w:id="297"/>
      <w:bookmarkEnd w:id="29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299" w:name="_Toc178328531"/>
      <w:bookmarkStart w:id="300" w:name="_Toc178339015"/>
      <w:bookmarkStart w:id="301" w:name="_Toc178339687"/>
      <w:bookmarkStart w:id="302" w:name="_Toc178344237"/>
      <w:bookmarkStart w:id="303" w:name="_Toc175838749"/>
      <w:bookmarkStart w:id="304" w:name="_Toc175839563"/>
      <w:r>
        <w:rPr>
          <w:rStyle w:val="CharPartNo"/>
        </w:rPr>
        <w:t>Part 7 </w:t>
      </w:r>
      <w:r>
        <w:t>—</w:t>
      </w:r>
      <w:r>
        <w:rPr>
          <w:rStyle w:val="CharPartText"/>
        </w:rPr>
        <w:t> Infringement notices</w:t>
      </w:r>
      <w:bookmarkEnd w:id="299"/>
      <w:bookmarkEnd w:id="300"/>
      <w:bookmarkEnd w:id="301"/>
      <w:bookmarkEnd w:id="302"/>
      <w:bookmarkEnd w:id="303"/>
      <w:bookmarkEnd w:id="304"/>
    </w:p>
    <w:p>
      <w:pPr>
        <w:pStyle w:val="Heading3"/>
        <w:rPr>
          <w:ins w:id="305" w:author="Master Repository Process" w:date="2025-05-29T13:20:00Z"/>
        </w:rPr>
      </w:pPr>
      <w:bookmarkStart w:id="306" w:name="_Toc178244043"/>
      <w:bookmarkStart w:id="307" w:name="_Toc178244148"/>
      <w:bookmarkStart w:id="308" w:name="_Toc178244357"/>
      <w:bookmarkStart w:id="309" w:name="_Toc178339016"/>
      <w:bookmarkStart w:id="310" w:name="_Toc178339688"/>
      <w:bookmarkStart w:id="311" w:name="_Toc178344238"/>
      <w:ins w:id="312" w:author="Master Repository Process" w:date="2025-05-29T13:20:00Z">
        <w:r>
          <w:rPr>
            <w:rStyle w:val="CharDivNo"/>
          </w:rPr>
          <w:t>Division 1</w:t>
        </w:r>
        <w:r>
          <w:t> — </w:t>
        </w:r>
        <w:r>
          <w:rPr>
            <w:rStyle w:val="CharDivText"/>
          </w:rPr>
          <w:t>Offences for which infringement notices may be served under Part 5 of Act</w:t>
        </w:r>
        <w:bookmarkEnd w:id="306"/>
        <w:bookmarkEnd w:id="307"/>
        <w:bookmarkEnd w:id="308"/>
        <w:bookmarkEnd w:id="309"/>
        <w:bookmarkEnd w:id="310"/>
        <w:bookmarkEnd w:id="311"/>
      </w:ins>
    </w:p>
    <w:p>
      <w:pPr>
        <w:pStyle w:val="Footnoteheading"/>
        <w:rPr>
          <w:ins w:id="313" w:author="Master Repository Process" w:date="2025-05-29T13:20:00Z"/>
        </w:rPr>
      </w:pPr>
      <w:ins w:id="314" w:author="Master Repository Process" w:date="2025-05-29T13:20:00Z">
        <w:r>
          <w:tab/>
          <w:t>[Heading inserted: SL 2024/201 r. 11.]</w:t>
        </w:r>
      </w:ins>
    </w:p>
    <w:p>
      <w:pPr>
        <w:pStyle w:val="Heading5"/>
        <w:rPr>
          <w:i/>
        </w:rPr>
      </w:pPr>
      <w:bookmarkStart w:id="315" w:name="_Toc178344239"/>
      <w:bookmarkStart w:id="316" w:name="_Toc175839564"/>
      <w:r>
        <w:rPr>
          <w:rStyle w:val="CharSectno"/>
        </w:rPr>
        <w:t>21</w:t>
      </w:r>
      <w:r>
        <w:t>.</w:t>
      </w:r>
      <w:r>
        <w:tab/>
      </w:r>
      <w:del w:id="317" w:author="Master Repository Process" w:date="2025-05-29T13:20:00Z">
        <w:r>
          <w:delText>Infringement notice</w:delText>
        </w:r>
      </w:del>
      <w:ins w:id="318" w:author="Master Repository Process" w:date="2025-05-29T13:20:00Z">
        <w:r>
          <w:t>Prescribed road law</w:t>
        </w:r>
      </w:ins>
      <w:r>
        <w:t xml:space="preserve"> offences and </w:t>
      </w:r>
      <w:ins w:id="319" w:author="Master Repository Process" w:date="2025-05-29T13:20:00Z">
        <w:r>
          <w:t xml:space="preserve">modified </w:t>
        </w:r>
      </w:ins>
      <w:r>
        <w:t>penalties</w:t>
      </w:r>
      <w:del w:id="320" w:author="Master Repository Process" w:date="2025-05-29T13:20:00Z">
        <w:r>
          <w:delText>:</w:delText>
        </w:r>
      </w:del>
      <w:ins w:id="321" w:author="Master Repository Process" w:date="2025-05-29T13:20:00Z">
        <w:r>
          <w:t xml:space="preserve"> (s. 95(1)):</w:t>
        </w:r>
      </w:ins>
      <w:r>
        <w:t xml:space="preserve"> </w:t>
      </w:r>
      <w:r>
        <w:rPr>
          <w:i/>
          <w:iCs/>
        </w:rPr>
        <w:t>Road Traffic (Administration) Act 2008</w:t>
      </w:r>
      <w:bookmarkEnd w:id="315"/>
      <w:bookmarkEnd w:id="316"/>
    </w:p>
    <w:p>
      <w:pPr>
        <w:pStyle w:val="Subsection"/>
        <w:rPr>
          <w:ins w:id="322" w:author="Master Repository Process" w:date="2025-05-29T13:20:00Z"/>
        </w:rPr>
      </w:pPr>
      <w:r>
        <w:tab/>
      </w:r>
      <w:ins w:id="323" w:author="Master Repository Process" w:date="2025-05-29T13:20:00Z">
        <w:r>
          <w:t>(1)</w:t>
        </w:r>
      </w:ins>
      <w:r>
        <w:tab/>
        <w:t xml:space="preserve">An offence under a provision of the </w:t>
      </w:r>
      <w:r>
        <w:rPr>
          <w:i/>
          <w:iCs/>
        </w:rPr>
        <w:t>Road Traffic (Administration) Act 2008</w:t>
      </w:r>
      <w:r>
        <w:t xml:space="preserve"> </w:t>
      </w:r>
      <w:del w:id="324" w:author="Master Repository Process" w:date="2025-05-29T13:20:00Z">
        <w:r>
          <w:delText>that</w:delText>
        </w:r>
      </w:del>
      <w:ins w:id="325" w:author="Master Repository Process" w:date="2025-05-29T13:20:00Z">
        <w:r>
          <w:t>set out in the Table to this regulation</w:t>
        </w:r>
      </w:ins>
      <w:r>
        <w:t xml:space="preserve"> is </w:t>
      </w:r>
      <w:del w:id="326" w:author="Master Repository Process" w:date="2025-05-29T13:20:00Z">
        <w:r>
          <w:delText>mentioned in the Table is prescribed for section 79 and</w:delText>
        </w:r>
      </w:del>
      <w:ins w:id="327" w:author="Master Repository Process" w:date="2025-05-29T13:20:00Z">
        <w:r>
          <w:t>an offence in respect of which an infringement notice may be served under Part 5 of the Act.</w:t>
        </w:r>
      </w:ins>
    </w:p>
    <w:p>
      <w:pPr>
        <w:pStyle w:val="Subsection"/>
        <w:rPr>
          <w:ins w:id="328" w:author="Master Repository Process" w:date="2025-05-29T13:20:00Z"/>
        </w:rPr>
      </w:pPr>
      <w:ins w:id="329" w:author="Master Repository Process" w:date="2025-05-29T13:20:00Z">
        <w:r>
          <w:tab/>
          <w:t>(2)</w:t>
        </w:r>
        <w:r>
          <w:tab/>
          <w:t>The penalty applicable in relation to the offence if the offence is dealt with by infringement notice is</w:t>
        </w:r>
      </w:ins>
      <w:r>
        <w:t xml:space="preserve"> the number of PU set out in the Table opposite the </w:t>
      </w:r>
      <w:del w:id="330" w:author="Master Repository Process" w:date="2025-05-29T13:20:00Z">
        <w:r>
          <w:delText>provision is,</w:delText>
        </w:r>
      </w:del>
      <w:ins w:id="331" w:author="Master Repository Process" w:date="2025-05-29T13:20:00Z">
        <w:r>
          <w:t>offence.</w:t>
        </w:r>
      </w:ins>
    </w:p>
    <w:p>
      <w:pPr>
        <w:pStyle w:val="PermNoteHeading"/>
        <w:rPr>
          <w:ins w:id="332" w:author="Master Repository Process" w:date="2025-05-29T13:20:00Z"/>
        </w:rPr>
      </w:pPr>
      <w:ins w:id="333" w:author="Master Repository Process" w:date="2025-05-29T13:20:00Z">
        <w:r>
          <w:tab/>
          <w:t>Note</w:t>
        </w:r>
      </w:ins>
      <w:r>
        <w:t xml:space="preserve"> for </w:t>
      </w:r>
      <w:ins w:id="334" w:author="Master Repository Process" w:date="2025-05-29T13:20:00Z">
        <w:r>
          <w:t>this regulation:</w:t>
        </w:r>
      </w:ins>
    </w:p>
    <w:p>
      <w:pPr>
        <w:pStyle w:val="PermNoteText"/>
      </w:pPr>
      <w:ins w:id="335" w:author="Master Repository Process" w:date="2025-05-29T13:20:00Z">
        <w:r>
          <w:tab/>
        </w:r>
        <w:r>
          <w:tab/>
          <w:t xml:space="preserve">An offence under the </w:t>
        </w:r>
        <w:r>
          <w:rPr>
            <w:i/>
            <w:iCs/>
          </w:rPr>
          <w:t>Road Traffic (Administration) Act 2008</w:t>
        </w:r>
        <w:r>
          <w:t xml:space="preserve"> section 97(1) is also an offence in respect of which an infringement notice may be served under Part 5 of the Act: see </w:t>
        </w:r>
      </w:ins>
      <w:r>
        <w:t>section </w:t>
      </w:r>
      <w:del w:id="336" w:author="Master Repository Process" w:date="2025-05-29T13:20:00Z">
        <w:r>
          <w:delText>79, prescribed to be the amount of the penalty for the offence if dealt with under Part 5 Division 1 of that Act</w:delText>
        </w:r>
      </w:del>
      <w:ins w:id="337" w:author="Master Repository Process" w:date="2025-05-29T13:20:00Z">
        <w:r>
          <w:t>98</w:t>
        </w:r>
      </w:ins>
      <w:r>
        <w: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w:t>
      </w:r>
      <w:del w:id="338" w:author="Master Repository Process" w:date="2025-05-29T13:20:00Z">
        <w:r>
          <w:delText>6</w:delText>
        </w:r>
      </w:del>
      <w:ins w:id="339" w:author="Master Repository Process" w:date="2025-05-29T13:20:00Z">
        <w:r>
          <w:t>6; SL 2024/201 r. 12</w:t>
        </w:r>
      </w:ins>
      <w:r>
        <w:t>.]</w:t>
      </w:r>
    </w:p>
    <w:p>
      <w:pPr>
        <w:pStyle w:val="Heading5"/>
      </w:pPr>
      <w:bookmarkStart w:id="340" w:name="_Toc178244046"/>
      <w:bookmarkStart w:id="341" w:name="_Toc178244360"/>
      <w:bookmarkStart w:id="342" w:name="_Toc178344240"/>
      <w:bookmarkStart w:id="343" w:name="_Toc175839565"/>
      <w:r>
        <w:rPr>
          <w:rStyle w:val="CharSectno"/>
        </w:rPr>
        <w:t>21A</w:t>
      </w:r>
      <w:r>
        <w:t>.</w:t>
      </w:r>
      <w:r>
        <w:tab/>
      </w:r>
      <w:del w:id="344" w:author="Master Repository Process" w:date="2025-05-29T13:20:00Z">
        <w:r>
          <w:delText xml:space="preserve">Infringement notice </w:delText>
        </w:r>
      </w:del>
      <w:ins w:id="345" w:author="Master Repository Process" w:date="2025-05-29T13:20:00Z">
        <w:r>
          <w:t xml:space="preserve">Prescribed road law </w:t>
        </w:r>
      </w:ins>
      <w:r>
        <w:t xml:space="preserve">offences and </w:t>
      </w:r>
      <w:ins w:id="346" w:author="Master Repository Process" w:date="2025-05-29T13:20:00Z">
        <w:r>
          <w:t xml:space="preserve">modified </w:t>
        </w:r>
      </w:ins>
      <w:r>
        <w:t>penalties</w:t>
      </w:r>
      <w:del w:id="347" w:author="Master Repository Process" w:date="2025-05-29T13:20:00Z">
        <w:r>
          <w:delText>:</w:delText>
        </w:r>
      </w:del>
      <w:ins w:id="348" w:author="Master Repository Process" w:date="2025-05-29T13:20:00Z">
        <w:r>
          <w:t xml:space="preserve"> (s. 95(1)):</w:t>
        </w:r>
      </w:ins>
      <w:r>
        <w:t xml:space="preserve"> </w:t>
      </w:r>
      <w:r>
        <w:rPr>
          <w:i/>
          <w:iCs/>
        </w:rPr>
        <w:t>Road Traffic (Authorisation to Drive) Act 2008</w:t>
      </w:r>
      <w:bookmarkEnd w:id="340"/>
      <w:bookmarkEnd w:id="341"/>
      <w:bookmarkEnd w:id="342"/>
      <w:bookmarkEnd w:id="343"/>
    </w:p>
    <w:p>
      <w:pPr>
        <w:pStyle w:val="Subsection"/>
        <w:rPr>
          <w:ins w:id="349" w:author="Master Repository Process" w:date="2025-05-29T13:20:00Z"/>
        </w:rPr>
      </w:pPr>
      <w:r>
        <w:tab/>
      </w:r>
      <w:ins w:id="350" w:author="Master Repository Process" w:date="2025-05-29T13:20:00Z">
        <w:r>
          <w:t>(1)</w:t>
        </w:r>
      </w:ins>
      <w:r>
        <w:tab/>
        <w:t xml:space="preserve">An offence under the </w:t>
      </w:r>
      <w:r>
        <w:rPr>
          <w:i/>
          <w:iCs/>
        </w:rPr>
        <w:t>Road Traffic (Authorisation to Drive) Act 2008</w:t>
      </w:r>
      <w:r>
        <w:t xml:space="preserve"> section 7(2) </w:t>
      </w:r>
      <w:del w:id="351" w:author="Master Repository Process" w:date="2025-05-29T13:20:00Z">
        <w:r>
          <w:delText xml:space="preserve">(possessing a driver’s licence that is void because of section 7(1) of that Act) is prescribed for section 79, and 10 PU is prescribed to </w:delText>
        </w:r>
      </w:del>
      <w:ins w:id="352" w:author="Master Repository Process" w:date="2025-05-29T13:20:00Z">
        <w:r>
          <w:t xml:space="preserve">is an offence in respect of which an infringement notice may </w:t>
        </w:r>
      </w:ins>
      <w:r>
        <w:t xml:space="preserve">be </w:t>
      </w:r>
      <w:ins w:id="353" w:author="Master Repository Process" w:date="2025-05-29T13:20:00Z">
        <w:r>
          <w:t xml:space="preserve">served under Part 5 of </w:t>
        </w:r>
      </w:ins>
      <w:r>
        <w:t xml:space="preserve">the </w:t>
      </w:r>
      <w:del w:id="354" w:author="Master Repository Process" w:date="2025-05-29T13:20:00Z">
        <w:r>
          <w:delText>amount of the</w:delText>
        </w:r>
      </w:del>
      <w:ins w:id="355" w:author="Master Repository Process" w:date="2025-05-29T13:20:00Z">
        <w:r>
          <w:t>Act.</w:t>
        </w:r>
      </w:ins>
    </w:p>
    <w:p>
      <w:pPr>
        <w:pStyle w:val="Subsection"/>
      </w:pPr>
      <w:ins w:id="356" w:author="Master Repository Process" w:date="2025-05-29T13:20:00Z">
        <w:r>
          <w:tab/>
          <w:t>(2)</w:t>
        </w:r>
        <w:r>
          <w:tab/>
          <w:t>The</w:t>
        </w:r>
      </w:ins>
      <w:r>
        <w:t xml:space="preserve"> penalty </w:t>
      </w:r>
      <w:del w:id="357" w:author="Master Repository Process" w:date="2025-05-29T13:20:00Z">
        <w:r>
          <w:delText xml:space="preserve">for </w:delText>
        </w:r>
      </w:del>
      <w:ins w:id="358" w:author="Master Repository Process" w:date="2025-05-29T13:20:00Z">
        <w:r>
          <w:t xml:space="preserve">applicable in relation to </w:t>
        </w:r>
      </w:ins>
      <w:r>
        <w:t xml:space="preserve">the offence if </w:t>
      </w:r>
      <w:ins w:id="359" w:author="Master Repository Process" w:date="2025-05-29T13:20:00Z">
        <w:r>
          <w:t xml:space="preserve">the offence is </w:t>
        </w:r>
      </w:ins>
      <w:r>
        <w:t xml:space="preserve">dealt with </w:t>
      </w:r>
      <w:del w:id="360" w:author="Master Repository Process" w:date="2025-05-29T13:20:00Z">
        <w:r>
          <w:delText xml:space="preserve">under the </w:delText>
        </w:r>
        <w:r>
          <w:rPr>
            <w:i/>
          </w:rPr>
          <w:delText>Road Traffic (Administration) Act 2008</w:delText>
        </w:r>
        <w:r>
          <w:delText xml:space="preserve"> Part 5 Division 1</w:delText>
        </w:r>
      </w:del>
      <w:ins w:id="361" w:author="Master Repository Process" w:date="2025-05-29T13:20:00Z">
        <w:r>
          <w:t>by infringement notice is 10 PU</w:t>
        </w:r>
      </w:ins>
      <w:r>
        <w:t>.</w:t>
      </w:r>
    </w:p>
    <w:p>
      <w:pPr>
        <w:pStyle w:val="Footnotesection"/>
      </w:pPr>
      <w:r>
        <w:tab/>
        <w:t xml:space="preserve">[Regulation 21A inserted: </w:t>
      </w:r>
      <w:del w:id="362" w:author="Master Repository Process" w:date="2025-05-29T13:20:00Z">
        <w:r>
          <w:delText>Gazette 26 May 2017 p. 2637</w:delText>
        </w:r>
      </w:del>
      <w:ins w:id="363" w:author="Master Repository Process" w:date="2025-05-29T13:20:00Z">
        <w:r>
          <w:t>SL 2024/201 r. 13</w:t>
        </w:r>
      </w:ins>
      <w:r>
        <w:t>.]</w:t>
      </w:r>
    </w:p>
    <w:p>
      <w:pPr>
        <w:pStyle w:val="Heading5"/>
        <w:rPr>
          <w:i/>
        </w:rPr>
      </w:pPr>
      <w:bookmarkStart w:id="364" w:name="_Toc178344241"/>
      <w:bookmarkStart w:id="365" w:name="_Toc175839566"/>
      <w:r>
        <w:rPr>
          <w:rStyle w:val="CharSectno"/>
        </w:rPr>
        <w:t>22</w:t>
      </w:r>
      <w:r>
        <w:t>.</w:t>
      </w:r>
      <w:r>
        <w:tab/>
      </w:r>
      <w:del w:id="366" w:author="Master Repository Process" w:date="2025-05-29T13:20:00Z">
        <w:r>
          <w:delText xml:space="preserve">Infringement notice </w:delText>
        </w:r>
      </w:del>
      <w:ins w:id="367" w:author="Master Repository Process" w:date="2025-05-29T13:20:00Z">
        <w:r>
          <w:t xml:space="preserve">Prescribed road law </w:t>
        </w:r>
      </w:ins>
      <w:r>
        <w:t xml:space="preserve">offences and </w:t>
      </w:r>
      <w:ins w:id="368" w:author="Master Repository Process" w:date="2025-05-29T13:20:00Z">
        <w:r>
          <w:t xml:space="preserve">modified </w:t>
        </w:r>
      </w:ins>
      <w:r>
        <w:t>penalties</w:t>
      </w:r>
      <w:del w:id="369" w:author="Master Repository Process" w:date="2025-05-29T13:20:00Z">
        <w:r>
          <w:delText>:</w:delText>
        </w:r>
      </w:del>
      <w:ins w:id="370" w:author="Master Repository Process" w:date="2025-05-29T13:20:00Z">
        <w:r>
          <w:t xml:space="preserve"> (s. 95(1)):</w:t>
        </w:r>
      </w:ins>
      <w:r>
        <w:t xml:space="preserve"> </w:t>
      </w:r>
      <w:r>
        <w:rPr>
          <w:i/>
          <w:iCs/>
        </w:rPr>
        <w:t>Road Traffic (Vehicles) Act 2012</w:t>
      </w:r>
      <w:bookmarkEnd w:id="364"/>
      <w:bookmarkEnd w:id="365"/>
    </w:p>
    <w:p>
      <w:pPr>
        <w:pStyle w:val="Subsection"/>
      </w:pPr>
      <w:r>
        <w:tab/>
        <w:t>(1)</w:t>
      </w:r>
      <w:r>
        <w:tab/>
        <w:t xml:space="preserve">An offence under a provision of the </w:t>
      </w:r>
      <w:r>
        <w:rPr>
          <w:i/>
          <w:iCs/>
        </w:rPr>
        <w:t>Road Traffic (Vehicles) Act 2012</w:t>
      </w:r>
      <w:r>
        <w:t xml:space="preserve"> </w:t>
      </w:r>
      <w:del w:id="371" w:author="Master Repository Process" w:date="2025-05-29T13:20:00Z">
        <w:r>
          <w:delText xml:space="preserve">that is mentioned in the Table is prescribed for section 79 and the number of PU </w:delText>
        </w:r>
      </w:del>
      <w:r>
        <w:t xml:space="preserve">set out in the Table </w:t>
      </w:r>
      <w:del w:id="372" w:author="Master Repository Process" w:date="2025-05-29T13:20:00Z">
        <w:r>
          <w:delText xml:space="preserve">opposite the provision is, for section 79, prescribed </w:delText>
        </w:r>
      </w:del>
      <w:r>
        <w:t xml:space="preserve">to </w:t>
      </w:r>
      <w:del w:id="373" w:author="Master Repository Process" w:date="2025-05-29T13:20:00Z">
        <w:r>
          <w:delText>be the amount of the penalty for the</w:delText>
        </w:r>
      </w:del>
      <w:ins w:id="374" w:author="Master Repository Process" w:date="2025-05-29T13:20:00Z">
        <w:r>
          <w:t>this regulation is an</w:t>
        </w:r>
      </w:ins>
      <w:r>
        <w:t xml:space="preserve"> offence </w:t>
      </w:r>
      <w:del w:id="375" w:author="Master Repository Process" w:date="2025-05-29T13:20:00Z">
        <w:r>
          <w:delText>if dealt with</w:delText>
        </w:r>
      </w:del>
      <w:ins w:id="376" w:author="Master Repository Process" w:date="2025-05-29T13:20:00Z">
        <w:r>
          <w:t>in respect of which an infringement notice may be served</w:t>
        </w:r>
      </w:ins>
      <w:r>
        <w:t xml:space="preserve"> under </w:t>
      </w:r>
      <w:del w:id="377" w:author="Master Repository Process" w:date="2025-05-29T13:20:00Z">
        <w:r>
          <w:delText xml:space="preserve">the </w:delText>
        </w:r>
        <w:r>
          <w:rPr>
            <w:i/>
          </w:rPr>
          <w:delText>Road Traffic (Administration) Act 2008</w:delText>
        </w:r>
        <w:r>
          <w:delText xml:space="preserve"> </w:delText>
        </w:r>
      </w:del>
      <w:r>
        <w:t xml:space="preserve">Part 5 </w:t>
      </w:r>
      <w:del w:id="378" w:author="Master Repository Process" w:date="2025-05-29T13:20:00Z">
        <w:r>
          <w:delText>Division 1</w:delText>
        </w:r>
      </w:del>
      <w:ins w:id="379" w:author="Master Repository Process" w:date="2025-05-29T13:20:00Z">
        <w:r>
          <w:t>of the Act</w:t>
        </w:r>
      </w:ins>
      <w:r>
        <w:t>.</w:t>
      </w:r>
    </w:p>
    <w:p>
      <w:pPr>
        <w:pStyle w:val="Subsection"/>
        <w:rPr>
          <w:ins w:id="380" w:author="Master Repository Process" w:date="2025-05-29T13:20:00Z"/>
        </w:rPr>
      </w:pPr>
      <w:ins w:id="381" w:author="Master Repository Process" w:date="2025-05-29T13:20:00Z">
        <w:r>
          <w:tab/>
          <w:t>(2)</w:t>
        </w:r>
        <w:r>
          <w:tab/>
          <w:t>The penalty applicable in relation to the offence if the offence is dealt with by infringement notice is the number of PU set out in the Table opposite the offence.</w:t>
        </w:r>
      </w:ins>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rPr>
          <w:del w:id="382" w:author="Master Repository Process" w:date="2025-05-29T13:20:00Z"/>
        </w:rPr>
      </w:pPr>
      <w:del w:id="383" w:author="Master Repository Process" w:date="2025-05-29T13:20:00Z">
        <w:r>
          <w:tab/>
          <w:delText>(2)</w:delText>
        </w:r>
        <w:r>
          <w:tab/>
          <w:delText xml:space="preserve">For section 81(2)(a), the prescribed transfer fee is the fee that a court would have to order a person to pay under the </w:delText>
        </w:r>
        <w:r>
          <w:rPr>
            <w:i/>
          </w:rPr>
          <w:delText xml:space="preserve">Road Traffic (Vehicles) Act 2012 </w:delText>
        </w:r>
        <w:r>
          <w:delText>section 10(7)(a) if the person were convicted of the offence.</w:delText>
        </w:r>
      </w:del>
    </w:p>
    <w:p>
      <w:pPr>
        <w:pStyle w:val="Footnotesection"/>
      </w:pPr>
      <w:r>
        <w:tab/>
        <w:t>[Regulation 22 amended: Gazette 26 May 2017 p. 2638</w:t>
      </w:r>
      <w:ins w:id="384" w:author="Master Repository Process" w:date="2025-05-29T13:20:00Z">
        <w:r>
          <w:t>; SL 2024/201 r. 14</w:t>
        </w:r>
      </w:ins>
      <w:r>
        <w:t>.]</w:t>
      </w:r>
    </w:p>
    <w:p>
      <w:pPr>
        <w:pStyle w:val="Heading5"/>
        <w:keepNext w:val="0"/>
        <w:keepLines w:val="0"/>
        <w:rPr>
          <w:i/>
        </w:rPr>
      </w:pPr>
      <w:bookmarkStart w:id="385" w:name="_Toc178344242"/>
      <w:bookmarkStart w:id="386" w:name="_Toc175839567"/>
      <w:r>
        <w:rPr>
          <w:rStyle w:val="CharSectno"/>
        </w:rPr>
        <w:t>23</w:t>
      </w:r>
      <w:r>
        <w:t>.</w:t>
      </w:r>
      <w:r>
        <w:tab/>
      </w:r>
      <w:del w:id="387" w:author="Master Repository Process" w:date="2025-05-29T13:20:00Z">
        <w:r>
          <w:delText>Infringement notice</w:delText>
        </w:r>
      </w:del>
      <w:ins w:id="388" w:author="Master Repository Process" w:date="2025-05-29T13:20:00Z">
        <w:r>
          <w:t>Prescribed road law</w:t>
        </w:r>
      </w:ins>
      <w:r>
        <w:t xml:space="preserve"> offences and </w:t>
      </w:r>
      <w:ins w:id="389" w:author="Master Repository Process" w:date="2025-05-29T13:20:00Z">
        <w:r>
          <w:t xml:space="preserve">modified </w:t>
        </w:r>
      </w:ins>
      <w:r>
        <w:t>penalties</w:t>
      </w:r>
      <w:del w:id="390" w:author="Master Repository Process" w:date="2025-05-29T13:20:00Z">
        <w:r>
          <w:delText>:</w:delText>
        </w:r>
      </w:del>
      <w:ins w:id="391" w:author="Master Repository Process" w:date="2025-05-29T13:20:00Z">
        <w:r>
          <w:t xml:space="preserve"> (s. 95(1)):</w:t>
        </w:r>
      </w:ins>
      <w:r>
        <w:t xml:space="preserve"> </w:t>
      </w:r>
      <w:r>
        <w:rPr>
          <w:i/>
          <w:iCs/>
        </w:rPr>
        <w:t>Road Traffic Act 1974</w:t>
      </w:r>
      <w:bookmarkEnd w:id="385"/>
      <w:bookmarkEnd w:id="38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w:t>
      </w:r>
      <w:del w:id="392" w:author="Master Repository Process" w:date="2025-05-29T13:20:00Z">
        <w:r>
          <w:delText xml:space="preserve">that is mentioned in the Table is prescribed for section 79 and the number of PU </w:delText>
        </w:r>
      </w:del>
      <w:r>
        <w:t xml:space="preserve">set out in the Table </w:t>
      </w:r>
      <w:del w:id="393" w:author="Master Repository Process" w:date="2025-05-29T13:20:00Z">
        <w:r>
          <w:delText xml:space="preserve">opposite the provision is, for section 79, prescribed </w:delText>
        </w:r>
      </w:del>
      <w:r>
        <w:t xml:space="preserve">to </w:t>
      </w:r>
      <w:del w:id="394" w:author="Master Repository Process" w:date="2025-05-29T13:20:00Z">
        <w:r>
          <w:delText>be the amount of the penalty for the</w:delText>
        </w:r>
      </w:del>
      <w:ins w:id="395" w:author="Master Repository Process" w:date="2025-05-29T13:20:00Z">
        <w:r>
          <w:t>this regulation is an</w:t>
        </w:r>
      </w:ins>
      <w:r>
        <w:t xml:space="preserve"> offence </w:t>
      </w:r>
      <w:del w:id="396" w:author="Master Repository Process" w:date="2025-05-29T13:20:00Z">
        <w:r>
          <w:delText>if dealt with</w:delText>
        </w:r>
      </w:del>
      <w:ins w:id="397" w:author="Master Repository Process" w:date="2025-05-29T13:20:00Z">
        <w:r>
          <w:t>in respect of which an infringement notice may be served</w:t>
        </w:r>
      </w:ins>
      <w:r>
        <w:t xml:space="preserve"> under </w:t>
      </w:r>
      <w:del w:id="398" w:author="Master Repository Process" w:date="2025-05-29T13:20:00Z">
        <w:r>
          <w:delText xml:space="preserve">the </w:delText>
        </w:r>
        <w:r>
          <w:rPr>
            <w:i/>
          </w:rPr>
          <w:delText>Road Traffic (Administration) Act 2008</w:delText>
        </w:r>
        <w:r>
          <w:delText xml:space="preserve"> </w:delText>
        </w:r>
      </w:del>
      <w:r>
        <w:t xml:space="preserve">Part 5 </w:t>
      </w:r>
      <w:del w:id="399" w:author="Master Repository Process" w:date="2025-05-29T13:20:00Z">
        <w:r>
          <w:delText>Division 1</w:delText>
        </w:r>
      </w:del>
      <w:ins w:id="400" w:author="Master Repository Process" w:date="2025-05-29T13:20:00Z">
        <w:r>
          <w:t>of the Act</w:t>
        </w:r>
      </w:ins>
      <w:r>
        <w:t>.</w:t>
      </w:r>
    </w:p>
    <w:p>
      <w:pPr>
        <w:pStyle w:val="Subsection"/>
        <w:rPr>
          <w:ins w:id="401" w:author="Master Repository Process" w:date="2025-05-29T13:20:00Z"/>
        </w:rPr>
      </w:pPr>
      <w:ins w:id="402" w:author="Master Repository Process" w:date="2025-05-29T13:20:00Z">
        <w:r>
          <w:tab/>
          <w:t>(3)</w:t>
        </w:r>
        <w:r>
          <w:tab/>
          <w:t>The penalty applicable in relation to the offence if the offence is dealt with by infringement notice is the number of PU set out in the Table opposite the offence.</w:t>
        </w:r>
      </w:ins>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w:t>
      </w:r>
      <w:del w:id="403" w:author="Master Repository Process" w:date="2025-05-29T13:20:00Z">
        <w:r>
          <w:delText>4</w:delText>
        </w:r>
      </w:del>
      <w:ins w:id="404" w:author="Master Repository Process" w:date="2025-05-29T13:20:00Z">
        <w:r>
          <w:t>4; SL 2024/201 r. 15</w:t>
        </w:r>
      </w:ins>
      <w:r>
        <w:t>.]</w:t>
      </w:r>
    </w:p>
    <w:p>
      <w:pPr>
        <w:pStyle w:val="Heading5"/>
      </w:pPr>
      <w:bookmarkStart w:id="405" w:name="_Toc175839568"/>
      <w:bookmarkStart w:id="406" w:name="_Toc178344243"/>
      <w:r>
        <w:rPr>
          <w:rStyle w:val="CharSectno"/>
        </w:rPr>
        <w:t>24</w:t>
      </w:r>
      <w:r>
        <w:t>.</w:t>
      </w:r>
      <w:r>
        <w:tab/>
      </w:r>
      <w:del w:id="407" w:author="Master Repository Process" w:date="2025-05-29T13:20:00Z">
        <w:r>
          <w:delText xml:space="preserve">Infringement notice </w:delText>
        </w:r>
      </w:del>
      <w:ins w:id="408" w:author="Master Repository Process" w:date="2025-05-29T13:20:00Z">
        <w:r>
          <w:t xml:space="preserve">Prescribed road law </w:t>
        </w:r>
      </w:ins>
      <w:r>
        <w:t xml:space="preserve">offences and </w:t>
      </w:r>
      <w:ins w:id="409" w:author="Master Repository Process" w:date="2025-05-29T13:20:00Z">
        <w:r>
          <w:t xml:space="preserve">modified </w:t>
        </w:r>
      </w:ins>
      <w:r>
        <w:t>penalties</w:t>
      </w:r>
      <w:del w:id="410" w:author="Master Repository Process" w:date="2025-05-29T13:20:00Z">
        <w:r>
          <w:delText>: road law</w:delText>
        </w:r>
      </w:del>
      <w:ins w:id="411" w:author="Master Repository Process" w:date="2025-05-29T13:20:00Z">
        <w:r>
          <w:t xml:space="preserve"> (s. 95(1)):</w:t>
        </w:r>
      </w:ins>
      <w:r>
        <w:t xml:space="preserve"> regulations</w:t>
      </w:r>
      <w:bookmarkEnd w:id="405"/>
      <w:ins w:id="412" w:author="Master Repository Process" w:date="2025-05-29T13:20:00Z">
        <w:r>
          <w:t xml:space="preserve"> made under road laws</w:t>
        </w:r>
      </w:ins>
      <w:bookmarkEnd w:id="406"/>
    </w:p>
    <w:p>
      <w:pPr>
        <w:pStyle w:val="Subsection"/>
        <w:rPr>
          <w:del w:id="413" w:author="Master Repository Process" w:date="2025-05-29T13:20:00Z"/>
        </w:rPr>
      </w:pPr>
      <w:r>
        <w:tab/>
        <w:t>(1)</w:t>
      </w:r>
      <w:r>
        <w:tab/>
      </w:r>
      <w:del w:id="414" w:author="Master Repository Process" w:date="2025-05-29T13:20:00Z">
        <w:r>
          <w:delText xml:space="preserve">In this regulation — </w:delText>
        </w:r>
      </w:del>
    </w:p>
    <w:p>
      <w:pPr>
        <w:pStyle w:val="Defstart"/>
        <w:rPr>
          <w:del w:id="415" w:author="Master Repository Process" w:date="2025-05-29T13:20:00Z"/>
        </w:rPr>
      </w:pPr>
      <w:del w:id="416" w:author="Master Repository Process" w:date="2025-05-29T13:20:00Z">
        <w:r>
          <w:tab/>
        </w:r>
        <w:r>
          <w:rPr>
            <w:rStyle w:val="CharDefText"/>
          </w:rPr>
          <w:delText>road law regulation</w:delText>
        </w:r>
      </w:del>
      <w:ins w:id="417" w:author="Master Repository Process" w:date="2025-05-29T13:20:00Z">
        <w:r>
          <w:t>An</w:t>
        </w:r>
      </w:ins>
      <w:r>
        <w:t xml:space="preserve"> offence </w:t>
      </w:r>
      <w:del w:id="418" w:author="Master Repository Process" w:date="2025-05-29T13:20:00Z">
        <w:r>
          <w:delText xml:space="preserve">means an offence — </w:delText>
        </w:r>
      </w:del>
    </w:p>
    <w:p>
      <w:pPr>
        <w:pStyle w:val="Defpara"/>
        <w:rPr>
          <w:del w:id="419" w:author="Master Repository Process" w:date="2025-05-29T13:20:00Z"/>
        </w:rPr>
      </w:pPr>
      <w:del w:id="420" w:author="Master Repository Process" w:date="2025-05-29T13:20:00Z">
        <w:r>
          <w:tab/>
          <w:delText>(a)</w:delText>
        </w:r>
        <w:r>
          <w:tab/>
        </w:r>
      </w:del>
      <w:r>
        <w:t xml:space="preserve">under a provision </w:t>
      </w:r>
      <w:del w:id="421" w:author="Master Repository Process" w:date="2025-05-29T13:20:00Z">
        <w:r>
          <w:delText>mentioned</w:delText>
        </w:r>
      </w:del>
      <w:ins w:id="422" w:author="Master Repository Process" w:date="2025-05-29T13:20:00Z">
        <w:r>
          <w:t>of a road law set out</w:t>
        </w:r>
      </w:ins>
      <w:r>
        <w:t xml:space="preserve"> in the Table</w:t>
      </w:r>
      <w:del w:id="423" w:author="Master Repository Process" w:date="2025-05-29T13:20:00Z">
        <w:r>
          <w:delText>; and</w:delText>
        </w:r>
      </w:del>
    </w:p>
    <w:p>
      <w:pPr>
        <w:pStyle w:val="Subsection"/>
        <w:rPr>
          <w:ins w:id="424" w:author="Master Repository Process" w:date="2025-05-29T13:20:00Z"/>
        </w:rPr>
      </w:pPr>
      <w:del w:id="425" w:author="Master Repository Process" w:date="2025-05-29T13:20:00Z">
        <w:r>
          <w:tab/>
          <w:delText>(b)</w:delText>
        </w:r>
        <w:r>
          <w:tab/>
          <w:delText>for</w:delText>
        </w:r>
      </w:del>
      <w:ins w:id="426" w:author="Master Repository Process" w:date="2025-05-29T13:20:00Z">
        <w:r>
          <w:t xml:space="preserve"> to this regulation is an offence in respect of</w:t>
        </w:r>
      </w:ins>
      <w:r>
        <w:t xml:space="preserve"> which </w:t>
      </w:r>
      <w:ins w:id="427" w:author="Master Repository Process" w:date="2025-05-29T13:20:00Z">
        <w:r>
          <w:t xml:space="preserve">an infringement notice may be served under Part 5 of the Act if — </w:t>
        </w:r>
      </w:ins>
    </w:p>
    <w:p>
      <w:pPr>
        <w:pStyle w:val="Indenta"/>
        <w:rPr>
          <w:ins w:id="428" w:author="Master Repository Process" w:date="2025-05-29T13:20:00Z"/>
        </w:rPr>
      </w:pPr>
      <w:ins w:id="429" w:author="Master Repository Process" w:date="2025-05-29T13:20:00Z">
        <w:r>
          <w:tab/>
          <w:t>(a)</w:t>
        </w:r>
        <w:r>
          <w:tab/>
          <w:t xml:space="preserve">the road law specifies </w:t>
        </w:r>
      </w:ins>
      <w:r>
        <w:t xml:space="preserve">a modified penalty </w:t>
      </w:r>
      <w:del w:id="430" w:author="Master Repository Process" w:date="2025-05-29T13:20:00Z">
        <w:r>
          <w:delText>is specified</w:delText>
        </w:r>
      </w:del>
      <w:ins w:id="431" w:author="Master Repository Process" w:date="2025-05-29T13:20:00Z">
        <w:r>
          <w:t>applicable to the offence; and</w:t>
        </w:r>
      </w:ins>
    </w:p>
    <w:p>
      <w:pPr>
        <w:pStyle w:val="Indenta"/>
        <w:rPr>
          <w:ins w:id="432" w:author="Master Repository Process" w:date="2025-05-29T13:20:00Z"/>
        </w:rPr>
      </w:pPr>
      <w:ins w:id="433" w:author="Master Repository Process" w:date="2025-05-29T13:20:00Z">
        <w:r>
          <w:tab/>
          <w:t>(b)</w:t>
        </w:r>
        <w:r>
          <w:tab/>
          <w:t>the offence is not of a kind mentioned in section 95(2)(a) or (b).</w:t>
        </w:r>
      </w:ins>
    </w:p>
    <w:p>
      <w:pPr>
        <w:pStyle w:val="Subsection"/>
      </w:pPr>
      <w:ins w:id="434" w:author="Master Repository Process" w:date="2025-05-29T13:20:00Z">
        <w:r>
          <w:tab/>
          <w:t>(2)</w:t>
        </w:r>
        <w:r>
          <w:tab/>
          <w:t>The penalty applicable in relation to the offence if the offence is dealt with by infringement notice is the modified penalty that the road law specifies is applicable to the offence</w:t>
        </w:r>
      </w:ins>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del w:id="435" w:author="Master Repository Process" w:date="2025-05-29T13:20:00Z">
              <w:r>
                <w:rPr>
                  <w:b/>
                  <w:bCs/>
                </w:rPr>
                <w:delText xml:space="preserve"> regulations</w:delText>
              </w:r>
            </w:del>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rPr>
          <w:del w:id="436" w:author="Master Repository Process" w:date="2025-05-29T13:20:00Z"/>
        </w:rPr>
      </w:pPr>
      <w:del w:id="437" w:author="Master Repository Process" w:date="2025-05-29T13:20:00Z">
        <w:r>
          <w:tab/>
          <w:delText>(2)</w:delText>
        </w:r>
        <w:r>
          <w:tab/>
          <w:delText xml:space="preserve">A road law regulation offence is prescribed for section 79 and the amount specified as the modified penalty for the offence is, for section 79, prescribed to be the amount of the penalty for the offence if dealt with under the </w:delText>
        </w:r>
        <w:r>
          <w:rPr>
            <w:i/>
          </w:rPr>
          <w:delText>Road Traffic (Administration) Act 2008</w:delText>
        </w:r>
        <w:r>
          <w:delText xml:space="preserve"> Part 5 Division 1.</w:delText>
        </w:r>
      </w:del>
    </w:p>
    <w:p>
      <w:pPr>
        <w:pStyle w:val="Subsection"/>
        <w:rPr>
          <w:del w:id="438" w:author="Master Repository Process" w:date="2025-05-29T13:20:00Z"/>
        </w:rPr>
      </w:pPr>
      <w:del w:id="439" w:author="Master Repository Process" w:date="2025-05-29T13:20:00Z">
        <w:r>
          <w:tab/>
          <w:delText>(3)</w:delText>
        </w:r>
        <w:r>
          <w:tab/>
          <w:delText>An offence is not prescribed under subregulation (2) if it is an offence of a kind mentioned in section 85(a)(i), (ii) or (iii).</w:delText>
        </w:r>
      </w:del>
    </w:p>
    <w:p>
      <w:pPr>
        <w:pStyle w:val="Ednotesubsection"/>
        <w:rPr>
          <w:ins w:id="440" w:author="Master Repository Process" w:date="2025-05-29T13:20:00Z"/>
        </w:rPr>
      </w:pPr>
      <w:ins w:id="441" w:author="Master Repository Process" w:date="2025-05-29T13:20:00Z">
        <w:r>
          <w:tab/>
          <w:t>[(3)</w:t>
        </w:r>
        <w:r>
          <w:tab/>
          <w:t>deleted]</w:t>
        </w:r>
      </w:ins>
    </w:p>
    <w:p>
      <w:pPr>
        <w:pStyle w:val="Footnotesection"/>
        <w:rPr>
          <w:ins w:id="442" w:author="Master Repository Process" w:date="2025-05-29T13:20:00Z"/>
        </w:rPr>
      </w:pPr>
      <w:r>
        <w:tab/>
        <w:t>[Regulation 24 amended: Gazette 24 Jun 2016 p. 2343; 15 Nov 2016 p. 5077 SL 2020/231 r. </w:t>
      </w:r>
      <w:del w:id="443" w:author="Master Repository Process" w:date="2025-05-29T13:20:00Z">
        <w:r>
          <w:delText>8</w:delText>
        </w:r>
      </w:del>
      <w:ins w:id="444" w:author="Master Repository Process" w:date="2025-05-29T13:20:00Z">
        <w:r>
          <w:t>8; SL 2024/201 r. 16.]</w:t>
        </w:r>
      </w:ins>
    </w:p>
    <w:p>
      <w:pPr>
        <w:pStyle w:val="Heading3"/>
        <w:rPr>
          <w:ins w:id="445" w:author="Master Repository Process" w:date="2025-05-29T13:20:00Z"/>
        </w:rPr>
      </w:pPr>
      <w:bookmarkStart w:id="446" w:name="_Toc178244051"/>
      <w:bookmarkStart w:id="447" w:name="_Toc178244156"/>
      <w:bookmarkStart w:id="448" w:name="_Toc178244365"/>
      <w:bookmarkStart w:id="449" w:name="_Toc178339022"/>
      <w:bookmarkStart w:id="450" w:name="_Toc178339694"/>
      <w:bookmarkStart w:id="451" w:name="_Toc178344244"/>
      <w:ins w:id="452" w:author="Master Repository Process" w:date="2025-05-29T13:20:00Z">
        <w:r>
          <w:rPr>
            <w:rStyle w:val="CharDivNo"/>
          </w:rPr>
          <w:t>Division 2</w:t>
        </w:r>
        <w:r>
          <w:t> — </w:t>
        </w:r>
        <w:r>
          <w:rPr>
            <w:rStyle w:val="CharDivText"/>
          </w:rPr>
          <w:t>Service of infringement notices by wardens</w:t>
        </w:r>
        <w:bookmarkEnd w:id="446"/>
        <w:bookmarkEnd w:id="447"/>
        <w:bookmarkEnd w:id="448"/>
        <w:bookmarkEnd w:id="449"/>
        <w:bookmarkEnd w:id="450"/>
        <w:bookmarkEnd w:id="451"/>
      </w:ins>
    </w:p>
    <w:p>
      <w:pPr>
        <w:pStyle w:val="Footnoteheading"/>
      </w:pPr>
      <w:ins w:id="453" w:author="Master Repository Process" w:date="2025-05-29T13:20:00Z">
        <w:r>
          <w:tab/>
          <w:t>[Heading inserted: SL 2024/201 r. 17</w:t>
        </w:r>
      </w:ins>
      <w:r>
        <w:t>.]</w:t>
      </w:r>
    </w:p>
    <w:p>
      <w:pPr>
        <w:pStyle w:val="Heading5"/>
      </w:pPr>
      <w:bookmarkStart w:id="454" w:name="_Toc178344245"/>
      <w:bookmarkStart w:id="455" w:name="_Toc175839569"/>
      <w:r>
        <w:rPr>
          <w:rStyle w:val="CharSectno"/>
        </w:rPr>
        <w:t>25</w:t>
      </w:r>
      <w:r>
        <w:t>.</w:t>
      </w:r>
      <w:r>
        <w:tab/>
        <w:t>Offences for which infringement notices may be served by transport wardens</w:t>
      </w:r>
      <w:bookmarkEnd w:id="454"/>
      <w:bookmarkEnd w:id="455"/>
    </w:p>
    <w:p>
      <w:pPr>
        <w:pStyle w:val="Subsection"/>
      </w:pPr>
      <w:r>
        <w:tab/>
      </w:r>
      <w:r>
        <w:tab/>
        <w:t xml:space="preserve">For </w:t>
      </w:r>
      <w:ins w:id="456" w:author="Master Repository Process" w:date="2025-05-29T13:20:00Z">
        <w:r>
          <w:t xml:space="preserve">the purposes of </w:t>
        </w:r>
      </w:ins>
      <w:r>
        <w:t>regulation 12(1</w:t>
      </w:r>
      <w:del w:id="457" w:author="Master Repository Process" w:date="2025-05-29T13:20:00Z">
        <w:r>
          <w:delText xml:space="preserve">) in relation to serving infringement notices for offences </w:delText>
        </w:r>
      </w:del>
      <w:ins w:id="458" w:author="Master Repository Process" w:date="2025-05-29T13:20:00Z">
        <w:r>
          <w:t xml:space="preserve">), a </w:t>
        </w:r>
      </w:ins>
      <w:r>
        <w:t xml:space="preserve">prescribed </w:t>
      </w:r>
      <w:del w:id="459" w:author="Master Repository Process" w:date="2025-05-29T13:20:00Z">
        <w:r>
          <w:delText xml:space="preserve">for the purposes of section 79, an </w:delText>
        </w:r>
      </w:del>
      <w:ins w:id="460" w:author="Master Repository Process" w:date="2025-05-29T13:20:00Z">
        <w:r>
          <w:t xml:space="preserve">road law </w:t>
        </w:r>
      </w:ins>
      <w:r>
        <w:t xml:space="preserve">offence under a provision of a road law </w:t>
      </w:r>
      <w:del w:id="461" w:author="Master Repository Process" w:date="2025-05-29T13:20:00Z">
        <w:r>
          <w:delText>mentioned</w:delText>
        </w:r>
      </w:del>
      <w:ins w:id="462" w:author="Master Repository Process" w:date="2025-05-29T13:20:00Z">
        <w:r>
          <w:t>set out</w:t>
        </w:r>
      </w:ins>
      <w:r>
        <w:t xml:space="preserve"> in the Table </w:t>
      </w:r>
      <w:ins w:id="463" w:author="Master Repository Process" w:date="2025-05-29T13:20:00Z">
        <w:r>
          <w:t xml:space="preserve">to this regulation </w:t>
        </w:r>
      </w:ins>
      <w:r>
        <w:t xml:space="preserve">is an offence </w:t>
      </w:r>
      <w:del w:id="464" w:author="Master Repository Process" w:date="2025-05-29T13:20:00Z">
        <w:r>
          <w:delText>for</w:delText>
        </w:r>
      </w:del>
      <w:ins w:id="465" w:author="Master Repository Process" w:date="2025-05-29T13:20:00Z">
        <w:r>
          <w:t>in respect of</w:t>
        </w:r>
      </w:ins>
      <w:r>
        <w:t xml:space="preserve"> which an infringement notice </w:t>
      </w:r>
      <w:ins w:id="466" w:author="Master Repository Process" w:date="2025-05-29T13:20:00Z">
        <w:r>
          <w:t xml:space="preserve">(alleged offender) </w:t>
        </w:r>
      </w:ins>
      <w:r>
        <w:t>may be served</w:t>
      </w:r>
      <w:del w:id="467" w:author="Master Repository Process" w:date="2025-05-29T13:20:00Z">
        <w:r>
          <w:delText xml:space="preserve"> by a transport warden</w:delText>
        </w:r>
      </w:del>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del w:id="468" w:author="Master Repository Process" w:date="2025-05-29T13:20:00Z">
              <w:r>
                <w:delText>(b)</w:delText>
              </w:r>
            </w:del>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ins w:id="469" w:author="Master Repository Process" w:date="2025-05-29T13:20:00Z">
        <w:r>
          <w:t>; SL 2024/201 r. 18</w:t>
        </w:r>
      </w:ins>
      <w:r>
        <w:t>.]</w:t>
      </w:r>
    </w:p>
    <w:p>
      <w:pPr>
        <w:pStyle w:val="Heading5"/>
      </w:pPr>
      <w:bookmarkStart w:id="470" w:name="_Toc178344246"/>
      <w:bookmarkStart w:id="471" w:name="_Toc175839570"/>
      <w:r>
        <w:rPr>
          <w:rStyle w:val="CharSectno"/>
        </w:rPr>
        <w:t>26</w:t>
      </w:r>
      <w:r>
        <w:t>.</w:t>
      </w:r>
      <w:r>
        <w:tab/>
        <w:t>Offences for which infringement notices may be served by transport inspection wardens</w:t>
      </w:r>
      <w:bookmarkEnd w:id="470"/>
      <w:del w:id="472" w:author="Master Repository Process" w:date="2025-05-29T13:20:00Z">
        <w:r>
          <w:delText>, transport investigation wardens</w:delText>
        </w:r>
      </w:del>
      <w:bookmarkEnd w:id="471"/>
    </w:p>
    <w:p>
      <w:pPr>
        <w:pStyle w:val="Subsection"/>
      </w:pPr>
      <w:r>
        <w:tab/>
      </w:r>
      <w:r>
        <w:tab/>
      </w:r>
      <w:bookmarkStart w:id="473" w:name="_Hlk178333650"/>
      <w:r>
        <w:t xml:space="preserve">For </w:t>
      </w:r>
      <w:del w:id="474" w:author="Master Repository Process" w:date="2025-05-29T13:20:00Z">
        <w:r>
          <w:delText xml:space="preserve">regulations 13(1) and 14(1) in relation to serving infringement notices for offences prescribed for </w:delText>
        </w:r>
      </w:del>
      <w:r>
        <w:t xml:space="preserve">the purposes of </w:t>
      </w:r>
      <w:del w:id="475" w:author="Master Repository Process" w:date="2025-05-29T13:20:00Z">
        <w:r>
          <w:delText xml:space="preserve">section 79, an </w:delText>
        </w:r>
      </w:del>
      <w:ins w:id="476" w:author="Master Repository Process" w:date="2025-05-29T13:20:00Z">
        <w:r>
          <w:t xml:space="preserve">regulation 13(1), a prescribed road law </w:t>
        </w:r>
      </w:ins>
      <w:r>
        <w:t xml:space="preserve">offence under a provision of a road law </w:t>
      </w:r>
      <w:del w:id="477" w:author="Master Repository Process" w:date="2025-05-29T13:20:00Z">
        <w:r>
          <w:delText>mentioned</w:delText>
        </w:r>
      </w:del>
      <w:ins w:id="478" w:author="Master Repository Process" w:date="2025-05-29T13:20:00Z">
        <w:r>
          <w:t>set out</w:t>
        </w:r>
      </w:ins>
      <w:r>
        <w:t xml:space="preserve"> in the Table </w:t>
      </w:r>
      <w:ins w:id="479" w:author="Master Repository Process" w:date="2025-05-29T13:20:00Z">
        <w:r>
          <w:t xml:space="preserve">to this regulation </w:t>
        </w:r>
      </w:ins>
      <w:r>
        <w:t xml:space="preserve">is an offence </w:t>
      </w:r>
      <w:del w:id="480" w:author="Master Repository Process" w:date="2025-05-29T13:20:00Z">
        <w:r>
          <w:delText>for</w:delText>
        </w:r>
      </w:del>
      <w:ins w:id="481" w:author="Master Repository Process" w:date="2025-05-29T13:20:00Z">
        <w:r>
          <w:t>in respect of</w:t>
        </w:r>
      </w:ins>
      <w:r>
        <w:t xml:space="preserve"> which an infringement notice </w:t>
      </w:r>
      <w:ins w:id="482" w:author="Master Repository Process" w:date="2025-05-29T13:20:00Z">
        <w:r>
          <w:t xml:space="preserve">(alleged offender) </w:t>
        </w:r>
      </w:ins>
      <w:r>
        <w:t>may be served</w:t>
      </w:r>
      <w:del w:id="483" w:author="Master Repository Process" w:date="2025-05-29T13:20:00Z">
        <w:r>
          <w:delText xml:space="preserve"> by a transport inspection warden or transport investigation warden</w:delText>
        </w:r>
      </w:del>
      <w:r>
        <w:t>.</w:t>
      </w:r>
      <w:bookmarkEnd w:id="473"/>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del w:id="484" w:author="Master Repository Process" w:date="2025-05-29T13:20:00Z">
              <w:r>
                <w:delText>(1)</w:delText>
              </w:r>
            </w:del>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del w:id="485" w:author="Master Repository Process" w:date="2025-05-29T13:20:00Z">
              <w:r>
                <w:delText>(b)</w:delText>
              </w:r>
            </w:del>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ins w:id="486" w:author="Master Repository Process" w:date="2025-05-29T13:20:00Z">
        <w:r>
          <w:t>; SL 2024/201 r. 19</w:t>
        </w:r>
      </w:ins>
      <w:r>
        <w:t>.]</w:t>
      </w:r>
    </w:p>
    <w:p>
      <w:pPr>
        <w:pStyle w:val="Heading5"/>
      </w:pPr>
      <w:bookmarkStart w:id="487" w:name="_Toc178344247"/>
      <w:bookmarkStart w:id="488" w:name="_Toc175839571"/>
      <w:r>
        <w:rPr>
          <w:rStyle w:val="CharSectno"/>
        </w:rPr>
        <w:t>26A</w:t>
      </w:r>
      <w:r>
        <w:t>.</w:t>
      </w:r>
      <w:r>
        <w:tab/>
        <w:t>Offences for which infringement notices may be served by transport investigation wardens</w:t>
      </w:r>
      <w:bookmarkEnd w:id="487"/>
      <w:bookmarkEnd w:id="488"/>
    </w:p>
    <w:p>
      <w:pPr>
        <w:pStyle w:val="Subsection"/>
      </w:pPr>
      <w:r>
        <w:tab/>
      </w:r>
      <w:r>
        <w:tab/>
        <w:t xml:space="preserve">For </w:t>
      </w:r>
      <w:ins w:id="489" w:author="Master Repository Process" w:date="2025-05-29T13:20:00Z">
        <w:r>
          <w:t xml:space="preserve">the purposes of </w:t>
        </w:r>
      </w:ins>
      <w:r>
        <w:t>regulation 14(1</w:t>
      </w:r>
      <w:del w:id="490" w:author="Master Repository Process" w:date="2025-05-29T13:20:00Z">
        <w:r>
          <w:delText xml:space="preserve">) in relation to serving infringement notices for offences </w:delText>
        </w:r>
      </w:del>
      <w:ins w:id="491" w:author="Master Repository Process" w:date="2025-05-29T13:20:00Z">
        <w:r>
          <w:t xml:space="preserve">), a </w:t>
        </w:r>
      </w:ins>
      <w:r>
        <w:t xml:space="preserve">prescribed </w:t>
      </w:r>
      <w:del w:id="492" w:author="Master Repository Process" w:date="2025-05-29T13:20:00Z">
        <w:r>
          <w:delText xml:space="preserve">for the purposes of section 79, an </w:delText>
        </w:r>
      </w:del>
      <w:ins w:id="493" w:author="Master Repository Process" w:date="2025-05-29T13:20:00Z">
        <w:r>
          <w:t xml:space="preserve">road law </w:t>
        </w:r>
      </w:ins>
      <w:r>
        <w:t xml:space="preserve">offence under a provision of a road law </w:t>
      </w:r>
      <w:del w:id="494" w:author="Master Repository Process" w:date="2025-05-29T13:20:00Z">
        <w:r>
          <w:delText>mentioned</w:delText>
        </w:r>
      </w:del>
      <w:ins w:id="495" w:author="Master Repository Process" w:date="2025-05-29T13:20:00Z">
        <w:r>
          <w:t>set out</w:t>
        </w:r>
      </w:ins>
      <w:r>
        <w:t xml:space="preserve"> in the Table </w:t>
      </w:r>
      <w:ins w:id="496" w:author="Master Repository Process" w:date="2025-05-29T13:20:00Z">
        <w:r>
          <w:t xml:space="preserve">to this regulation </w:t>
        </w:r>
      </w:ins>
      <w:r>
        <w:t xml:space="preserve">is an offence </w:t>
      </w:r>
      <w:del w:id="497" w:author="Master Repository Process" w:date="2025-05-29T13:20:00Z">
        <w:r>
          <w:delText>for</w:delText>
        </w:r>
      </w:del>
      <w:ins w:id="498" w:author="Master Repository Process" w:date="2025-05-29T13:20:00Z">
        <w:r>
          <w:t>in respect of</w:t>
        </w:r>
      </w:ins>
      <w:r>
        <w:t xml:space="preserve"> which an infringement notice </w:t>
      </w:r>
      <w:ins w:id="499" w:author="Master Repository Process" w:date="2025-05-29T13:20:00Z">
        <w:r>
          <w:t xml:space="preserve">(alleged offender) </w:t>
        </w:r>
      </w:ins>
      <w:r>
        <w:t>may be served</w:t>
      </w:r>
      <w:del w:id="500" w:author="Master Repository Process" w:date="2025-05-29T13:20:00Z">
        <w:r>
          <w:delText xml:space="preserve"> by a transport investigation warden</w:delText>
        </w:r>
      </w:del>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w:t>
            </w:r>
            <w:ins w:id="501" w:author="Master Repository Process" w:date="2025-05-29T13:20:00Z">
              <w:r>
                <w:t xml:space="preserve">33(2), 36(2), 44, 47(4), </w:t>
              </w:r>
            </w:ins>
            <w:r>
              <w:t>61C(4), 61D(2), 61D(3), 61E(3), 71(5A), 71(7A)</w:t>
            </w:r>
          </w:p>
        </w:tc>
      </w:tr>
      <w:tr>
        <w:trPr>
          <w:ins w:id="502" w:author="Master Repository Process" w:date="2025-05-29T13:20:00Z"/>
        </w:trPr>
        <w:tc>
          <w:tcPr>
            <w:tcW w:w="3033" w:type="dxa"/>
          </w:tcPr>
          <w:p>
            <w:pPr>
              <w:pStyle w:val="TableNAm"/>
              <w:rPr>
                <w:ins w:id="503" w:author="Master Repository Process" w:date="2025-05-29T13:20:00Z"/>
                <w:i/>
                <w:iCs/>
              </w:rPr>
            </w:pPr>
            <w:ins w:id="504" w:author="Master Repository Process" w:date="2025-05-29T13:20:00Z">
              <w:r>
                <w:rPr>
                  <w:i/>
                  <w:iCs/>
                </w:rPr>
                <w:t>Road Traffic (Vehicles) Act 2012</w:t>
              </w:r>
            </w:ins>
          </w:p>
        </w:tc>
        <w:tc>
          <w:tcPr>
            <w:tcW w:w="3034" w:type="dxa"/>
          </w:tcPr>
          <w:p>
            <w:pPr>
              <w:pStyle w:val="TableNAm"/>
              <w:rPr>
                <w:ins w:id="505" w:author="Master Repository Process" w:date="2025-05-29T13:20:00Z"/>
              </w:rPr>
            </w:pPr>
            <w:ins w:id="506" w:author="Master Repository Process" w:date="2025-05-29T13:20:00Z">
              <w:r>
                <w:t>All the provisions mentioned in the Table to regulation 22</w:t>
              </w:r>
            </w:ins>
          </w:p>
        </w:tc>
      </w:tr>
      <w:tr>
        <w:trPr>
          <w:ins w:id="507" w:author="Master Repository Process" w:date="2025-05-29T13:20:00Z"/>
        </w:trPr>
        <w:tc>
          <w:tcPr>
            <w:tcW w:w="3033" w:type="dxa"/>
          </w:tcPr>
          <w:p>
            <w:pPr>
              <w:pStyle w:val="TableNAm"/>
              <w:keepNext/>
              <w:keepLines/>
              <w:rPr>
                <w:ins w:id="508" w:author="Master Repository Process" w:date="2025-05-29T13:20:00Z"/>
                <w:i/>
                <w:iCs/>
              </w:rPr>
            </w:pPr>
            <w:ins w:id="509" w:author="Master Repository Process" w:date="2025-05-29T13:20:00Z">
              <w:r>
                <w:rPr>
                  <w:i/>
                  <w:iCs/>
                </w:rPr>
                <w:t>Road Traffic (Authorisation to Drive) Regulations 2014</w:t>
              </w:r>
            </w:ins>
          </w:p>
        </w:tc>
        <w:tc>
          <w:tcPr>
            <w:tcW w:w="3034" w:type="dxa"/>
          </w:tcPr>
          <w:p>
            <w:pPr>
              <w:pStyle w:val="TableNAm"/>
              <w:keepNext/>
              <w:keepLines/>
              <w:rPr>
                <w:ins w:id="510" w:author="Master Repository Process" w:date="2025-05-29T13:20:00Z"/>
              </w:rPr>
            </w:pPr>
            <w:ins w:id="511" w:author="Master Repository Process" w:date="2025-05-29T13:20:00Z">
              <w:r>
                <w:t>r. 63</w:t>
              </w:r>
            </w:ins>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rPr>
          <w:ins w:id="512" w:author="Master Repository Process" w:date="2025-05-29T13:20:00Z"/>
        </w:trPr>
        <w:tc>
          <w:tcPr>
            <w:tcW w:w="3033" w:type="dxa"/>
          </w:tcPr>
          <w:p>
            <w:pPr>
              <w:pStyle w:val="TableNAm"/>
              <w:keepNext/>
              <w:keepLines/>
              <w:rPr>
                <w:ins w:id="513" w:author="Master Repository Process" w:date="2025-05-29T13:20:00Z"/>
                <w:i/>
                <w:iCs/>
              </w:rPr>
            </w:pPr>
            <w:ins w:id="514" w:author="Master Repository Process" w:date="2025-05-29T13:20:00Z">
              <w:r>
                <w:rPr>
                  <w:i/>
                  <w:iCs/>
                </w:rPr>
                <w:t>Road Traffic (Vehicles) Regulations 2014</w:t>
              </w:r>
            </w:ins>
          </w:p>
        </w:tc>
        <w:tc>
          <w:tcPr>
            <w:tcW w:w="3034" w:type="dxa"/>
          </w:tcPr>
          <w:p>
            <w:pPr>
              <w:pStyle w:val="TableNAm"/>
              <w:keepNext/>
              <w:keepLines/>
              <w:rPr>
                <w:ins w:id="515" w:author="Master Repository Process" w:date="2025-05-29T13:20:00Z"/>
              </w:rPr>
            </w:pPr>
            <w:ins w:id="516" w:author="Master Repository Process" w:date="2025-05-29T13:20:00Z">
              <w:r>
                <w:t>Pts. 2, 3, 4, 5, 7, 8, 10, 11, 12, 13A, 14 and 16</w:t>
              </w:r>
            </w:ins>
          </w:p>
        </w:tc>
      </w:tr>
    </w:tbl>
    <w:p>
      <w:pPr>
        <w:pStyle w:val="Footnotesection"/>
      </w:pPr>
      <w:r>
        <w:tab/>
        <w:t>[Regulation 26A inserted: SL 2020/231 r. </w:t>
      </w:r>
      <w:del w:id="517" w:author="Master Repository Process" w:date="2025-05-29T13:20:00Z">
        <w:r>
          <w:delText>9</w:delText>
        </w:r>
      </w:del>
      <w:ins w:id="518" w:author="Master Repository Process" w:date="2025-05-29T13:20:00Z">
        <w:r>
          <w:t>9; amended: SL 2024/201 r. 20</w:t>
        </w:r>
      </w:ins>
      <w:r>
        <w:t>.]</w:t>
      </w:r>
    </w:p>
    <w:p>
      <w:pPr>
        <w:pStyle w:val="Heading5"/>
        <w:rPr>
          <w:del w:id="519" w:author="Master Repository Process" w:date="2025-05-29T13:20:00Z"/>
        </w:rPr>
      </w:pPr>
      <w:bookmarkStart w:id="520" w:name="_Toc175839572"/>
      <w:del w:id="521" w:author="Master Repository Process" w:date="2025-05-29T13:20:00Z">
        <w:r>
          <w:rPr>
            <w:rStyle w:val="CharSectno"/>
          </w:rPr>
          <w:delText>27</w:delText>
        </w:r>
        <w:r>
          <w:delText>.</w:delText>
        </w:r>
        <w:r>
          <w:tab/>
          <w:delText>Forms of notices</w:delText>
        </w:r>
        <w:bookmarkEnd w:id="520"/>
      </w:del>
    </w:p>
    <w:p>
      <w:pPr>
        <w:pStyle w:val="Heading3"/>
        <w:rPr>
          <w:ins w:id="522" w:author="Master Repository Process" w:date="2025-05-29T13:20:00Z"/>
        </w:rPr>
      </w:pPr>
      <w:del w:id="523" w:author="Master Repository Process" w:date="2025-05-29T13:20:00Z">
        <w:r>
          <w:tab/>
          <w:delText>(1)</w:delText>
        </w:r>
        <w:r>
          <w:tab/>
          <w:delText xml:space="preserve">For </w:delText>
        </w:r>
      </w:del>
      <w:bookmarkStart w:id="524" w:name="_Toc178244056"/>
      <w:bookmarkStart w:id="525" w:name="_Toc178244161"/>
      <w:bookmarkStart w:id="526" w:name="_Toc178244370"/>
      <w:bookmarkStart w:id="527" w:name="_Toc178339026"/>
      <w:bookmarkStart w:id="528" w:name="_Toc178339698"/>
      <w:bookmarkStart w:id="529" w:name="_Toc178344248"/>
      <w:ins w:id="530" w:author="Master Repository Process" w:date="2025-05-29T13:20:00Z">
        <w:r>
          <w:rPr>
            <w:rStyle w:val="CharDivNo"/>
          </w:rPr>
          <w:t>Division 3</w:t>
        </w:r>
        <w:r>
          <w:t> — </w:t>
        </w:r>
        <w:r>
          <w:rPr>
            <w:rStyle w:val="CharDivText"/>
          </w:rPr>
          <w:t>Miscellaneous</w:t>
        </w:r>
        <w:bookmarkEnd w:id="524"/>
        <w:bookmarkEnd w:id="525"/>
        <w:bookmarkEnd w:id="526"/>
        <w:bookmarkEnd w:id="527"/>
        <w:bookmarkEnd w:id="528"/>
        <w:bookmarkEnd w:id="529"/>
      </w:ins>
    </w:p>
    <w:p>
      <w:pPr>
        <w:pStyle w:val="Footnoteheading"/>
        <w:rPr>
          <w:ins w:id="531" w:author="Master Repository Process" w:date="2025-05-29T13:20:00Z"/>
        </w:rPr>
      </w:pPr>
      <w:bookmarkStart w:id="532" w:name="_Toc178244057"/>
      <w:bookmarkStart w:id="533" w:name="_Toc178244371"/>
      <w:ins w:id="534" w:author="Master Repository Process" w:date="2025-05-29T13:20:00Z">
        <w:r>
          <w:tab/>
          <w:t>[Heading inserted: SL 2024/201 r. 21.]</w:t>
        </w:r>
      </w:ins>
    </w:p>
    <w:p>
      <w:pPr>
        <w:pStyle w:val="Heading5"/>
        <w:rPr>
          <w:ins w:id="535" w:author="Master Repository Process" w:date="2025-05-29T13:20:00Z"/>
        </w:rPr>
      </w:pPr>
      <w:bookmarkStart w:id="536" w:name="_Toc178344249"/>
      <w:ins w:id="537" w:author="Master Repository Process" w:date="2025-05-29T13:20:00Z">
        <w:r>
          <w:rPr>
            <w:rStyle w:val="CharSectno"/>
          </w:rPr>
          <w:t>26B</w:t>
        </w:r>
        <w:r>
          <w:t>.</w:t>
        </w:r>
        <w:r>
          <w:tab/>
          <w:t>Public transport offences</w:t>
        </w:r>
        <w:bookmarkEnd w:id="532"/>
        <w:bookmarkEnd w:id="533"/>
        <w:bookmarkEnd w:id="536"/>
      </w:ins>
    </w:p>
    <w:p>
      <w:pPr>
        <w:pStyle w:val="Subsection"/>
        <w:rPr>
          <w:del w:id="538" w:author="Master Repository Process" w:date="2025-05-29T13:20:00Z"/>
        </w:rPr>
      </w:pPr>
      <w:ins w:id="539" w:author="Master Repository Process" w:date="2025-05-29T13:20:00Z">
        <w:r>
          <w:tab/>
        </w:r>
        <w:r>
          <w:tab/>
          <w:t xml:space="preserve">For the purposes of the definition of </w:t>
        </w:r>
        <w:r>
          <w:rPr>
            <w:b/>
            <w:i/>
          </w:rPr>
          <w:t>public transport offence</w:t>
        </w:r>
        <w:r>
          <w:t xml:space="preserve"> in </w:t>
        </w:r>
      </w:ins>
      <w:r>
        <w:t xml:space="preserve">section 79, the </w:t>
      </w:r>
      <w:del w:id="540" w:author="Master Repository Process" w:date="2025-05-29T13:20:00Z">
        <w:r>
          <w:delText>form of an infringement notice for circumstances other than those mentioned in subregulations (2) to (5) is set out in Schedule 2 Form 1.</w:delText>
        </w:r>
      </w:del>
    </w:p>
    <w:p>
      <w:pPr>
        <w:pStyle w:val="Subsection"/>
        <w:rPr>
          <w:del w:id="541" w:author="Master Repository Process" w:date="2025-05-29T13:20:00Z"/>
        </w:rPr>
      </w:pPr>
      <w:del w:id="542" w:author="Master Repository Process" w:date="2025-05-29T13:20:00Z">
        <w:r>
          <w:tab/>
          <w:delText>(2)</w:delText>
        </w:r>
        <w:r>
          <w:tab/>
          <w:delText xml:space="preserve">For sections 79 and 81, the form of an infringement notice for an alleged offence </w:delText>
        </w:r>
      </w:del>
      <w:ins w:id="543" w:author="Master Repository Process" w:date="2025-05-29T13:20:00Z">
        <w:r>
          <w:t xml:space="preserve">prescribed road law offences are offences </w:t>
        </w:r>
      </w:ins>
      <w:r>
        <w:t xml:space="preserve">under the </w:t>
      </w:r>
      <w:r>
        <w:rPr>
          <w:i/>
          <w:iCs/>
        </w:rPr>
        <w:t xml:space="preserve">Road Traffic </w:t>
      </w:r>
      <w:del w:id="544" w:author="Master Repository Process" w:date="2025-05-29T13:20:00Z">
        <w:r>
          <w:rPr>
            <w:i/>
          </w:rPr>
          <w:delText>(Vehicles) Act 2012</w:delText>
        </w:r>
        <w:r>
          <w:delText xml:space="preserve"> section 10(6) is set out in Schedule 2 Form 2.</w:delText>
        </w:r>
      </w:del>
    </w:p>
    <w:p>
      <w:pPr>
        <w:pStyle w:val="Subsection"/>
        <w:rPr>
          <w:del w:id="545" w:author="Master Repository Process" w:date="2025-05-29T13:20:00Z"/>
        </w:rPr>
      </w:pPr>
      <w:del w:id="546" w:author="Master Repository Process" w:date="2025-05-29T13:20:00Z">
        <w:r>
          <w:tab/>
          <w:delText>(3)</w:delText>
        </w:r>
        <w:r>
          <w:tab/>
          <w:delText>For section 79, the form of an infringement notice that can be addressed to the responsible person for a vehicle under section 86 is set out in Schedule 2 Form 3.</w:delText>
        </w:r>
      </w:del>
    </w:p>
    <w:p>
      <w:pPr>
        <w:pStyle w:val="Subsection"/>
      </w:pPr>
      <w:del w:id="547" w:author="Master Repository Process" w:date="2025-05-29T13:20:00Z">
        <w:r>
          <w:tab/>
          <w:delText>(4)</w:delText>
        </w:r>
        <w:r>
          <w:tab/>
          <w:delText>For section 79, the form of an infringement notice that can be addressed to the responsible person for a vehicle under section 91</w:delText>
        </w:r>
      </w:del>
      <w:ins w:id="548" w:author="Master Repository Process" w:date="2025-05-29T13:20:00Z">
        <w:r>
          <w:rPr>
            <w:i/>
            <w:iCs/>
          </w:rPr>
          <w:t>Code 2000</w:t>
        </w:r>
        <w:r>
          <w:t xml:space="preserve"> regulation 133, 133A</w:t>
        </w:r>
      </w:ins>
      <w:r>
        <w:t xml:space="preserve"> or </w:t>
      </w:r>
      <w:del w:id="549" w:author="Master Repository Process" w:date="2025-05-29T13:20:00Z">
        <w:r>
          <w:delText>93 is set out in Schedule 2 Form 4</w:delText>
        </w:r>
      </w:del>
      <w:ins w:id="550" w:author="Master Repository Process" w:date="2025-05-29T13:20:00Z">
        <w:r>
          <w:t>157</w:t>
        </w:r>
      </w:ins>
      <w:r>
        <w:t>.</w:t>
      </w:r>
    </w:p>
    <w:p>
      <w:pPr>
        <w:pStyle w:val="Footnotesection"/>
        <w:rPr>
          <w:ins w:id="551" w:author="Master Repository Process" w:date="2025-05-29T13:20:00Z"/>
        </w:rPr>
      </w:pPr>
      <w:del w:id="552" w:author="Master Repository Process" w:date="2025-05-29T13:20:00Z">
        <w:r>
          <w:tab/>
          <w:delText>(5)</w:delText>
        </w:r>
        <w:r>
          <w:tab/>
          <w:delText xml:space="preserve">In </w:delText>
        </w:r>
      </w:del>
      <w:ins w:id="553" w:author="Master Repository Process" w:date="2025-05-29T13:20:00Z">
        <w:r>
          <w:tab/>
          <w:t>[Regulation 26B inserted: SL 2024/201 r. 21.]</w:t>
        </w:r>
      </w:ins>
    </w:p>
    <w:p>
      <w:pPr>
        <w:pStyle w:val="Heading5"/>
        <w:rPr>
          <w:ins w:id="554" w:author="Master Repository Process" w:date="2025-05-29T13:20:00Z"/>
        </w:rPr>
      </w:pPr>
      <w:bookmarkStart w:id="555" w:name="_Toc178244058"/>
      <w:bookmarkStart w:id="556" w:name="_Toc178244372"/>
      <w:bookmarkStart w:id="557" w:name="_Toc178344250"/>
      <w:ins w:id="558" w:author="Master Repository Process" w:date="2025-05-29T13:20:00Z">
        <w:r>
          <w:rPr>
            <w:rStyle w:val="CharSectno"/>
          </w:rPr>
          <w:t>26C</w:t>
        </w:r>
        <w:r>
          <w:t>.</w:t>
        </w:r>
        <w:r>
          <w:tab/>
          <w:t>Police officers who are withdrawing officers</w:t>
        </w:r>
        <w:bookmarkEnd w:id="555"/>
        <w:bookmarkEnd w:id="556"/>
        <w:bookmarkEnd w:id="557"/>
      </w:ins>
    </w:p>
    <w:p>
      <w:pPr>
        <w:pStyle w:val="Subsection"/>
        <w:rPr>
          <w:ins w:id="559" w:author="Master Repository Process" w:date="2025-05-29T13:20:00Z"/>
        </w:rPr>
      </w:pPr>
      <w:ins w:id="560" w:author="Master Repository Process" w:date="2025-05-29T13:20:00Z">
        <w:r>
          <w:tab/>
        </w:r>
        <w:r>
          <w:tab/>
          <w:t xml:space="preserve">For </w:t>
        </w:r>
      </w:ins>
      <w:r>
        <w:t xml:space="preserve">the </w:t>
      </w:r>
      <w:del w:id="561" w:author="Master Repository Process" w:date="2025-05-29T13:20:00Z">
        <w:r>
          <w:delText>case</w:delText>
        </w:r>
      </w:del>
      <w:ins w:id="562" w:author="Master Repository Process" w:date="2025-05-29T13:20:00Z">
        <w:r>
          <w:t>purposes</w:t>
        </w:r>
      </w:ins>
      <w:r>
        <w:t xml:space="preserve"> of </w:t>
      </w:r>
      <w:ins w:id="563" w:author="Master Repository Process" w:date="2025-05-29T13:20:00Z">
        <w:r>
          <w:t>paragraph (</w:t>
        </w:r>
      </w:ins>
      <w:r>
        <w:t>a</w:t>
      </w:r>
      <w:del w:id="564" w:author="Master Repository Process" w:date="2025-05-29T13:20:00Z">
        <w:r>
          <w:delText xml:space="preserve"> notice enclosing photographic evidence that is served under section 98</w:delText>
        </w:r>
      </w:del>
      <w:ins w:id="565" w:author="Master Repository Process" w:date="2025-05-29T13:20:00Z">
        <w:r>
          <w:t xml:space="preserve">) of the definition of </w:t>
        </w:r>
        <w:r>
          <w:rPr>
            <w:b/>
            <w:i/>
          </w:rPr>
          <w:t>withdrawing officer</w:t>
        </w:r>
        <w:r>
          <w:t xml:space="preserve"> in section 79, the police officers are officers who are of,</w:t>
        </w:r>
      </w:ins>
      <w:r>
        <w:t xml:space="preserve"> or </w:t>
      </w:r>
      <w:del w:id="566" w:author="Master Repository Process" w:date="2025-05-29T13:20:00Z">
        <w:r>
          <w:delText xml:space="preserve">99 that, under </w:delText>
        </w:r>
      </w:del>
      <w:ins w:id="567" w:author="Master Repository Process" w:date="2025-05-29T13:20:00Z">
        <w:r>
          <w:t>are acting at, the rank of inspector or above.</w:t>
        </w:r>
      </w:ins>
    </w:p>
    <w:p>
      <w:pPr>
        <w:pStyle w:val="Footnotesection"/>
        <w:rPr>
          <w:ins w:id="568" w:author="Master Repository Process" w:date="2025-05-29T13:20:00Z"/>
        </w:rPr>
      </w:pPr>
      <w:bookmarkStart w:id="569" w:name="_Toc178244059"/>
      <w:bookmarkStart w:id="570" w:name="_Toc178244373"/>
      <w:ins w:id="571" w:author="Master Repository Process" w:date="2025-05-29T13:20:00Z">
        <w:r>
          <w:tab/>
          <w:t>[Regulation 26C inserted: SL 2024/201 r. 21.]</w:t>
        </w:r>
      </w:ins>
    </w:p>
    <w:p>
      <w:pPr>
        <w:pStyle w:val="Heading5"/>
        <w:rPr>
          <w:ins w:id="572" w:author="Master Repository Process" w:date="2025-05-29T13:20:00Z"/>
        </w:rPr>
      </w:pPr>
      <w:bookmarkStart w:id="573" w:name="_Toc178344251"/>
      <w:ins w:id="574" w:author="Master Repository Process" w:date="2025-05-29T13:20:00Z">
        <w:r>
          <w:rPr>
            <w:rStyle w:val="CharSectno"/>
          </w:rPr>
          <w:t>26D</w:t>
        </w:r>
        <w:r>
          <w:t>.</w:t>
        </w:r>
        <w:r>
          <w:tab/>
          <w:t>Payment of infringement notices by instalment</w:t>
        </w:r>
        <w:bookmarkEnd w:id="569"/>
        <w:bookmarkEnd w:id="570"/>
        <w:bookmarkEnd w:id="573"/>
      </w:ins>
    </w:p>
    <w:p>
      <w:pPr>
        <w:pStyle w:val="Subsection"/>
        <w:rPr>
          <w:ins w:id="575" w:author="Master Repository Process" w:date="2025-05-29T13:20:00Z"/>
        </w:rPr>
      </w:pPr>
      <w:ins w:id="576" w:author="Master Repository Process" w:date="2025-05-29T13:20:00Z">
        <w:r>
          <w:tab/>
          <w:t>(1)</w:t>
        </w:r>
        <w:r>
          <w:tab/>
          <w:t xml:space="preserve">For the purposes of </w:t>
        </w:r>
      </w:ins>
      <w:r>
        <w:t>section </w:t>
      </w:r>
      <w:del w:id="577" w:author="Master Repository Process" w:date="2025-05-29T13:20:00Z">
        <w:r>
          <w:delText>104(2),</w:delText>
        </w:r>
      </w:del>
      <w:ins w:id="578" w:author="Master Repository Process" w:date="2025-05-29T13:20:00Z">
        <w:r>
          <w:t xml:space="preserve">95(4)(a), the number of instalments by which a modified penalty can be paid is — </w:t>
        </w:r>
      </w:ins>
    </w:p>
    <w:p>
      <w:pPr>
        <w:pStyle w:val="Indenta"/>
        <w:rPr>
          <w:ins w:id="579" w:author="Master Repository Process" w:date="2025-05-29T13:20:00Z"/>
        </w:rPr>
      </w:pPr>
      <w:ins w:id="580" w:author="Master Repository Process" w:date="2025-05-29T13:20:00Z">
        <w:r>
          <w:tab/>
          <w:t>(a)</w:t>
        </w:r>
        <w:r>
          <w:tab/>
          <w:t>if the amount of the modified penalty</w:t>
        </w:r>
      </w:ins>
      <w:r>
        <w:t xml:space="preserve"> is </w:t>
      </w:r>
      <w:ins w:id="581" w:author="Master Repository Process" w:date="2025-05-29T13:20:00Z">
        <w:r>
          <w:t xml:space="preserve">less than or equal </w:t>
        </w:r>
      </w:ins>
      <w:r>
        <w:t xml:space="preserve">to </w:t>
      </w:r>
      <w:del w:id="582" w:author="Master Repository Process" w:date="2025-05-29T13:20:00Z">
        <w:r>
          <w:delText>be regarded as</w:delText>
        </w:r>
      </w:del>
      <w:ins w:id="583" w:author="Master Repository Process" w:date="2025-05-29T13:20:00Z">
        <w:r>
          <w:t>8 PU — 4 instalments; or</w:t>
        </w:r>
      </w:ins>
    </w:p>
    <w:p>
      <w:pPr>
        <w:pStyle w:val="Indenta"/>
        <w:rPr>
          <w:ins w:id="584" w:author="Master Repository Process" w:date="2025-05-29T13:20:00Z"/>
        </w:rPr>
      </w:pPr>
      <w:ins w:id="585" w:author="Master Repository Process" w:date="2025-05-29T13:20:00Z">
        <w:r>
          <w:tab/>
          <w:t>(b)</w:t>
        </w:r>
        <w:r>
          <w:tab/>
          <w:t>if the amount of the modified penalty is greater than 8 PU but less than or equal to 20 PU — 6 instalments; or</w:t>
        </w:r>
      </w:ins>
    </w:p>
    <w:p>
      <w:pPr>
        <w:pStyle w:val="Indenta"/>
        <w:rPr>
          <w:ins w:id="586" w:author="Master Repository Process" w:date="2025-05-29T13:20:00Z"/>
        </w:rPr>
      </w:pPr>
      <w:ins w:id="587" w:author="Master Repository Process" w:date="2025-05-29T13:20:00Z">
        <w:r>
          <w:tab/>
          <w:t>(c)</w:t>
        </w:r>
        <w:r>
          <w:tab/>
          <w:t>if the amount of the modified penalty is greater than 20 PU — 10 instalments.</w:t>
        </w:r>
      </w:ins>
    </w:p>
    <w:p>
      <w:pPr>
        <w:pStyle w:val="Subsection"/>
      </w:pPr>
      <w:ins w:id="588" w:author="Master Repository Process" w:date="2025-05-29T13:20:00Z">
        <w:r>
          <w:tab/>
          <w:t>(2)</w:t>
        </w:r>
        <w:r>
          <w:tab/>
          <w:t>For the purposes of section 95(4)(b),</w:t>
        </w:r>
      </w:ins>
      <w:r>
        <w:t xml:space="preserve"> an </w:t>
      </w:r>
      <w:del w:id="589" w:author="Master Repository Process" w:date="2025-05-29T13:20:00Z">
        <w:r>
          <w:delText>infringement notice,</w:delText>
        </w:r>
      </w:del>
      <w:ins w:id="590" w:author="Master Repository Process" w:date="2025-05-29T13:20:00Z">
        <w:r>
          <w:t>equal or nearly equal amount is to be paid</w:t>
        </w:r>
      </w:ins>
      <w:r>
        <w:t xml:space="preserve"> for </w:t>
      </w:r>
      <w:del w:id="591" w:author="Master Repository Process" w:date="2025-05-29T13:20:00Z">
        <w:r>
          <w:delText>section 79 the form is set out in Schedule 2 Form 5</w:delText>
        </w:r>
      </w:del>
      <w:ins w:id="592" w:author="Master Repository Process" w:date="2025-05-29T13:20:00Z">
        <w:r>
          <w:t>each instalment</w:t>
        </w:r>
      </w:ins>
      <w:r>
        <w:t>.</w:t>
      </w:r>
    </w:p>
    <w:p>
      <w:pPr>
        <w:pStyle w:val="Subsection"/>
        <w:rPr>
          <w:del w:id="593" w:author="Master Repository Process" w:date="2025-05-29T13:20:00Z"/>
        </w:rPr>
      </w:pPr>
      <w:r>
        <w:tab/>
        <w:t>(</w:t>
      </w:r>
      <w:del w:id="594" w:author="Master Repository Process" w:date="2025-05-29T13:20:00Z">
        <w:r>
          <w:delText>6</w:delText>
        </w:r>
      </w:del>
      <w:ins w:id="595" w:author="Master Repository Process" w:date="2025-05-29T13:20:00Z">
        <w:r>
          <w:t>3</w:t>
        </w:r>
      </w:ins>
      <w:r>
        <w:t>)</w:t>
      </w:r>
      <w:r>
        <w:tab/>
        <w:t xml:space="preserve">For </w:t>
      </w:r>
      <w:ins w:id="596" w:author="Master Repository Process" w:date="2025-05-29T13:20:00Z">
        <w:r>
          <w:t xml:space="preserve">the purposes of </w:t>
        </w:r>
      </w:ins>
      <w:r>
        <w:t>section </w:t>
      </w:r>
      <w:del w:id="597" w:author="Master Repository Process" w:date="2025-05-29T13:20:00Z">
        <w:r>
          <w:delText>83(2), the form of a notice to withdraw</w:delText>
        </w:r>
      </w:del>
      <w:ins w:id="598" w:author="Master Repository Process" w:date="2025-05-29T13:20:00Z">
        <w:r>
          <w:t>95(4)(c),</w:t>
        </w:r>
      </w:ins>
      <w:r>
        <w:t xml:space="preserve"> an </w:t>
      </w:r>
      <w:del w:id="599" w:author="Master Repository Process" w:date="2025-05-29T13:20:00Z">
        <w:r>
          <w:delText>infringement notice is set out in Schedule 2 Form 6.</w:delText>
        </w:r>
      </w:del>
    </w:p>
    <w:p>
      <w:pPr>
        <w:pStyle w:val="Subsection"/>
        <w:rPr>
          <w:del w:id="600" w:author="Master Repository Process" w:date="2025-05-29T13:20:00Z"/>
        </w:rPr>
      </w:pPr>
      <w:del w:id="601" w:author="Master Repository Process" w:date="2025-05-29T13:20:00Z">
        <w:r>
          <w:tab/>
          <w:delText>(7)</w:delText>
        </w:r>
        <w:r>
          <w:tab/>
          <w:delText>For section 101(1), the form of a notice to withdraw a notice under section 98 is set out in Schedule 2 Form 7.</w:delText>
        </w:r>
      </w:del>
    </w:p>
    <w:p>
      <w:pPr>
        <w:pStyle w:val="Subsection"/>
        <w:rPr>
          <w:del w:id="602" w:author="Master Repository Process" w:date="2025-05-29T13:20:00Z"/>
        </w:rPr>
      </w:pPr>
      <w:del w:id="603" w:author="Master Repository Process" w:date="2025-05-29T13:20:00Z">
        <w:r>
          <w:tab/>
          <w:delText>(8)</w:delText>
        </w:r>
        <w:r>
          <w:tab/>
          <w:delText>For section 101(1), the form of a notice to withdraw a notice under section 99 is set out in Schedule 2 Form 8.</w:delText>
        </w:r>
      </w:del>
    </w:p>
    <w:p>
      <w:pPr>
        <w:pStyle w:val="Heading5"/>
        <w:rPr>
          <w:del w:id="604" w:author="Master Repository Process" w:date="2025-05-29T13:20:00Z"/>
        </w:rPr>
      </w:pPr>
      <w:bookmarkStart w:id="605" w:name="_Toc175839573"/>
      <w:del w:id="606" w:author="Master Repository Process" w:date="2025-05-29T13:20:00Z">
        <w:r>
          <w:rPr>
            <w:rStyle w:val="CharSectno"/>
          </w:rPr>
          <w:delText>28</w:delText>
        </w:r>
        <w:r>
          <w:delText>.</w:delText>
        </w:r>
        <w:r>
          <w:tab/>
          <w:delText>Officers who may sign notices to withdraw notices</w:delText>
        </w:r>
        <w:bookmarkEnd w:id="605"/>
      </w:del>
    </w:p>
    <w:p>
      <w:pPr>
        <w:pStyle w:val="Subsection"/>
        <w:rPr>
          <w:del w:id="607" w:author="Master Repository Process" w:date="2025-05-29T13:20:00Z"/>
        </w:rPr>
      </w:pPr>
      <w:del w:id="608" w:author="Master Repository Process" w:date="2025-05-29T13:20:00Z">
        <w:r>
          <w:tab/>
          <w:delText>(1)</w:delText>
        </w:r>
        <w:r>
          <w:tab/>
          <w:delText xml:space="preserve">For section 83(2), a notice to withdraw an infringement notice for an offence under the </w:delText>
        </w:r>
        <w:r>
          <w:rPr>
            <w:i/>
          </w:rPr>
          <w:delText>Road Traffic Act 1974</w:delText>
        </w:r>
        <w:r>
          <w:delText xml:space="preserve">, other than an offence under Part 6A of that Act or under the </w:delText>
        </w:r>
        <w:r>
          <w:rPr>
            <w:i/>
          </w:rPr>
          <w:delText>Road Traffic (Towing of Vehicles) Regulations 2020</w:delText>
        </w:r>
        <w:r>
          <w:delText>,</w:delText>
        </w:r>
        <w:r>
          <w:rPr>
            <w:i/>
          </w:rPr>
          <w:delText xml:space="preserve"> </w:delText>
        </w:r>
        <w:r>
          <w:delText>may be signed by a police officer who is, or is acting as, an inspector or an officer of a rank more senior than an inspector.</w:delText>
        </w:r>
      </w:del>
    </w:p>
    <w:p>
      <w:pPr>
        <w:pStyle w:val="Subsection"/>
        <w:rPr>
          <w:del w:id="609" w:author="Master Repository Process" w:date="2025-05-29T13:20:00Z"/>
        </w:rPr>
      </w:pPr>
      <w:del w:id="610" w:author="Master Repository Process" w:date="2025-05-29T13:20:00Z">
        <w:r>
          <w:tab/>
          <w:delText>(2)</w:delText>
        </w:r>
        <w:r>
          <w:tab/>
          <w:delText xml:space="preserve">For section 101(1), a notice to withdraw a notice under section 98 or 99 for an offence under the </w:delText>
        </w:r>
        <w:r>
          <w:rPr>
            <w:i/>
          </w:rPr>
          <w:delText>Road Traffic Act 1974</w:delText>
        </w:r>
        <w:r>
          <w:delText xml:space="preserve">, other than an offence under Part 6A of that Act or under the </w:delText>
        </w:r>
        <w:r>
          <w:rPr>
            <w:i/>
          </w:rPr>
          <w:delText>Road Traffic (Towing of Vehicles) Regulations 2020</w:delText>
        </w:r>
        <w:r>
          <w:delText>,</w:delText>
        </w:r>
        <w:r>
          <w:rPr>
            <w:i/>
          </w:rPr>
          <w:delText xml:space="preserve"> </w:delText>
        </w:r>
        <w:r>
          <w:delText>may be signed by a person mentioned in subregulation (1).</w:delText>
        </w:r>
      </w:del>
    </w:p>
    <w:p>
      <w:pPr>
        <w:pStyle w:val="Subsection"/>
        <w:rPr>
          <w:del w:id="611" w:author="Master Repository Process" w:date="2025-05-29T13:20:00Z"/>
        </w:rPr>
      </w:pPr>
      <w:del w:id="612" w:author="Master Repository Process" w:date="2025-05-29T13:20:00Z">
        <w:r>
          <w:tab/>
          <w:delText>(3)</w:delText>
        </w:r>
        <w:r>
          <w:tab/>
          <w:delText>For section 83(2), a notice to withdraw an infringement notice for an offence under a road law may be signed by —</w:delText>
        </w:r>
      </w:del>
    </w:p>
    <w:p>
      <w:pPr>
        <w:pStyle w:val="Indenta"/>
        <w:rPr>
          <w:del w:id="613" w:author="Master Repository Process" w:date="2025-05-29T13:20:00Z"/>
        </w:rPr>
      </w:pPr>
      <w:del w:id="614" w:author="Master Repository Process" w:date="2025-05-29T13:20:00Z">
        <w:r>
          <w:tab/>
          <w:delText>(a)</w:delText>
        </w:r>
        <w:r>
          <w:tab/>
          <w:delText xml:space="preserve">a person holding 1 of the following offices in the Driver and Vehicle Services business unit of the agency principally assisting the Minister in the administration of </w:delText>
        </w:r>
      </w:del>
      <w:ins w:id="615" w:author="Master Repository Process" w:date="2025-05-29T13:20:00Z">
        <w:r>
          <w:t xml:space="preserve">instalment (other than </w:t>
        </w:r>
      </w:ins>
      <w:r>
        <w:t xml:space="preserve">the </w:t>
      </w:r>
      <w:del w:id="616" w:author="Master Repository Process" w:date="2025-05-29T13:20:00Z">
        <w:r>
          <w:delText>Act —</w:delText>
        </w:r>
      </w:del>
    </w:p>
    <w:p>
      <w:pPr>
        <w:pStyle w:val="Indenti"/>
        <w:rPr>
          <w:del w:id="617" w:author="Master Repository Process" w:date="2025-05-29T13:20:00Z"/>
        </w:rPr>
      </w:pPr>
      <w:del w:id="618" w:author="Master Repository Process" w:date="2025-05-29T13:20:00Z">
        <w:r>
          <w:tab/>
          <w:delText>(i)</w:delText>
        </w:r>
        <w:r>
          <w:tab/>
          <w:delText>Executive Director, Drivers and Vehicles;</w:delText>
        </w:r>
      </w:del>
    </w:p>
    <w:p>
      <w:pPr>
        <w:pStyle w:val="Indenti"/>
        <w:rPr>
          <w:del w:id="619" w:author="Master Repository Process" w:date="2025-05-29T13:20:00Z"/>
        </w:rPr>
      </w:pPr>
      <w:del w:id="620" w:author="Master Repository Process" w:date="2025-05-29T13:20:00Z">
        <w:r>
          <w:tab/>
          <w:delText>(ii)</w:delText>
        </w:r>
        <w:r>
          <w:tab/>
          <w:delText>Director, Governance and Intelligence;</w:delText>
        </w:r>
      </w:del>
    </w:p>
    <w:p>
      <w:pPr>
        <w:pStyle w:val="Indenti"/>
        <w:rPr>
          <w:del w:id="621" w:author="Master Repository Process" w:date="2025-05-29T13:20:00Z"/>
        </w:rPr>
      </w:pPr>
      <w:del w:id="622" w:author="Master Repository Process" w:date="2025-05-29T13:20:00Z">
        <w:r>
          <w:tab/>
          <w:delText>(iii)</w:delText>
        </w:r>
        <w:r>
          <w:tab/>
          <w:delText>Compliance Services Manager;</w:delText>
        </w:r>
      </w:del>
    </w:p>
    <w:p>
      <w:pPr>
        <w:pStyle w:val="Indenti"/>
        <w:rPr>
          <w:del w:id="623" w:author="Master Repository Process" w:date="2025-05-29T13:20:00Z"/>
        </w:rPr>
      </w:pPr>
      <w:del w:id="624" w:author="Master Repository Process" w:date="2025-05-29T13:20:00Z">
        <w:r>
          <w:tab/>
          <w:delText>(iv)</w:delText>
        </w:r>
        <w:r>
          <w:tab/>
          <w:delText>Investigation and Integrity Services Manager;</w:delText>
        </w:r>
      </w:del>
    </w:p>
    <w:p>
      <w:pPr>
        <w:pStyle w:val="Indenti"/>
        <w:rPr>
          <w:del w:id="625" w:author="Master Repository Process" w:date="2025-05-29T13:20:00Z"/>
        </w:rPr>
      </w:pPr>
      <w:del w:id="626" w:author="Master Repository Process" w:date="2025-05-29T13:20:00Z">
        <w:r>
          <w:tab/>
          <w:delText>(v)</w:delText>
        </w:r>
        <w:r>
          <w:tab/>
          <w:delText>Manager, Quality Assurance;</w:delText>
        </w:r>
      </w:del>
    </w:p>
    <w:p>
      <w:pPr>
        <w:pStyle w:val="Indenti"/>
        <w:rPr>
          <w:del w:id="627" w:author="Master Repository Process" w:date="2025-05-29T13:20:00Z"/>
        </w:rPr>
      </w:pPr>
      <w:del w:id="628" w:author="Master Repository Process" w:date="2025-05-29T13:20:00Z">
        <w:r>
          <w:tab/>
          <w:delText>(vi)</w:delText>
        </w:r>
        <w:r>
          <w:tab/>
          <w:delText>Manager, Risk and Business Intelligence;</w:delText>
        </w:r>
      </w:del>
    </w:p>
    <w:p>
      <w:pPr>
        <w:pStyle w:val="Indenti"/>
        <w:rPr>
          <w:del w:id="629" w:author="Master Repository Process" w:date="2025-05-29T13:20:00Z"/>
        </w:rPr>
      </w:pPr>
      <w:del w:id="630" w:author="Master Repository Process" w:date="2025-05-29T13:20:00Z">
        <w:r>
          <w:tab/>
          <w:delText>(vii)</w:delText>
        </w:r>
        <w:r>
          <w:tab/>
          <w:delText>Manager, Risk and Audit;</w:delText>
        </w:r>
      </w:del>
    </w:p>
    <w:p>
      <w:pPr>
        <w:pStyle w:val="Indenta"/>
        <w:rPr>
          <w:del w:id="631" w:author="Master Repository Process" w:date="2025-05-29T13:20:00Z"/>
        </w:rPr>
      </w:pPr>
      <w:del w:id="632" w:author="Master Repository Process" w:date="2025-05-29T13:20:00Z">
        <w:r>
          <w:tab/>
        </w:r>
        <w:r>
          <w:tab/>
          <w:delText>or</w:delText>
        </w:r>
      </w:del>
    </w:p>
    <w:p>
      <w:pPr>
        <w:pStyle w:val="Indenta"/>
        <w:rPr>
          <w:del w:id="633" w:author="Master Repository Process" w:date="2025-05-29T13:20:00Z"/>
        </w:rPr>
      </w:pPr>
      <w:del w:id="634" w:author="Master Repository Process" w:date="2025-05-29T13:20:00Z">
        <w:r>
          <w:tab/>
          <w:delText>(b)</w:delText>
        </w:r>
        <w:r>
          <w:tab/>
          <w:delText xml:space="preserve">a person holding 1 of </w:delText>
        </w:r>
      </w:del>
      <w:ins w:id="635" w:author="Master Repository Process" w:date="2025-05-29T13:20:00Z">
        <w:r>
          <w:t xml:space="preserve">first instalment) must be paid no later than 28 days after </w:t>
        </w:r>
      </w:ins>
      <w:r>
        <w:t xml:space="preserve">the </w:t>
      </w:r>
      <w:del w:id="636" w:author="Master Repository Process" w:date="2025-05-29T13:20:00Z">
        <w:r>
          <w:delText>following offices in</w:delText>
        </w:r>
      </w:del>
      <w:ins w:id="637" w:author="Master Repository Process" w:date="2025-05-29T13:20:00Z">
        <w:r>
          <w:t>day on which</w:t>
        </w:r>
      </w:ins>
      <w:r>
        <w:t xml:space="preserve"> the </w:t>
      </w:r>
      <w:del w:id="638" w:author="Master Repository Process" w:date="2025-05-29T13:20:00Z">
        <w:r>
          <w:delText xml:space="preserve">agency principally assisting the Minister in the administration of the </w:delText>
        </w:r>
        <w:r>
          <w:rPr>
            <w:i/>
          </w:rPr>
          <w:delText>Main Roads Act 1930</w:delText>
        </w:r>
        <w:r>
          <w:delText> —</w:delText>
        </w:r>
      </w:del>
    </w:p>
    <w:p>
      <w:pPr>
        <w:pStyle w:val="Indenti"/>
        <w:rPr>
          <w:del w:id="639" w:author="Master Repository Process" w:date="2025-05-29T13:20:00Z"/>
        </w:rPr>
      </w:pPr>
      <w:del w:id="640" w:author="Master Repository Process" w:date="2025-05-29T13:20:00Z">
        <w:r>
          <w:tab/>
          <w:delText>(i)</w:delText>
        </w:r>
        <w:r>
          <w:tab/>
          <w:delText>Executive Director, Heavy Vehicle Services;</w:delText>
        </w:r>
      </w:del>
    </w:p>
    <w:p>
      <w:pPr>
        <w:pStyle w:val="Indenti"/>
        <w:rPr>
          <w:del w:id="641" w:author="Master Repository Process" w:date="2025-05-29T13:20:00Z"/>
        </w:rPr>
      </w:pPr>
      <w:del w:id="642" w:author="Master Repository Process" w:date="2025-05-29T13:20:00Z">
        <w:r>
          <w:tab/>
          <w:delText>(ii)</w:delText>
        </w:r>
        <w:r>
          <w:tab/>
          <w:delText>Director, Heavy Vehicle Services;</w:delText>
        </w:r>
      </w:del>
    </w:p>
    <w:p>
      <w:pPr>
        <w:pStyle w:val="Indenti"/>
        <w:rPr>
          <w:del w:id="643" w:author="Master Repository Process" w:date="2025-05-29T13:20:00Z"/>
        </w:rPr>
      </w:pPr>
      <w:del w:id="644" w:author="Master Repository Process" w:date="2025-05-29T13:20:00Z">
        <w:r>
          <w:tab/>
          <w:delText>(iii)</w:delText>
        </w:r>
        <w:r>
          <w:tab/>
          <w:delText>Manager, Heavy Vehicle Transport Compliance;</w:delText>
        </w:r>
      </w:del>
    </w:p>
    <w:p>
      <w:pPr>
        <w:pStyle w:val="Indenta"/>
        <w:rPr>
          <w:del w:id="645" w:author="Master Repository Process" w:date="2025-05-29T13:20:00Z"/>
        </w:rPr>
      </w:pPr>
      <w:del w:id="646" w:author="Master Repository Process" w:date="2025-05-29T13:20:00Z">
        <w:r>
          <w:tab/>
        </w:r>
        <w:r>
          <w:tab/>
          <w:delText>or</w:delText>
        </w:r>
      </w:del>
    </w:p>
    <w:p>
      <w:pPr>
        <w:pStyle w:val="Indenta"/>
        <w:rPr>
          <w:del w:id="647" w:author="Master Repository Process" w:date="2025-05-29T13:20:00Z"/>
        </w:rPr>
      </w:pPr>
      <w:del w:id="648" w:author="Master Repository Process" w:date="2025-05-29T13:20:00Z">
        <w:r>
          <w:tab/>
          <w:delText>(c)</w:delText>
        </w:r>
        <w:r>
          <w:tab/>
          <w:delText>a police officer who is, or is acting as, an inspector or an officer of a rank more senior than an inspector.</w:delText>
        </w:r>
      </w:del>
    </w:p>
    <w:p>
      <w:pPr>
        <w:pStyle w:val="Subsection"/>
        <w:rPr>
          <w:del w:id="649" w:author="Master Repository Process" w:date="2025-05-29T13:20:00Z"/>
        </w:rPr>
      </w:pPr>
      <w:del w:id="650" w:author="Master Repository Process" w:date="2025-05-29T13:20:00Z">
        <w:r>
          <w:tab/>
          <w:delText>(4)</w:delText>
        </w:r>
        <w:r>
          <w:tab/>
          <w:delText>For section 101(1), a notice to withdraw a notice under section 98 or 99 for an offence under a road law may be signed by a person mentioned in subregulation (3).</w:delText>
        </w:r>
      </w:del>
    </w:p>
    <w:p>
      <w:pPr>
        <w:pStyle w:val="Subsection"/>
        <w:rPr>
          <w:del w:id="651" w:author="Master Repository Process" w:date="2025-05-29T13:20:00Z"/>
        </w:rPr>
      </w:pPr>
      <w:del w:id="652" w:author="Master Repository Process" w:date="2025-05-29T13:20:00Z">
        <w:r>
          <w:tab/>
          <w:delText>(5)</w:delText>
        </w:r>
        <w:r>
          <w:tab/>
          <w:delText xml:space="preserve">A reference in subregulation (3) or (4) to an offence under a road law does not include an offence under the </w:delText>
        </w:r>
        <w:r>
          <w:rPr>
            <w:i/>
          </w:rPr>
          <w:delText>Road Traffic Act 1974</w:delText>
        </w:r>
        <w:r>
          <w:delText xml:space="preserve">, other than an offence under Part 6A of that Act or under the </w:delText>
        </w:r>
        <w:r>
          <w:rPr>
            <w:i/>
          </w:rPr>
          <w:delText>Road Traffic (Towing of Vehicles) Regulations 2020</w:delText>
        </w:r>
        <w:r>
          <w:delText>.</w:delText>
        </w:r>
      </w:del>
    </w:p>
    <w:p>
      <w:pPr>
        <w:pStyle w:val="Footnotesection"/>
        <w:rPr>
          <w:del w:id="653" w:author="Master Repository Process" w:date="2025-05-29T13:20:00Z"/>
        </w:rPr>
      </w:pPr>
      <w:del w:id="654" w:author="Master Repository Process" w:date="2025-05-29T13:20:00Z">
        <w:r>
          <w:tab/>
          <w:delText>[Regulation 28 amended: Gazette 25 May 2018 p. 1648-9; SL 2020/231 r. 10.]</w:delText>
        </w:r>
      </w:del>
    </w:p>
    <w:p>
      <w:pPr>
        <w:pStyle w:val="Heading5"/>
        <w:rPr>
          <w:del w:id="655" w:author="Master Repository Process" w:date="2025-05-29T13:20:00Z"/>
        </w:rPr>
      </w:pPr>
      <w:bookmarkStart w:id="656" w:name="_Toc175839574"/>
      <w:del w:id="657" w:author="Master Repository Process" w:date="2025-05-29T13:20:00Z">
        <w:r>
          <w:rPr>
            <w:rStyle w:val="CharSectno"/>
          </w:rPr>
          <w:delText>29</w:delText>
        </w:r>
        <w:r>
          <w:delText>.</w:delText>
        </w:r>
        <w:r>
          <w:tab/>
          <w:delText>Infringement notice not to be altered</w:delText>
        </w:r>
        <w:bookmarkEnd w:id="656"/>
        <w:r>
          <w:delText xml:space="preserve"> </w:delText>
        </w:r>
      </w:del>
    </w:p>
    <w:p>
      <w:pPr>
        <w:pStyle w:val="Subsection"/>
      </w:pPr>
      <w:del w:id="658" w:author="Master Repository Process" w:date="2025-05-29T13:20:00Z">
        <w:r>
          <w:tab/>
          <w:delText>(1)</w:delText>
        </w:r>
        <w:r>
          <w:tab/>
          <w:delText>A person must not alter an infringement notice other than to insert</w:delText>
        </w:r>
      </w:del>
      <w:ins w:id="659" w:author="Master Repository Process" w:date="2025-05-29T13:20:00Z">
        <w:r>
          <w:t>previous instalment was</w:t>
        </w:r>
      </w:ins>
      <w:r>
        <w:t xml:space="preserve"> required </w:t>
      </w:r>
      <w:del w:id="660" w:author="Master Repository Process" w:date="2025-05-29T13:20:00Z">
        <w:r>
          <w:delText>information in the place indicated on the form of notice for the information</w:delText>
        </w:r>
      </w:del>
      <w:ins w:id="661" w:author="Master Repository Process" w:date="2025-05-29T13:20:00Z">
        <w:r>
          <w:t>to be paid</w:t>
        </w:r>
      </w:ins>
      <w:r>
        <w:t>.</w:t>
      </w:r>
    </w:p>
    <w:p>
      <w:pPr>
        <w:pStyle w:val="Penstart"/>
        <w:rPr>
          <w:del w:id="662" w:author="Master Repository Process" w:date="2025-05-29T13:20:00Z"/>
        </w:rPr>
      </w:pPr>
      <w:del w:id="663" w:author="Master Repository Process" w:date="2025-05-29T13:20:00Z">
        <w:r>
          <w:tab/>
          <w:delText>Penalty: a fine of 4 PU.</w:delText>
        </w:r>
      </w:del>
    </w:p>
    <w:p>
      <w:pPr>
        <w:pStyle w:val="Subsection"/>
        <w:keepNext/>
        <w:rPr>
          <w:del w:id="664" w:author="Master Repository Process" w:date="2025-05-29T13:20:00Z"/>
        </w:rPr>
      </w:pPr>
      <w:del w:id="665" w:author="Master Repository Process" w:date="2025-05-29T13:20:00Z">
        <w:r>
          <w:tab/>
          <w:delText>(2)</w:delText>
        </w:r>
        <w:r>
          <w:tab/>
          <w:delText xml:space="preserve">Subregulation (1) does not apply to — </w:delText>
        </w:r>
      </w:del>
    </w:p>
    <w:p>
      <w:pPr>
        <w:pStyle w:val="Indenta"/>
        <w:keepNext/>
        <w:rPr>
          <w:del w:id="666" w:author="Master Repository Process" w:date="2025-05-29T13:20:00Z"/>
        </w:rPr>
      </w:pPr>
      <w:del w:id="667" w:author="Master Repository Process" w:date="2025-05-29T13:20:00Z">
        <w:r>
          <w:tab/>
          <w:delText>(a)</w:delText>
        </w:r>
        <w:r>
          <w:tab/>
          <w:delText>a police officer; or</w:delText>
        </w:r>
      </w:del>
    </w:p>
    <w:p>
      <w:pPr>
        <w:pStyle w:val="Indenta"/>
        <w:rPr>
          <w:del w:id="668" w:author="Master Repository Process" w:date="2025-05-29T13:20:00Z"/>
        </w:rPr>
      </w:pPr>
      <w:del w:id="669" w:author="Master Repository Process" w:date="2025-05-29T13:20:00Z">
        <w:r>
          <w:tab/>
          <w:delText>(b)</w:delText>
        </w:r>
        <w:r>
          <w:tab/>
          <w:delText>a warden whose functions include serving infringement notices.</w:delText>
        </w:r>
      </w:del>
    </w:p>
    <w:p>
      <w:pPr>
        <w:pStyle w:val="Footnotesection"/>
        <w:rPr>
          <w:ins w:id="670" w:author="Master Repository Process" w:date="2025-05-29T13:20:00Z"/>
        </w:rPr>
      </w:pPr>
      <w:ins w:id="671" w:author="Master Repository Process" w:date="2025-05-29T13:20:00Z">
        <w:r>
          <w:tab/>
          <w:t>[Regulation 26D inserted: SL 2024/201 r. 21.]</w:t>
        </w:r>
      </w:ins>
    </w:p>
    <w:p>
      <w:pPr>
        <w:pStyle w:val="Ednotesection"/>
        <w:rPr>
          <w:ins w:id="672" w:author="Master Repository Process" w:date="2025-05-29T13:20:00Z"/>
        </w:rPr>
      </w:pPr>
      <w:ins w:id="673" w:author="Master Repository Process" w:date="2025-05-29T13:20:00Z">
        <w:r>
          <w:t>[</w:t>
        </w:r>
        <w:r>
          <w:rPr>
            <w:b/>
          </w:rPr>
          <w:t>27-29.</w:t>
        </w:r>
        <w:r>
          <w:tab/>
          <w:t>Deleted: SL 2024/201 r. 22.]</w:t>
        </w:r>
      </w:ins>
    </w:p>
    <w:p>
      <w:pPr>
        <w:pStyle w:val="Heading2"/>
      </w:pPr>
      <w:bookmarkStart w:id="674" w:name="_Toc178328543"/>
      <w:bookmarkStart w:id="675" w:name="_Toc178339030"/>
      <w:bookmarkStart w:id="676" w:name="_Toc178339702"/>
      <w:bookmarkStart w:id="677" w:name="_Toc178344252"/>
      <w:bookmarkStart w:id="678" w:name="_Toc175838761"/>
      <w:bookmarkStart w:id="679" w:name="_Toc175839575"/>
      <w:r>
        <w:rPr>
          <w:rStyle w:val="CharPartNo"/>
        </w:rPr>
        <w:t>Part 8</w:t>
      </w:r>
      <w:r>
        <w:rPr>
          <w:rStyle w:val="CharDivNo"/>
        </w:rPr>
        <w:t> </w:t>
      </w:r>
      <w:r>
        <w:t>—</w:t>
      </w:r>
      <w:r>
        <w:rPr>
          <w:rStyle w:val="CharDivText"/>
        </w:rPr>
        <w:t> </w:t>
      </w:r>
      <w:r>
        <w:rPr>
          <w:rStyle w:val="CharPartText"/>
        </w:rPr>
        <w:t>Prosecutions</w:t>
      </w:r>
      <w:bookmarkEnd w:id="674"/>
      <w:bookmarkEnd w:id="675"/>
      <w:bookmarkEnd w:id="676"/>
      <w:bookmarkEnd w:id="677"/>
      <w:bookmarkEnd w:id="678"/>
      <w:bookmarkEnd w:id="679"/>
    </w:p>
    <w:p>
      <w:pPr>
        <w:pStyle w:val="Heading5"/>
      </w:pPr>
      <w:bookmarkStart w:id="680" w:name="_Toc178344253"/>
      <w:bookmarkStart w:id="681" w:name="_Toc175839576"/>
      <w:r>
        <w:rPr>
          <w:rStyle w:val="CharSectno"/>
        </w:rPr>
        <w:t>30</w:t>
      </w:r>
      <w:r>
        <w:t>.</w:t>
      </w:r>
      <w:r>
        <w:tab/>
        <w:t>Persons to approve prosecution for breach of mass, dimension or loading requirement</w:t>
      </w:r>
      <w:bookmarkEnd w:id="680"/>
      <w:bookmarkEnd w:id="681"/>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682" w:name="_Toc178344254"/>
      <w:bookmarkStart w:id="683" w:name="_Toc175839577"/>
      <w:r>
        <w:rPr>
          <w:rStyle w:val="CharSectno"/>
        </w:rPr>
        <w:t>31</w:t>
      </w:r>
      <w:r>
        <w:t>.</w:t>
      </w:r>
      <w:r>
        <w:tab/>
        <w:t>Ascertaining mass supported on part of vehicle</w:t>
      </w:r>
      <w:bookmarkEnd w:id="682"/>
      <w:bookmarkEnd w:id="683"/>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rPr>
          <w:ins w:id="684" w:author="Master Repository Process" w:date="2025-05-29T13:20:00Z"/>
        </w:rPr>
      </w:pPr>
      <w:bookmarkStart w:id="685" w:name="_Toc178244062"/>
      <w:bookmarkStart w:id="686" w:name="_Toc178244376"/>
      <w:bookmarkStart w:id="687" w:name="_Toc178344255"/>
      <w:ins w:id="688" w:author="Master Repository Process" w:date="2025-05-29T13:20:00Z">
        <w:r>
          <w:rPr>
            <w:rStyle w:val="CharSectno"/>
          </w:rPr>
          <w:t>31AA</w:t>
        </w:r>
        <w:r>
          <w:t>.</w:t>
        </w:r>
        <w:r>
          <w:tab/>
          <w:t>Acts and omissions ascertained by visual detection equipment (s. 117(2)(d)(i))</w:t>
        </w:r>
        <w:bookmarkEnd w:id="685"/>
        <w:bookmarkEnd w:id="686"/>
        <w:bookmarkEnd w:id="687"/>
      </w:ins>
    </w:p>
    <w:p>
      <w:pPr>
        <w:pStyle w:val="Subsection"/>
        <w:rPr>
          <w:ins w:id="689" w:author="Master Repository Process" w:date="2025-05-29T13:20:00Z"/>
        </w:rPr>
      </w:pPr>
      <w:ins w:id="690" w:author="Master Repository Process" w:date="2025-05-29T13:20:00Z">
        <w:r>
          <w:tab/>
          <w:t>(1)</w:t>
        </w:r>
        <w:r>
          <w:tab/>
          <w:t xml:space="preserve">A term used in this regulation has the same meaning as it has in the </w:t>
        </w:r>
        <w:r>
          <w:rPr>
            <w:i/>
            <w:iCs/>
          </w:rPr>
          <w:t>Road Traffic Code 2000</w:t>
        </w:r>
        <w:r>
          <w:t>.</w:t>
        </w:r>
      </w:ins>
    </w:p>
    <w:p>
      <w:pPr>
        <w:pStyle w:val="Subsection"/>
        <w:rPr>
          <w:ins w:id="691" w:author="Master Repository Process" w:date="2025-05-29T13:20:00Z"/>
        </w:rPr>
      </w:pPr>
      <w:ins w:id="692" w:author="Master Repository Process" w:date="2025-05-29T13:20:00Z">
        <w:r>
          <w:tab/>
          <w:t>(2)</w:t>
        </w:r>
        <w:r>
          <w:tab/>
          <w:t xml:space="preserve">For the purposes of section 117(2)(d)(i) of the Act — </w:t>
        </w:r>
      </w:ins>
    </w:p>
    <w:p>
      <w:pPr>
        <w:pStyle w:val="Indenta"/>
        <w:rPr>
          <w:ins w:id="693" w:author="Master Repository Process" w:date="2025-05-29T13:20:00Z"/>
        </w:rPr>
      </w:pPr>
      <w:ins w:id="694" w:author="Master Repository Process" w:date="2025-05-29T13:20:00Z">
        <w:r>
          <w:tab/>
          <w:t>(a)</w:t>
        </w:r>
        <w:r>
          <w:tab/>
          <w:t xml:space="preserve">the acts are the following — </w:t>
        </w:r>
      </w:ins>
    </w:p>
    <w:p>
      <w:pPr>
        <w:pStyle w:val="Indenti"/>
        <w:rPr>
          <w:ins w:id="695" w:author="Master Repository Process" w:date="2025-05-29T13:20:00Z"/>
        </w:rPr>
      </w:pPr>
      <w:ins w:id="696" w:author="Master Repository Process" w:date="2025-05-29T13:20:00Z">
        <w:r>
          <w:tab/>
          <w:t>(i)</w:t>
        </w:r>
        <w:r>
          <w:tab/>
          <w:t>a driver of a vehicle using a mobile phone while the vehicle is moving or is stationary but not parked;</w:t>
        </w:r>
      </w:ins>
    </w:p>
    <w:p>
      <w:pPr>
        <w:pStyle w:val="Indenti"/>
        <w:rPr>
          <w:ins w:id="697" w:author="Master Repository Process" w:date="2025-05-29T13:20:00Z"/>
        </w:rPr>
      </w:pPr>
      <w:ins w:id="698" w:author="Master Repository Process" w:date="2025-05-29T13:20:00Z">
        <w:r>
          <w:tab/>
          <w:t>(ii)</w:t>
        </w:r>
        <w:r>
          <w:tab/>
          <w:t>a vehicle proceeding beyond a stop line when a traffic</w:t>
        </w:r>
        <w:r>
          <w:noBreakHyphen/>
          <w:t>control signal facing the driver of the vehicle displays a circular red signal;</w:t>
        </w:r>
      </w:ins>
    </w:p>
    <w:p>
      <w:pPr>
        <w:pStyle w:val="Indenti"/>
        <w:rPr>
          <w:ins w:id="699" w:author="Master Repository Process" w:date="2025-05-29T13:20:00Z"/>
        </w:rPr>
      </w:pPr>
      <w:ins w:id="700" w:author="Master Repository Process" w:date="2025-05-29T13:20:00Z">
        <w:r>
          <w:tab/>
          <w:t>(iii)</w:t>
        </w:r>
        <w:r>
          <w:tab/>
          <w:t>a vehicle proceeding beyond a stop line and turning in the direction indicated by a red arrow signal displayed by a traffic</w:t>
        </w:r>
        <w:r>
          <w:noBreakHyphen/>
          <w:t>control signal facing the driver of the vehicle;</w:t>
        </w:r>
      </w:ins>
    </w:p>
    <w:p>
      <w:pPr>
        <w:pStyle w:val="Indenti"/>
        <w:rPr>
          <w:ins w:id="701" w:author="Master Repository Process" w:date="2025-05-29T13:20:00Z"/>
        </w:rPr>
      </w:pPr>
      <w:ins w:id="702" w:author="Master Repository Process" w:date="2025-05-29T13:20:00Z">
        <w:r>
          <w:tab/>
          <w:t>(iv)</w:t>
        </w:r>
        <w:r>
          <w:tab/>
          <w:t>driving a vehicle in a red X lane;</w:t>
        </w:r>
      </w:ins>
    </w:p>
    <w:p>
      <w:pPr>
        <w:pStyle w:val="Indenti"/>
        <w:rPr>
          <w:ins w:id="703" w:author="Master Repository Process" w:date="2025-05-29T13:20:00Z"/>
        </w:rPr>
      </w:pPr>
      <w:ins w:id="704" w:author="Master Repository Process" w:date="2025-05-29T13:20:00Z">
        <w:r>
          <w:tab/>
          <w:t>(v)</w:t>
        </w:r>
        <w:r>
          <w:tab/>
          <w:t>driving a vehicle along or into a bus lane or busway;</w:t>
        </w:r>
      </w:ins>
    </w:p>
    <w:p>
      <w:pPr>
        <w:pStyle w:val="Indenti"/>
        <w:rPr>
          <w:ins w:id="705" w:author="Master Repository Process" w:date="2025-05-29T13:20:00Z"/>
        </w:rPr>
      </w:pPr>
      <w:ins w:id="706" w:author="Master Repository Process" w:date="2025-05-29T13:20:00Z">
        <w:r>
          <w:tab/>
          <w:t>(vi)</w:t>
        </w:r>
        <w:r>
          <w:tab/>
          <w:t>stopping a vehicle in a bus lane;</w:t>
        </w:r>
      </w:ins>
    </w:p>
    <w:p>
      <w:pPr>
        <w:pStyle w:val="Indenta"/>
        <w:rPr>
          <w:ins w:id="707" w:author="Master Repository Process" w:date="2025-05-29T13:20:00Z"/>
        </w:rPr>
      </w:pPr>
      <w:ins w:id="708" w:author="Master Repository Process" w:date="2025-05-29T13:20:00Z">
        <w:r>
          <w:tab/>
        </w:r>
        <w:r>
          <w:tab/>
          <w:t>and</w:t>
        </w:r>
      </w:ins>
    </w:p>
    <w:p>
      <w:pPr>
        <w:pStyle w:val="Indenta"/>
        <w:rPr>
          <w:ins w:id="709" w:author="Master Repository Process" w:date="2025-05-29T13:20:00Z"/>
        </w:rPr>
      </w:pPr>
      <w:ins w:id="710" w:author="Master Repository Process" w:date="2025-05-29T13:20:00Z">
        <w:r>
          <w:tab/>
          <w:t>(b)</w:t>
        </w:r>
        <w:r>
          <w:tab/>
          <w:t>the omission is a driver or passenger of a vehicle failing to wear a seatbelt properly adjusted and securely fastened while the vehicle is moving or is stationary but not parked.</w:t>
        </w:r>
      </w:ins>
    </w:p>
    <w:p>
      <w:pPr>
        <w:pStyle w:val="Footnotesection"/>
        <w:rPr>
          <w:ins w:id="711" w:author="Master Repository Process" w:date="2025-05-29T13:20:00Z"/>
        </w:rPr>
      </w:pPr>
      <w:ins w:id="712" w:author="Master Repository Process" w:date="2025-05-29T13:20:00Z">
        <w:r>
          <w:tab/>
          <w:t>[Regulation 31AA inserted: SL 2024/201 r. 23.]</w:t>
        </w:r>
      </w:ins>
    </w:p>
    <w:p>
      <w:pPr>
        <w:pStyle w:val="Heading5"/>
      </w:pPr>
      <w:bookmarkStart w:id="713" w:name="_Toc178344256"/>
      <w:bookmarkStart w:id="714" w:name="_Toc175839578"/>
      <w:r>
        <w:rPr>
          <w:rStyle w:val="CharSectno"/>
        </w:rPr>
        <w:t>31A</w:t>
      </w:r>
      <w:r>
        <w:t>.</w:t>
      </w:r>
      <w:r>
        <w:tab/>
        <w:t>Prescribed number of days for s. 117A(2)(c) and 117G(2)(b)</w:t>
      </w:r>
      <w:bookmarkEnd w:id="713"/>
      <w:bookmarkEnd w:id="714"/>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15" w:name="_Toc178328547"/>
      <w:bookmarkStart w:id="716" w:name="_Toc178339035"/>
      <w:bookmarkStart w:id="717" w:name="_Toc178339707"/>
      <w:bookmarkStart w:id="718" w:name="_Toc178344257"/>
      <w:bookmarkStart w:id="719" w:name="_Toc175838765"/>
      <w:bookmarkStart w:id="720" w:name="_Toc175839579"/>
      <w:r>
        <w:rPr>
          <w:rStyle w:val="CharPartNo"/>
        </w:rPr>
        <w:t>Part 9</w:t>
      </w:r>
      <w:r>
        <w:rPr>
          <w:rStyle w:val="CharDivNo"/>
        </w:rPr>
        <w:t> </w:t>
      </w:r>
      <w:r>
        <w:t>—</w:t>
      </w:r>
      <w:r>
        <w:rPr>
          <w:rStyle w:val="CharDivText"/>
        </w:rPr>
        <w:t> </w:t>
      </w:r>
      <w:r>
        <w:rPr>
          <w:rStyle w:val="CharPartText"/>
        </w:rPr>
        <w:t>Review of decisions under road laws</w:t>
      </w:r>
      <w:bookmarkEnd w:id="715"/>
      <w:bookmarkEnd w:id="716"/>
      <w:bookmarkEnd w:id="717"/>
      <w:bookmarkEnd w:id="718"/>
      <w:bookmarkEnd w:id="719"/>
      <w:bookmarkEnd w:id="720"/>
    </w:p>
    <w:p>
      <w:pPr>
        <w:pStyle w:val="Heading5"/>
        <w:rPr>
          <w:i/>
        </w:rPr>
      </w:pPr>
      <w:bookmarkStart w:id="721" w:name="_Toc178344258"/>
      <w:bookmarkStart w:id="722" w:name="_Toc175839580"/>
      <w:r>
        <w:rPr>
          <w:rStyle w:val="CharSectno"/>
        </w:rPr>
        <w:t>32</w:t>
      </w:r>
      <w:r>
        <w:t>.</w:t>
      </w:r>
      <w:r>
        <w:tab/>
        <w:t xml:space="preserve">Review of decisions under </w:t>
      </w:r>
      <w:r>
        <w:rPr>
          <w:i/>
        </w:rPr>
        <w:t>Road Traffic (Authorisation to Drive) Act 2008</w:t>
      </w:r>
      <w:bookmarkEnd w:id="721"/>
      <w:bookmarkEnd w:id="72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723" w:name="_Toc178344259"/>
      <w:bookmarkStart w:id="724" w:name="_Toc175839581"/>
      <w:r>
        <w:rPr>
          <w:rStyle w:val="CharSectno"/>
        </w:rPr>
        <w:t>33</w:t>
      </w:r>
      <w:r>
        <w:t>.</w:t>
      </w:r>
      <w:r>
        <w:tab/>
        <w:t xml:space="preserve">Review of decisions under </w:t>
      </w:r>
      <w:r>
        <w:rPr>
          <w:i/>
        </w:rPr>
        <w:t>Road Traffic (Vehicles) Act 2012</w:t>
      </w:r>
      <w:bookmarkEnd w:id="723"/>
      <w:bookmarkEnd w:id="724"/>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725" w:name="_Toc178344260"/>
      <w:bookmarkStart w:id="726" w:name="_Toc175839582"/>
      <w:r>
        <w:rPr>
          <w:rStyle w:val="CharSectno"/>
        </w:rPr>
        <w:t>34</w:t>
      </w:r>
      <w:r>
        <w:t>.</w:t>
      </w:r>
      <w:r>
        <w:tab/>
        <w:t>Right of CEO or Commissioner of Police to be heard</w:t>
      </w:r>
      <w:bookmarkEnd w:id="725"/>
      <w:bookmarkEnd w:id="726"/>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727" w:name="_Toc178344261"/>
      <w:bookmarkStart w:id="728" w:name="_Toc175839583"/>
      <w:r>
        <w:rPr>
          <w:rStyle w:val="CharSectno"/>
        </w:rPr>
        <w:t>34A</w:t>
      </w:r>
      <w:r>
        <w:t>.</w:t>
      </w:r>
      <w:r>
        <w:tab/>
        <w:t xml:space="preserve">Review of decisions under </w:t>
      </w:r>
      <w:r>
        <w:rPr>
          <w:i/>
        </w:rPr>
        <w:t>Road Traffic Act 1974</w:t>
      </w:r>
      <w:r>
        <w:t xml:space="preserve"> s. 104(3)</w:t>
      </w:r>
      <w:bookmarkEnd w:id="727"/>
      <w:bookmarkEnd w:id="728"/>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729" w:name="_Toc178328552"/>
      <w:bookmarkStart w:id="730" w:name="_Toc178339040"/>
      <w:bookmarkStart w:id="731" w:name="_Toc178339712"/>
      <w:bookmarkStart w:id="732" w:name="_Toc178344262"/>
      <w:bookmarkStart w:id="733" w:name="_Toc175838770"/>
      <w:bookmarkStart w:id="734" w:name="_Toc175839584"/>
      <w:r>
        <w:rPr>
          <w:rStyle w:val="CharPartNo"/>
        </w:rPr>
        <w:t>Part 10</w:t>
      </w:r>
      <w:r>
        <w:rPr>
          <w:rStyle w:val="CharDivNo"/>
        </w:rPr>
        <w:t> </w:t>
      </w:r>
      <w:r>
        <w:t>—</w:t>
      </w:r>
      <w:r>
        <w:rPr>
          <w:rStyle w:val="CharDivText"/>
        </w:rPr>
        <w:t> </w:t>
      </w:r>
      <w:r>
        <w:rPr>
          <w:rStyle w:val="CharPartText"/>
        </w:rPr>
        <w:t>Fees and charges</w:t>
      </w:r>
      <w:bookmarkEnd w:id="729"/>
      <w:bookmarkEnd w:id="730"/>
      <w:bookmarkEnd w:id="731"/>
      <w:bookmarkEnd w:id="732"/>
      <w:bookmarkEnd w:id="733"/>
      <w:bookmarkEnd w:id="734"/>
    </w:p>
    <w:p>
      <w:pPr>
        <w:pStyle w:val="Heading5"/>
      </w:pPr>
      <w:bookmarkStart w:id="735" w:name="_Toc178344263"/>
      <w:bookmarkStart w:id="736" w:name="_Toc175839585"/>
      <w:r>
        <w:rPr>
          <w:rStyle w:val="CharSectno"/>
        </w:rPr>
        <w:t>35</w:t>
      </w:r>
      <w:r>
        <w:t>.</w:t>
      </w:r>
      <w:r>
        <w:tab/>
        <w:t>Disclosure of information to prescribed persons or for road safety purposes: s. 143(3)(a)</w:t>
      </w:r>
      <w:bookmarkEnd w:id="735"/>
      <w:bookmarkEnd w:id="73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pStyle w:val="Heading2"/>
        <w:rPr>
          <w:ins w:id="737" w:author="Master Repository Process" w:date="2025-05-29T13:20:00Z"/>
        </w:rPr>
      </w:pPr>
      <w:bookmarkStart w:id="738" w:name="_Toc178244064"/>
      <w:bookmarkStart w:id="739" w:name="_Toc178244169"/>
      <w:bookmarkStart w:id="740" w:name="_Toc178244378"/>
      <w:bookmarkStart w:id="741" w:name="_Toc178339042"/>
      <w:bookmarkStart w:id="742" w:name="_Toc178339714"/>
      <w:bookmarkStart w:id="743" w:name="_Toc178344264"/>
      <w:ins w:id="744" w:author="Master Repository Process" w:date="2025-05-29T13:20:00Z">
        <w:r>
          <w:rPr>
            <w:rStyle w:val="CharPartNo"/>
          </w:rPr>
          <w:t>Part 11</w:t>
        </w:r>
        <w:r>
          <w:rPr>
            <w:rStyle w:val="CharDivNo"/>
          </w:rPr>
          <w:t> </w:t>
        </w:r>
        <w:r>
          <w:t>—</w:t>
        </w:r>
        <w:r>
          <w:rPr>
            <w:rStyle w:val="CharDivText"/>
          </w:rPr>
          <w:t> </w:t>
        </w:r>
        <w:r>
          <w:rPr>
            <w:rStyle w:val="CharPartText"/>
          </w:rPr>
          <w:t>Service</w:t>
        </w:r>
        <w:bookmarkEnd w:id="738"/>
        <w:bookmarkEnd w:id="739"/>
        <w:bookmarkEnd w:id="740"/>
        <w:bookmarkEnd w:id="741"/>
        <w:bookmarkEnd w:id="742"/>
        <w:bookmarkEnd w:id="743"/>
      </w:ins>
    </w:p>
    <w:p>
      <w:pPr>
        <w:pStyle w:val="Footnoteheading"/>
        <w:rPr>
          <w:ins w:id="745" w:author="Master Repository Process" w:date="2025-05-29T13:20:00Z"/>
        </w:rPr>
      </w:pPr>
      <w:bookmarkStart w:id="746" w:name="_Toc178244065"/>
      <w:bookmarkStart w:id="747" w:name="_Toc178244379"/>
      <w:ins w:id="748" w:author="Master Repository Process" w:date="2025-05-29T13:20:00Z">
        <w:r>
          <w:tab/>
          <w:t>[Heading inserted: SL 2024/201 r. 24.]</w:t>
        </w:r>
      </w:ins>
    </w:p>
    <w:p>
      <w:pPr>
        <w:pStyle w:val="Heading5"/>
        <w:rPr>
          <w:ins w:id="749" w:author="Master Repository Process" w:date="2025-05-29T13:20:00Z"/>
        </w:rPr>
      </w:pPr>
      <w:bookmarkStart w:id="750" w:name="_Toc178344265"/>
      <w:ins w:id="751" w:author="Master Repository Process" w:date="2025-05-29T13:20:00Z">
        <w:r>
          <w:rPr>
            <w:rStyle w:val="CharSectno"/>
          </w:rPr>
          <w:t>36</w:t>
        </w:r>
        <w:r>
          <w:t>.</w:t>
        </w:r>
        <w:r>
          <w:tab/>
          <w:t>Service of Part 5 documents (s. 100)</w:t>
        </w:r>
        <w:bookmarkEnd w:id="746"/>
        <w:bookmarkEnd w:id="747"/>
        <w:bookmarkEnd w:id="750"/>
      </w:ins>
    </w:p>
    <w:p>
      <w:pPr>
        <w:pStyle w:val="Subsection"/>
        <w:rPr>
          <w:ins w:id="752" w:author="Master Repository Process" w:date="2025-05-29T13:20:00Z"/>
        </w:rPr>
      </w:pPr>
      <w:ins w:id="753" w:author="Master Repository Process" w:date="2025-05-29T13:20:00Z">
        <w:r>
          <w:tab/>
          <w:t>(1)</w:t>
        </w:r>
        <w:r>
          <w:tab/>
          <w:t>Consent to being served Part 5 documents by particular electronic means must be obtained in writing.</w:t>
        </w:r>
      </w:ins>
    </w:p>
    <w:p>
      <w:pPr>
        <w:pStyle w:val="Subsection"/>
        <w:rPr>
          <w:ins w:id="754" w:author="Master Repository Process" w:date="2025-05-29T13:20:00Z"/>
        </w:rPr>
      </w:pPr>
      <w:ins w:id="755" w:author="Master Repository Process" w:date="2025-05-29T13:20:00Z">
        <w:r>
          <w:tab/>
          <w:t>(2)</w:t>
        </w:r>
        <w:r>
          <w:tab/>
          <w:t>If a person consents to being served Part 5 documents by email, a Part 5 document may be served on the person by sending the document to an email address specified by the person as an email address for serving Part 5 documents.</w:t>
        </w:r>
      </w:ins>
    </w:p>
    <w:p>
      <w:pPr>
        <w:pStyle w:val="Subsection"/>
        <w:rPr>
          <w:ins w:id="756" w:author="Master Repository Process" w:date="2025-05-29T13:20:00Z"/>
        </w:rPr>
      </w:pPr>
      <w:ins w:id="757" w:author="Master Repository Process" w:date="2025-05-29T13:20:00Z">
        <w:r>
          <w:tab/>
          <w:t>(3)</w:t>
        </w:r>
        <w:r>
          <w:tab/>
          <w:t>A Part 5 document served by email is taken to have been served on the day on which the email is sent.</w:t>
        </w:r>
      </w:ins>
    </w:p>
    <w:p>
      <w:pPr>
        <w:pStyle w:val="Footnotesection"/>
        <w:rPr>
          <w:ins w:id="758" w:author="Master Repository Process" w:date="2025-05-29T13:20:00Z"/>
        </w:rPr>
      </w:pPr>
      <w:ins w:id="759" w:author="Master Repository Process" w:date="2025-05-29T13:20:00Z">
        <w:r>
          <w:tab/>
          <w:t>[Regulation 36 inserted: SL 2024/201 r. 24.]</w:t>
        </w:r>
      </w:ins>
    </w:p>
    <w:p>
      <w:pPr>
        <w:pStyle w:val="Heading5"/>
        <w:rPr>
          <w:ins w:id="760" w:author="Master Repository Process" w:date="2025-05-29T13:20:00Z"/>
        </w:rPr>
      </w:pPr>
      <w:bookmarkStart w:id="761" w:name="_Toc178244066"/>
      <w:bookmarkStart w:id="762" w:name="_Toc178244380"/>
      <w:bookmarkStart w:id="763" w:name="_Toc178344266"/>
      <w:ins w:id="764" w:author="Master Repository Process" w:date="2025-05-29T13:20:00Z">
        <w:r>
          <w:rPr>
            <w:rStyle w:val="CharSectno"/>
          </w:rPr>
          <w:t>37</w:t>
        </w:r>
        <w:r>
          <w:t>.</w:t>
        </w:r>
        <w:r>
          <w:tab/>
          <w:t>Giving other records by electronic means (s. 143(3)(c))</w:t>
        </w:r>
        <w:bookmarkEnd w:id="761"/>
        <w:bookmarkEnd w:id="762"/>
        <w:bookmarkEnd w:id="763"/>
      </w:ins>
    </w:p>
    <w:p>
      <w:pPr>
        <w:pStyle w:val="Subsection"/>
        <w:rPr>
          <w:ins w:id="765" w:author="Master Repository Process" w:date="2025-05-29T13:20:00Z"/>
        </w:rPr>
      </w:pPr>
      <w:ins w:id="766" w:author="Master Repository Process" w:date="2025-05-29T13:20:00Z">
        <w:r>
          <w:tab/>
          <w:t>(1)</w:t>
        </w:r>
        <w:r>
          <w:tab/>
          <w:t>A record (other than a Part 5 document) may be given to a person by sending the record to an email address specified by the person as an email address for giving records (other than Part 5 documents) under the Act.</w:t>
        </w:r>
      </w:ins>
    </w:p>
    <w:p>
      <w:pPr>
        <w:pStyle w:val="Subsection"/>
        <w:rPr>
          <w:ins w:id="767" w:author="Master Repository Process" w:date="2025-05-29T13:20:00Z"/>
        </w:rPr>
      </w:pPr>
      <w:ins w:id="768" w:author="Master Repository Process" w:date="2025-05-29T13:20:00Z">
        <w:r>
          <w:tab/>
          <w:t>(2)</w:t>
        </w:r>
        <w:r>
          <w:tab/>
          <w:t>A record (other than a Part 5 document) sent by email is taken to have been given on the day on which the email is sent.</w:t>
        </w:r>
      </w:ins>
    </w:p>
    <w:p>
      <w:pPr>
        <w:pStyle w:val="Footnotesection"/>
        <w:rPr>
          <w:ins w:id="769" w:author="Master Repository Process" w:date="2025-05-29T13:20:00Z"/>
        </w:rPr>
      </w:pPr>
      <w:ins w:id="770" w:author="Master Repository Process" w:date="2025-05-29T13:20:00Z">
        <w:r>
          <w:tab/>
          <w:t>[Regulation 37 inserted: SL 2024/201 r. 24.]</w:t>
        </w:r>
      </w:ins>
    </w:p>
    <w:p>
      <w:pPr>
        <w:pStyle w:val="Heading2"/>
        <w:rPr>
          <w:ins w:id="771" w:author="Master Repository Process" w:date="2025-05-29T13:20:00Z"/>
        </w:rPr>
      </w:pPr>
      <w:bookmarkStart w:id="772" w:name="_Toc178244067"/>
      <w:bookmarkStart w:id="773" w:name="_Toc178244172"/>
      <w:bookmarkStart w:id="774" w:name="_Toc178244381"/>
      <w:bookmarkStart w:id="775" w:name="_Toc178339045"/>
      <w:bookmarkStart w:id="776" w:name="_Toc178339717"/>
      <w:bookmarkStart w:id="777" w:name="_Toc178344267"/>
      <w:ins w:id="778" w:author="Master Repository Process" w:date="2025-05-29T13:20:00Z">
        <w:r>
          <w:rPr>
            <w:rStyle w:val="CharPartNo"/>
          </w:rPr>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772"/>
        <w:bookmarkEnd w:id="773"/>
        <w:bookmarkEnd w:id="774"/>
        <w:bookmarkEnd w:id="775"/>
        <w:bookmarkEnd w:id="776"/>
        <w:bookmarkEnd w:id="777"/>
      </w:ins>
    </w:p>
    <w:p>
      <w:pPr>
        <w:pStyle w:val="Footnoteheading"/>
        <w:rPr>
          <w:ins w:id="779" w:author="Master Repository Process" w:date="2025-05-29T13:20:00Z"/>
        </w:rPr>
      </w:pPr>
      <w:bookmarkStart w:id="780" w:name="_Toc178244068"/>
      <w:bookmarkStart w:id="781" w:name="_Toc178244382"/>
      <w:ins w:id="782" w:author="Master Repository Process" w:date="2025-05-29T13:20:00Z">
        <w:r>
          <w:tab/>
          <w:t>[Heading inserted: SL 2024/201 r. 24.]</w:t>
        </w:r>
      </w:ins>
    </w:p>
    <w:p>
      <w:pPr>
        <w:pStyle w:val="Heading5"/>
        <w:rPr>
          <w:ins w:id="783" w:author="Master Repository Process" w:date="2025-05-29T13:20:00Z"/>
        </w:rPr>
      </w:pPr>
      <w:bookmarkStart w:id="784" w:name="_Toc178344268"/>
      <w:ins w:id="785" w:author="Master Repository Process" w:date="2025-05-29T13:20:00Z">
        <w:r>
          <w:rPr>
            <w:rStyle w:val="CharSectno"/>
          </w:rPr>
          <w:t>38</w:t>
        </w:r>
        <w:r>
          <w:t>.</w:t>
        </w:r>
        <w:r>
          <w:tab/>
          <w:t>Existing wardens</w:t>
        </w:r>
        <w:bookmarkEnd w:id="780"/>
        <w:bookmarkEnd w:id="781"/>
        <w:bookmarkEnd w:id="784"/>
      </w:ins>
    </w:p>
    <w:p>
      <w:pPr>
        <w:pStyle w:val="Subsection"/>
        <w:rPr>
          <w:ins w:id="786" w:author="Master Repository Process" w:date="2025-05-29T13:20:00Z"/>
        </w:rPr>
      </w:pPr>
      <w:ins w:id="787" w:author="Master Repository Process" w:date="2025-05-29T13:20:00Z">
        <w:r>
          <w:tab/>
          <w:t>(1)</w:t>
        </w:r>
        <w:r>
          <w:tab/>
          <w:t xml:space="preserve">In this regulation — </w:t>
        </w:r>
      </w:ins>
    </w:p>
    <w:p>
      <w:pPr>
        <w:pStyle w:val="Defstart"/>
        <w:rPr>
          <w:ins w:id="788" w:author="Master Repository Process" w:date="2025-05-29T13:20:00Z"/>
        </w:rPr>
      </w:pPr>
      <w:ins w:id="789" w:author="Master Repository Process" w:date="2025-05-29T13:20:00Z">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ins>
    </w:p>
    <w:p>
      <w:pPr>
        <w:pStyle w:val="Defstart"/>
        <w:rPr>
          <w:ins w:id="790" w:author="Master Repository Process" w:date="2025-05-29T13:20:00Z"/>
        </w:rPr>
      </w:pPr>
      <w:ins w:id="791" w:author="Master Repository Process" w:date="2025-05-29T13:20:00Z">
        <w:r>
          <w:tab/>
        </w:r>
        <w:r>
          <w:rPr>
            <w:rStyle w:val="CharDefText"/>
          </w:rPr>
          <w:t>existing warden</w:t>
        </w:r>
        <w:r>
          <w:t xml:space="preserve"> means a person who, immediately before commencement day, is authorised by the CEO under section 22 to perform a function.</w:t>
        </w:r>
      </w:ins>
    </w:p>
    <w:p>
      <w:pPr>
        <w:pStyle w:val="Subsection"/>
        <w:rPr>
          <w:ins w:id="792" w:author="Master Repository Process" w:date="2025-05-29T13:20:00Z"/>
        </w:rPr>
      </w:pPr>
      <w:ins w:id="793" w:author="Master Repository Process" w:date="2025-05-29T13:20:00Z">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ins>
    </w:p>
    <w:p>
      <w:pPr>
        <w:pStyle w:val="Subsection"/>
        <w:rPr>
          <w:ins w:id="794" w:author="Master Repository Process" w:date="2025-05-29T13:20:00Z"/>
        </w:rPr>
      </w:pPr>
      <w:ins w:id="795" w:author="Master Repository Process" w:date="2025-05-29T13:20:00Z">
        <w:r>
          <w:tab/>
          <w:t>(3)</w:t>
        </w:r>
        <w:r>
          <w:tab/>
          <w:t>For section 24(1)(b), in a provision relating to a function that an existing warden is authorised by the CEO under section 22 to perform a reference to a police officer is to be read as including the warden.</w:t>
        </w:r>
      </w:ins>
    </w:p>
    <w:p>
      <w:pPr>
        <w:pStyle w:val="Footnotesection"/>
        <w:rPr>
          <w:ins w:id="796" w:author="Master Repository Process" w:date="2025-05-29T13:20:00Z"/>
        </w:rPr>
      </w:pPr>
      <w:ins w:id="797" w:author="Master Repository Process" w:date="2025-05-29T13:20:00Z">
        <w:r>
          <w:tab/>
          <w:t>[Regulation 38 inserted: SL 2024/201 r. 24.]</w:t>
        </w:r>
      </w:ins>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98" w:name="_Toc178328554"/>
      <w:bookmarkStart w:id="799" w:name="_Toc178339047"/>
      <w:bookmarkStart w:id="800" w:name="_Toc178339719"/>
      <w:bookmarkStart w:id="801" w:name="_Toc178344269"/>
      <w:bookmarkStart w:id="802" w:name="_Toc175838772"/>
      <w:bookmarkStart w:id="803" w:name="_Toc175839586"/>
      <w:r>
        <w:rPr>
          <w:rStyle w:val="CharSchNo"/>
        </w:rPr>
        <w:t>Schedule 1 </w:t>
      </w:r>
      <w:r>
        <w:t>—</w:t>
      </w:r>
      <w:r>
        <w:rPr>
          <w:rStyle w:val="CharSchText"/>
        </w:rPr>
        <w:t> Entry warrant</w:t>
      </w:r>
      <w:bookmarkEnd w:id="798"/>
      <w:bookmarkEnd w:id="799"/>
      <w:bookmarkEnd w:id="800"/>
      <w:bookmarkEnd w:id="801"/>
      <w:bookmarkEnd w:id="802"/>
      <w:bookmarkEnd w:id="80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rPr>
          <w:del w:id="804" w:author="Master Repository Process" w:date="2025-05-29T13:20:00Z"/>
        </w:rPr>
      </w:pPr>
      <w:ins w:id="805" w:author="Master Repository Process" w:date="2025-05-29T13:20:00Z">
        <w:r>
          <w:t>[</w:t>
        </w:r>
      </w:ins>
      <w:bookmarkStart w:id="806" w:name="_Toc175838773"/>
      <w:bookmarkStart w:id="807" w:name="_Toc175839587"/>
      <w:r>
        <w:t>Schedule</w:t>
      </w:r>
      <w:del w:id="808" w:author="Master Repository Process" w:date="2025-05-29T13:20:00Z">
        <w:r>
          <w:rPr>
            <w:rStyle w:val="CharSchNo"/>
          </w:rPr>
          <w:delText xml:space="preserve"> </w:delText>
        </w:r>
      </w:del>
      <w:ins w:id="809" w:author="Master Repository Process" w:date="2025-05-29T13:20:00Z">
        <w:r>
          <w:t> </w:t>
        </w:r>
      </w:ins>
      <w:r>
        <w:t>2</w:t>
      </w:r>
      <w:del w:id="810" w:author="Master Repository Process" w:date="2025-05-29T13:20:00Z">
        <w:r>
          <w:rPr>
            <w:rStyle w:val="CharSDivNo"/>
            <w:sz w:val="28"/>
          </w:rPr>
          <w:delText> </w:delText>
        </w:r>
        <w:r>
          <w:delText>—</w:delText>
        </w:r>
        <w:r>
          <w:rPr>
            <w:rStyle w:val="CharSDivText"/>
            <w:sz w:val="28"/>
          </w:rPr>
          <w:delText> </w:delText>
        </w:r>
        <w:r>
          <w:rPr>
            <w:rStyle w:val="CharSchText"/>
          </w:rPr>
          <w:delText>Forms for infringement notice matters</w:delText>
        </w:r>
        <w:bookmarkEnd w:id="806"/>
        <w:bookmarkEnd w:id="807"/>
      </w:del>
    </w:p>
    <w:p>
      <w:pPr>
        <w:pStyle w:val="yShoulderClause"/>
        <w:rPr>
          <w:del w:id="811" w:author="Master Repository Process" w:date="2025-05-29T13:20:00Z"/>
        </w:rPr>
      </w:pPr>
      <w:del w:id="812" w:author="Master Repository Process" w:date="2025-05-29T13:20:00Z">
        <w:r>
          <w:delText>[r. 27]</w:delText>
        </w:r>
      </w:del>
    </w:p>
    <w:p>
      <w:pPr>
        <w:pStyle w:val="yTHeadingNAm"/>
        <w:rPr>
          <w:del w:id="813" w:author="Master Repository Process" w:date="2025-05-29T13:20:00Z"/>
        </w:rPr>
      </w:pPr>
      <w:del w:id="814" w:author="Master Repository Process" w:date="2025-05-29T13:20:00Z">
        <w:r>
          <w:delText xml:space="preserve">Form </w:delText>
        </w:r>
        <w:r>
          <w:rPr>
            <w:rStyle w:val="CharSClsNo"/>
          </w:rPr>
          <w:delText>1</w:delText>
        </w:r>
      </w:del>
    </w:p>
    <w:p>
      <w:pPr>
        <w:pStyle w:val="yMiscellaneousBody"/>
        <w:jc w:val="center"/>
        <w:rPr>
          <w:del w:id="815" w:author="Master Repository Process" w:date="2025-05-29T13:20:00Z"/>
          <w:b/>
          <w:sz w:val="16"/>
          <w:szCs w:val="16"/>
        </w:rPr>
      </w:pPr>
      <w:del w:id="816" w:author="Master Repository Process" w:date="2025-05-29T13:20:00Z">
        <w:r>
          <w:rPr>
            <w:b/>
            <w:sz w:val="16"/>
            <w:szCs w:val="16"/>
          </w:rPr>
          <w:delText>INFRINGEMENT NOTICE TO BE SERVED ON ALLEGED OFFENDER</w:delText>
        </w:r>
      </w:del>
    </w:p>
    <w:p>
      <w:pPr>
        <w:pStyle w:val="yMiscellaneousBody"/>
        <w:spacing w:after="120"/>
        <w:jc w:val="center"/>
        <w:rPr>
          <w:del w:id="817" w:author="Master Repository Process" w:date="2025-05-29T13:20:00Z"/>
          <w:b/>
          <w:sz w:val="16"/>
          <w:szCs w:val="16"/>
        </w:rPr>
      </w:pPr>
      <w:del w:id="818" w:author="Master Repository Process" w:date="2025-05-29T13:20:00Z">
        <w:r>
          <w:rPr>
            <w:b/>
            <w:i/>
            <w:iCs/>
            <w:sz w:val="16"/>
            <w:szCs w:val="16"/>
          </w:rPr>
          <w:delText>Road Traffic (Administration) Act 2008</w:delText>
        </w:r>
        <w:r>
          <w:rPr>
            <w:b/>
            <w:sz w:val="16"/>
            <w:szCs w:val="16"/>
          </w:rPr>
          <w:delText xml:space="preserve"> section 79</w:delText>
        </w:r>
      </w:del>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rPr>
          <w:del w:id="819" w:author="Master Repository Process" w:date="2025-05-29T13:20:00Z"/>
        </w:trPr>
        <w:tc>
          <w:tcPr>
            <w:tcW w:w="2660" w:type="dxa"/>
            <w:tcBorders>
              <w:top w:val="nil"/>
              <w:bottom w:val="nil"/>
            </w:tcBorders>
          </w:tcPr>
          <w:p>
            <w:pPr>
              <w:pStyle w:val="yTable"/>
              <w:rPr>
                <w:del w:id="820" w:author="Master Repository Process" w:date="2025-05-29T13:20:00Z"/>
                <w:sz w:val="16"/>
              </w:rPr>
            </w:pPr>
            <w:del w:id="821" w:author="Master Repository Process" w:date="2025-05-29T13:20:00Z">
              <w:r>
                <w:rPr>
                  <w:sz w:val="16"/>
                </w:rPr>
                <w:delText>INFRINGEMENT NOTICE</w:delText>
              </w:r>
            </w:del>
          </w:p>
          <w:p>
            <w:pPr>
              <w:pStyle w:val="yTable"/>
              <w:spacing w:before="0"/>
              <w:rPr>
                <w:del w:id="822" w:author="Master Repository Process" w:date="2025-05-29T13:20:00Z"/>
                <w:sz w:val="18"/>
              </w:rPr>
            </w:pPr>
            <w:del w:id="823" w:author="Master Repository Process" w:date="2025-05-29T13:20:00Z">
              <w:r>
                <w:rPr>
                  <w:i/>
                  <w:iCs/>
                  <w:sz w:val="16"/>
                </w:rPr>
                <w:delText>Road Traffic (Administration) Act 2008</w:delText>
              </w:r>
              <w:r>
                <w:rPr>
                  <w:sz w:val="16"/>
                </w:rPr>
                <w:delText xml:space="preserve"> section 79</w:delText>
              </w:r>
            </w:del>
          </w:p>
        </w:tc>
        <w:tc>
          <w:tcPr>
            <w:tcW w:w="2410" w:type="dxa"/>
            <w:tcBorders>
              <w:top w:val="single" w:sz="4" w:space="0" w:color="auto"/>
              <w:bottom w:val="single" w:sz="4" w:space="0" w:color="auto"/>
            </w:tcBorders>
          </w:tcPr>
          <w:p>
            <w:pPr>
              <w:pStyle w:val="yTable"/>
              <w:jc w:val="center"/>
              <w:rPr>
                <w:del w:id="824" w:author="Master Repository Process" w:date="2025-05-29T13:20:00Z"/>
                <w:sz w:val="16"/>
              </w:rPr>
            </w:pPr>
            <w:del w:id="825" w:author="Master Repository Process" w:date="2025-05-29T13:20:00Z">
              <w:r>
                <w:rPr>
                  <w:sz w:val="16"/>
                </w:rPr>
                <w:delText>DATE OF ISSUE</w:delText>
              </w:r>
            </w:del>
          </w:p>
          <w:p>
            <w:pPr>
              <w:pStyle w:val="yTable"/>
              <w:jc w:val="center"/>
              <w:rPr>
                <w:del w:id="826" w:author="Master Repository Process" w:date="2025-05-29T13:20:00Z"/>
                <w:sz w:val="28"/>
              </w:rPr>
            </w:pPr>
            <w:del w:id="827" w:author="Master Repository Process" w:date="2025-05-29T13:20:00Z">
              <w:r>
                <w:rPr>
                  <w:sz w:val="28"/>
                </w:rPr>
                <w:sym w:font="Wingdings" w:char="F06F"/>
              </w:r>
              <w:r>
                <w:rPr>
                  <w:sz w:val="28"/>
                </w:rPr>
                <w:sym w:font="Wingdings" w:char="F06F"/>
              </w:r>
              <w:r>
                <w:rPr>
                  <w:sz w:val="28"/>
                </w:rPr>
                <w:delText xml:space="preserve"> / </w:delText>
              </w:r>
              <w:r>
                <w:rPr>
                  <w:sz w:val="28"/>
                </w:rPr>
                <w:sym w:font="Wingdings" w:char="F06F"/>
              </w:r>
              <w:r>
                <w:rPr>
                  <w:sz w:val="28"/>
                </w:rPr>
                <w:sym w:font="Wingdings" w:char="F06F"/>
              </w:r>
              <w:r>
                <w:rPr>
                  <w:sz w:val="28"/>
                </w:rPr>
                <w:delText xml:space="preserve"> / </w:delText>
              </w:r>
              <w:r>
                <w:rPr>
                  <w:sz w:val="28"/>
                </w:rPr>
                <w:sym w:font="Wingdings" w:char="F06F"/>
              </w:r>
              <w:r>
                <w:rPr>
                  <w:sz w:val="28"/>
                </w:rPr>
                <w:sym w:font="Wingdings" w:char="F06F"/>
              </w:r>
            </w:del>
          </w:p>
        </w:tc>
        <w:tc>
          <w:tcPr>
            <w:tcW w:w="2241" w:type="dxa"/>
            <w:tcBorders>
              <w:top w:val="nil"/>
              <w:bottom w:val="nil"/>
              <w:right w:val="nil"/>
            </w:tcBorders>
          </w:tcPr>
          <w:p>
            <w:pPr>
              <w:pStyle w:val="yTable"/>
              <w:rPr>
                <w:del w:id="828" w:author="Master Repository Process" w:date="2025-05-29T13:20:00Z"/>
                <w:sz w:val="18"/>
              </w:rPr>
            </w:pPr>
          </w:p>
        </w:tc>
      </w:tr>
    </w:tbl>
    <w:p>
      <w:pPr>
        <w:pStyle w:val="yTable"/>
        <w:rPr>
          <w:del w:id="829" w:author="Master Repository Process" w:date="2025-05-29T13:20:00Z"/>
        </w:rPr>
      </w:pPr>
      <w:del w:id="830" w:author="Master Repository Process" w:date="2025-05-29T13:20:00Z">
        <w:r>
          <w:rPr>
            <w:sz w:val="16"/>
          </w:rPr>
          <w:delText xml:space="preserve">SEX  </w:delText>
        </w:r>
        <w:r>
          <w:sym w:font="Wingdings" w:char="F06F"/>
        </w:r>
        <w:r>
          <w:rPr>
            <w:sz w:val="16"/>
          </w:rPr>
          <w:delText xml:space="preserve">   SURNAME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del>
    </w:p>
    <w:p>
      <w:pPr>
        <w:pStyle w:val="yTable"/>
        <w:spacing w:before="0"/>
        <w:rPr>
          <w:del w:id="831" w:author="Master Repository Process" w:date="2025-05-29T13:20:00Z"/>
        </w:rPr>
      </w:pPr>
      <w:del w:id="832" w:author="Master Repository Process" w:date="2025-05-29T13:20:00Z">
        <w:r>
          <w:rPr>
            <w:sz w:val="16"/>
          </w:rPr>
          <w:delText xml:space="preserve">GIVEN NAMES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del>
    </w:p>
    <w:p>
      <w:pPr>
        <w:pStyle w:val="yTable"/>
        <w:spacing w:before="0"/>
        <w:rPr>
          <w:del w:id="833" w:author="Master Repository Process" w:date="2025-05-29T13:20:00Z"/>
        </w:rPr>
      </w:pPr>
      <w:del w:id="834" w:author="Master Repository Process" w:date="2025-05-29T13:20:00Z">
        <w:r>
          <w:rPr>
            <w:sz w:val="16"/>
          </w:rPr>
          <w:delText xml:space="preserve">NUMBER/STREET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del>
    </w:p>
    <w:p>
      <w:pPr>
        <w:pStyle w:val="yTable"/>
        <w:spacing w:before="0"/>
        <w:rPr>
          <w:del w:id="835" w:author="Master Repository Process" w:date="2025-05-29T13:20:00Z"/>
        </w:rPr>
      </w:pPr>
      <w:del w:id="836" w:author="Master Repository Process" w:date="2025-05-29T13:20:00Z">
        <w:r>
          <w:rPr>
            <w:sz w:val="16"/>
          </w:rPr>
          <w:delText xml:space="preserve">SUBURB/TOWN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delText xml:space="preserve">    POSTCODE    </w:delText>
        </w:r>
        <w:r>
          <w:sym w:font="Wingdings" w:char="F06F"/>
        </w:r>
        <w:r>
          <w:sym w:font="Wingdings" w:char="F06F"/>
        </w:r>
        <w:r>
          <w:sym w:font="Wingdings" w:char="F06F"/>
        </w:r>
        <w:r>
          <w:sym w:font="Wingdings" w:char="F06F"/>
        </w:r>
      </w:del>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rPr>
          <w:del w:id="837" w:author="Master Repository Process" w:date="2025-05-29T13:20:00Z"/>
        </w:trPr>
        <w:tc>
          <w:tcPr>
            <w:tcW w:w="1809" w:type="dxa"/>
            <w:tcBorders>
              <w:top w:val="nil"/>
              <w:bottom w:val="nil"/>
              <w:right w:val="nil"/>
            </w:tcBorders>
          </w:tcPr>
          <w:p>
            <w:pPr>
              <w:pStyle w:val="yTable"/>
              <w:jc w:val="center"/>
              <w:rPr>
                <w:del w:id="838" w:author="Master Repository Process" w:date="2025-05-29T13:20:00Z"/>
                <w:sz w:val="18"/>
              </w:rPr>
            </w:pPr>
            <w:del w:id="839" w:author="Master Repository Process" w:date="2025-05-29T13:20:00Z">
              <w:r>
                <w:rPr>
                  <w:sz w:val="16"/>
                </w:rPr>
                <w:delText>DRIVER’S LICENCE</w:delText>
              </w:r>
              <w:r>
                <w:rPr>
                  <w:sz w:val="16"/>
                </w:rPr>
                <w:br/>
                <w:delText>NUMBER</w:delTex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del>
          </w:p>
        </w:tc>
        <w:tc>
          <w:tcPr>
            <w:tcW w:w="1843" w:type="dxa"/>
            <w:tcBorders>
              <w:top w:val="nil"/>
              <w:left w:val="nil"/>
              <w:bottom w:val="nil"/>
              <w:right w:val="nil"/>
            </w:tcBorders>
          </w:tcPr>
          <w:p>
            <w:pPr>
              <w:pStyle w:val="yTable"/>
              <w:jc w:val="center"/>
              <w:rPr>
                <w:del w:id="840" w:author="Master Repository Process" w:date="2025-05-29T13:20:00Z"/>
                <w:sz w:val="28"/>
              </w:rPr>
            </w:pPr>
            <w:del w:id="841" w:author="Master Repository Process" w:date="2025-05-29T13:20:00Z">
              <w:r>
                <w:rPr>
                  <w:sz w:val="16"/>
                </w:rPr>
                <w:delText>EXPIRY DATE</w:delText>
              </w:r>
              <w:r>
                <w:rPr>
                  <w:sz w:val="16"/>
                </w:rPr>
                <w:br/>
              </w:r>
              <w:r>
                <w:rPr>
                  <w:sz w:val="16"/>
                </w:rPr>
                <w:br/>
              </w:r>
              <w:r>
                <w:sym w:font="Wingdings" w:char="F06F"/>
              </w:r>
              <w:r>
                <w:sym w:font="Wingdings" w:char="F06F"/>
              </w:r>
              <w:r>
                <w:delText xml:space="preserve"> / </w:delText>
              </w:r>
              <w:r>
                <w:sym w:font="Wingdings" w:char="F06F"/>
              </w:r>
              <w:r>
                <w:sym w:font="Wingdings" w:char="F06F"/>
              </w:r>
              <w:r>
                <w:delText xml:space="preserve"> / </w:delText>
              </w:r>
              <w:r>
                <w:sym w:font="Wingdings" w:char="F06F"/>
              </w:r>
              <w:r>
                <w:sym w:font="Wingdings" w:char="F06F"/>
              </w:r>
            </w:del>
          </w:p>
        </w:tc>
        <w:tc>
          <w:tcPr>
            <w:tcW w:w="1559" w:type="dxa"/>
            <w:tcBorders>
              <w:top w:val="nil"/>
              <w:left w:val="nil"/>
              <w:bottom w:val="nil"/>
              <w:right w:val="nil"/>
            </w:tcBorders>
          </w:tcPr>
          <w:p>
            <w:pPr>
              <w:pStyle w:val="yTable"/>
              <w:jc w:val="center"/>
              <w:rPr>
                <w:del w:id="842" w:author="Master Repository Process" w:date="2025-05-29T13:20:00Z"/>
                <w:sz w:val="28"/>
              </w:rPr>
            </w:pPr>
            <w:del w:id="843" w:author="Master Repository Process" w:date="2025-05-29T13:20:00Z">
              <w:r>
                <w:rPr>
                  <w:sz w:val="16"/>
                </w:rPr>
                <w:delText>CLASS</w:delTex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del>
          </w:p>
        </w:tc>
        <w:tc>
          <w:tcPr>
            <w:tcW w:w="979" w:type="dxa"/>
            <w:tcBorders>
              <w:top w:val="nil"/>
              <w:left w:val="nil"/>
              <w:bottom w:val="nil"/>
              <w:right w:val="nil"/>
            </w:tcBorders>
          </w:tcPr>
          <w:p>
            <w:pPr>
              <w:pStyle w:val="yTable"/>
              <w:jc w:val="center"/>
              <w:rPr>
                <w:del w:id="844" w:author="Master Repository Process" w:date="2025-05-29T13:20:00Z"/>
                <w:sz w:val="18"/>
              </w:rPr>
            </w:pPr>
            <w:del w:id="845" w:author="Master Repository Process" w:date="2025-05-29T13:20:00Z">
              <w:r>
                <w:rPr>
                  <w:sz w:val="16"/>
                </w:rPr>
                <w:delText>STATE</w:delText>
              </w:r>
              <w:r>
                <w:rPr>
                  <w:sz w:val="16"/>
                </w:rPr>
                <w:br/>
              </w:r>
              <w:r>
                <w:rPr>
                  <w:sz w:val="16"/>
                </w:rPr>
                <w:br/>
              </w:r>
              <w:r>
                <w:sym w:font="Wingdings" w:char="F06F"/>
              </w:r>
              <w:r>
                <w:sym w:font="Wingdings" w:char="F06F"/>
              </w:r>
              <w:r>
                <w:sym w:font="Wingdings" w:char="F06F"/>
              </w:r>
            </w:del>
          </w:p>
        </w:tc>
        <w:tc>
          <w:tcPr>
            <w:tcW w:w="1121" w:type="dxa"/>
            <w:tcBorders>
              <w:top w:val="nil"/>
              <w:left w:val="nil"/>
              <w:bottom w:val="nil"/>
              <w:right w:val="nil"/>
            </w:tcBorders>
          </w:tcPr>
          <w:p>
            <w:pPr>
              <w:pStyle w:val="yTable"/>
              <w:jc w:val="center"/>
              <w:rPr>
                <w:del w:id="846" w:author="Master Repository Process" w:date="2025-05-29T13:20:00Z"/>
                <w:sz w:val="18"/>
              </w:rPr>
            </w:pPr>
            <w:del w:id="847" w:author="Master Repository Process" w:date="2025-05-29T13:20:00Z">
              <w:r>
                <w:rPr>
                  <w:sz w:val="16"/>
                </w:rPr>
                <w:delText>PROV.</w:delText>
              </w:r>
              <w:r>
                <w:rPr>
                  <w:sz w:val="16"/>
                </w:rPr>
                <w:br/>
              </w:r>
              <w:r>
                <w:rPr>
                  <w:sz w:val="16"/>
                </w:rPr>
                <w:br/>
              </w:r>
              <w:r>
                <w:sym w:font="Wingdings" w:char="F06F"/>
              </w:r>
            </w:del>
          </w:p>
        </w:tc>
      </w:tr>
    </w:tbl>
    <w:p>
      <w:pPr>
        <w:pStyle w:val="yTable"/>
        <w:spacing w:before="0"/>
        <w:rPr>
          <w:del w:id="848" w:author="Master Repository Process" w:date="2025-05-29T13:20:00Z"/>
          <w:sz w:val="16"/>
        </w:rPr>
      </w:pPr>
      <w:del w:id="849" w:author="Master Repository Process" w:date="2025-05-29T13:20:00Z">
        <w:r>
          <w:rPr>
            <w:sz w:val="16"/>
          </w:rPr>
          <w:delText>DATE OF BIRTH</w:delText>
        </w:r>
        <w:r>
          <w:rPr>
            <w:sz w:val="18"/>
          </w:rPr>
          <w:delText xml:space="preserve"> </w:delText>
        </w:r>
        <w:r>
          <w:sym w:font="Wingdings" w:char="F06F"/>
        </w:r>
        <w:r>
          <w:sym w:font="Wingdings" w:char="F06F"/>
        </w:r>
        <w:r>
          <w:delText xml:space="preserve"> / </w:delText>
        </w:r>
        <w:r>
          <w:sym w:font="Wingdings" w:char="F06F"/>
        </w:r>
        <w:r>
          <w:sym w:font="Wingdings" w:char="F06F"/>
        </w:r>
        <w:r>
          <w:delText xml:space="preserve"> / </w:delText>
        </w:r>
        <w:r>
          <w:sym w:font="Wingdings" w:char="F06F"/>
        </w:r>
        <w:r>
          <w:sym w:font="Wingdings" w:char="F06F"/>
        </w:r>
        <w:r>
          <w:rPr>
            <w:sz w:val="16"/>
          </w:rPr>
          <w:delText xml:space="preserve">      “P” PLATES ATTACHED   YES/NO       DRIVER/OTHER</w:delText>
        </w:r>
      </w:del>
    </w:p>
    <w:p>
      <w:pPr>
        <w:pStyle w:val="yTable"/>
        <w:spacing w:before="0"/>
        <w:rPr>
          <w:del w:id="850" w:author="Master Repository Process" w:date="2025-05-29T13:20:00Z"/>
          <w:sz w:val="16"/>
        </w:rPr>
      </w:pPr>
      <w:del w:id="851" w:author="Master Repository Process" w:date="2025-05-29T13:20:00Z">
        <w:r>
          <w:rPr>
            <w:sz w:val="16"/>
          </w:rPr>
          <w:delText xml:space="preserve">NUMBER PLATE No.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delText xml:space="preserve">   VEHICLE LICENCE EXPIRY DATE </w:delText>
        </w:r>
        <w:r>
          <w:sym w:font="Wingdings" w:char="F06F"/>
        </w:r>
        <w:r>
          <w:sym w:font="Wingdings" w:char="F06F"/>
        </w:r>
        <w:r>
          <w:delText xml:space="preserve"> / </w:delText>
        </w:r>
        <w:r>
          <w:sym w:font="Wingdings" w:char="F06F"/>
        </w:r>
        <w:r>
          <w:sym w:font="Wingdings" w:char="F06F"/>
        </w:r>
        <w:r>
          <w:delText xml:space="preserve"> </w:delText>
        </w:r>
        <w:r>
          <w:rPr>
            <w:sz w:val="16"/>
          </w:rPr>
          <w:delText>VEHICLE MAKE_______________________      BODY__________________</w:delText>
        </w:r>
      </w:del>
    </w:p>
    <w:p>
      <w:pPr>
        <w:pStyle w:val="yTable"/>
        <w:spacing w:before="0"/>
        <w:rPr>
          <w:del w:id="852" w:author="Master Repository Process" w:date="2025-05-29T13:20:00Z"/>
          <w:sz w:val="16"/>
        </w:rPr>
      </w:pPr>
      <w:del w:id="853" w:author="Master Repository Process" w:date="2025-05-29T13:20:00Z">
        <w:r>
          <w:rPr>
            <w:sz w:val="16"/>
          </w:rPr>
          <w:delText xml:space="preserve">It is alleged that at </w:delText>
        </w:r>
        <w:r>
          <w:sym w:font="Wingdings" w:char="F06F"/>
        </w:r>
        <w:r>
          <w:sym w:font="Wingdings" w:char="F06F"/>
        </w:r>
        <w:r>
          <w:sym w:font="Wingdings" w:char="F06F"/>
        </w:r>
        <w:r>
          <w:sym w:font="Wingdings" w:char="F06F"/>
        </w:r>
        <w:r>
          <w:rPr>
            <w:sz w:val="16"/>
          </w:rPr>
          <w:delText xml:space="preserve">   Hrs. on  _______day  </w:delText>
        </w:r>
        <w:r>
          <w:sym w:font="Wingdings" w:char="F06F"/>
        </w:r>
        <w:r>
          <w:sym w:font="Wingdings" w:char="F06F"/>
        </w:r>
        <w:r>
          <w:delText xml:space="preserve"> / </w:delText>
        </w:r>
        <w:r>
          <w:sym w:font="Wingdings" w:char="F06F"/>
        </w:r>
        <w:r>
          <w:sym w:font="Wingdings" w:char="F06F"/>
        </w:r>
        <w:r>
          <w:delText xml:space="preserve"> / </w:delText>
        </w:r>
        <w:r>
          <w:sym w:font="Wingdings" w:char="F06F"/>
        </w:r>
        <w:r>
          <w:sym w:font="Wingdings" w:char="F06F"/>
        </w:r>
        <w:r>
          <w:rPr>
            <w:sz w:val="16"/>
          </w:rPr>
          <w:delText xml:space="preserve">  you  committed the offence of</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del w:id="854" w:author="Master Repository Process" w:date="2025-05-29T13:20:00Z"/>
        </w:trPr>
        <w:tc>
          <w:tcPr>
            <w:tcW w:w="1101" w:type="dxa"/>
            <w:vMerge w:val="restart"/>
            <w:tcBorders>
              <w:left w:val="single" w:sz="4" w:space="0" w:color="auto"/>
              <w:bottom w:val="nil"/>
            </w:tcBorders>
          </w:tcPr>
          <w:p>
            <w:pPr>
              <w:pStyle w:val="yTable"/>
              <w:spacing w:before="0"/>
              <w:jc w:val="center"/>
              <w:rPr>
                <w:del w:id="855" w:author="Master Repository Process" w:date="2025-05-29T13:20:00Z"/>
                <w:sz w:val="16"/>
              </w:rPr>
            </w:pPr>
          </w:p>
          <w:p>
            <w:pPr>
              <w:pStyle w:val="yTable"/>
              <w:spacing w:before="0"/>
              <w:jc w:val="center"/>
              <w:rPr>
                <w:del w:id="856" w:author="Master Repository Process" w:date="2025-05-29T13:20:00Z"/>
                <w:sz w:val="16"/>
              </w:rPr>
            </w:pPr>
            <w:del w:id="857" w:author="Master Repository Process" w:date="2025-05-29T13:20:00Z">
              <w:r>
                <w:rPr>
                  <w:sz w:val="16"/>
                </w:rPr>
                <w:delText>CODE</w:delText>
              </w:r>
            </w:del>
          </w:p>
          <w:p>
            <w:pPr>
              <w:pStyle w:val="yTable"/>
              <w:spacing w:before="0"/>
              <w:jc w:val="center"/>
              <w:rPr>
                <w:del w:id="858" w:author="Master Repository Process" w:date="2025-05-29T13:20:00Z"/>
                <w:sz w:val="28"/>
              </w:rPr>
            </w:pPr>
            <w:del w:id="859" w:author="Master Repository Process" w:date="2025-05-29T13:20:00Z">
              <w:r>
                <w:rPr>
                  <w:sz w:val="28"/>
                </w:rPr>
                <w:sym w:font="Wingdings" w:char="F06F"/>
              </w:r>
              <w:r>
                <w:rPr>
                  <w:sz w:val="28"/>
                </w:rPr>
                <w:sym w:font="Wingdings" w:char="F06F"/>
              </w:r>
              <w:r>
                <w:rPr>
                  <w:sz w:val="28"/>
                </w:rPr>
                <w:sym w:font="Wingdings" w:char="F06F"/>
              </w:r>
            </w:del>
          </w:p>
        </w:tc>
        <w:tc>
          <w:tcPr>
            <w:tcW w:w="4252" w:type="dxa"/>
            <w:tcBorders>
              <w:bottom w:val="nil"/>
              <w:right w:val="nil"/>
            </w:tcBorders>
          </w:tcPr>
          <w:p>
            <w:pPr>
              <w:pStyle w:val="yTable"/>
              <w:spacing w:before="0"/>
              <w:rPr>
                <w:del w:id="860" w:author="Master Repository Process" w:date="2025-05-29T13:20:00Z"/>
                <w:sz w:val="16"/>
              </w:rPr>
            </w:pPr>
          </w:p>
        </w:tc>
        <w:tc>
          <w:tcPr>
            <w:tcW w:w="284" w:type="dxa"/>
            <w:tcBorders>
              <w:top w:val="single" w:sz="4" w:space="0" w:color="auto"/>
              <w:left w:val="single" w:sz="4" w:space="0" w:color="auto"/>
              <w:bottom w:val="nil"/>
              <w:right w:val="nil"/>
            </w:tcBorders>
          </w:tcPr>
          <w:p>
            <w:pPr>
              <w:pStyle w:val="yTable"/>
              <w:rPr>
                <w:del w:id="861" w:author="Master Repository Process" w:date="2025-05-29T13:20:00Z"/>
                <w:sz w:val="16"/>
              </w:rPr>
            </w:pPr>
          </w:p>
        </w:tc>
        <w:tc>
          <w:tcPr>
            <w:tcW w:w="1275" w:type="dxa"/>
            <w:tcBorders>
              <w:top w:val="single" w:sz="4" w:space="0" w:color="auto"/>
              <w:left w:val="nil"/>
              <w:bottom w:val="nil"/>
              <w:right w:val="nil"/>
            </w:tcBorders>
          </w:tcPr>
          <w:p>
            <w:pPr>
              <w:pStyle w:val="yTable"/>
              <w:spacing w:before="0"/>
              <w:jc w:val="center"/>
              <w:rPr>
                <w:del w:id="862" w:author="Master Repository Process" w:date="2025-05-29T13:20:00Z"/>
                <w:sz w:val="16"/>
              </w:rPr>
            </w:pPr>
            <w:del w:id="863" w:author="Master Repository Process" w:date="2025-05-29T13:20:00Z">
              <w:r>
                <w:rPr>
                  <w:sz w:val="16"/>
                </w:rPr>
                <w:delText>PRESCRIBED PENALTY</w:delText>
              </w:r>
            </w:del>
          </w:p>
        </w:tc>
        <w:tc>
          <w:tcPr>
            <w:tcW w:w="284" w:type="dxa"/>
            <w:tcBorders>
              <w:top w:val="single" w:sz="4" w:space="0" w:color="auto"/>
              <w:left w:val="nil"/>
              <w:bottom w:val="nil"/>
              <w:right w:val="single" w:sz="4" w:space="0" w:color="auto"/>
            </w:tcBorders>
          </w:tcPr>
          <w:p>
            <w:pPr>
              <w:pStyle w:val="yTable"/>
              <w:rPr>
                <w:del w:id="864" w:author="Master Repository Process" w:date="2025-05-29T13:20:00Z"/>
                <w:sz w:val="16"/>
              </w:rPr>
            </w:pPr>
          </w:p>
        </w:tc>
      </w:tr>
      <w:tr>
        <w:trPr>
          <w:cantSplit/>
          <w:trHeight w:val="189"/>
          <w:del w:id="865" w:author="Master Repository Process" w:date="2025-05-29T13:20:00Z"/>
        </w:trPr>
        <w:tc>
          <w:tcPr>
            <w:tcW w:w="1101" w:type="dxa"/>
            <w:vMerge/>
            <w:tcBorders>
              <w:top w:val="single" w:sz="4" w:space="0" w:color="auto"/>
              <w:left w:val="single" w:sz="4" w:space="0" w:color="auto"/>
              <w:bottom w:val="nil"/>
            </w:tcBorders>
          </w:tcPr>
          <w:p>
            <w:pPr>
              <w:pStyle w:val="yTable"/>
              <w:rPr>
                <w:del w:id="866" w:author="Master Repository Process" w:date="2025-05-29T13:20:00Z"/>
                <w:sz w:val="16"/>
              </w:rPr>
            </w:pPr>
          </w:p>
        </w:tc>
        <w:tc>
          <w:tcPr>
            <w:tcW w:w="4252" w:type="dxa"/>
            <w:tcBorders>
              <w:bottom w:val="nil"/>
              <w:right w:val="nil"/>
            </w:tcBorders>
          </w:tcPr>
          <w:p>
            <w:pPr>
              <w:pStyle w:val="yTable"/>
              <w:rPr>
                <w:del w:id="867" w:author="Master Repository Process" w:date="2025-05-29T13:20:00Z"/>
                <w:sz w:val="16"/>
              </w:rPr>
            </w:pPr>
          </w:p>
        </w:tc>
        <w:tc>
          <w:tcPr>
            <w:tcW w:w="284" w:type="dxa"/>
            <w:tcBorders>
              <w:top w:val="nil"/>
              <w:left w:val="single" w:sz="4" w:space="0" w:color="auto"/>
              <w:bottom w:val="nil"/>
              <w:right w:val="nil"/>
            </w:tcBorders>
          </w:tcPr>
          <w:p>
            <w:pPr>
              <w:pStyle w:val="yTable"/>
              <w:rPr>
                <w:del w:id="868" w:author="Master Repository Process" w:date="2025-05-29T13:20:00Z"/>
                <w:sz w:val="16"/>
              </w:rPr>
            </w:pPr>
            <w:del w:id="869" w:author="Master Repository Process" w:date="2025-05-29T13:20:00Z">
              <w:r>
                <w:rPr>
                  <w:sz w:val="16"/>
                </w:rPr>
                <w:delText>$</w:delText>
              </w:r>
            </w:del>
          </w:p>
        </w:tc>
        <w:tc>
          <w:tcPr>
            <w:tcW w:w="1275" w:type="dxa"/>
            <w:tcBorders>
              <w:top w:val="single" w:sz="4" w:space="0" w:color="auto"/>
              <w:left w:val="single" w:sz="4" w:space="0" w:color="auto"/>
              <w:bottom w:val="single" w:sz="4" w:space="0" w:color="auto"/>
              <w:right w:val="single" w:sz="4" w:space="0" w:color="auto"/>
            </w:tcBorders>
          </w:tcPr>
          <w:p>
            <w:pPr>
              <w:pStyle w:val="yTable"/>
              <w:rPr>
                <w:del w:id="870" w:author="Master Repository Process" w:date="2025-05-29T13:20:00Z"/>
                <w:sz w:val="16"/>
              </w:rPr>
            </w:pPr>
          </w:p>
        </w:tc>
        <w:tc>
          <w:tcPr>
            <w:tcW w:w="284" w:type="dxa"/>
            <w:tcBorders>
              <w:top w:val="nil"/>
              <w:left w:val="nil"/>
              <w:bottom w:val="nil"/>
            </w:tcBorders>
          </w:tcPr>
          <w:p>
            <w:pPr>
              <w:pStyle w:val="yTable"/>
              <w:rPr>
                <w:del w:id="871" w:author="Master Repository Process" w:date="2025-05-29T13:20:00Z"/>
                <w:sz w:val="16"/>
              </w:rPr>
            </w:pPr>
          </w:p>
        </w:tc>
      </w:tr>
      <w:tr>
        <w:trPr>
          <w:cantSplit/>
          <w:trHeight w:val="20"/>
          <w:del w:id="872" w:author="Master Repository Process" w:date="2025-05-29T13:20:00Z"/>
        </w:trPr>
        <w:tc>
          <w:tcPr>
            <w:tcW w:w="1101" w:type="dxa"/>
            <w:tcBorders>
              <w:top w:val="nil"/>
              <w:left w:val="single" w:sz="4" w:space="0" w:color="auto"/>
            </w:tcBorders>
          </w:tcPr>
          <w:p>
            <w:pPr>
              <w:pStyle w:val="yTable"/>
              <w:spacing w:before="0" w:line="0" w:lineRule="atLeast"/>
              <w:rPr>
                <w:del w:id="873" w:author="Master Repository Process" w:date="2025-05-29T13:20:00Z"/>
                <w:sz w:val="6"/>
              </w:rPr>
            </w:pPr>
          </w:p>
        </w:tc>
        <w:tc>
          <w:tcPr>
            <w:tcW w:w="4252" w:type="dxa"/>
            <w:tcBorders>
              <w:top w:val="nil"/>
              <w:right w:val="nil"/>
            </w:tcBorders>
          </w:tcPr>
          <w:p>
            <w:pPr>
              <w:pStyle w:val="yTable"/>
              <w:spacing w:before="0" w:line="0" w:lineRule="atLeast"/>
              <w:rPr>
                <w:del w:id="874" w:author="Master Repository Process" w:date="2025-05-29T13:20:00Z"/>
                <w:sz w:val="6"/>
              </w:rPr>
            </w:pPr>
          </w:p>
        </w:tc>
        <w:tc>
          <w:tcPr>
            <w:tcW w:w="284" w:type="dxa"/>
            <w:tcBorders>
              <w:top w:val="nil"/>
              <w:left w:val="single" w:sz="4" w:space="0" w:color="auto"/>
              <w:bottom w:val="single" w:sz="4" w:space="0" w:color="auto"/>
              <w:right w:val="nil"/>
            </w:tcBorders>
          </w:tcPr>
          <w:p>
            <w:pPr>
              <w:pStyle w:val="yTable"/>
              <w:spacing w:before="0" w:line="0" w:lineRule="atLeast"/>
              <w:rPr>
                <w:del w:id="875" w:author="Master Repository Process" w:date="2025-05-29T13:20:00Z"/>
                <w:sz w:val="6"/>
              </w:rPr>
            </w:pPr>
          </w:p>
        </w:tc>
        <w:tc>
          <w:tcPr>
            <w:tcW w:w="1275" w:type="dxa"/>
            <w:tcBorders>
              <w:top w:val="nil"/>
              <w:left w:val="nil"/>
              <w:bottom w:val="single" w:sz="4" w:space="0" w:color="auto"/>
              <w:right w:val="nil"/>
            </w:tcBorders>
          </w:tcPr>
          <w:p>
            <w:pPr>
              <w:pStyle w:val="yTable"/>
              <w:spacing w:before="0" w:line="0" w:lineRule="atLeast"/>
              <w:rPr>
                <w:del w:id="876" w:author="Master Repository Process" w:date="2025-05-29T13:20:00Z"/>
                <w:sz w:val="6"/>
              </w:rPr>
            </w:pPr>
          </w:p>
        </w:tc>
        <w:tc>
          <w:tcPr>
            <w:tcW w:w="284" w:type="dxa"/>
            <w:tcBorders>
              <w:top w:val="nil"/>
              <w:left w:val="nil"/>
              <w:bottom w:val="single" w:sz="4" w:space="0" w:color="auto"/>
              <w:right w:val="single" w:sz="4" w:space="0" w:color="auto"/>
            </w:tcBorders>
          </w:tcPr>
          <w:p>
            <w:pPr>
              <w:pStyle w:val="yTable"/>
              <w:spacing w:before="0" w:line="0" w:lineRule="atLeast"/>
              <w:rPr>
                <w:del w:id="877" w:author="Master Repository Process" w:date="2025-05-29T13:20:00Z"/>
                <w:sz w:val="6"/>
              </w:rPr>
            </w:pPr>
          </w:p>
        </w:tc>
      </w:tr>
    </w:tbl>
    <w:p>
      <w:pPr>
        <w:pStyle w:val="yTable"/>
        <w:tabs>
          <w:tab w:val="left" w:pos="1276"/>
        </w:tabs>
        <w:rPr>
          <w:del w:id="878" w:author="Master Repository Process" w:date="2025-05-29T13:20:00Z"/>
        </w:rPr>
      </w:pPr>
      <w:del w:id="879" w:author="Master Repository Process" w:date="2025-05-29T13:20:00Z">
        <w:r>
          <w:rPr>
            <w:sz w:val="16"/>
          </w:rPr>
          <w:delText>at ROAD/STREET</w:delText>
        </w:r>
        <w:r>
          <w:rPr>
            <w:sz w:val="16"/>
          </w:rPr>
          <w:tab/>
          <w:delText xml:space="preserve">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del>
    </w:p>
    <w:p>
      <w:pPr>
        <w:pStyle w:val="yTable"/>
        <w:tabs>
          <w:tab w:val="left" w:pos="1134"/>
          <w:tab w:val="left" w:pos="1418"/>
        </w:tabs>
        <w:spacing w:before="0"/>
        <w:rPr>
          <w:del w:id="880" w:author="Master Repository Process" w:date="2025-05-29T13:20:00Z"/>
          <w:sz w:val="16"/>
        </w:rPr>
      </w:pPr>
      <w:del w:id="881" w:author="Master Repository Process" w:date="2025-05-29T13:20:00Z">
        <w:r>
          <w:rPr>
            <w:sz w:val="16"/>
          </w:rPr>
          <w:delText>LOCALITY</w:delText>
        </w:r>
        <w:r>
          <w:rPr>
            <w:sz w:val="16"/>
          </w:rPr>
          <w:tab/>
          <w:delText xml:space="preserve"> </w:delTex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del>
    </w:p>
    <w:p>
      <w:pPr>
        <w:pStyle w:val="yTable"/>
        <w:rPr>
          <w:del w:id="882" w:author="Master Repository Process" w:date="2025-05-29T13:20:00Z"/>
          <w:sz w:val="16"/>
        </w:rPr>
      </w:pPr>
      <w:del w:id="883" w:author="Master Repository Process" w:date="2025-05-29T13:20:00Z">
        <w:r>
          <w:rPr>
            <w:sz w:val="16"/>
          </w:rPr>
          <w:delText xml:space="preserve">STATION ____________ POLICE OFFICER/WARDEN_______________________  </w:delText>
        </w:r>
        <w:r>
          <w:rPr>
            <w:sz w:val="16"/>
          </w:rPr>
          <w:tab/>
          <w:delText>No. _____________</w:delText>
        </w:r>
      </w:del>
    </w:p>
    <w:p>
      <w:pPr>
        <w:pStyle w:val="yTable"/>
        <w:rPr>
          <w:del w:id="884" w:author="Master Repository Process" w:date="2025-05-29T13:20:00Z"/>
          <w:sz w:val="16"/>
        </w:rPr>
      </w:pPr>
      <w:del w:id="885" w:author="Master Repository Process" w:date="2025-05-29T13:20:00Z">
        <w:r>
          <w:rPr>
            <w:i/>
            <w:sz w:val="16"/>
          </w:rPr>
          <w:delText>Before making payment please print your driver’s licence no. and date of birth in the boxes provided if the officer has not already done this.</w:delText>
        </w:r>
      </w:del>
    </w:p>
    <w:p>
      <w:pPr>
        <w:pStyle w:val="yTable"/>
        <w:tabs>
          <w:tab w:val="left" w:pos="3969"/>
        </w:tabs>
        <w:rPr>
          <w:del w:id="886" w:author="Master Repository Process" w:date="2025-05-29T13:20:00Z"/>
          <w:sz w:val="16"/>
        </w:rPr>
      </w:pPr>
      <w:del w:id="887" w:author="Master Repository Process" w:date="2025-05-29T13:20:00Z">
        <w:r>
          <w:rPr>
            <w:sz w:val="16"/>
          </w:rPr>
          <w:delText xml:space="preserve">                                 D  D     M  M      Y  Y</w:delText>
        </w:r>
        <w:r>
          <w:rPr>
            <w:sz w:val="16"/>
          </w:rPr>
          <w:tab/>
          <w:delText>DRIVER’S LICENCE NUMBER</w:delText>
        </w:r>
      </w:del>
    </w:p>
    <w:p>
      <w:pPr>
        <w:pStyle w:val="yTable"/>
        <w:tabs>
          <w:tab w:val="left" w:pos="3969"/>
        </w:tabs>
        <w:spacing w:before="0"/>
        <w:rPr>
          <w:del w:id="888" w:author="Master Repository Process" w:date="2025-05-29T13:20:00Z"/>
          <w:sz w:val="16"/>
        </w:rPr>
      </w:pPr>
      <w:del w:id="889" w:author="Master Repository Process" w:date="2025-05-29T13:20:00Z">
        <w:r>
          <w:rPr>
            <w:sz w:val="16"/>
          </w:rPr>
          <w:delText xml:space="preserve">DATE OF BIRTH  </w:delText>
        </w:r>
        <w:r>
          <w:sym w:font="Wingdings" w:char="F06F"/>
        </w:r>
        <w:r>
          <w:sym w:font="Wingdings" w:char="F06F"/>
        </w:r>
        <w:r>
          <w:delText xml:space="preserve"> / </w:delText>
        </w:r>
        <w:r>
          <w:sym w:font="Wingdings" w:char="F06F"/>
        </w:r>
        <w:r>
          <w:sym w:font="Wingdings" w:char="F06F"/>
        </w:r>
        <w:r>
          <w:delText xml:space="preserve"> / </w:delText>
        </w:r>
        <w:r>
          <w:sym w:font="Wingdings" w:char="F06F"/>
        </w:r>
        <w:r>
          <w:sym w:font="Wingdings" w:char="F06F"/>
        </w:r>
        <w:r>
          <w:tab/>
          <w:delText xml:space="preserve">       </w:delText>
        </w:r>
        <w:r>
          <w:sym w:font="Wingdings" w:char="F06F"/>
        </w:r>
        <w:r>
          <w:sym w:font="Wingdings" w:char="F06F"/>
        </w:r>
        <w:r>
          <w:sym w:font="Wingdings" w:char="F06F"/>
        </w:r>
        <w:r>
          <w:sym w:font="Wingdings" w:char="F06F"/>
        </w:r>
        <w:r>
          <w:sym w:font="Wingdings" w:char="F06F"/>
        </w:r>
        <w:r>
          <w:sym w:font="Wingdings" w:char="F06F"/>
        </w:r>
        <w:r>
          <w:sym w:font="Wingdings" w:char="F06F"/>
        </w:r>
      </w:del>
    </w:p>
    <w:p>
      <w:pPr>
        <w:pStyle w:val="yTable"/>
        <w:rPr>
          <w:del w:id="890" w:author="Master Repository Process" w:date="2025-05-29T13:20:00Z"/>
          <w:sz w:val="16"/>
        </w:rPr>
      </w:pPr>
      <w:del w:id="891" w:author="Master Repository Process" w:date="2025-05-29T13:20:00Z">
        <w:r>
          <w:rPr>
            <w:sz w:val="16"/>
          </w:rPr>
          <w:delText>TAKE NOTICE THAT</w:delText>
        </w:r>
      </w:del>
    </w:p>
    <w:p>
      <w:pPr>
        <w:pStyle w:val="yTable"/>
        <w:tabs>
          <w:tab w:val="left" w:pos="426"/>
        </w:tabs>
        <w:spacing w:before="0"/>
        <w:ind w:left="425" w:hanging="425"/>
        <w:rPr>
          <w:del w:id="892" w:author="Master Repository Process" w:date="2025-05-29T13:20:00Z"/>
          <w:sz w:val="16"/>
        </w:rPr>
      </w:pPr>
      <w:del w:id="893" w:author="Master Repository Process" w:date="2025-05-29T13:20:00Z">
        <w:r>
          <w:rPr>
            <w:sz w:val="16"/>
          </w:rPr>
          <w:tab/>
          <w:delText>If you do not wish to be prosecuted for the alleged offence in a court, pay to the person specified on the reverse of this notice, within 28 days, the prescribed penalty.</w:delText>
        </w:r>
      </w:del>
    </w:p>
    <w:p>
      <w:pPr>
        <w:pStyle w:val="yTable"/>
        <w:tabs>
          <w:tab w:val="left" w:pos="426"/>
        </w:tabs>
        <w:spacing w:before="0"/>
        <w:ind w:left="425" w:hanging="425"/>
        <w:rPr>
          <w:del w:id="894" w:author="Master Repository Process" w:date="2025-05-29T13:20:00Z"/>
          <w:sz w:val="16"/>
        </w:rPr>
      </w:pPr>
      <w:del w:id="895" w:author="Master Repository Process" w:date="2025-05-29T13:20:00Z">
        <w:r>
          <w:rPr>
            <w:sz w:val="16"/>
          </w:rPr>
          <w:tab/>
          <w:delText>If within 28 days from the Date of Issue you do not pay the penalty above, FURTHER ACTION WILL BE TAKEN in respect of the offence, and you will incur further costs.</w:delText>
        </w:r>
      </w:del>
    </w:p>
    <w:p>
      <w:pPr>
        <w:pStyle w:val="yTable"/>
        <w:keepLines/>
        <w:widowControl w:val="0"/>
        <w:rPr>
          <w:del w:id="896" w:author="Master Repository Process" w:date="2025-05-29T13:20:00Z"/>
          <w:sz w:val="16"/>
        </w:rPr>
      </w:pPr>
      <w:del w:id="897" w:author="Master Repository Process" w:date="2025-05-29T13:20:00Z">
        <w:r>
          <w:rPr>
            <w:sz w:val="16"/>
          </w:rPr>
          <w:delText>COURT:</w:delText>
        </w:r>
      </w:del>
    </w:p>
    <w:p>
      <w:pPr>
        <w:pStyle w:val="yTable"/>
        <w:keepLines/>
        <w:widowControl w:val="0"/>
        <w:tabs>
          <w:tab w:val="left" w:pos="426"/>
        </w:tabs>
        <w:ind w:left="426" w:hanging="426"/>
        <w:rPr>
          <w:del w:id="898" w:author="Master Repository Process" w:date="2025-05-29T13:20:00Z"/>
          <w:sz w:val="16"/>
        </w:rPr>
      </w:pPr>
      <w:del w:id="899" w:author="Master Repository Process" w:date="2025-05-29T13:20:00Z">
        <w:r>
          <w:rPr>
            <w:sz w:val="16"/>
          </w:rPr>
          <w:tab/>
          <w:delText>If you wish the matter to be dealt with by a court, do not pay the Infringement Notice.  You should advise .............................. at ....................................................of your intentions in writing, before the due date otherwise further costs will be incurred.</w:delText>
        </w:r>
      </w:del>
    </w:p>
    <w:p>
      <w:pPr>
        <w:pStyle w:val="yTable"/>
        <w:keepNext/>
        <w:keepLines/>
        <w:widowControl w:val="0"/>
        <w:tabs>
          <w:tab w:val="left" w:pos="426"/>
        </w:tabs>
        <w:ind w:left="425" w:hanging="425"/>
        <w:rPr>
          <w:del w:id="900" w:author="Master Repository Process" w:date="2025-05-29T13:20:00Z"/>
          <w:sz w:val="16"/>
        </w:rPr>
      </w:pPr>
      <w:del w:id="901" w:author="Master Repository Process" w:date="2025-05-29T13:20:00Z">
        <w:r>
          <w:rPr>
            <w:sz w:val="16"/>
          </w:rPr>
          <w:delText>CREDIT CARD PAYMENTS:  COMPLETE ALL DETAILS</w:delText>
        </w:r>
      </w:del>
    </w:p>
    <w:p>
      <w:pPr>
        <w:pStyle w:val="yTable"/>
        <w:keepNext/>
        <w:keepLines/>
        <w:widowControl w:val="0"/>
        <w:tabs>
          <w:tab w:val="left" w:pos="426"/>
        </w:tabs>
        <w:spacing w:before="0"/>
        <w:ind w:left="425" w:hanging="425"/>
        <w:rPr>
          <w:del w:id="902" w:author="Master Repository Process" w:date="2025-05-29T13:20:00Z"/>
          <w:sz w:val="16"/>
        </w:rPr>
      </w:pPr>
      <w:del w:id="903" w:author="Master Repository Process" w:date="2025-05-29T13:20:00Z">
        <w:r>
          <w:rPr>
            <w:sz w:val="16"/>
          </w:rPr>
          <w:delText>PLEASE DEBIT MY CREDIT CARD ACCOUNT.</w:delText>
        </w:r>
      </w:del>
    </w:p>
    <w:p>
      <w:pPr>
        <w:pStyle w:val="yTable"/>
        <w:keepNext/>
        <w:keepLines/>
        <w:widowControl w:val="0"/>
        <w:tabs>
          <w:tab w:val="left" w:pos="1701"/>
          <w:tab w:val="left" w:pos="3969"/>
        </w:tabs>
        <w:spacing w:after="60"/>
        <w:rPr>
          <w:del w:id="904" w:author="Master Repository Process" w:date="2025-05-29T13:20:00Z"/>
          <w:sz w:val="16"/>
        </w:rPr>
      </w:pPr>
      <w:del w:id="905" w:author="Master Repository Process" w:date="2025-05-29T13:20:00Z">
        <w:r>
          <w:rPr>
            <w:sz w:val="16"/>
          </w:rPr>
          <w:delText xml:space="preserve">BANKCARD  </w:delText>
        </w:r>
        <w:r>
          <w:rPr>
            <w:sz w:val="28"/>
          </w:rPr>
          <w:sym w:font="Wingdings" w:char="F06F"/>
        </w:r>
        <w:r>
          <w:rPr>
            <w:sz w:val="16"/>
          </w:rPr>
          <w:tab/>
          <w:delText xml:space="preserve">MASTERCARD  </w:delText>
        </w:r>
        <w:r>
          <w:rPr>
            <w:sz w:val="28"/>
          </w:rPr>
          <w:sym w:font="Wingdings" w:char="F06F"/>
        </w:r>
        <w:r>
          <w:rPr>
            <w:sz w:val="16"/>
          </w:rPr>
          <w:tab/>
          <w:delText xml:space="preserve">VISA CARD  </w:delText>
        </w:r>
        <w:r>
          <w:rPr>
            <w:sz w:val="28"/>
          </w:rPr>
          <w:sym w:font="Wingdings" w:char="F06F"/>
        </w:r>
        <w:r>
          <w:rPr>
            <w:sz w:val="16"/>
          </w:rPr>
          <w:delText xml:space="preserve">   (TICK BOX)</w:delText>
        </w:r>
      </w:del>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rPr>
          <w:del w:id="906" w:author="Master Repository Process" w:date="2025-05-29T13:20:00Z"/>
        </w:trPr>
        <w:tc>
          <w:tcPr>
            <w:tcW w:w="1526" w:type="dxa"/>
            <w:tcBorders>
              <w:top w:val="nil"/>
              <w:left w:val="nil"/>
              <w:bottom w:val="nil"/>
              <w:right w:val="nil"/>
            </w:tcBorders>
          </w:tcPr>
          <w:p>
            <w:pPr>
              <w:pStyle w:val="yTable"/>
              <w:keepNext/>
              <w:keepLines/>
              <w:widowControl w:val="0"/>
              <w:rPr>
                <w:del w:id="907" w:author="Master Repository Process" w:date="2025-05-29T13:20:00Z"/>
                <w:sz w:val="16"/>
              </w:rPr>
            </w:pPr>
          </w:p>
        </w:tc>
        <w:tc>
          <w:tcPr>
            <w:tcW w:w="4111" w:type="dxa"/>
            <w:gridSpan w:val="16"/>
            <w:tcBorders>
              <w:left w:val="nil"/>
              <w:bottom w:val="single" w:sz="4" w:space="0" w:color="auto"/>
              <w:right w:val="nil"/>
            </w:tcBorders>
          </w:tcPr>
          <w:p>
            <w:pPr>
              <w:pStyle w:val="yTable"/>
              <w:keepNext/>
              <w:keepLines/>
              <w:widowControl w:val="0"/>
              <w:rPr>
                <w:del w:id="908" w:author="Master Repository Process" w:date="2025-05-29T13:20:00Z"/>
                <w:sz w:val="16"/>
              </w:rPr>
            </w:pPr>
          </w:p>
        </w:tc>
        <w:tc>
          <w:tcPr>
            <w:tcW w:w="283" w:type="dxa"/>
            <w:tcBorders>
              <w:top w:val="nil"/>
              <w:left w:val="nil"/>
              <w:bottom w:val="nil"/>
              <w:right w:val="nil"/>
            </w:tcBorders>
          </w:tcPr>
          <w:p>
            <w:pPr>
              <w:pStyle w:val="yTable"/>
              <w:keepNext/>
              <w:keepLines/>
              <w:widowControl w:val="0"/>
              <w:rPr>
                <w:del w:id="909" w:author="Master Repository Process" w:date="2025-05-29T13:20:00Z"/>
                <w:sz w:val="16"/>
              </w:rPr>
            </w:pPr>
          </w:p>
        </w:tc>
        <w:tc>
          <w:tcPr>
            <w:tcW w:w="1392" w:type="dxa"/>
            <w:tcBorders>
              <w:top w:val="nil"/>
              <w:left w:val="nil"/>
              <w:right w:val="nil"/>
            </w:tcBorders>
          </w:tcPr>
          <w:p>
            <w:pPr>
              <w:pStyle w:val="yTable"/>
              <w:keepNext/>
              <w:keepLines/>
              <w:widowControl w:val="0"/>
              <w:jc w:val="center"/>
              <w:rPr>
                <w:del w:id="910" w:author="Master Repository Process" w:date="2025-05-29T13:20:00Z"/>
                <w:sz w:val="16"/>
              </w:rPr>
            </w:pPr>
            <w:del w:id="911" w:author="Master Repository Process" w:date="2025-05-29T13:20:00Z">
              <w:r>
                <w:rPr>
                  <w:sz w:val="16"/>
                </w:rPr>
                <w:delText>AMOUNT</w:delText>
              </w:r>
            </w:del>
          </w:p>
        </w:tc>
      </w:tr>
      <w:tr>
        <w:trPr>
          <w:cantSplit/>
          <w:del w:id="912" w:author="Master Repository Process" w:date="2025-05-29T13:20:00Z"/>
        </w:trPr>
        <w:tc>
          <w:tcPr>
            <w:tcW w:w="1526" w:type="dxa"/>
            <w:tcBorders>
              <w:top w:val="nil"/>
              <w:left w:val="nil"/>
              <w:bottom w:val="nil"/>
            </w:tcBorders>
          </w:tcPr>
          <w:p>
            <w:pPr>
              <w:pStyle w:val="yTable"/>
              <w:keepNext/>
              <w:keepLines/>
              <w:widowControl w:val="0"/>
              <w:rPr>
                <w:del w:id="913" w:author="Master Repository Process" w:date="2025-05-29T13:20:00Z"/>
                <w:sz w:val="16"/>
              </w:rPr>
            </w:pPr>
            <w:del w:id="914" w:author="Master Repository Process" w:date="2025-05-29T13:20:00Z">
              <w:r>
                <w:rPr>
                  <w:sz w:val="16"/>
                </w:rPr>
                <w:delText>CARD NUMBER</w:delText>
              </w:r>
            </w:del>
          </w:p>
        </w:tc>
        <w:tc>
          <w:tcPr>
            <w:tcW w:w="256" w:type="dxa"/>
            <w:tcBorders>
              <w:top w:val="single" w:sz="4" w:space="0" w:color="auto"/>
            </w:tcBorders>
          </w:tcPr>
          <w:p>
            <w:pPr>
              <w:pStyle w:val="yTable"/>
              <w:keepNext/>
              <w:keepLines/>
              <w:widowControl w:val="0"/>
              <w:rPr>
                <w:del w:id="915" w:author="Master Repository Process" w:date="2025-05-29T13:20:00Z"/>
                <w:sz w:val="16"/>
              </w:rPr>
            </w:pPr>
          </w:p>
        </w:tc>
        <w:tc>
          <w:tcPr>
            <w:tcW w:w="257" w:type="dxa"/>
            <w:tcBorders>
              <w:top w:val="single" w:sz="4" w:space="0" w:color="auto"/>
            </w:tcBorders>
          </w:tcPr>
          <w:p>
            <w:pPr>
              <w:pStyle w:val="yTable"/>
              <w:keepNext/>
              <w:keepLines/>
              <w:widowControl w:val="0"/>
              <w:rPr>
                <w:del w:id="916" w:author="Master Repository Process" w:date="2025-05-29T13:20:00Z"/>
                <w:sz w:val="16"/>
              </w:rPr>
            </w:pPr>
          </w:p>
        </w:tc>
        <w:tc>
          <w:tcPr>
            <w:tcW w:w="257" w:type="dxa"/>
            <w:tcBorders>
              <w:top w:val="single" w:sz="4" w:space="0" w:color="auto"/>
            </w:tcBorders>
          </w:tcPr>
          <w:p>
            <w:pPr>
              <w:pStyle w:val="yTable"/>
              <w:keepNext/>
              <w:keepLines/>
              <w:widowControl w:val="0"/>
              <w:rPr>
                <w:del w:id="917" w:author="Master Repository Process" w:date="2025-05-29T13:20:00Z"/>
                <w:sz w:val="16"/>
              </w:rPr>
            </w:pPr>
          </w:p>
        </w:tc>
        <w:tc>
          <w:tcPr>
            <w:tcW w:w="257" w:type="dxa"/>
            <w:tcBorders>
              <w:top w:val="single" w:sz="4" w:space="0" w:color="auto"/>
            </w:tcBorders>
          </w:tcPr>
          <w:p>
            <w:pPr>
              <w:pStyle w:val="yTable"/>
              <w:keepNext/>
              <w:keepLines/>
              <w:widowControl w:val="0"/>
              <w:rPr>
                <w:del w:id="918" w:author="Master Repository Process" w:date="2025-05-29T13:20:00Z"/>
                <w:sz w:val="16"/>
              </w:rPr>
            </w:pPr>
          </w:p>
        </w:tc>
        <w:tc>
          <w:tcPr>
            <w:tcW w:w="257" w:type="dxa"/>
            <w:tcBorders>
              <w:top w:val="single" w:sz="4" w:space="0" w:color="auto"/>
            </w:tcBorders>
          </w:tcPr>
          <w:p>
            <w:pPr>
              <w:pStyle w:val="yTable"/>
              <w:keepNext/>
              <w:keepLines/>
              <w:widowControl w:val="0"/>
              <w:rPr>
                <w:del w:id="919" w:author="Master Repository Process" w:date="2025-05-29T13:20:00Z"/>
                <w:sz w:val="16"/>
              </w:rPr>
            </w:pPr>
          </w:p>
        </w:tc>
        <w:tc>
          <w:tcPr>
            <w:tcW w:w="257" w:type="dxa"/>
            <w:tcBorders>
              <w:top w:val="single" w:sz="4" w:space="0" w:color="auto"/>
            </w:tcBorders>
          </w:tcPr>
          <w:p>
            <w:pPr>
              <w:pStyle w:val="yTable"/>
              <w:keepNext/>
              <w:keepLines/>
              <w:widowControl w:val="0"/>
              <w:rPr>
                <w:del w:id="920" w:author="Master Repository Process" w:date="2025-05-29T13:20:00Z"/>
                <w:sz w:val="16"/>
              </w:rPr>
            </w:pPr>
          </w:p>
        </w:tc>
        <w:tc>
          <w:tcPr>
            <w:tcW w:w="257" w:type="dxa"/>
            <w:tcBorders>
              <w:top w:val="single" w:sz="4" w:space="0" w:color="auto"/>
            </w:tcBorders>
          </w:tcPr>
          <w:p>
            <w:pPr>
              <w:pStyle w:val="yTable"/>
              <w:keepNext/>
              <w:keepLines/>
              <w:widowControl w:val="0"/>
              <w:rPr>
                <w:del w:id="921" w:author="Master Repository Process" w:date="2025-05-29T13:20:00Z"/>
                <w:sz w:val="16"/>
              </w:rPr>
            </w:pPr>
          </w:p>
        </w:tc>
        <w:tc>
          <w:tcPr>
            <w:tcW w:w="257" w:type="dxa"/>
            <w:tcBorders>
              <w:top w:val="single" w:sz="4" w:space="0" w:color="auto"/>
            </w:tcBorders>
          </w:tcPr>
          <w:p>
            <w:pPr>
              <w:pStyle w:val="yTable"/>
              <w:keepNext/>
              <w:keepLines/>
              <w:widowControl w:val="0"/>
              <w:rPr>
                <w:del w:id="922" w:author="Master Repository Process" w:date="2025-05-29T13:20:00Z"/>
                <w:sz w:val="16"/>
              </w:rPr>
            </w:pPr>
          </w:p>
        </w:tc>
        <w:tc>
          <w:tcPr>
            <w:tcW w:w="257" w:type="dxa"/>
            <w:tcBorders>
              <w:top w:val="single" w:sz="4" w:space="0" w:color="auto"/>
            </w:tcBorders>
          </w:tcPr>
          <w:p>
            <w:pPr>
              <w:pStyle w:val="yTable"/>
              <w:keepNext/>
              <w:keepLines/>
              <w:widowControl w:val="0"/>
              <w:rPr>
                <w:del w:id="923" w:author="Master Repository Process" w:date="2025-05-29T13:20:00Z"/>
                <w:sz w:val="16"/>
              </w:rPr>
            </w:pPr>
          </w:p>
        </w:tc>
        <w:tc>
          <w:tcPr>
            <w:tcW w:w="257" w:type="dxa"/>
            <w:tcBorders>
              <w:top w:val="single" w:sz="4" w:space="0" w:color="auto"/>
            </w:tcBorders>
          </w:tcPr>
          <w:p>
            <w:pPr>
              <w:pStyle w:val="yTable"/>
              <w:keepNext/>
              <w:keepLines/>
              <w:widowControl w:val="0"/>
              <w:rPr>
                <w:del w:id="924" w:author="Master Repository Process" w:date="2025-05-29T13:20:00Z"/>
                <w:sz w:val="16"/>
              </w:rPr>
            </w:pPr>
          </w:p>
        </w:tc>
        <w:tc>
          <w:tcPr>
            <w:tcW w:w="257" w:type="dxa"/>
            <w:tcBorders>
              <w:top w:val="single" w:sz="4" w:space="0" w:color="auto"/>
            </w:tcBorders>
          </w:tcPr>
          <w:p>
            <w:pPr>
              <w:pStyle w:val="yTable"/>
              <w:keepNext/>
              <w:keepLines/>
              <w:widowControl w:val="0"/>
              <w:rPr>
                <w:del w:id="925" w:author="Master Repository Process" w:date="2025-05-29T13:20:00Z"/>
                <w:sz w:val="16"/>
              </w:rPr>
            </w:pPr>
          </w:p>
        </w:tc>
        <w:tc>
          <w:tcPr>
            <w:tcW w:w="257" w:type="dxa"/>
            <w:tcBorders>
              <w:top w:val="single" w:sz="4" w:space="0" w:color="auto"/>
            </w:tcBorders>
          </w:tcPr>
          <w:p>
            <w:pPr>
              <w:pStyle w:val="yTable"/>
              <w:keepNext/>
              <w:keepLines/>
              <w:widowControl w:val="0"/>
              <w:rPr>
                <w:del w:id="926" w:author="Master Repository Process" w:date="2025-05-29T13:20:00Z"/>
                <w:sz w:val="16"/>
              </w:rPr>
            </w:pPr>
          </w:p>
        </w:tc>
        <w:tc>
          <w:tcPr>
            <w:tcW w:w="257" w:type="dxa"/>
            <w:tcBorders>
              <w:top w:val="single" w:sz="4" w:space="0" w:color="auto"/>
            </w:tcBorders>
          </w:tcPr>
          <w:p>
            <w:pPr>
              <w:pStyle w:val="yTable"/>
              <w:keepNext/>
              <w:keepLines/>
              <w:widowControl w:val="0"/>
              <w:rPr>
                <w:del w:id="927" w:author="Master Repository Process" w:date="2025-05-29T13:20:00Z"/>
                <w:sz w:val="16"/>
              </w:rPr>
            </w:pPr>
          </w:p>
        </w:tc>
        <w:tc>
          <w:tcPr>
            <w:tcW w:w="257" w:type="dxa"/>
            <w:tcBorders>
              <w:top w:val="single" w:sz="4" w:space="0" w:color="auto"/>
            </w:tcBorders>
          </w:tcPr>
          <w:p>
            <w:pPr>
              <w:pStyle w:val="yTable"/>
              <w:keepNext/>
              <w:keepLines/>
              <w:widowControl w:val="0"/>
              <w:rPr>
                <w:del w:id="928" w:author="Master Repository Process" w:date="2025-05-29T13:20:00Z"/>
                <w:sz w:val="16"/>
              </w:rPr>
            </w:pPr>
          </w:p>
        </w:tc>
        <w:tc>
          <w:tcPr>
            <w:tcW w:w="257" w:type="dxa"/>
            <w:tcBorders>
              <w:top w:val="single" w:sz="4" w:space="0" w:color="auto"/>
            </w:tcBorders>
          </w:tcPr>
          <w:p>
            <w:pPr>
              <w:pStyle w:val="yTable"/>
              <w:keepNext/>
              <w:keepLines/>
              <w:widowControl w:val="0"/>
              <w:rPr>
                <w:del w:id="929" w:author="Master Repository Process" w:date="2025-05-29T13:20:00Z"/>
                <w:sz w:val="16"/>
              </w:rPr>
            </w:pPr>
          </w:p>
        </w:tc>
        <w:tc>
          <w:tcPr>
            <w:tcW w:w="257" w:type="dxa"/>
            <w:tcBorders>
              <w:top w:val="single" w:sz="4" w:space="0" w:color="auto"/>
            </w:tcBorders>
          </w:tcPr>
          <w:p>
            <w:pPr>
              <w:pStyle w:val="yTable"/>
              <w:keepNext/>
              <w:keepLines/>
              <w:widowControl w:val="0"/>
              <w:rPr>
                <w:del w:id="930" w:author="Master Repository Process" w:date="2025-05-29T13:20:00Z"/>
                <w:sz w:val="16"/>
              </w:rPr>
            </w:pPr>
          </w:p>
        </w:tc>
        <w:tc>
          <w:tcPr>
            <w:tcW w:w="283" w:type="dxa"/>
            <w:tcBorders>
              <w:top w:val="nil"/>
              <w:bottom w:val="nil"/>
            </w:tcBorders>
          </w:tcPr>
          <w:p>
            <w:pPr>
              <w:pStyle w:val="yTable"/>
              <w:keepNext/>
              <w:keepLines/>
              <w:widowControl w:val="0"/>
              <w:rPr>
                <w:del w:id="931" w:author="Master Repository Process" w:date="2025-05-29T13:20:00Z"/>
                <w:sz w:val="16"/>
              </w:rPr>
            </w:pPr>
          </w:p>
        </w:tc>
        <w:tc>
          <w:tcPr>
            <w:tcW w:w="1392" w:type="dxa"/>
          </w:tcPr>
          <w:p>
            <w:pPr>
              <w:pStyle w:val="yTable"/>
              <w:keepNext/>
              <w:keepLines/>
              <w:widowControl w:val="0"/>
              <w:rPr>
                <w:del w:id="932" w:author="Master Repository Process" w:date="2025-05-29T13:20:00Z"/>
                <w:sz w:val="16"/>
              </w:rPr>
            </w:pPr>
          </w:p>
        </w:tc>
      </w:tr>
    </w:tbl>
    <w:p>
      <w:pPr>
        <w:pStyle w:val="yTable"/>
        <w:keepNext/>
        <w:keepLines/>
        <w:widowControl w:val="0"/>
        <w:spacing w:before="120"/>
        <w:rPr>
          <w:del w:id="933" w:author="Master Repository Process" w:date="2025-05-29T13:20:00Z"/>
          <w:sz w:val="16"/>
        </w:rPr>
      </w:pPr>
      <w:del w:id="934" w:author="Master Repository Process" w:date="2025-05-29T13:20:00Z">
        <w:r>
          <w:rPr>
            <w:sz w:val="16"/>
          </w:rPr>
          <w:delText>CARDHOLDER NAME  ____________________________________________________________________</w:delText>
        </w:r>
      </w:del>
    </w:p>
    <w:p>
      <w:pPr>
        <w:pStyle w:val="yTable"/>
        <w:keepNext/>
        <w:keepLines/>
        <w:widowControl w:val="0"/>
        <w:spacing w:before="120"/>
        <w:rPr>
          <w:del w:id="935" w:author="Master Repository Process" w:date="2025-05-29T13:20:00Z"/>
          <w:sz w:val="16"/>
        </w:rPr>
      </w:pPr>
      <w:del w:id="936" w:author="Master Repository Process" w:date="2025-05-29T13:20:00Z">
        <w:r>
          <w:rPr>
            <w:sz w:val="16"/>
          </w:rPr>
          <w:delText>SIGNATURE  _____________________________________________   EXPIRY DATE __________/______</w:delText>
        </w:r>
      </w:del>
    </w:p>
    <w:p>
      <w:pPr>
        <w:pStyle w:val="MiscellaneousHeading"/>
        <w:spacing w:before="480"/>
        <w:rPr>
          <w:del w:id="937" w:author="Master Repository Process" w:date="2025-05-29T13:20:00Z"/>
          <w:snapToGrid w:val="0"/>
          <w:sz w:val="20"/>
        </w:rPr>
      </w:pPr>
      <w:del w:id="938" w:author="Master Repository Process" w:date="2025-05-29T13:20:00Z">
        <w:r>
          <w:rPr>
            <w:snapToGrid w:val="0"/>
            <w:sz w:val="20"/>
          </w:rPr>
          <w:delText>Reverse of Form</w:delText>
        </w:r>
      </w:del>
    </w:p>
    <w:p>
      <w:pPr>
        <w:pStyle w:val="MiscellaneousBody"/>
        <w:spacing w:before="360"/>
        <w:rPr>
          <w:del w:id="939" w:author="Master Repository Process" w:date="2025-05-29T13:20:00Z"/>
          <w:snapToGrid w:val="0"/>
          <w:sz w:val="20"/>
        </w:rPr>
      </w:pPr>
      <w:del w:id="940" w:author="Master Repository Process" w:date="2025-05-29T13:20:00Z">
        <w:r>
          <w:rPr>
            <w:snapToGrid w:val="0"/>
            <w:sz w:val="20"/>
          </w:rPr>
          <w:delText>WHO TO PAY</w:delText>
        </w:r>
      </w:del>
    </w:p>
    <w:p>
      <w:pPr>
        <w:pStyle w:val="MiscellaneousBody"/>
        <w:spacing w:before="360"/>
        <w:rPr>
          <w:del w:id="941" w:author="Master Repository Process" w:date="2025-05-29T13:20:00Z"/>
          <w:snapToGrid w:val="0"/>
          <w:sz w:val="20"/>
        </w:rPr>
      </w:pPr>
      <w:del w:id="942" w:author="Master Repository Process" w:date="2025-05-29T13:20:00Z">
        <w:r>
          <w:rPr>
            <w:snapToGrid w:val="0"/>
            <w:sz w:val="20"/>
          </w:rPr>
          <w:delText>[The person to whom payment may be made is to be specified here.]</w:delText>
        </w:r>
      </w:del>
    </w:p>
    <w:p>
      <w:pPr>
        <w:pStyle w:val="yMiscellaneousBody"/>
        <w:spacing w:before="0"/>
        <w:rPr>
          <w:del w:id="943" w:author="Master Repository Process" w:date="2025-05-29T13:20:00Z"/>
        </w:rPr>
      </w:pPr>
    </w:p>
    <w:p>
      <w:pPr>
        <w:pStyle w:val="yTHeadingNAm"/>
        <w:pageBreakBefore/>
        <w:rPr>
          <w:del w:id="944" w:author="Master Repository Process" w:date="2025-05-29T13:20:00Z"/>
        </w:rPr>
      </w:pPr>
      <w:del w:id="945" w:author="Master Repository Process" w:date="2025-05-29T13:20:00Z">
        <w:r>
          <w:delText xml:space="preserve">Form </w:delText>
        </w:r>
        <w:r>
          <w:rPr>
            <w:rStyle w:val="CharSClsNo"/>
          </w:rPr>
          <w:delText>2</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del w:id="946" w:author="Master Repository Process" w:date="2025-05-29T13:20:00Z"/>
        </w:trPr>
        <w:tc>
          <w:tcPr>
            <w:tcW w:w="7089" w:type="dxa"/>
            <w:gridSpan w:val="49"/>
            <w:tcBorders>
              <w:top w:val="nil"/>
              <w:left w:val="nil"/>
              <w:bottom w:val="nil"/>
              <w:right w:val="nil"/>
            </w:tcBorders>
          </w:tcPr>
          <w:p>
            <w:pPr>
              <w:pStyle w:val="yTableNAm"/>
              <w:jc w:val="center"/>
              <w:rPr>
                <w:del w:id="947" w:author="Master Repository Process" w:date="2025-05-29T13:20:00Z"/>
                <w:b/>
                <w:sz w:val="16"/>
                <w:szCs w:val="16"/>
              </w:rPr>
            </w:pPr>
            <w:del w:id="948" w:author="Master Repository Process" w:date="2025-05-29T13:20:00Z">
              <w:r>
                <w:rPr>
                  <w:b/>
                  <w:sz w:val="16"/>
                  <w:szCs w:val="16"/>
                </w:rPr>
                <w:delText>INFRINGEMENT NOTICE TO BE SERVED ON NEW OWNER OF VEHICLE FOR NOT APPLYING FOR TRANSFER OF VEHICLE LICENCE</w:delText>
              </w:r>
            </w:del>
          </w:p>
        </w:tc>
      </w:tr>
      <w:tr>
        <w:trPr>
          <w:cantSplit/>
          <w:trHeight w:val="282"/>
          <w:del w:id="949" w:author="Master Repository Process" w:date="2025-05-29T13:20:00Z"/>
        </w:trPr>
        <w:tc>
          <w:tcPr>
            <w:tcW w:w="7089" w:type="dxa"/>
            <w:gridSpan w:val="49"/>
            <w:tcBorders>
              <w:top w:val="nil"/>
              <w:left w:val="nil"/>
              <w:bottom w:val="nil"/>
              <w:right w:val="nil"/>
            </w:tcBorders>
          </w:tcPr>
          <w:p>
            <w:pPr>
              <w:pStyle w:val="yTableNAm"/>
              <w:jc w:val="center"/>
              <w:rPr>
                <w:del w:id="950" w:author="Master Repository Process" w:date="2025-05-29T13:20:00Z"/>
                <w:b/>
                <w:sz w:val="16"/>
                <w:szCs w:val="16"/>
              </w:rPr>
            </w:pPr>
            <w:del w:id="951" w:author="Master Repository Process" w:date="2025-05-29T13:20:00Z">
              <w:r>
                <w:rPr>
                  <w:b/>
                  <w:i/>
                  <w:sz w:val="16"/>
                  <w:szCs w:val="16"/>
                </w:rPr>
                <w:delText xml:space="preserve">Road Traffic (Administration) Act 2008 </w:delText>
              </w:r>
              <w:r>
                <w:rPr>
                  <w:b/>
                  <w:sz w:val="16"/>
                  <w:szCs w:val="16"/>
                </w:rPr>
                <w:delText>sections 79 and 81</w:delText>
              </w:r>
              <w:r>
                <w:rPr>
                  <w:b/>
                  <w:sz w:val="16"/>
                  <w:szCs w:val="16"/>
                </w:rPr>
                <w:br/>
              </w:r>
              <w:r>
                <w:rPr>
                  <w:b/>
                  <w:i/>
                  <w:sz w:val="16"/>
                  <w:szCs w:val="16"/>
                </w:rPr>
                <w:delText xml:space="preserve">Road Traffic (Vehicles) Act 2012 </w:delText>
              </w:r>
              <w:r>
                <w:rPr>
                  <w:b/>
                  <w:sz w:val="16"/>
                  <w:szCs w:val="16"/>
                </w:rPr>
                <w:delText>section 10(6)</w:delText>
              </w:r>
            </w:del>
          </w:p>
        </w:tc>
      </w:tr>
      <w:tr>
        <w:trPr>
          <w:cantSplit/>
          <w:trHeight w:val="57"/>
          <w:del w:id="952" w:author="Master Repository Process" w:date="2025-05-29T13:20:00Z"/>
        </w:trPr>
        <w:tc>
          <w:tcPr>
            <w:tcW w:w="7089" w:type="dxa"/>
            <w:gridSpan w:val="49"/>
            <w:tcBorders>
              <w:top w:val="nil"/>
              <w:left w:val="nil"/>
              <w:bottom w:val="nil"/>
              <w:right w:val="nil"/>
            </w:tcBorders>
          </w:tcPr>
          <w:p>
            <w:pPr>
              <w:pStyle w:val="yTableNAm"/>
              <w:spacing w:before="60"/>
              <w:jc w:val="right"/>
              <w:rPr>
                <w:del w:id="953" w:author="Master Repository Process" w:date="2025-05-29T13:20:00Z"/>
                <w:i/>
                <w:sz w:val="6"/>
                <w:szCs w:val="6"/>
              </w:rPr>
            </w:pPr>
          </w:p>
        </w:tc>
      </w:tr>
      <w:tr>
        <w:trPr>
          <w:cantSplit/>
          <w:trHeight w:val="282"/>
          <w:del w:id="954" w:author="Master Repository Process" w:date="2025-05-29T13:20:00Z"/>
        </w:trPr>
        <w:tc>
          <w:tcPr>
            <w:tcW w:w="2964" w:type="dxa"/>
            <w:gridSpan w:val="12"/>
            <w:vMerge w:val="restart"/>
            <w:tcBorders>
              <w:top w:val="single" w:sz="4" w:space="0" w:color="auto"/>
              <w:left w:val="single" w:sz="4" w:space="0" w:color="auto"/>
            </w:tcBorders>
          </w:tcPr>
          <w:p>
            <w:pPr>
              <w:pStyle w:val="yTableNAm"/>
              <w:spacing w:before="60"/>
              <w:rPr>
                <w:del w:id="955" w:author="Master Repository Process" w:date="2025-05-29T13:20:00Z"/>
                <w:sz w:val="14"/>
                <w:szCs w:val="14"/>
              </w:rPr>
            </w:pPr>
            <w:del w:id="956" w:author="Master Repository Process" w:date="2025-05-29T13:20:00Z">
              <w:r>
                <w:rPr>
                  <w:sz w:val="14"/>
                  <w:szCs w:val="14"/>
                </w:rPr>
                <w:delText>To:</w:delText>
              </w:r>
            </w:del>
          </w:p>
          <w:p>
            <w:pPr>
              <w:pStyle w:val="yTableNAm"/>
              <w:spacing w:before="60"/>
              <w:rPr>
                <w:del w:id="957" w:author="Master Repository Process" w:date="2025-05-29T13:20:00Z"/>
                <w:sz w:val="14"/>
                <w:szCs w:val="14"/>
              </w:rPr>
            </w:pPr>
            <w:del w:id="958" w:author="Master Repository Process" w:date="2025-05-29T13:20:00Z">
              <w:r>
                <w:rPr>
                  <w:spacing w:val="-4"/>
                  <w:sz w:val="14"/>
                  <w:szCs w:val="14"/>
                </w:rPr>
                <w:delText>Address:</w:delText>
              </w:r>
            </w:del>
          </w:p>
        </w:tc>
        <w:tc>
          <w:tcPr>
            <w:tcW w:w="849" w:type="dxa"/>
            <w:gridSpan w:val="11"/>
            <w:tcBorders>
              <w:top w:val="nil"/>
              <w:left w:val="nil"/>
              <w:bottom w:val="nil"/>
              <w:right w:val="nil"/>
            </w:tcBorders>
          </w:tcPr>
          <w:p>
            <w:pPr>
              <w:pStyle w:val="yTableNAm"/>
              <w:spacing w:before="60"/>
              <w:jc w:val="right"/>
              <w:rPr>
                <w:del w:id="959" w:author="Master Repository Process" w:date="2025-05-29T13:20:00Z"/>
                <w:sz w:val="14"/>
                <w:szCs w:val="14"/>
              </w:rPr>
            </w:pPr>
          </w:p>
        </w:tc>
        <w:tc>
          <w:tcPr>
            <w:tcW w:w="1092" w:type="dxa"/>
            <w:gridSpan w:val="10"/>
            <w:tcBorders>
              <w:top w:val="nil"/>
              <w:left w:val="nil"/>
              <w:bottom w:val="nil"/>
              <w:right w:val="nil"/>
            </w:tcBorders>
          </w:tcPr>
          <w:p>
            <w:pPr>
              <w:pStyle w:val="yTableNAm"/>
              <w:spacing w:before="60"/>
              <w:jc w:val="right"/>
              <w:rPr>
                <w:del w:id="960" w:author="Master Repository Process" w:date="2025-05-29T13:20:00Z"/>
                <w:sz w:val="14"/>
                <w:szCs w:val="14"/>
              </w:rPr>
            </w:pPr>
          </w:p>
        </w:tc>
        <w:tc>
          <w:tcPr>
            <w:tcW w:w="897" w:type="dxa"/>
            <w:gridSpan w:val="8"/>
            <w:tcBorders>
              <w:top w:val="nil"/>
              <w:left w:val="nil"/>
              <w:bottom w:val="nil"/>
            </w:tcBorders>
          </w:tcPr>
          <w:p>
            <w:pPr>
              <w:pStyle w:val="yTableNAm"/>
              <w:spacing w:before="60"/>
              <w:jc w:val="right"/>
              <w:rPr>
                <w:del w:id="961" w:author="Master Repository Process" w:date="2025-05-29T13:20:00Z"/>
                <w:sz w:val="14"/>
                <w:szCs w:val="14"/>
              </w:rPr>
            </w:pPr>
            <w:del w:id="962" w:author="Master Repository Process" w:date="2025-05-29T13:20:00Z">
              <w:r>
                <w:rPr>
                  <w:spacing w:val="-4"/>
                  <w:sz w:val="14"/>
                  <w:szCs w:val="14"/>
                </w:rPr>
                <w:delText>Notice No.:</w:delText>
              </w:r>
            </w:del>
          </w:p>
        </w:tc>
        <w:tc>
          <w:tcPr>
            <w:tcW w:w="1287" w:type="dxa"/>
            <w:gridSpan w:val="8"/>
            <w:tcBorders>
              <w:top w:val="single" w:sz="4" w:space="0" w:color="auto"/>
              <w:left w:val="nil"/>
              <w:bottom w:val="single" w:sz="4" w:space="0" w:color="auto"/>
            </w:tcBorders>
          </w:tcPr>
          <w:p>
            <w:pPr>
              <w:pStyle w:val="yTableNAm"/>
              <w:spacing w:before="60"/>
              <w:rPr>
                <w:del w:id="963" w:author="Master Repository Process" w:date="2025-05-29T13:20:00Z"/>
                <w:sz w:val="14"/>
                <w:szCs w:val="14"/>
              </w:rPr>
            </w:pPr>
          </w:p>
        </w:tc>
      </w:tr>
      <w:tr>
        <w:trPr>
          <w:cantSplit/>
          <w:trHeight w:val="57"/>
          <w:del w:id="964" w:author="Master Repository Process" w:date="2025-05-29T13:20:00Z"/>
        </w:trPr>
        <w:tc>
          <w:tcPr>
            <w:tcW w:w="2964" w:type="dxa"/>
            <w:gridSpan w:val="12"/>
            <w:vMerge/>
            <w:tcBorders>
              <w:left w:val="single" w:sz="4" w:space="0" w:color="auto"/>
            </w:tcBorders>
          </w:tcPr>
          <w:p>
            <w:pPr>
              <w:pStyle w:val="yTableNAm"/>
              <w:spacing w:before="60"/>
              <w:rPr>
                <w:del w:id="965" w:author="Master Repository Process" w:date="2025-05-29T13:20:00Z"/>
                <w:spacing w:val="-2"/>
                <w:sz w:val="14"/>
                <w:szCs w:val="14"/>
              </w:rPr>
            </w:pPr>
          </w:p>
        </w:tc>
        <w:tc>
          <w:tcPr>
            <w:tcW w:w="4125" w:type="dxa"/>
            <w:gridSpan w:val="37"/>
            <w:tcBorders>
              <w:top w:val="nil"/>
              <w:bottom w:val="nil"/>
              <w:right w:val="nil"/>
            </w:tcBorders>
          </w:tcPr>
          <w:p>
            <w:pPr>
              <w:pStyle w:val="yTableNAm"/>
              <w:spacing w:before="0"/>
              <w:rPr>
                <w:del w:id="966" w:author="Master Repository Process" w:date="2025-05-29T13:20:00Z"/>
                <w:spacing w:val="-2"/>
                <w:sz w:val="6"/>
                <w:szCs w:val="6"/>
              </w:rPr>
            </w:pPr>
          </w:p>
        </w:tc>
      </w:tr>
      <w:tr>
        <w:trPr>
          <w:cantSplit/>
          <w:trHeight w:val="282"/>
          <w:del w:id="967" w:author="Master Repository Process" w:date="2025-05-29T13:20:00Z"/>
        </w:trPr>
        <w:tc>
          <w:tcPr>
            <w:tcW w:w="2964" w:type="dxa"/>
            <w:gridSpan w:val="12"/>
            <w:vMerge/>
            <w:tcBorders>
              <w:left w:val="single" w:sz="4" w:space="0" w:color="auto"/>
              <w:bottom w:val="single" w:sz="4" w:space="0" w:color="auto"/>
            </w:tcBorders>
          </w:tcPr>
          <w:p>
            <w:pPr>
              <w:pStyle w:val="yTableNAm"/>
              <w:spacing w:before="60"/>
              <w:rPr>
                <w:del w:id="968" w:author="Master Repository Process" w:date="2025-05-29T13:20:00Z"/>
                <w:spacing w:val="-4"/>
                <w:sz w:val="14"/>
                <w:szCs w:val="14"/>
              </w:rPr>
            </w:pPr>
          </w:p>
        </w:tc>
        <w:tc>
          <w:tcPr>
            <w:tcW w:w="849" w:type="dxa"/>
            <w:gridSpan w:val="11"/>
            <w:tcBorders>
              <w:top w:val="nil"/>
              <w:left w:val="nil"/>
              <w:bottom w:val="nil"/>
              <w:right w:val="nil"/>
            </w:tcBorders>
          </w:tcPr>
          <w:p>
            <w:pPr>
              <w:pStyle w:val="yTableNAm"/>
              <w:spacing w:before="60"/>
              <w:jc w:val="right"/>
              <w:rPr>
                <w:del w:id="969" w:author="Master Repository Process" w:date="2025-05-29T13:20:00Z"/>
                <w:spacing w:val="-4"/>
                <w:sz w:val="14"/>
                <w:szCs w:val="14"/>
              </w:rPr>
            </w:pPr>
          </w:p>
        </w:tc>
        <w:tc>
          <w:tcPr>
            <w:tcW w:w="1989" w:type="dxa"/>
            <w:gridSpan w:val="18"/>
            <w:tcBorders>
              <w:top w:val="nil"/>
              <w:left w:val="nil"/>
              <w:bottom w:val="nil"/>
            </w:tcBorders>
          </w:tcPr>
          <w:p>
            <w:pPr>
              <w:pStyle w:val="yTableNAm"/>
              <w:spacing w:before="60"/>
              <w:jc w:val="right"/>
              <w:rPr>
                <w:del w:id="970" w:author="Master Repository Process" w:date="2025-05-29T13:20:00Z"/>
                <w:spacing w:val="-4"/>
                <w:sz w:val="14"/>
                <w:szCs w:val="14"/>
              </w:rPr>
            </w:pPr>
            <w:del w:id="971" w:author="Master Repository Process" w:date="2025-05-29T13:20:00Z">
              <w:r>
                <w:rPr>
                  <w:spacing w:val="-4"/>
                  <w:sz w:val="14"/>
                  <w:szCs w:val="14"/>
                </w:rPr>
                <w:delText>Vehicle No.:</w:delText>
              </w:r>
            </w:del>
          </w:p>
        </w:tc>
        <w:tc>
          <w:tcPr>
            <w:tcW w:w="1287" w:type="dxa"/>
            <w:gridSpan w:val="8"/>
            <w:tcBorders>
              <w:top w:val="single" w:sz="4" w:space="0" w:color="auto"/>
              <w:left w:val="nil"/>
              <w:bottom w:val="single" w:sz="4" w:space="0" w:color="auto"/>
            </w:tcBorders>
          </w:tcPr>
          <w:p>
            <w:pPr>
              <w:pStyle w:val="yTableNAm"/>
              <w:spacing w:before="60"/>
              <w:rPr>
                <w:del w:id="972" w:author="Master Repository Process" w:date="2025-05-29T13:20:00Z"/>
                <w:sz w:val="14"/>
                <w:szCs w:val="14"/>
              </w:rPr>
            </w:pPr>
          </w:p>
        </w:tc>
      </w:tr>
      <w:tr>
        <w:trPr>
          <w:cantSplit/>
          <w:trHeight w:val="57"/>
          <w:del w:id="973" w:author="Master Repository Process" w:date="2025-05-29T13:20:00Z"/>
        </w:trPr>
        <w:tc>
          <w:tcPr>
            <w:tcW w:w="7089" w:type="dxa"/>
            <w:gridSpan w:val="49"/>
            <w:tcBorders>
              <w:top w:val="nil"/>
              <w:left w:val="nil"/>
              <w:bottom w:val="nil"/>
              <w:right w:val="nil"/>
            </w:tcBorders>
          </w:tcPr>
          <w:p>
            <w:pPr>
              <w:pStyle w:val="yTableNAm"/>
              <w:spacing w:before="0"/>
              <w:rPr>
                <w:del w:id="974" w:author="Master Repository Process" w:date="2025-05-29T13:20:00Z"/>
                <w:spacing w:val="-2"/>
                <w:sz w:val="6"/>
                <w:szCs w:val="6"/>
              </w:rPr>
            </w:pPr>
          </w:p>
        </w:tc>
      </w:tr>
      <w:tr>
        <w:trPr>
          <w:cantSplit/>
          <w:trHeight w:val="282"/>
          <w:del w:id="975" w:author="Master Repository Process" w:date="2025-05-29T13:20:00Z"/>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del w:id="976" w:author="Master Repository Process" w:date="2025-05-29T13:20:00Z"/>
                <w:sz w:val="16"/>
                <w:szCs w:val="16"/>
              </w:rPr>
            </w:pPr>
            <w:del w:id="977" w:author="Master Repository Process" w:date="2025-05-29T13:20:00Z">
              <w:r>
                <w:rPr>
                  <w:sz w:val="16"/>
                  <w:szCs w:val="16"/>
                </w:rPr>
                <w:delText>PART A</w:delText>
              </w:r>
              <w:r>
                <w:rPr>
                  <w:sz w:val="16"/>
                  <w:szCs w:val="16"/>
                </w:rPr>
                <w:tab/>
                <w:delText>OFFENCE DETAILS</w:delText>
              </w:r>
            </w:del>
          </w:p>
        </w:tc>
      </w:tr>
      <w:tr>
        <w:trPr>
          <w:cantSplit/>
          <w:trHeight w:val="282"/>
          <w:del w:id="978" w:author="Master Repository Process" w:date="2025-05-29T13:20:00Z"/>
        </w:trPr>
        <w:tc>
          <w:tcPr>
            <w:tcW w:w="7089" w:type="dxa"/>
            <w:gridSpan w:val="49"/>
            <w:tcBorders>
              <w:top w:val="nil"/>
              <w:left w:val="nil"/>
              <w:bottom w:val="nil"/>
              <w:right w:val="nil"/>
            </w:tcBorders>
          </w:tcPr>
          <w:p>
            <w:pPr>
              <w:pStyle w:val="yTableNAm"/>
              <w:spacing w:before="60"/>
              <w:rPr>
                <w:del w:id="979" w:author="Master Repository Process" w:date="2025-05-29T13:20:00Z"/>
                <w:sz w:val="14"/>
                <w:szCs w:val="14"/>
              </w:rPr>
            </w:pPr>
            <w:del w:id="980" w:author="Master Repository Process" w:date="2025-05-29T13:20:00Z">
              <w:r>
                <w:rPr>
                  <w:sz w:val="14"/>
                  <w:szCs w:val="14"/>
                </w:rPr>
                <w:delText>It is alleged that the following offence occurred:</w:delText>
              </w:r>
            </w:del>
          </w:p>
        </w:tc>
      </w:tr>
      <w:tr>
        <w:trPr>
          <w:gridAfter w:val="1"/>
          <w:wAfter w:w="109" w:type="dxa"/>
          <w:cantSplit/>
          <w:trHeight w:val="282"/>
          <w:del w:id="981" w:author="Master Repository Process" w:date="2025-05-29T13:20:00Z"/>
        </w:trPr>
        <w:tc>
          <w:tcPr>
            <w:tcW w:w="1134" w:type="dxa"/>
            <w:gridSpan w:val="3"/>
            <w:tcBorders>
              <w:top w:val="nil"/>
              <w:left w:val="nil"/>
              <w:bottom w:val="nil"/>
              <w:right w:val="nil"/>
            </w:tcBorders>
          </w:tcPr>
          <w:p>
            <w:pPr>
              <w:pStyle w:val="yTableNAm"/>
              <w:spacing w:before="60"/>
              <w:rPr>
                <w:del w:id="982" w:author="Master Repository Process" w:date="2025-05-29T13:20:00Z"/>
                <w:sz w:val="14"/>
                <w:szCs w:val="14"/>
              </w:rPr>
            </w:pPr>
            <w:del w:id="983" w:author="Master Repository Process" w:date="2025-05-29T13:20:00Z">
              <w:r>
                <w:rPr>
                  <w:sz w:val="14"/>
                  <w:szCs w:val="14"/>
                </w:rPr>
                <w:delText>Offence details:</w:delText>
              </w:r>
            </w:del>
          </w:p>
        </w:tc>
        <w:tc>
          <w:tcPr>
            <w:tcW w:w="5846" w:type="dxa"/>
            <w:gridSpan w:val="45"/>
            <w:tcBorders>
              <w:top w:val="nil"/>
              <w:left w:val="nil"/>
              <w:bottom w:val="nil"/>
              <w:right w:val="nil"/>
            </w:tcBorders>
          </w:tcPr>
          <w:p>
            <w:pPr>
              <w:pStyle w:val="yTableNAm"/>
              <w:spacing w:before="60"/>
              <w:rPr>
                <w:del w:id="984" w:author="Master Repository Process" w:date="2025-05-29T13:20:00Z"/>
                <w:sz w:val="14"/>
                <w:szCs w:val="14"/>
              </w:rPr>
            </w:pPr>
            <w:del w:id="985" w:author="Master Repository Process" w:date="2025-05-29T13:20:00Z">
              <w:r>
                <w:rPr>
                  <w:sz w:val="14"/>
                  <w:szCs w:val="14"/>
                </w:rPr>
                <w:delText xml:space="preserve">It is alleged that you committed the offence of failing to make an application for the transfer of the licence for the vehicle within 28 days (or any longer period allowed by the CEO) after a notice was issued to you under the </w:delText>
              </w:r>
              <w:r>
                <w:rPr>
                  <w:i/>
                  <w:sz w:val="14"/>
                  <w:szCs w:val="14"/>
                </w:rPr>
                <w:delText>Road Traffic (Vehicles) Act 2012</w:delText>
              </w:r>
              <w:r>
                <w:rPr>
                  <w:sz w:val="14"/>
                  <w:szCs w:val="14"/>
                </w:rPr>
                <w:delText xml:space="preserve"> section 10(3)(b).</w:delText>
              </w:r>
            </w:del>
          </w:p>
        </w:tc>
      </w:tr>
      <w:tr>
        <w:trPr>
          <w:gridAfter w:val="1"/>
          <w:wAfter w:w="109" w:type="dxa"/>
          <w:cantSplit/>
          <w:trHeight w:val="282"/>
          <w:del w:id="986" w:author="Master Repository Process" w:date="2025-05-29T13:20:00Z"/>
        </w:trPr>
        <w:tc>
          <w:tcPr>
            <w:tcW w:w="1134" w:type="dxa"/>
            <w:gridSpan w:val="3"/>
            <w:tcBorders>
              <w:top w:val="nil"/>
              <w:left w:val="nil"/>
              <w:bottom w:val="nil"/>
              <w:right w:val="nil"/>
            </w:tcBorders>
          </w:tcPr>
          <w:p>
            <w:pPr>
              <w:pStyle w:val="yTableNAm"/>
              <w:spacing w:before="60"/>
              <w:rPr>
                <w:del w:id="987" w:author="Master Repository Process" w:date="2025-05-29T13:20:00Z"/>
                <w:sz w:val="14"/>
                <w:szCs w:val="14"/>
              </w:rPr>
            </w:pPr>
            <w:del w:id="988" w:author="Master Repository Process" w:date="2025-05-29T13:20:00Z">
              <w:r>
                <w:rPr>
                  <w:sz w:val="14"/>
                  <w:szCs w:val="14"/>
                </w:rPr>
                <w:delText>Offence date:</w:delText>
              </w:r>
            </w:del>
          </w:p>
        </w:tc>
        <w:tc>
          <w:tcPr>
            <w:tcW w:w="1451" w:type="dxa"/>
            <w:gridSpan w:val="7"/>
            <w:tcBorders>
              <w:top w:val="nil"/>
              <w:left w:val="nil"/>
              <w:bottom w:val="single" w:sz="4" w:space="0" w:color="auto"/>
              <w:right w:val="nil"/>
            </w:tcBorders>
          </w:tcPr>
          <w:p>
            <w:pPr>
              <w:pStyle w:val="yTableNAm"/>
              <w:spacing w:before="60"/>
              <w:rPr>
                <w:del w:id="989" w:author="Master Repository Process" w:date="2025-05-29T13:20:00Z"/>
                <w:sz w:val="14"/>
                <w:szCs w:val="14"/>
              </w:rPr>
            </w:pPr>
          </w:p>
        </w:tc>
        <w:tc>
          <w:tcPr>
            <w:tcW w:w="1668" w:type="dxa"/>
            <w:gridSpan w:val="16"/>
            <w:tcBorders>
              <w:top w:val="nil"/>
              <w:left w:val="nil"/>
              <w:bottom w:val="nil"/>
              <w:right w:val="nil"/>
            </w:tcBorders>
          </w:tcPr>
          <w:p>
            <w:pPr>
              <w:pStyle w:val="yTableNAm"/>
              <w:spacing w:before="60"/>
              <w:rPr>
                <w:del w:id="990" w:author="Master Repository Process" w:date="2025-05-29T13:20:00Z"/>
                <w:sz w:val="14"/>
                <w:szCs w:val="14"/>
              </w:rPr>
            </w:pPr>
            <w:del w:id="991" w:author="Master Repository Process" w:date="2025-05-29T13:20:00Z">
              <w:r>
                <w:rPr>
                  <w:sz w:val="14"/>
                  <w:szCs w:val="14"/>
                </w:rPr>
                <w:delText>Officer issuing notice:</w:delText>
              </w:r>
            </w:del>
          </w:p>
        </w:tc>
        <w:tc>
          <w:tcPr>
            <w:tcW w:w="2727" w:type="dxa"/>
            <w:gridSpan w:val="22"/>
            <w:tcBorders>
              <w:top w:val="nil"/>
              <w:left w:val="nil"/>
              <w:bottom w:val="single" w:sz="4" w:space="0" w:color="auto"/>
              <w:right w:val="nil"/>
            </w:tcBorders>
          </w:tcPr>
          <w:p>
            <w:pPr>
              <w:pStyle w:val="yTableNAm"/>
              <w:spacing w:before="60"/>
              <w:rPr>
                <w:del w:id="992" w:author="Master Repository Process" w:date="2025-05-29T13:20:00Z"/>
                <w:sz w:val="14"/>
                <w:szCs w:val="14"/>
              </w:rPr>
            </w:pPr>
          </w:p>
        </w:tc>
      </w:tr>
      <w:tr>
        <w:trPr>
          <w:cantSplit/>
          <w:trHeight w:val="57"/>
          <w:del w:id="993" w:author="Master Repository Process" w:date="2025-05-29T13:20:00Z"/>
        </w:trPr>
        <w:tc>
          <w:tcPr>
            <w:tcW w:w="7089" w:type="dxa"/>
            <w:gridSpan w:val="49"/>
            <w:tcBorders>
              <w:top w:val="nil"/>
              <w:left w:val="nil"/>
              <w:bottom w:val="nil"/>
              <w:right w:val="nil"/>
            </w:tcBorders>
          </w:tcPr>
          <w:p>
            <w:pPr>
              <w:pStyle w:val="yTable"/>
              <w:spacing w:before="0"/>
              <w:rPr>
                <w:del w:id="994" w:author="Master Repository Process" w:date="2025-05-29T13:20:00Z"/>
                <w:spacing w:val="-2"/>
                <w:sz w:val="6"/>
                <w:szCs w:val="6"/>
              </w:rPr>
            </w:pPr>
          </w:p>
        </w:tc>
      </w:tr>
      <w:tr>
        <w:trPr>
          <w:cantSplit/>
          <w:trHeight w:val="282"/>
          <w:del w:id="995" w:author="Master Repository Process" w:date="2025-05-29T13:20:00Z"/>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del w:id="996" w:author="Master Repository Process" w:date="2025-05-29T13:20:00Z"/>
                <w:sz w:val="16"/>
                <w:szCs w:val="16"/>
              </w:rPr>
            </w:pPr>
            <w:del w:id="997" w:author="Master Repository Process" w:date="2025-05-29T13:20:00Z">
              <w:r>
                <w:rPr>
                  <w:sz w:val="16"/>
                  <w:szCs w:val="16"/>
                </w:rPr>
                <w:delText>PART B</w:delText>
              </w:r>
              <w:r>
                <w:rPr>
                  <w:sz w:val="16"/>
                  <w:szCs w:val="16"/>
                </w:rPr>
                <w:tab/>
                <w:delText>IMPORTANT INFORMATION</w:delText>
              </w:r>
            </w:del>
          </w:p>
        </w:tc>
      </w:tr>
      <w:tr>
        <w:trPr>
          <w:cantSplit/>
          <w:trHeight w:val="282"/>
          <w:del w:id="998" w:author="Master Repository Process" w:date="2025-05-29T13:20:00Z"/>
        </w:trPr>
        <w:tc>
          <w:tcPr>
            <w:tcW w:w="426" w:type="dxa"/>
            <w:tcBorders>
              <w:top w:val="nil"/>
              <w:left w:val="nil"/>
              <w:bottom w:val="nil"/>
              <w:right w:val="nil"/>
            </w:tcBorders>
          </w:tcPr>
          <w:p>
            <w:pPr>
              <w:pStyle w:val="yTableNAm"/>
              <w:spacing w:before="60"/>
              <w:rPr>
                <w:del w:id="999" w:author="Master Repository Process" w:date="2025-05-29T13:20:00Z"/>
                <w:sz w:val="14"/>
                <w:szCs w:val="14"/>
              </w:rPr>
            </w:pPr>
            <w:del w:id="1000" w:author="Master Repository Process" w:date="2025-05-29T13:20:00Z">
              <w:r>
                <w:rPr>
                  <w:sz w:val="14"/>
                  <w:szCs w:val="14"/>
                </w:rPr>
                <w:delText>1.</w:delText>
              </w:r>
            </w:del>
          </w:p>
        </w:tc>
        <w:tc>
          <w:tcPr>
            <w:tcW w:w="6663" w:type="dxa"/>
            <w:gridSpan w:val="48"/>
            <w:tcBorders>
              <w:top w:val="nil"/>
              <w:left w:val="nil"/>
              <w:bottom w:val="nil"/>
              <w:right w:val="nil"/>
            </w:tcBorders>
          </w:tcPr>
          <w:p>
            <w:pPr>
              <w:pStyle w:val="yTableNAm"/>
              <w:spacing w:before="60"/>
              <w:rPr>
                <w:del w:id="1001" w:author="Master Repository Process" w:date="2025-05-29T13:20:00Z"/>
                <w:sz w:val="14"/>
                <w:szCs w:val="14"/>
              </w:rPr>
            </w:pPr>
            <w:del w:id="1002" w:author="Master Repository Process" w:date="2025-05-29T13:20:00Z">
              <w:r>
                <w:rPr>
                  <w:sz w:val="14"/>
                  <w:szCs w:val="14"/>
                </w:rPr>
                <w:delText xml:space="preserve">You may elect to have the offence alleged in Part A heard in the Magistrates Court by filling in Part E. </w:delText>
              </w:r>
            </w:del>
          </w:p>
        </w:tc>
      </w:tr>
      <w:tr>
        <w:trPr>
          <w:cantSplit/>
          <w:trHeight w:val="282"/>
          <w:del w:id="1003" w:author="Master Repository Process" w:date="2025-05-29T13:20:00Z"/>
        </w:trPr>
        <w:tc>
          <w:tcPr>
            <w:tcW w:w="426" w:type="dxa"/>
            <w:tcBorders>
              <w:top w:val="nil"/>
              <w:left w:val="nil"/>
              <w:bottom w:val="nil"/>
              <w:right w:val="nil"/>
            </w:tcBorders>
          </w:tcPr>
          <w:p>
            <w:pPr>
              <w:pStyle w:val="yTableNAm"/>
              <w:spacing w:before="60"/>
              <w:rPr>
                <w:del w:id="1004" w:author="Master Repository Process" w:date="2025-05-29T13:20:00Z"/>
                <w:sz w:val="14"/>
                <w:szCs w:val="14"/>
              </w:rPr>
            </w:pPr>
            <w:del w:id="1005" w:author="Master Repository Process" w:date="2025-05-29T13:20:00Z">
              <w:r>
                <w:rPr>
                  <w:sz w:val="14"/>
                  <w:szCs w:val="14"/>
                </w:rPr>
                <w:delText>2.</w:delText>
              </w:r>
            </w:del>
          </w:p>
        </w:tc>
        <w:tc>
          <w:tcPr>
            <w:tcW w:w="6663" w:type="dxa"/>
            <w:gridSpan w:val="48"/>
            <w:tcBorders>
              <w:top w:val="nil"/>
              <w:left w:val="nil"/>
              <w:bottom w:val="nil"/>
              <w:right w:val="nil"/>
            </w:tcBorders>
          </w:tcPr>
          <w:p>
            <w:pPr>
              <w:pStyle w:val="yTableNAm"/>
              <w:spacing w:before="60"/>
              <w:rPr>
                <w:del w:id="1006" w:author="Master Repository Process" w:date="2025-05-29T13:20:00Z"/>
                <w:sz w:val="14"/>
                <w:szCs w:val="14"/>
              </w:rPr>
            </w:pPr>
            <w:del w:id="1007" w:author="Master Repository Process" w:date="2025-05-29T13:20:00Z">
              <w:r>
                <w:rPr>
                  <w:sz w:val="14"/>
                  <w:szCs w:val="14"/>
                </w:rPr>
                <w:delText>If you have not become the owner of the vehicle, you may choose not to pay the modified penalty specified below and instead complete Part F notice and return it to [</w:delText>
              </w:r>
              <w:r>
                <w:rPr>
                  <w:i/>
                  <w:sz w:val="14"/>
                  <w:szCs w:val="14"/>
                </w:rPr>
                <w:delText>insert details</w:delText>
              </w:r>
              <w:r>
                <w:rPr>
                  <w:sz w:val="14"/>
                  <w:szCs w:val="14"/>
                </w:rPr>
                <w:delText>] as soon as possible.  Note however the further information in Part D.</w:delText>
              </w:r>
            </w:del>
          </w:p>
        </w:tc>
      </w:tr>
      <w:tr>
        <w:trPr>
          <w:cantSplit/>
          <w:trHeight w:val="282"/>
          <w:del w:id="1008" w:author="Master Repository Process" w:date="2025-05-29T13:20:00Z"/>
        </w:trPr>
        <w:tc>
          <w:tcPr>
            <w:tcW w:w="426" w:type="dxa"/>
            <w:tcBorders>
              <w:top w:val="nil"/>
              <w:left w:val="nil"/>
              <w:bottom w:val="nil"/>
              <w:right w:val="nil"/>
            </w:tcBorders>
          </w:tcPr>
          <w:p>
            <w:pPr>
              <w:pStyle w:val="yTableNAm"/>
              <w:spacing w:before="60"/>
              <w:rPr>
                <w:del w:id="1009" w:author="Master Repository Process" w:date="2025-05-29T13:20:00Z"/>
                <w:sz w:val="14"/>
                <w:szCs w:val="14"/>
              </w:rPr>
            </w:pPr>
            <w:del w:id="1010" w:author="Master Repository Process" w:date="2025-05-29T13:20:00Z">
              <w:r>
                <w:rPr>
                  <w:sz w:val="14"/>
                  <w:szCs w:val="14"/>
                </w:rPr>
                <w:delText>3.</w:delText>
              </w:r>
            </w:del>
          </w:p>
        </w:tc>
        <w:tc>
          <w:tcPr>
            <w:tcW w:w="6663" w:type="dxa"/>
            <w:gridSpan w:val="48"/>
            <w:tcBorders>
              <w:top w:val="nil"/>
              <w:left w:val="nil"/>
              <w:bottom w:val="nil"/>
              <w:right w:val="nil"/>
            </w:tcBorders>
          </w:tcPr>
          <w:p>
            <w:pPr>
              <w:pStyle w:val="yTableNAm"/>
              <w:spacing w:before="60"/>
              <w:rPr>
                <w:del w:id="1011" w:author="Master Repository Process" w:date="2025-05-29T13:20:00Z"/>
                <w:sz w:val="14"/>
                <w:szCs w:val="14"/>
              </w:rPr>
            </w:pPr>
            <w:del w:id="1012" w:author="Master Repository Process" w:date="2025-05-29T13:20:00Z">
              <w:r>
                <w:rPr>
                  <w:sz w:val="14"/>
                  <w:szCs w:val="14"/>
                </w:rPr>
                <w:delText>If you do not wish to be prosecuted for the alleged offence in a court, you may pay to [</w:delText>
              </w:r>
              <w:r>
                <w:rPr>
                  <w:i/>
                  <w:sz w:val="14"/>
                  <w:szCs w:val="14"/>
                </w:rPr>
                <w:delText>specify officer</w:delText>
              </w:r>
              <w:r>
                <w:rPr>
                  <w:sz w:val="14"/>
                  <w:szCs w:val="14"/>
                </w:rPr>
                <w:delText>] the amount specified below on or before the due date specified below.  If you do so you must complete Part G.</w:delText>
              </w:r>
            </w:del>
          </w:p>
        </w:tc>
      </w:tr>
      <w:tr>
        <w:trPr>
          <w:cantSplit/>
          <w:trHeight w:val="57"/>
          <w:del w:id="1013" w:author="Master Repository Process" w:date="2025-05-29T13:20:00Z"/>
        </w:trPr>
        <w:tc>
          <w:tcPr>
            <w:tcW w:w="7089" w:type="dxa"/>
            <w:gridSpan w:val="49"/>
            <w:tcBorders>
              <w:top w:val="nil"/>
              <w:left w:val="nil"/>
              <w:bottom w:val="nil"/>
              <w:right w:val="nil"/>
            </w:tcBorders>
          </w:tcPr>
          <w:p>
            <w:pPr>
              <w:pStyle w:val="yTableNAm"/>
              <w:spacing w:before="0"/>
              <w:rPr>
                <w:del w:id="1014" w:author="Master Repository Process" w:date="2025-05-29T13:20:00Z"/>
                <w:spacing w:val="-2"/>
                <w:sz w:val="6"/>
                <w:szCs w:val="6"/>
              </w:rPr>
            </w:pPr>
          </w:p>
        </w:tc>
      </w:tr>
      <w:tr>
        <w:trPr>
          <w:cantSplit/>
          <w:trHeight w:val="282"/>
          <w:del w:id="1015" w:author="Master Repository Process" w:date="2025-05-29T13:20:00Z"/>
        </w:trPr>
        <w:tc>
          <w:tcPr>
            <w:tcW w:w="851" w:type="dxa"/>
            <w:gridSpan w:val="2"/>
            <w:tcBorders>
              <w:top w:val="nil"/>
              <w:left w:val="nil"/>
              <w:bottom w:val="nil"/>
              <w:right w:val="nil"/>
            </w:tcBorders>
          </w:tcPr>
          <w:p>
            <w:pPr>
              <w:pStyle w:val="yTableNAm"/>
              <w:spacing w:before="60"/>
              <w:rPr>
                <w:del w:id="1016" w:author="Master Repository Process" w:date="2025-05-29T13:20:00Z"/>
                <w:sz w:val="14"/>
                <w:szCs w:val="14"/>
              </w:rPr>
            </w:pPr>
            <w:del w:id="1017" w:author="Master Repository Process" w:date="2025-05-29T13:20:00Z">
              <w:r>
                <w:rPr>
                  <w:sz w:val="14"/>
                  <w:szCs w:val="14"/>
                </w:rPr>
                <w:delText>Amounts payable:</w:delText>
              </w:r>
            </w:del>
          </w:p>
        </w:tc>
        <w:tc>
          <w:tcPr>
            <w:tcW w:w="2126" w:type="dxa"/>
            <w:gridSpan w:val="11"/>
            <w:tcBorders>
              <w:top w:val="nil"/>
              <w:left w:val="nil"/>
              <w:bottom w:val="nil"/>
              <w:right w:val="single" w:sz="4" w:space="0" w:color="auto"/>
            </w:tcBorders>
          </w:tcPr>
          <w:p>
            <w:pPr>
              <w:pStyle w:val="yTableNAm"/>
              <w:spacing w:before="60"/>
              <w:rPr>
                <w:del w:id="1018" w:author="Master Repository Process" w:date="2025-05-29T13:20:00Z"/>
                <w:sz w:val="14"/>
                <w:szCs w:val="14"/>
              </w:rPr>
            </w:pPr>
            <w:del w:id="1019" w:author="Master Repository Process" w:date="2025-05-29T13:20:00Z">
              <w:r>
                <w:rPr>
                  <w:sz w:val="14"/>
                  <w:szCs w:val="14"/>
                </w:rPr>
                <w:delText xml:space="preserve">Amount payable under the </w:delText>
              </w:r>
              <w:r>
                <w:rPr>
                  <w:i/>
                  <w:sz w:val="14"/>
                  <w:szCs w:val="14"/>
                </w:rPr>
                <w:delText xml:space="preserve">Duties Act 2008 </w:delText>
              </w:r>
              <w:r>
                <w:rPr>
                  <w:sz w:val="14"/>
                  <w:szCs w:val="14"/>
                </w:rPr>
                <w:delText>in respect of the transfer of the vehicle licence:</w:delText>
              </w:r>
            </w:del>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del w:id="1020" w:author="Master Repository Process" w:date="2025-05-29T13:20:00Z"/>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del w:id="1021" w:author="Master Repository Process" w:date="2025-05-29T13:20:00Z"/>
                <w:sz w:val="14"/>
                <w:szCs w:val="14"/>
              </w:rPr>
            </w:pPr>
            <w:del w:id="1022" w:author="Master Repository Process" w:date="2025-05-29T13:20:00Z">
              <w:r>
                <w:rPr>
                  <w:sz w:val="14"/>
                  <w:szCs w:val="14"/>
                </w:rPr>
                <w:delText>Transfer fee:</w:delText>
              </w:r>
            </w:del>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del w:id="1023" w:author="Master Repository Process" w:date="2025-05-29T13:20:00Z"/>
                <w:sz w:val="14"/>
                <w:szCs w:val="14"/>
              </w:rPr>
            </w:pPr>
          </w:p>
        </w:tc>
      </w:tr>
      <w:tr>
        <w:trPr>
          <w:cantSplit/>
          <w:trHeight w:val="57"/>
          <w:del w:id="1024" w:author="Master Repository Process" w:date="2025-05-29T13:20:00Z"/>
        </w:trPr>
        <w:tc>
          <w:tcPr>
            <w:tcW w:w="7089" w:type="dxa"/>
            <w:gridSpan w:val="49"/>
            <w:tcBorders>
              <w:top w:val="nil"/>
              <w:left w:val="nil"/>
              <w:bottom w:val="nil"/>
              <w:right w:val="nil"/>
            </w:tcBorders>
          </w:tcPr>
          <w:p>
            <w:pPr>
              <w:pStyle w:val="yTableNAm"/>
              <w:spacing w:before="0"/>
              <w:rPr>
                <w:del w:id="1025" w:author="Master Repository Process" w:date="2025-05-29T13:20:00Z"/>
                <w:spacing w:val="-2"/>
                <w:sz w:val="6"/>
                <w:szCs w:val="6"/>
              </w:rPr>
            </w:pPr>
          </w:p>
        </w:tc>
      </w:tr>
      <w:tr>
        <w:trPr>
          <w:cantSplit/>
          <w:trHeight w:val="282"/>
          <w:del w:id="1026" w:author="Master Repository Process" w:date="2025-05-29T13:20:00Z"/>
        </w:trPr>
        <w:tc>
          <w:tcPr>
            <w:tcW w:w="851" w:type="dxa"/>
            <w:gridSpan w:val="2"/>
            <w:tcBorders>
              <w:top w:val="nil"/>
              <w:left w:val="nil"/>
              <w:bottom w:val="nil"/>
              <w:right w:val="nil"/>
            </w:tcBorders>
          </w:tcPr>
          <w:p>
            <w:pPr>
              <w:pStyle w:val="yTableNAm"/>
              <w:spacing w:before="60"/>
              <w:rPr>
                <w:del w:id="1027" w:author="Master Repository Process" w:date="2025-05-29T13:20:00Z"/>
                <w:sz w:val="14"/>
                <w:szCs w:val="14"/>
              </w:rPr>
            </w:pPr>
          </w:p>
        </w:tc>
        <w:tc>
          <w:tcPr>
            <w:tcW w:w="1417" w:type="dxa"/>
            <w:gridSpan w:val="6"/>
            <w:tcBorders>
              <w:top w:val="nil"/>
              <w:left w:val="nil"/>
              <w:bottom w:val="nil"/>
              <w:right w:val="single" w:sz="4" w:space="0" w:color="auto"/>
            </w:tcBorders>
          </w:tcPr>
          <w:p>
            <w:pPr>
              <w:pStyle w:val="yTableNAm"/>
              <w:spacing w:before="60"/>
              <w:rPr>
                <w:del w:id="1028" w:author="Master Repository Process" w:date="2025-05-29T13:20:00Z"/>
                <w:sz w:val="14"/>
                <w:szCs w:val="14"/>
              </w:rPr>
            </w:pPr>
            <w:del w:id="1029" w:author="Master Repository Process" w:date="2025-05-29T13:20:00Z">
              <w:r>
                <w:rPr>
                  <w:sz w:val="14"/>
                  <w:szCs w:val="14"/>
                </w:rPr>
                <w:delText>Modified penalty:</w:delText>
              </w:r>
            </w:del>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del w:id="1030" w:author="Master Repository Process" w:date="2025-05-29T13:20:00Z"/>
                <w:sz w:val="14"/>
                <w:szCs w:val="14"/>
              </w:rPr>
            </w:pPr>
          </w:p>
        </w:tc>
        <w:tc>
          <w:tcPr>
            <w:tcW w:w="3120" w:type="dxa"/>
            <w:gridSpan w:val="25"/>
            <w:tcBorders>
              <w:top w:val="nil"/>
              <w:left w:val="single" w:sz="4" w:space="0" w:color="auto"/>
              <w:bottom w:val="nil"/>
              <w:right w:val="nil"/>
            </w:tcBorders>
          </w:tcPr>
          <w:p>
            <w:pPr>
              <w:pStyle w:val="yTableNAm"/>
              <w:spacing w:before="60"/>
              <w:rPr>
                <w:del w:id="1031" w:author="Master Repository Process" w:date="2025-05-29T13:20:00Z"/>
                <w:sz w:val="14"/>
                <w:szCs w:val="14"/>
              </w:rPr>
            </w:pPr>
          </w:p>
        </w:tc>
      </w:tr>
      <w:tr>
        <w:trPr>
          <w:cantSplit/>
          <w:trHeight w:val="57"/>
          <w:del w:id="1032" w:author="Master Repository Process" w:date="2025-05-29T13:20:00Z"/>
        </w:trPr>
        <w:tc>
          <w:tcPr>
            <w:tcW w:w="7089" w:type="dxa"/>
            <w:gridSpan w:val="49"/>
            <w:tcBorders>
              <w:top w:val="nil"/>
              <w:left w:val="nil"/>
              <w:bottom w:val="nil"/>
              <w:right w:val="nil"/>
            </w:tcBorders>
          </w:tcPr>
          <w:p>
            <w:pPr>
              <w:pStyle w:val="yTableNAm"/>
              <w:spacing w:before="0"/>
              <w:rPr>
                <w:del w:id="1033" w:author="Master Repository Process" w:date="2025-05-29T13:20:00Z"/>
                <w:spacing w:val="-2"/>
                <w:sz w:val="6"/>
                <w:szCs w:val="6"/>
              </w:rPr>
            </w:pPr>
          </w:p>
        </w:tc>
      </w:tr>
      <w:tr>
        <w:trPr>
          <w:cantSplit/>
          <w:trHeight w:val="282"/>
          <w:del w:id="1034" w:author="Master Repository Process" w:date="2025-05-29T13:20:00Z"/>
        </w:trPr>
        <w:tc>
          <w:tcPr>
            <w:tcW w:w="1985" w:type="dxa"/>
            <w:gridSpan w:val="5"/>
            <w:tcBorders>
              <w:top w:val="nil"/>
              <w:left w:val="nil"/>
              <w:bottom w:val="nil"/>
              <w:right w:val="single" w:sz="4" w:space="0" w:color="auto"/>
            </w:tcBorders>
          </w:tcPr>
          <w:p>
            <w:pPr>
              <w:pStyle w:val="yTableNAm"/>
              <w:spacing w:before="60"/>
              <w:rPr>
                <w:del w:id="1035" w:author="Master Repository Process" w:date="2025-05-29T13:20:00Z"/>
                <w:b/>
                <w:sz w:val="14"/>
                <w:szCs w:val="14"/>
              </w:rPr>
            </w:pPr>
            <w:del w:id="1036" w:author="Master Repository Process" w:date="2025-05-29T13:20:00Z">
              <w:r>
                <w:rPr>
                  <w:b/>
                  <w:sz w:val="14"/>
                  <w:szCs w:val="14"/>
                </w:rPr>
                <w:delText>TOTAL AMOUNT DUE:</w:delText>
              </w:r>
            </w:del>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del w:id="1037" w:author="Master Repository Process" w:date="2025-05-29T13:20:00Z"/>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del w:id="1038" w:author="Master Repository Process" w:date="2025-05-29T13:20:00Z"/>
                <w:b/>
                <w:sz w:val="14"/>
                <w:szCs w:val="14"/>
              </w:rPr>
            </w:pPr>
            <w:del w:id="1039" w:author="Master Repository Process" w:date="2025-05-29T13:20:00Z">
              <w:r>
                <w:rPr>
                  <w:b/>
                  <w:sz w:val="14"/>
                  <w:szCs w:val="14"/>
                </w:rPr>
                <w:delText>DUE DATE:</w:delText>
              </w:r>
            </w:del>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del w:id="1040" w:author="Master Repository Process" w:date="2025-05-29T13:20:00Z"/>
                <w:b/>
                <w:sz w:val="14"/>
                <w:szCs w:val="14"/>
              </w:rPr>
            </w:pPr>
          </w:p>
        </w:tc>
      </w:tr>
      <w:tr>
        <w:trPr>
          <w:cantSplit/>
          <w:trHeight w:val="57"/>
          <w:del w:id="1041" w:author="Master Repository Process" w:date="2025-05-29T13:20:00Z"/>
        </w:trPr>
        <w:tc>
          <w:tcPr>
            <w:tcW w:w="7089" w:type="dxa"/>
            <w:gridSpan w:val="49"/>
            <w:tcBorders>
              <w:top w:val="nil"/>
              <w:left w:val="nil"/>
              <w:bottom w:val="nil"/>
              <w:right w:val="nil"/>
            </w:tcBorders>
          </w:tcPr>
          <w:p>
            <w:pPr>
              <w:pStyle w:val="yTableNAm"/>
              <w:spacing w:before="0"/>
              <w:rPr>
                <w:del w:id="1042" w:author="Master Repository Process" w:date="2025-05-29T13:20:00Z"/>
                <w:spacing w:val="-2"/>
                <w:sz w:val="6"/>
                <w:szCs w:val="6"/>
              </w:rPr>
            </w:pPr>
          </w:p>
        </w:tc>
      </w:tr>
      <w:tr>
        <w:trPr>
          <w:cantSplit/>
          <w:trHeight w:val="282"/>
          <w:del w:id="1043" w:author="Master Repository Process" w:date="2025-05-29T13:20:00Z"/>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del w:id="1044" w:author="Master Repository Process" w:date="2025-05-29T13:20:00Z"/>
                <w:sz w:val="16"/>
                <w:szCs w:val="16"/>
              </w:rPr>
            </w:pPr>
            <w:del w:id="1045" w:author="Master Repository Process" w:date="2025-05-29T13:20:00Z">
              <w:r>
                <w:rPr>
                  <w:sz w:val="16"/>
                  <w:szCs w:val="16"/>
                </w:rPr>
                <w:delText>PART C</w:delText>
              </w:r>
              <w:r>
                <w:rPr>
                  <w:sz w:val="16"/>
                  <w:szCs w:val="16"/>
                </w:rPr>
                <w:tab/>
                <w:delText>PAYMENT DETAILS</w:delText>
              </w:r>
            </w:del>
          </w:p>
        </w:tc>
      </w:tr>
      <w:tr>
        <w:trPr>
          <w:cantSplit/>
          <w:trHeight w:val="282"/>
          <w:del w:id="1046" w:author="Master Repository Process" w:date="2025-05-29T13:20:00Z"/>
        </w:trPr>
        <w:tc>
          <w:tcPr>
            <w:tcW w:w="7089" w:type="dxa"/>
            <w:gridSpan w:val="49"/>
            <w:tcBorders>
              <w:top w:val="nil"/>
              <w:left w:val="nil"/>
              <w:bottom w:val="nil"/>
              <w:right w:val="nil"/>
            </w:tcBorders>
          </w:tcPr>
          <w:p>
            <w:pPr>
              <w:pStyle w:val="yTableNAm"/>
              <w:spacing w:before="60"/>
              <w:rPr>
                <w:del w:id="1047" w:author="Master Repository Process" w:date="2025-05-29T13:20:00Z"/>
                <w:spacing w:val="-2"/>
                <w:sz w:val="14"/>
                <w:szCs w:val="14"/>
              </w:rPr>
            </w:pPr>
            <w:del w:id="1048" w:author="Master Repository Process" w:date="2025-05-29T13:20:00Z">
              <w:r>
                <w:rPr>
                  <w:b/>
                  <w:sz w:val="14"/>
                  <w:szCs w:val="14"/>
                </w:rPr>
                <w:delText>Please note the further information in Part D</w:delText>
              </w:r>
              <w:r>
                <w:rPr>
                  <w:sz w:val="14"/>
                  <w:szCs w:val="14"/>
                </w:rPr>
                <w:delText>.</w:delText>
              </w:r>
              <w:r>
                <w:rPr>
                  <w:sz w:val="14"/>
                  <w:szCs w:val="14"/>
                </w:rPr>
                <w:br/>
              </w:r>
              <w:r>
                <w:rPr>
                  <w:spacing w:val="-2"/>
                  <w:sz w:val="14"/>
                  <w:szCs w:val="14"/>
                </w:rPr>
                <w:delText xml:space="preserve">If paying </w:delText>
              </w:r>
              <w:r>
                <w:rPr>
                  <w:b/>
                  <w:spacing w:val="-2"/>
                  <w:sz w:val="14"/>
                  <w:szCs w:val="14"/>
                </w:rPr>
                <w:delText>by post</w:delText>
              </w:r>
              <w:r>
                <w:rPr>
                  <w:spacing w:val="-2"/>
                  <w:sz w:val="14"/>
                  <w:szCs w:val="14"/>
                </w:rPr>
                <w:delText xml:space="preserve"> send this slip with your payment to [</w:delText>
              </w:r>
              <w:r>
                <w:rPr>
                  <w:i/>
                  <w:spacing w:val="-2"/>
                  <w:sz w:val="14"/>
                  <w:szCs w:val="14"/>
                </w:rPr>
                <w:delText>insert details</w:delText>
              </w:r>
              <w:r>
                <w:rPr>
                  <w:spacing w:val="-2"/>
                  <w:sz w:val="14"/>
                  <w:szCs w:val="14"/>
                </w:rPr>
                <w:delText>].</w:delText>
              </w:r>
            </w:del>
          </w:p>
          <w:p>
            <w:pPr>
              <w:pStyle w:val="yTableNAm"/>
              <w:spacing w:before="60"/>
              <w:rPr>
                <w:del w:id="1049" w:author="Master Repository Process" w:date="2025-05-29T13:20:00Z"/>
                <w:spacing w:val="-2"/>
                <w:sz w:val="14"/>
                <w:szCs w:val="14"/>
              </w:rPr>
            </w:pPr>
            <w:del w:id="1050" w:author="Master Repository Process" w:date="2025-05-29T13:20:00Z">
              <w:r>
                <w:rPr>
                  <w:spacing w:val="-2"/>
                  <w:sz w:val="14"/>
                  <w:szCs w:val="14"/>
                </w:rPr>
                <w:delText xml:space="preserve">If paying </w:delText>
              </w:r>
              <w:r>
                <w:rPr>
                  <w:b/>
                  <w:spacing w:val="-2"/>
                  <w:sz w:val="14"/>
                  <w:szCs w:val="14"/>
                </w:rPr>
                <w:delText>in person</w:delText>
              </w:r>
              <w:r>
                <w:rPr>
                  <w:spacing w:val="-2"/>
                  <w:sz w:val="14"/>
                  <w:szCs w:val="14"/>
                </w:rPr>
                <w:delText xml:space="preserve"> present this notice intact at [</w:delText>
              </w:r>
              <w:r>
                <w:rPr>
                  <w:i/>
                  <w:spacing w:val="-2"/>
                  <w:sz w:val="14"/>
                  <w:szCs w:val="14"/>
                </w:rPr>
                <w:delText>insert details</w:delText>
              </w:r>
              <w:r>
                <w:rPr>
                  <w:spacing w:val="-2"/>
                  <w:sz w:val="14"/>
                  <w:szCs w:val="14"/>
                </w:rPr>
                <w:delText>].</w:delText>
              </w:r>
              <w:r>
                <w:rPr>
                  <w:spacing w:val="-2"/>
                  <w:sz w:val="14"/>
                  <w:szCs w:val="14"/>
                </w:rPr>
                <w:br/>
              </w:r>
            </w:del>
          </w:p>
        </w:tc>
      </w:tr>
      <w:tr>
        <w:trPr>
          <w:cantSplit/>
          <w:trHeight w:val="282"/>
          <w:del w:id="1051" w:author="Master Repository Process" w:date="2025-05-29T13:20:00Z"/>
        </w:trPr>
        <w:tc>
          <w:tcPr>
            <w:tcW w:w="1276" w:type="dxa"/>
            <w:gridSpan w:val="4"/>
            <w:tcBorders>
              <w:top w:val="nil"/>
              <w:left w:val="nil"/>
              <w:bottom w:val="nil"/>
            </w:tcBorders>
          </w:tcPr>
          <w:p>
            <w:pPr>
              <w:pStyle w:val="yTableNAm"/>
              <w:spacing w:before="60"/>
              <w:rPr>
                <w:del w:id="1052" w:author="Master Repository Process" w:date="2025-05-29T13:20:00Z"/>
                <w:spacing w:val="-2"/>
                <w:sz w:val="14"/>
                <w:szCs w:val="14"/>
              </w:rPr>
            </w:pPr>
            <w:del w:id="1053" w:author="Master Repository Process" w:date="2025-05-29T13:20:00Z">
              <w:r>
                <w:rPr>
                  <w:spacing w:val="-2"/>
                  <w:sz w:val="14"/>
                  <w:szCs w:val="14"/>
                </w:rPr>
                <w:delText>Infringement no.:</w:delText>
              </w:r>
            </w:del>
          </w:p>
        </w:tc>
        <w:tc>
          <w:tcPr>
            <w:tcW w:w="717" w:type="dxa"/>
            <w:gridSpan w:val="2"/>
            <w:tcBorders>
              <w:top w:val="single" w:sz="4" w:space="0" w:color="auto"/>
              <w:left w:val="nil"/>
              <w:bottom w:val="single" w:sz="4" w:space="0" w:color="auto"/>
            </w:tcBorders>
          </w:tcPr>
          <w:p>
            <w:pPr>
              <w:pStyle w:val="yTableNAm"/>
              <w:spacing w:before="60"/>
              <w:rPr>
                <w:del w:id="1054" w:author="Master Repository Process" w:date="2025-05-29T13:20:00Z"/>
                <w:sz w:val="14"/>
                <w:szCs w:val="14"/>
              </w:rPr>
            </w:pPr>
          </w:p>
        </w:tc>
        <w:tc>
          <w:tcPr>
            <w:tcW w:w="236" w:type="dxa"/>
            <w:tcBorders>
              <w:top w:val="nil"/>
              <w:left w:val="nil"/>
              <w:bottom w:val="nil"/>
            </w:tcBorders>
          </w:tcPr>
          <w:p>
            <w:pPr>
              <w:pStyle w:val="yTableNAm"/>
              <w:spacing w:before="60"/>
              <w:rPr>
                <w:del w:id="1055" w:author="Master Repository Process" w:date="2025-05-29T13:20:00Z"/>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del w:id="1056" w:author="Master Repository Process" w:date="2025-05-29T13:20:00Z"/>
                <w:b/>
                <w:sz w:val="14"/>
                <w:szCs w:val="14"/>
              </w:rPr>
            </w:pPr>
            <w:del w:id="1057" w:author="Master Repository Process" w:date="2025-05-29T13:20:00Z">
              <w:r>
                <w:rPr>
                  <w:b/>
                  <w:sz w:val="14"/>
                  <w:szCs w:val="14"/>
                </w:rPr>
                <w:delText>Complete this authorisation for credit card payments</w:delText>
              </w:r>
            </w:del>
          </w:p>
        </w:tc>
      </w:tr>
      <w:tr>
        <w:trPr>
          <w:cantSplit/>
          <w:trHeight w:hRule="exact" w:val="57"/>
          <w:del w:id="1058" w:author="Master Repository Process" w:date="2025-05-29T13:20:00Z"/>
        </w:trPr>
        <w:tc>
          <w:tcPr>
            <w:tcW w:w="2229" w:type="dxa"/>
            <w:gridSpan w:val="7"/>
            <w:tcBorders>
              <w:top w:val="nil"/>
              <w:left w:val="nil"/>
              <w:bottom w:val="nil"/>
            </w:tcBorders>
          </w:tcPr>
          <w:p>
            <w:pPr>
              <w:pStyle w:val="yTableNAm"/>
              <w:spacing w:before="60"/>
              <w:rPr>
                <w:del w:id="1059" w:author="Master Repository Process" w:date="2025-05-29T13:20:00Z"/>
                <w:sz w:val="14"/>
                <w:szCs w:val="14"/>
              </w:rPr>
            </w:pPr>
          </w:p>
        </w:tc>
        <w:tc>
          <w:tcPr>
            <w:tcW w:w="4860" w:type="dxa"/>
            <w:gridSpan w:val="42"/>
            <w:tcBorders>
              <w:top w:val="nil"/>
              <w:left w:val="nil"/>
              <w:bottom w:val="nil"/>
            </w:tcBorders>
            <w:shd w:val="clear" w:color="auto" w:fill="C0C0C0"/>
          </w:tcPr>
          <w:p>
            <w:pPr>
              <w:pStyle w:val="yTableNAm"/>
              <w:spacing w:before="60"/>
              <w:rPr>
                <w:del w:id="1060" w:author="Master Repository Process" w:date="2025-05-29T13:20:00Z"/>
                <w:sz w:val="14"/>
                <w:szCs w:val="14"/>
              </w:rPr>
            </w:pPr>
          </w:p>
        </w:tc>
      </w:tr>
      <w:tr>
        <w:trPr>
          <w:cantSplit/>
          <w:trHeight w:val="282"/>
          <w:del w:id="1061" w:author="Master Repository Process" w:date="2025-05-29T13:20:00Z"/>
        </w:trPr>
        <w:tc>
          <w:tcPr>
            <w:tcW w:w="1276" w:type="dxa"/>
            <w:gridSpan w:val="4"/>
            <w:tcBorders>
              <w:top w:val="nil"/>
              <w:left w:val="nil"/>
              <w:bottom w:val="nil"/>
            </w:tcBorders>
          </w:tcPr>
          <w:p>
            <w:pPr>
              <w:pStyle w:val="yTableNAm"/>
              <w:spacing w:before="60"/>
              <w:rPr>
                <w:del w:id="1062" w:author="Master Repository Process" w:date="2025-05-29T13:20:00Z"/>
                <w:spacing w:val="-2"/>
                <w:sz w:val="14"/>
                <w:szCs w:val="14"/>
              </w:rPr>
            </w:pPr>
            <w:del w:id="1063" w:author="Master Repository Process" w:date="2025-05-29T13:20:00Z">
              <w:r>
                <w:rPr>
                  <w:spacing w:val="-2"/>
                  <w:sz w:val="14"/>
                  <w:szCs w:val="14"/>
                </w:rPr>
                <w:delText>Due date:</w:delText>
              </w:r>
            </w:del>
          </w:p>
        </w:tc>
        <w:tc>
          <w:tcPr>
            <w:tcW w:w="717" w:type="dxa"/>
            <w:gridSpan w:val="2"/>
            <w:tcBorders>
              <w:top w:val="single" w:sz="4" w:space="0" w:color="auto"/>
              <w:left w:val="nil"/>
              <w:bottom w:val="single" w:sz="4" w:space="0" w:color="auto"/>
            </w:tcBorders>
          </w:tcPr>
          <w:p>
            <w:pPr>
              <w:pStyle w:val="yTableNAm"/>
              <w:spacing w:before="60"/>
              <w:rPr>
                <w:del w:id="1064" w:author="Master Repository Process" w:date="2025-05-29T13:20:00Z"/>
                <w:sz w:val="14"/>
                <w:szCs w:val="14"/>
              </w:rPr>
            </w:pPr>
          </w:p>
        </w:tc>
        <w:tc>
          <w:tcPr>
            <w:tcW w:w="236" w:type="dxa"/>
            <w:tcBorders>
              <w:top w:val="nil"/>
              <w:left w:val="nil"/>
              <w:bottom w:val="nil"/>
            </w:tcBorders>
          </w:tcPr>
          <w:p>
            <w:pPr>
              <w:pStyle w:val="yTableNAm"/>
              <w:spacing w:before="60"/>
              <w:rPr>
                <w:del w:id="1065" w:author="Master Repository Process" w:date="2025-05-29T13:20:00Z"/>
                <w:sz w:val="14"/>
                <w:szCs w:val="14"/>
              </w:rPr>
            </w:pPr>
          </w:p>
        </w:tc>
        <w:tc>
          <w:tcPr>
            <w:tcW w:w="1225" w:type="dxa"/>
            <w:gridSpan w:val="11"/>
            <w:tcBorders>
              <w:top w:val="nil"/>
              <w:left w:val="nil"/>
              <w:bottom w:val="nil"/>
            </w:tcBorders>
            <w:shd w:val="clear" w:color="auto" w:fill="C0C0C0"/>
          </w:tcPr>
          <w:p>
            <w:pPr>
              <w:pStyle w:val="yTableNAm"/>
              <w:spacing w:before="60"/>
              <w:rPr>
                <w:del w:id="1066" w:author="Master Repository Process" w:date="2025-05-29T13:20:00Z"/>
                <w:sz w:val="14"/>
                <w:szCs w:val="14"/>
              </w:rPr>
            </w:pPr>
            <w:del w:id="1067" w:author="Master Repository Process" w:date="2025-05-29T13:20:00Z">
              <w:r>
                <w:rPr>
                  <w:sz w:val="14"/>
                  <w:szCs w:val="14"/>
                </w:rPr>
                <w:delText>Please debit my</w:delText>
              </w:r>
            </w:del>
          </w:p>
        </w:tc>
        <w:tc>
          <w:tcPr>
            <w:tcW w:w="245" w:type="dxa"/>
            <w:gridSpan w:val="3"/>
            <w:tcBorders>
              <w:top w:val="single" w:sz="4" w:space="0" w:color="auto"/>
              <w:left w:val="nil"/>
              <w:bottom w:val="single" w:sz="4" w:space="0" w:color="auto"/>
            </w:tcBorders>
            <w:shd w:val="clear" w:color="auto" w:fill="C0C0C0"/>
          </w:tcPr>
          <w:p>
            <w:pPr>
              <w:pStyle w:val="yTableNAm"/>
              <w:spacing w:before="60"/>
              <w:rPr>
                <w:del w:id="1068" w:author="Master Repository Process" w:date="2025-05-29T13:20:00Z"/>
                <w:sz w:val="14"/>
                <w:szCs w:val="14"/>
              </w:rPr>
            </w:pPr>
          </w:p>
        </w:tc>
        <w:tc>
          <w:tcPr>
            <w:tcW w:w="735" w:type="dxa"/>
            <w:gridSpan w:val="8"/>
            <w:tcBorders>
              <w:top w:val="nil"/>
              <w:left w:val="nil"/>
              <w:bottom w:val="nil"/>
            </w:tcBorders>
            <w:shd w:val="clear" w:color="auto" w:fill="C0C0C0"/>
          </w:tcPr>
          <w:p>
            <w:pPr>
              <w:pStyle w:val="yTableNAm"/>
              <w:spacing w:before="60"/>
              <w:rPr>
                <w:del w:id="1069" w:author="Master Repository Process" w:date="2025-05-29T13:20:00Z"/>
                <w:sz w:val="14"/>
                <w:szCs w:val="14"/>
              </w:rPr>
            </w:pPr>
            <w:del w:id="1070" w:author="Master Repository Process" w:date="2025-05-29T13:20:00Z">
              <w:r>
                <w:rPr>
                  <w:sz w:val="14"/>
                  <w:szCs w:val="14"/>
                </w:rPr>
                <w:delText>Visa</w:delText>
              </w:r>
            </w:del>
          </w:p>
        </w:tc>
        <w:tc>
          <w:tcPr>
            <w:tcW w:w="245" w:type="dxa"/>
            <w:gridSpan w:val="2"/>
            <w:tcBorders>
              <w:top w:val="single" w:sz="4" w:space="0" w:color="auto"/>
              <w:left w:val="nil"/>
              <w:bottom w:val="single" w:sz="4" w:space="0" w:color="auto"/>
            </w:tcBorders>
            <w:shd w:val="clear" w:color="auto" w:fill="C0C0C0"/>
          </w:tcPr>
          <w:p>
            <w:pPr>
              <w:pStyle w:val="yTableNAm"/>
              <w:spacing w:before="60"/>
              <w:rPr>
                <w:del w:id="1071" w:author="Master Repository Process" w:date="2025-05-29T13:20:00Z"/>
                <w:sz w:val="14"/>
                <w:szCs w:val="14"/>
              </w:rPr>
            </w:pPr>
          </w:p>
        </w:tc>
        <w:tc>
          <w:tcPr>
            <w:tcW w:w="980" w:type="dxa"/>
            <w:gridSpan w:val="9"/>
            <w:tcBorders>
              <w:top w:val="nil"/>
              <w:left w:val="nil"/>
              <w:bottom w:val="nil"/>
              <w:right w:val="nil"/>
            </w:tcBorders>
            <w:shd w:val="clear" w:color="auto" w:fill="C0C0C0"/>
          </w:tcPr>
          <w:p>
            <w:pPr>
              <w:pStyle w:val="yTableNAm"/>
              <w:spacing w:before="60"/>
              <w:rPr>
                <w:del w:id="1072" w:author="Master Repository Process" w:date="2025-05-29T13:20:00Z"/>
                <w:sz w:val="14"/>
                <w:szCs w:val="14"/>
              </w:rPr>
            </w:pPr>
            <w:del w:id="1073" w:author="Master Repository Process" w:date="2025-05-29T13:20:00Z">
              <w:r>
                <w:rPr>
                  <w:sz w:val="14"/>
                  <w:szCs w:val="14"/>
                </w:rPr>
                <w:delText>Mastercard</w:delText>
              </w:r>
            </w:del>
          </w:p>
        </w:tc>
        <w:tc>
          <w:tcPr>
            <w:tcW w:w="720" w:type="dxa"/>
            <w:gridSpan w:val="5"/>
            <w:tcBorders>
              <w:top w:val="nil"/>
              <w:left w:val="nil"/>
              <w:bottom w:val="nil"/>
              <w:right w:val="nil"/>
            </w:tcBorders>
            <w:shd w:val="clear" w:color="auto" w:fill="C0C0C0"/>
          </w:tcPr>
          <w:p>
            <w:pPr>
              <w:pStyle w:val="yTableNAm"/>
              <w:spacing w:before="60"/>
              <w:rPr>
                <w:del w:id="1074" w:author="Master Repository Process" w:date="2025-05-29T13:20:00Z"/>
                <w:sz w:val="14"/>
                <w:szCs w:val="14"/>
              </w:rPr>
            </w:pPr>
          </w:p>
        </w:tc>
        <w:tc>
          <w:tcPr>
            <w:tcW w:w="710" w:type="dxa"/>
            <w:gridSpan w:val="4"/>
            <w:tcBorders>
              <w:top w:val="nil"/>
              <w:left w:val="nil"/>
              <w:bottom w:val="nil"/>
            </w:tcBorders>
            <w:shd w:val="clear" w:color="auto" w:fill="C0C0C0"/>
          </w:tcPr>
          <w:p>
            <w:pPr>
              <w:pStyle w:val="yTableNAm"/>
              <w:spacing w:before="60"/>
              <w:rPr>
                <w:del w:id="1075" w:author="Master Repository Process" w:date="2025-05-29T13:20:00Z"/>
                <w:sz w:val="14"/>
                <w:szCs w:val="14"/>
              </w:rPr>
            </w:pPr>
          </w:p>
        </w:tc>
      </w:tr>
      <w:tr>
        <w:trPr>
          <w:cantSplit/>
          <w:trHeight w:hRule="exact" w:val="57"/>
          <w:del w:id="1076" w:author="Master Repository Process" w:date="2025-05-29T13:20:00Z"/>
        </w:trPr>
        <w:tc>
          <w:tcPr>
            <w:tcW w:w="2229" w:type="dxa"/>
            <w:gridSpan w:val="7"/>
            <w:tcBorders>
              <w:top w:val="nil"/>
              <w:left w:val="nil"/>
              <w:bottom w:val="nil"/>
            </w:tcBorders>
          </w:tcPr>
          <w:p>
            <w:pPr>
              <w:pStyle w:val="yTableNAm"/>
              <w:spacing w:before="60"/>
              <w:rPr>
                <w:del w:id="1077" w:author="Master Repository Process" w:date="2025-05-29T13:20:00Z"/>
                <w:sz w:val="14"/>
                <w:szCs w:val="14"/>
              </w:rPr>
            </w:pPr>
          </w:p>
        </w:tc>
        <w:tc>
          <w:tcPr>
            <w:tcW w:w="4860" w:type="dxa"/>
            <w:gridSpan w:val="42"/>
            <w:tcBorders>
              <w:top w:val="nil"/>
              <w:left w:val="nil"/>
              <w:bottom w:val="nil"/>
            </w:tcBorders>
            <w:shd w:val="clear" w:color="auto" w:fill="C0C0C0"/>
          </w:tcPr>
          <w:p>
            <w:pPr>
              <w:pStyle w:val="yTableNAm"/>
              <w:spacing w:before="60"/>
              <w:rPr>
                <w:del w:id="1078" w:author="Master Repository Process" w:date="2025-05-29T13:20:00Z"/>
                <w:sz w:val="14"/>
                <w:szCs w:val="14"/>
              </w:rPr>
            </w:pPr>
          </w:p>
        </w:tc>
      </w:tr>
      <w:tr>
        <w:trPr>
          <w:cantSplit/>
          <w:trHeight w:val="282"/>
          <w:del w:id="1079" w:author="Master Repository Process" w:date="2025-05-29T13:20:00Z"/>
        </w:trPr>
        <w:tc>
          <w:tcPr>
            <w:tcW w:w="1276" w:type="dxa"/>
            <w:gridSpan w:val="4"/>
            <w:tcBorders>
              <w:top w:val="nil"/>
              <w:left w:val="nil"/>
              <w:bottom w:val="nil"/>
            </w:tcBorders>
          </w:tcPr>
          <w:p>
            <w:pPr>
              <w:pStyle w:val="yTableNAm"/>
              <w:spacing w:before="60"/>
              <w:rPr>
                <w:del w:id="1080" w:author="Master Repository Process" w:date="2025-05-29T13:20:00Z"/>
                <w:spacing w:val="-2"/>
                <w:sz w:val="14"/>
                <w:szCs w:val="14"/>
              </w:rPr>
            </w:pPr>
            <w:del w:id="1081" w:author="Master Repository Process" w:date="2025-05-29T13:20:00Z">
              <w:r>
                <w:rPr>
                  <w:spacing w:val="-2"/>
                  <w:sz w:val="14"/>
                  <w:szCs w:val="14"/>
                </w:rPr>
                <w:delText>Amount due:</w:delText>
              </w:r>
            </w:del>
          </w:p>
        </w:tc>
        <w:tc>
          <w:tcPr>
            <w:tcW w:w="717" w:type="dxa"/>
            <w:gridSpan w:val="2"/>
            <w:tcBorders>
              <w:top w:val="single" w:sz="4" w:space="0" w:color="auto"/>
              <w:left w:val="nil"/>
              <w:bottom w:val="single" w:sz="4" w:space="0" w:color="auto"/>
            </w:tcBorders>
          </w:tcPr>
          <w:p>
            <w:pPr>
              <w:pStyle w:val="yTableNAm"/>
              <w:spacing w:before="60"/>
              <w:rPr>
                <w:del w:id="1082" w:author="Master Repository Process" w:date="2025-05-29T13:20:00Z"/>
                <w:sz w:val="14"/>
                <w:szCs w:val="14"/>
              </w:rPr>
            </w:pPr>
          </w:p>
        </w:tc>
        <w:tc>
          <w:tcPr>
            <w:tcW w:w="236" w:type="dxa"/>
            <w:tcBorders>
              <w:top w:val="nil"/>
              <w:left w:val="nil"/>
              <w:bottom w:val="nil"/>
            </w:tcBorders>
          </w:tcPr>
          <w:p>
            <w:pPr>
              <w:pStyle w:val="yTableNAm"/>
              <w:spacing w:before="60"/>
              <w:rPr>
                <w:del w:id="1083" w:author="Master Repository Process" w:date="2025-05-29T13:20:00Z"/>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del w:id="1084" w:author="Master Repository Process" w:date="2025-05-29T13:20:00Z"/>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del w:id="1085" w:author="Master Repository Process" w:date="2025-05-29T13:20:00Z"/>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del w:id="1086" w:author="Master Repository Process" w:date="2025-05-29T13:20:00Z"/>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del w:id="1087" w:author="Master Repository Process" w:date="2025-05-29T13:20:00Z"/>
                <w:sz w:val="14"/>
                <w:szCs w:val="14"/>
              </w:rPr>
            </w:pPr>
          </w:p>
        </w:tc>
        <w:tc>
          <w:tcPr>
            <w:tcW w:w="255" w:type="dxa"/>
            <w:gridSpan w:val="3"/>
            <w:tcBorders>
              <w:top w:val="nil"/>
              <w:left w:val="nil"/>
              <w:bottom w:val="nil"/>
            </w:tcBorders>
            <w:shd w:val="clear" w:color="auto" w:fill="C0C0C0"/>
          </w:tcPr>
          <w:p>
            <w:pPr>
              <w:pStyle w:val="yTableNAm"/>
              <w:spacing w:before="60"/>
              <w:rPr>
                <w:del w:id="1088" w:author="Master Repository Process" w:date="2025-05-29T13:20:00Z"/>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del w:id="1089" w:author="Master Repository Process" w:date="2025-05-29T13:20:00Z"/>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del w:id="1090" w:author="Master Repository Process" w:date="2025-05-29T13:20:00Z"/>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del w:id="1091" w:author="Master Repository Process" w:date="2025-05-29T13:20:00Z"/>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del w:id="1092" w:author="Master Repository Process" w:date="2025-05-29T13:20:00Z"/>
                <w:sz w:val="14"/>
                <w:szCs w:val="14"/>
              </w:rPr>
            </w:pPr>
          </w:p>
        </w:tc>
        <w:tc>
          <w:tcPr>
            <w:tcW w:w="255" w:type="dxa"/>
            <w:gridSpan w:val="2"/>
            <w:tcBorders>
              <w:top w:val="nil"/>
              <w:left w:val="nil"/>
              <w:bottom w:val="nil"/>
            </w:tcBorders>
            <w:shd w:val="clear" w:color="auto" w:fill="C0C0C0"/>
          </w:tcPr>
          <w:p>
            <w:pPr>
              <w:pStyle w:val="yTableNAm"/>
              <w:spacing w:before="60"/>
              <w:rPr>
                <w:del w:id="1093" w:author="Master Repository Process" w:date="2025-05-29T13:20:00Z"/>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del w:id="1094" w:author="Master Repository Process" w:date="2025-05-29T13:20:00Z"/>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del w:id="1095" w:author="Master Repository Process" w:date="2025-05-29T13:20:00Z"/>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del w:id="1096" w:author="Master Repository Process" w:date="2025-05-29T13:20:00Z"/>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del w:id="1097" w:author="Master Repository Process" w:date="2025-05-29T13:20:00Z"/>
                <w:sz w:val="14"/>
                <w:szCs w:val="14"/>
              </w:rPr>
            </w:pPr>
          </w:p>
        </w:tc>
        <w:tc>
          <w:tcPr>
            <w:tcW w:w="255" w:type="dxa"/>
            <w:gridSpan w:val="2"/>
            <w:tcBorders>
              <w:top w:val="nil"/>
              <w:left w:val="nil"/>
              <w:bottom w:val="nil"/>
            </w:tcBorders>
            <w:shd w:val="clear" w:color="auto" w:fill="C0C0C0"/>
          </w:tcPr>
          <w:p>
            <w:pPr>
              <w:pStyle w:val="yTableNAm"/>
              <w:spacing w:before="60"/>
              <w:rPr>
                <w:del w:id="1098" w:author="Master Repository Process" w:date="2025-05-29T13:20:00Z"/>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del w:id="1099" w:author="Master Repository Process" w:date="2025-05-29T13:20:00Z"/>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del w:id="1100" w:author="Master Repository Process" w:date="2025-05-29T13:20:00Z"/>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del w:id="1101" w:author="Master Repository Process" w:date="2025-05-29T13:20:00Z"/>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del w:id="1102" w:author="Master Repository Process" w:date="2025-05-29T13:20:00Z"/>
                <w:sz w:val="14"/>
                <w:szCs w:val="14"/>
              </w:rPr>
            </w:pPr>
          </w:p>
        </w:tc>
      </w:tr>
      <w:tr>
        <w:trPr>
          <w:cantSplit/>
          <w:trHeight w:hRule="exact" w:val="57"/>
          <w:del w:id="1103" w:author="Master Repository Process" w:date="2025-05-29T13:20:00Z"/>
        </w:trPr>
        <w:tc>
          <w:tcPr>
            <w:tcW w:w="2229" w:type="dxa"/>
            <w:gridSpan w:val="7"/>
            <w:tcBorders>
              <w:top w:val="nil"/>
              <w:left w:val="nil"/>
              <w:bottom w:val="nil"/>
            </w:tcBorders>
          </w:tcPr>
          <w:p>
            <w:pPr>
              <w:pStyle w:val="yTableNAm"/>
              <w:spacing w:before="60"/>
              <w:rPr>
                <w:del w:id="1104" w:author="Master Repository Process" w:date="2025-05-29T13:20:00Z"/>
                <w:sz w:val="14"/>
                <w:szCs w:val="14"/>
              </w:rPr>
            </w:pPr>
          </w:p>
        </w:tc>
        <w:tc>
          <w:tcPr>
            <w:tcW w:w="4860" w:type="dxa"/>
            <w:gridSpan w:val="42"/>
            <w:tcBorders>
              <w:top w:val="nil"/>
              <w:left w:val="nil"/>
              <w:bottom w:val="nil"/>
            </w:tcBorders>
            <w:shd w:val="clear" w:color="auto" w:fill="C0C0C0"/>
          </w:tcPr>
          <w:p>
            <w:pPr>
              <w:pStyle w:val="yTableNAm"/>
              <w:spacing w:before="60"/>
              <w:rPr>
                <w:del w:id="1105" w:author="Master Repository Process" w:date="2025-05-29T13:20:00Z"/>
                <w:sz w:val="14"/>
                <w:szCs w:val="14"/>
              </w:rPr>
            </w:pPr>
          </w:p>
        </w:tc>
      </w:tr>
      <w:tr>
        <w:trPr>
          <w:cantSplit/>
          <w:trHeight w:val="282"/>
          <w:del w:id="1106" w:author="Master Repository Process" w:date="2025-05-29T13:20:00Z"/>
        </w:trPr>
        <w:tc>
          <w:tcPr>
            <w:tcW w:w="2229" w:type="dxa"/>
            <w:gridSpan w:val="7"/>
            <w:vMerge w:val="restart"/>
            <w:tcBorders>
              <w:top w:val="nil"/>
              <w:left w:val="nil"/>
              <w:bottom w:val="nil"/>
            </w:tcBorders>
          </w:tcPr>
          <w:p>
            <w:pPr>
              <w:pStyle w:val="yTableNAm"/>
              <w:keepNext/>
              <w:keepLines/>
              <w:spacing w:before="60"/>
              <w:rPr>
                <w:del w:id="1107" w:author="Master Repository Process" w:date="2025-05-29T13:20:00Z"/>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del w:id="1108" w:author="Master Repository Process" w:date="2025-05-29T13:20:00Z"/>
                <w:sz w:val="14"/>
                <w:szCs w:val="14"/>
              </w:rPr>
            </w:pPr>
            <w:del w:id="1109" w:author="Master Repository Process" w:date="2025-05-29T13:20:00Z">
              <w:r>
                <w:rPr>
                  <w:sz w:val="14"/>
                  <w:szCs w:val="14"/>
                </w:rPr>
                <w:delText>Cardholder name</w:delText>
              </w:r>
            </w:del>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del w:id="1110" w:author="Master Repository Process" w:date="2025-05-29T13:20:00Z"/>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del w:id="1111" w:author="Master Repository Process" w:date="2025-05-29T13:20:00Z"/>
                <w:sz w:val="14"/>
                <w:szCs w:val="14"/>
              </w:rPr>
            </w:pPr>
            <w:del w:id="1112" w:author="Master Repository Process" w:date="2025-05-29T13:20:00Z">
              <w:r>
                <w:rPr>
                  <w:sz w:val="14"/>
                  <w:szCs w:val="14"/>
                </w:rPr>
                <w:delText>Card expiry</w:delText>
              </w:r>
            </w:del>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del w:id="1113" w:author="Master Repository Process" w:date="2025-05-29T13:20:00Z"/>
                <w:sz w:val="14"/>
                <w:szCs w:val="14"/>
              </w:rPr>
            </w:pPr>
          </w:p>
        </w:tc>
      </w:tr>
      <w:tr>
        <w:trPr>
          <w:cantSplit/>
          <w:trHeight w:hRule="exact" w:val="57"/>
          <w:del w:id="1114" w:author="Master Repository Process" w:date="2025-05-29T13:20:00Z"/>
        </w:trPr>
        <w:tc>
          <w:tcPr>
            <w:tcW w:w="2229" w:type="dxa"/>
            <w:gridSpan w:val="7"/>
            <w:vMerge/>
            <w:tcBorders>
              <w:left w:val="nil"/>
              <w:bottom w:val="nil"/>
            </w:tcBorders>
          </w:tcPr>
          <w:p>
            <w:pPr>
              <w:pStyle w:val="yTableNAm"/>
              <w:spacing w:before="6"/>
              <w:rPr>
                <w:del w:id="1115" w:author="Master Repository Process" w:date="2025-05-29T13:20:00Z"/>
                <w:sz w:val="14"/>
                <w:szCs w:val="14"/>
              </w:rPr>
            </w:pPr>
          </w:p>
        </w:tc>
        <w:tc>
          <w:tcPr>
            <w:tcW w:w="4860" w:type="dxa"/>
            <w:gridSpan w:val="42"/>
            <w:tcBorders>
              <w:top w:val="nil"/>
              <w:left w:val="nil"/>
              <w:bottom w:val="nil"/>
            </w:tcBorders>
            <w:shd w:val="clear" w:color="auto" w:fill="C0C0C0"/>
          </w:tcPr>
          <w:p>
            <w:pPr>
              <w:pStyle w:val="yTableNAm"/>
              <w:spacing w:before="6"/>
              <w:rPr>
                <w:del w:id="1116" w:author="Master Repository Process" w:date="2025-05-29T13:20:00Z"/>
                <w:sz w:val="14"/>
                <w:szCs w:val="14"/>
              </w:rPr>
            </w:pPr>
          </w:p>
        </w:tc>
      </w:tr>
      <w:tr>
        <w:trPr>
          <w:cantSplit/>
          <w:trHeight w:val="282"/>
          <w:del w:id="1117" w:author="Master Repository Process" w:date="2025-05-29T13:20:00Z"/>
        </w:trPr>
        <w:tc>
          <w:tcPr>
            <w:tcW w:w="2229" w:type="dxa"/>
            <w:gridSpan w:val="7"/>
            <w:vMerge/>
            <w:tcBorders>
              <w:left w:val="nil"/>
              <w:bottom w:val="nil"/>
            </w:tcBorders>
          </w:tcPr>
          <w:p>
            <w:pPr>
              <w:pStyle w:val="yTableNAm"/>
              <w:spacing w:before="6"/>
              <w:rPr>
                <w:del w:id="1118" w:author="Master Repository Process" w:date="2025-05-29T13:20:00Z"/>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del w:id="1119" w:author="Master Repository Process" w:date="2025-05-29T13:20:00Z"/>
                <w:sz w:val="14"/>
                <w:szCs w:val="14"/>
              </w:rPr>
            </w:pPr>
            <w:del w:id="1120" w:author="Master Repository Process" w:date="2025-05-29T13:20:00Z">
              <w:r>
                <w:rPr>
                  <w:sz w:val="14"/>
                  <w:szCs w:val="14"/>
                </w:rPr>
                <w:delText>Signature</w:delText>
              </w:r>
            </w:del>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del w:id="1121" w:author="Master Repository Process" w:date="2025-05-29T13:20:00Z"/>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del w:id="1122" w:author="Master Repository Process" w:date="2025-05-29T13:20:00Z"/>
                <w:sz w:val="14"/>
                <w:szCs w:val="14"/>
              </w:rPr>
            </w:pPr>
            <w:del w:id="1123" w:author="Master Repository Process" w:date="2025-05-29T13:20:00Z">
              <w:r>
                <w:rPr>
                  <w:sz w:val="14"/>
                  <w:szCs w:val="14"/>
                </w:rPr>
                <w:delText>Date</w:delText>
              </w:r>
            </w:del>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del w:id="1124" w:author="Master Repository Process" w:date="2025-05-29T13:20:00Z"/>
                <w:sz w:val="14"/>
                <w:szCs w:val="14"/>
              </w:rPr>
            </w:pPr>
          </w:p>
        </w:tc>
      </w:tr>
      <w:tr>
        <w:trPr>
          <w:cantSplit/>
          <w:trHeight w:hRule="exact" w:val="57"/>
          <w:del w:id="1125" w:author="Master Repository Process" w:date="2025-05-29T13:20:00Z"/>
        </w:trPr>
        <w:tc>
          <w:tcPr>
            <w:tcW w:w="2229" w:type="dxa"/>
            <w:gridSpan w:val="7"/>
            <w:tcBorders>
              <w:top w:val="nil"/>
              <w:left w:val="nil"/>
              <w:bottom w:val="nil"/>
            </w:tcBorders>
          </w:tcPr>
          <w:p>
            <w:pPr>
              <w:pStyle w:val="yTableNAm"/>
              <w:spacing w:before="6"/>
              <w:rPr>
                <w:del w:id="1126" w:author="Master Repository Process" w:date="2025-05-29T13:20:00Z"/>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del w:id="1127" w:author="Master Repository Process" w:date="2025-05-29T13:20:00Z"/>
                <w:sz w:val="14"/>
                <w:szCs w:val="14"/>
              </w:rPr>
            </w:pPr>
          </w:p>
        </w:tc>
      </w:tr>
    </w:tbl>
    <w:p>
      <w:pPr>
        <w:pStyle w:val="yMiscellaneousBody"/>
        <w:keepNext/>
        <w:keepLines/>
        <w:rPr>
          <w:del w:id="1128" w:author="Master Repository Process" w:date="2025-05-29T13:20:00Z"/>
          <w:sz w:val="14"/>
          <w:szCs w:val="14"/>
        </w:rPr>
      </w:pPr>
      <w:del w:id="1129" w:author="Master Repository Process" w:date="2025-05-29T13:20:00Z">
        <w:r>
          <w:rPr>
            <w:b/>
            <w:sz w:val="14"/>
            <w:szCs w:val="14"/>
          </w:rPr>
          <w:delText>PAYMENT</w:delText>
        </w:r>
        <w:r>
          <w:rPr>
            <w:sz w:val="14"/>
            <w:szCs w:val="14"/>
          </w:rPr>
          <w:delText xml:space="preserve"> will only be accepted if —</w:delText>
        </w:r>
      </w:del>
    </w:p>
    <w:p>
      <w:pPr>
        <w:pStyle w:val="yMiscellaneousBody"/>
        <w:keepNext/>
        <w:keepLines/>
        <w:tabs>
          <w:tab w:val="left" w:pos="284"/>
        </w:tabs>
        <w:spacing w:before="60"/>
        <w:rPr>
          <w:del w:id="1130" w:author="Master Repository Process" w:date="2025-05-29T13:20:00Z"/>
          <w:sz w:val="14"/>
          <w:szCs w:val="14"/>
        </w:rPr>
      </w:pPr>
      <w:del w:id="1131" w:author="Master Repository Process" w:date="2025-05-29T13:20:00Z">
        <w:r>
          <w:rPr>
            <w:sz w:val="14"/>
            <w:szCs w:val="14"/>
          </w:rPr>
          <w:tab/>
          <w:delText>the payment is received on or before .............................. (</w:delText>
        </w:r>
        <w:r>
          <w:rPr>
            <w:b/>
            <w:sz w:val="14"/>
            <w:szCs w:val="14"/>
          </w:rPr>
          <w:delText>no extensions will be given</w:delText>
        </w:r>
        <w:r>
          <w:rPr>
            <w:sz w:val="14"/>
            <w:szCs w:val="14"/>
          </w:rPr>
          <w:delText>); and</w:delText>
        </w:r>
      </w:del>
    </w:p>
    <w:p>
      <w:pPr>
        <w:pStyle w:val="yMiscellaneousBody"/>
        <w:tabs>
          <w:tab w:val="left" w:pos="284"/>
        </w:tabs>
        <w:spacing w:before="60"/>
        <w:rPr>
          <w:del w:id="1132" w:author="Master Repository Process" w:date="2025-05-29T13:20:00Z"/>
          <w:sz w:val="14"/>
          <w:szCs w:val="14"/>
        </w:rPr>
      </w:pPr>
      <w:del w:id="1133" w:author="Master Repository Process" w:date="2025-05-29T13:20:00Z">
        <w:r>
          <w:rPr>
            <w:sz w:val="14"/>
            <w:szCs w:val="14"/>
          </w:rPr>
          <w:tab/>
          <w:delText>the payment is made in full (</w:delText>
        </w:r>
        <w:r>
          <w:rPr>
            <w:b/>
            <w:sz w:val="14"/>
            <w:szCs w:val="14"/>
          </w:rPr>
          <w:delText>part payments will not be accepted</w:delText>
        </w:r>
        <w:r>
          <w:rPr>
            <w:sz w:val="14"/>
            <w:szCs w:val="14"/>
          </w:rPr>
          <w:delText>); and</w:delText>
        </w:r>
      </w:del>
    </w:p>
    <w:p>
      <w:pPr>
        <w:pStyle w:val="yMiscellaneousBody"/>
        <w:tabs>
          <w:tab w:val="left" w:pos="284"/>
        </w:tabs>
        <w:spacing w:before="60"/>
        <w:rPr>
          <w:del w:id="1134" w:author="Master Repository Process" w:date="2025-05-29T13:20:00Z"/>
          <w:b/>
          <w:spacing w:val="-2"/>
          <w:sz w:val="14"/>
          <w:szCs w:val="14"/>
        </w:rPr>
      </w:pPr>
      <w:del w:id="1135" w:author="Master Repository Process" w:date="2025-05-29T13:20:00Z">
        <w:r>
          <w:rPr>
            <w:sz w:val="14"/>
            <w:szCs w:val="14"/>
          </w:rPr>
          <w:tab/>
          <w:delText>the payment is made to [</w:delText>
        </w:r>
        <w:r>
          <w:rPr>
            <w:i/>
            <w:sz w:val="14"/>
            <w:szCs w:val="14"/>
          </w:rPr>
          <w:delText>insert details</w:delText>
        </w:r>
        <w:r>
          <w:rPr>
            <w:sz w:val="14"/>
            <w:szCs w:val="14"/>
          </w:rPr>
          <w:delText>].</w:delText>
        </w:r>
      </w:del>
    </w:p>
    <w:p>
      <w:pPr>
        <w:pStyle w:val="yMiscellaneousBody"/>
        <w:spacing w:before="60"/>
        <w:rPr>
          <w:del w:id="1136" w:author="Master Repository Process" w:date="2025-05-29T13:20:00Z"/>
          <w:sz w:val="14"/>
          <w:szCs w:val="14"/>
        </w:rPr>
      </w:pPr>
      <w:del w:id="1137" w:author="Master Repository Process" w:date="2025-05-29T13:20:00Z">
        <w:r>
          <w:rPr>
            <w:b/>
            <w:sz w:val="14"/>
            <w:szCs w:val="14"/>
          </w:rPr>
          <w:delText>Cheques and money orders must be made payable to [</w:delText>
        </w:r>
        <w:r>
          <w:rPr>
            <w:b/>
            <w:i/>
            <w:sz w:val="14"/>
            <w:szCs w:val="14"/>
          </w:rPr>
          <w:delText>insert details</w:delText>
        </w:r>
        <w:r>
          <w:rPr>
            <w:b/>
            <w:sz w:val="14"/>
            <w:szCs w:val="14"/>
          </w:rPr>
          <w:delText>].</w:delText>
        </w:r>
        <w:r>
          <w:rPr>
            <w:b/>
            <w:sz w:val="14"/>
            <w:szCs w:val="14"/>
          </w:rPr>
          <w:br/>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del w:id="1138" w:author="Master Repository Process" w:date="2025-05-29T13:20:00Z"/>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del w:id="1139" w:author="Master Repository Process" w:date="2025-05-29T13:20:00Z"/>
                <w:sz w:val="16"/>
                <w:szCs w:val="16"/>
              </w:rPr>
            </w:pPr>
            <w:del w:id="1140" w:author="Master Repository Process" w:date="2025-05-29T13:20:00Z">
              <w:r>
                <w:rPr>
                  <w:sz w:val="16"/>
                  <w:szCs w:val="16"/>
                </w:rPr>
                <w:delText>PART D</w:delText>
              </w:r>
              <w:r>
                <w:rPr>
                  <w:sz w:val="16"/>
                  <w:szCs w:val="16"/>
                </w:rPr>
                <w:tab/>
                <w:delText>YOUR OPTIONS — FURTHER DETAILS</w:delText>
              </w:r>
            </w:del>
          </w:p>
        </w:tc>
      </w:tr>
      <w:tr>
        <w:trPr>
          <w:cantSplit/>
          <w:trHeight w:val="282"/>
          <w:del w:id="1141" w:author="Master Repository Process" w:date="2025-05-29T13:20:00Z"/>
        </w:trPr>
        <w:tc>
          <w:tcPr>
            <w:tcW w:w="7089" w:type="dxa"/>
            <w:gridSpan w:val="23"/>
            <w:tcBorders>
              <w:top w:val="nil"/>
              <w:left w:val="nil"/>
              <w:bottom w:val="nil"/>
              <w:right w:val="nil"/>
            </w:tcBorders>
          </w:tcPr>
          <w:p>
            <w:pPr>
              <w:pStyle w:val="yTable"/>
              <w:tabs>
                <w:tab w:val="left" w:pos="2268"/>
              </w:tabs>
              <w:rPr>
                <w:del w:id="1142" w:author="Master Repository Process" w:date="2025-05-29T13:20:00Z"/>
                <w:sz w:val="14"/>
                <w:szCs w:val="14"/>
              </w:rPr>
            </w:pPr>
            <w:del w:id="1143" w:author="Master Repository Process" w:date="2025-05-29T13:20:00Z">
              <w:r>
                <w:rPr>
                  <w:b/>
                  <w:sz w:val="14"/>
                  <w:szCs w:val="14"/>
                </w:rPr>
                <w:delText>IMPORTANT INFORMATION:</w:delText>
              </w:r>
            </w:del>
          </w:p>
          <w:p>
            <w:pPr>
              <w:pStyle w:val="yTable"/>
              <w:tabs>
                <w:tab w:val="left" w:pos="2268"/>
              </w:tabs>
              <w:rPr>
                <w:del w:id="1144" w:author="Master Repository Process" w:date="2025-05-29T13:20:00Z"/>
                <w:sz w:val="14"/>
                <w:szCs w:val="14"/>
              </w:rPr>
            </w:pPr>
            <w:del w:id="1145" w:author="Master Repository Process" w:date="2025-05-29T13:20:00Z">
              <w:r>
                <w:rPr>
                  <w:sz w:val="14"/>
                  <w:szCs w:val="14"/>
                </w:rPr>
                <w:delTex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delText>
              </w:r>
            </w:del>
          </w:p>
        </w:tc>
      </w:tr>
      <w:tr>
        <w:trPr>
          <w:cantSplit/>
          <w:trHeight w:hRule="exact" w:val="57"/>
          <w:del w:id="1146" w:author="Master Repository Process" w:date="2025-05-29T13:20:00Z"/>
        </w:trPr>
        <w:tc>
          <w:tcPr>
            <w:tcW w:w="7089" w:type="dxa"/>
            <w:gridSpan w:val="23"/>
            <w:tcBorders>
              <w:top w:val="nil"/>
              <w:left w:val="nil"/>
              <w:bottom w:val="nil"/>
              <w:right w:val="nil"/>
            </w:tcBorders>
          </w:tcPr>
          <w:p>
            <w:pPr>
              <w:pStyle w:val="yTable"/>
              <w:tabs>
                <w:tab w:val="left" w:pos="2268"/>
              </w:tabs>
              <w:rPr>
                <w:del w:id="1147" w:author="Master Repository Process" w:date="2025-05-29T13:20:00Z"/>
                <w:sz w:val="14"/>
                <w:szCs w:val="14"/>
              </w:rPr>
            </w:pPr>
          </w:p>
        </w:tc>
      </w:tr>
      <w:tr>
        <w:trPr>
          <w:cantSplit/>
          <w:trHeight w:val="282"/>
          <w:del w:id="1148" w:author="Master Repository Process" w:date="2025-05-29T13:20:00Z"/>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del w:id="1149" w:author="Master Repository Process" w:date="2025-05-29T13:20:00Z"/>
                <w:sz w:val="16"/>
                <w:szCs w:val="16"/>
              </w:rPr>
            </w:pPr>
            <w:del w:id="1150" w:author="Master Repository Process" w:date="2025-05-29T13:20:00Z">
              <w:r>
                <w:rPr>
                  <w:sz w:val="16"/>
                  <w:szCs w:val="16"/>
                </w:rPr>
                <w:delText>PART E</w:delText>
              </w:r>
              <w:r>
                <w:rPr>
                  <w:sz w:val="16"/>
                  <w:szCs w:val="16"/>
                </w:rPr>
                <w:tab/>
                <w:delText>ELECTING TO GO TO COURT</w:delText>
              </w:r>
            </w:del>
          </w:p>
        </w:tc>
      </w:tr>
      <w:tr>
        <w:trPr>
          <w:cantSplit/>
          <w:trHeight w:val="40"/>
          <w:del w:id="1151" w:author="Master Repository Process" w:date="2025-05-29T13:20:00Z"/>
        </w:trPr>
        <w:tc>
          <w:tcPr>
            <w:tcW w:w="7089" w:type="dxa"/>
            <w:gridSpan w:val="23"/>
            <w:tcBorders>
              <w:top w:val="nil"/>
              <w:left w:val="nil"/>
              <w:bottom w:val="nil"/>
              <w:right w:val="nil"/>
            </w:tcBorders>
          </w:tcPr>
          <w:p>
            <w:pPr>
              <w:pStyle w:val="yTable"/>
              <w:tabs>
                <w:tab w:val="left" w:pos="2268"/>
              </w:tabs>
              <w:rPr>
                <w:del w:id="1152" w:author="Master Repository Process" w:date="2025-05-29T13:20:00Z"/>
                <w:b/>
                <w:sz w:val="14"/>
                <w:szCs w:val="14"/>
              </w:rPr>
            </w:pPr>
            <w:del w:id="1153" w:author="Master Repository Process" w:date="2025-05-29T13:20:00Z">
              <w:r>
                <w:rPr>
                  <w:sz w:val="14"/>
                  <w:szCs w:val="14"/>
                </w:rPr>
                <w:delText>I elect to have the offence alleged in Part A heard and determined in court.  I understand that I will receive a summons in due course.</w:delText>
              </w:r>
            </w:del>
          </w:p>
        </w:tc>
      </w:tr>
      <w:tr>
        <w:trPr>
          <w:cantSplit/>
          <w:trHeight w:val="282"/>
          <w:del w:id="1154" w:author="Master Repository Process" w:date="2025-05-29T13:20:00Z"/>
        </w:trPr>
        <w:tc>
          <w:tcPr>
            <w:tcW w:w="851" w:type="dxa"/>
            <w:tcBorders>
              <w:top w:val="nil"/>
              <w:left w:val="nil"/>
              <w:bottom w:val="nil"/>
              <w:right w:val="nil"/>
            </w:tcBorders>
            <w:vAlign w:val="bottom"/>
          </w:tcPr>
          <w:p>
            <w:pPr>
              <w:pStyle w:val="yTable"/>
              <w:tabs>
                <w:tab w:val="left" w:pos="2268"/>
              </w:tabs>
              <w:rPr>
                <w:del w:id="1155" w:author="Master Repository Process" w:date="2025-05-29T13:20:00Z"/>
                <w:sz w:val="14"/>
                <w:szCs w:val="14"/>
              </w:rPr>
            </w:pPr>
            <w:del w:id="1156" w:author="Master Repository Process" w:date="2025-05-29T13:20:00Z">
              <w:r>
                <w:rPr>
                  <w:sz w:val="14"/>
                  <w:szCs w:val="14"/>
                </w:rPr>
                <w:delText>Signature:</w:delText>
              </w:r>
            </w:del>
          </w:p>
        </w:tc>
        <w:tc>
          <w:tcPr>
            <w:tcW w:w="2676" w:type="dxa"/>
            <w:gridSpan w:val="8"/>
            <w:tcBorders>
              <w:top w:val="nil"/>
              <w:left w:val="nil"/>
              <w:bottom w:val="single" w:sz="4" w:space="0" w:color="auto"/>
              <w:right w:val="nil"/>
            </w:tcBorders>
            <w:vAlign w:val="bottom"/>
          </w:tcPr>
          <w:p>
            <w:pPr>
              <w:pStyle w:val="yTable"/>
              <w:tabs>
                <w:tab w:val="left" w:pos="2268"/>
              </w:tabs>
              <w:rPr>
                <w:del w:id="1157" w:author="Master Repository Process" w:date="2025-05-29T13:20:00Z"/>
                <w:sz w:val="14"/>
                <w:szCs w:val="14"/>
              </w:rPr>
            </w:pPr>
          </w:p>
        </w:tc>
        <w:tc>
          <w:tcPr>
            <w:tcW w:w="992" w:type="dxa"/>
            <w:gridSpan w:val="4"/>
            <w:tcBorders>
              <w:top w:val="nil"/>
              <w:left w:val="nil"/>
              <w:bottom w:val="nil"/>
              <w:right w:val="nil"/>
            </w:tcBorders>
            <w:vAlign w:val="bottom"/>
          </w:tcPr>
          <w:p>
            <w:pPr>
              <w:pStyle w:val="yTable"/>
              <w:tabs>
                <w:tab w:val="left" w:pos="2268"/>
              </w:tabs>
              <w:jc w:val="right"/>
              <w:rPr>
                <w:del w:id="1158" w:author="Master Repository Process" w:date="2025-05-29T13:20:00Z"/>
                <w:sz w:val="14"/>
                <w:szCs w:val="14"/>
              </w:rPr>
            </w:pPr>
            <w:del w:id="1159" w:author="Master Repository Process" w:date="2025-05-29T13:20:00Z">
              <w:r>
                <w:rPr>
                  <w:sz w:val="14"/>
                  <w:szCs w:val="14"/>
                </w:rPr>
                <w:delText>Date:</w:delText>
              </w:r>
            </w:del>
          </w:p>
        </w:tc>
        <w:tc>
          <w:tcPr>
            <w:tcW w:w="2570" w:type="dxa"/>
            <w:gridSpan w:val="10"/>
            <w:tcBorders>
              <w:top w:val="nil"/>
              <w:left w:val="nil"/>
              <w:bottom w:val="single" w:sz="4" w:space="0" w:color="auto"/>
              <w:right w:val="nil"/>
            </w:tcBorders>
            <w:vAlign w:val="bottom"/>
          </w:tcPr>
          <w:p>
            <w:pPr>
              <w:pStyle w:val="yTable"/>
              <w:tabs>
                <w:tab w:val="left" w:pos="2268"/>
              </w:tabs>
              <w:rPr>
                <w:del w:id="1160" w:author="Master Repository Process" w:date="2025-05-29T13:20:00Z"/>
                <w:sz w:val="14"/>
                <w:szCs w:val="14"/>
              </w:rPr>
            </w:pPr>
          </w:p>
        </w:tc>
      </w:tr>
      <w:tr>
        <w:trPr>
          <w:cantSplit/>
          <w:trHeight w:val="282"/>
          <w:del w:id="1161" w:author="Master Repository Process" w:date="2025-05-29T13:20:00Z"/>
        </w:trPr>
        <w:tc>
          <w:tcPr>
            <w:tcW w:w="7089" w:type="dxa"/>
            <w:gridSpan w:val="23"/>
            <w:tcBorders>
              <w:top w:val="nil"/>
              <w:left w:val="nil"/>
              <w:bottom w:val="nil"/>
              <w:right w:val="nil"/>
            </w:tcBorders>
            <w:vAlign w:val="bottom"/>
          </w:tcPr>
          <w:p>
            <w:pPr>
              <w:pStyle w:val="yTable"/>
              <w:tabs>
                <w:tab w:val="left" w:pos="2268"/>
              </w:tabs>
              <w:rPr>
                <w:del w:id="1162" w:author="Master Repository Process" w:date="2025-05-29T13:20:00Z"/>
                <w:sz w:val="14"/>
                <w:szCs w:val="14"/>
              </w:rPr>
            </w:pPr>
            <w:del w:id="1163" w:author="Master Repository Process" w:date="2025-05-29T13:20:00Z">
              <w:r>
                <w:rPr>
                  <w:b/>
                  <w:sz w:val="14"/>
                  <w:szCs w:val="14"/>
                </w:rPr>
                <w:delText>If the address for that summons differs from that printed on the front page of this notice enter the new address below.</w:delText>
              </w:r>
            </w:del>
          </w:p>
        </w:tc>
      </w:tr>
      <w:tr>
        <w:trPr>
          <w:cantSplit/>
          <w:trHeight w:val="282"/>
          <w:del w:id="1164" w:author="Master Repository Process" w:date="2025-05-29T13:20:00Z"/>
        </w:trPr>
        <w:tc>
          <w:tcPr>
            <w:tcW w:w="851" w:type="dxa"/>
            <w:tcBorders>
              <w:top w:val="nil"/>
              <w:left w:val="nil"/>
              <w:bottom w:val="nil"/>
              <w:right w:val="nil"/>
            </w:tcBorders>
            <w:vAlign w:val="bottom"/>
          </w:tcPr>
          <w:p>
            <w:pPr>
              <w:pStyle w:val="yTable"/>
              <w:tabs>
                <w:tab w:val="left" w:pos="2268"/>
              </w:tabs>
              <w:rPr>
                <w:del w:id="1165" w:author="Master Repository Process" w:date="2025-05-29T13:20:00Z"/>
                <w:sz w:val="14"/>
                <w:szCs w:val="14"/>
              </w:rPr>
            </w:pPr>
            <w:del w:id="1166" w:author="Master Repository Process" w:date="2025-05-29T13:20:00Z">
              <w:r>
                <w:rPr>
                  <w:sz w:val="14"/>
                  <w:szCs w:val="14"/>
                </w:rPr>
                <w:delText>Address:</w:delText>
              </w:r>
            </w:del>
          </w:p>
        </w:tc>
        <w:tc>
          <w:tcPr>
            <w:tcW w:w="2544" w:type="dxa"/>
            <w:gridSpan w:val="6"/>
            <w:tcBorders>
              <w:top w:val="nil"/>
              <w:left w:val="nil"/>
              <w:bottom w:val="single" w:sz="4" w:space="0" w:color="auto"/>
              <w:right w:val="nil"/>
            </w:tcBorders>
            <w:vAlign w:val="bottom"/>
          </w:tcPr>
          <w:p>
            <w:pPr>
              <w:pStyle w:val="yTable"/>
              <w:tabs>
                <w:tab w:val="left" w:pos="2268"/>
              </w:tabs>
              <w:rPr>
                <w:del w:id="1167" w:author="Master Repository Process" w:date="2025-05-29T13:20:00Z"/>
                <w:sz w:val="14"/>
                <w:szCs w:val="14"/>
              </w:rPr>
            </w:pPr>
          </w:p>
        </w:tc>
        <w:tc>
          <w:tcPr>
            <w:tcW w:w="716" w:type="dxa"/>
            <w:gridSpan w:val="4"/>
            <w:tcBorders>
              <w:top w:val="nil"/>
              <w:left w:val="nil"/>
              <w:bottom w:val="nil"/>
              <w:right w:val="nil"/>
            </w:tcBorders>
            <w:vAlign w:val="bottom"/>
          </w:tcPr>
          <w:p>
            <w:pPr>
              <w:pStyle w:val="yTable"/>
              <w:tabs>
                <w:tab w:val="left" w:pos="2268"/>
              </w:tabs>
              <w:jc w:val="right"/>
              <w:rPr>
                <w:del w:id="1168" w:author="Master Repository Process" w:date="2025-05-29T13:20:00Z"/>
                <w:sz w:val="14"/>
                <w:szCs w:val="14"/>
              </w:rPr>
            </w:pPr>
            <w:del w:id="1169" w:author="Master Repository Process" w:date="2025-05-29T13:20:00Z">
              <w:r>
                <w:rPr>
                  <w:sz w:val="14"/>
                  <w:szCs w:val="14"/>
                </w:rPr>
                <w:delText>Suburb:</w:delText>
              </w:r>
            </w:del>
          </w:p>
        </w:tc>
        <w:tc>
          <w:tcPr>
            <w:tcW w:w="1249" w:type="dxa"/>
            <w:gridSpan w:val="6"/>
            <w:tcBorders>
              <w:top w:val="nil"/>
              <w:left w:val="nil"/>
              <w:bottom w:val="single" w:sz="4" w:space="0" w:color="auto"/>
              <w:right w:val="nil"/>
            </w:tcBorders>
            <w:vAlign w:val="bottom"/>
          </w:tcPr>
          <w:p>
            <w:pPr>
              <w:pStyle w:val="yTable"/>
              <w:tabs>
                <w:tab w:val="left" w:pos="2268"/>
              </w:tabs>
              <w:rPr>
                <w:del w:id="1170" w:author="Master Repository Process" w:date="2025-05-29T13:20:00Z"/>
                <w:sz w:val="14"/>
                <w:szCs w:val="14"/>
              </w:rPr>
            </w:pPr>
          </w:p>
        </w:tc>
        <w:tc>
          <w:tcPr>
            <w:tcW w:w="877" w:type="dxa"/>
            <w:gridSpan w:val="4"/>
            <w:tcBorders>
              <w:top w:val="nil"/>
              <w:left w:val="nil"/>
              <w:bottom w:val="nil"/>
              <w:right w:val="nil"/>
            </w:tcBorders>
            <w:vAlign w:val="bottom"/>
          </w:tcPr>
          <w:p>
            <w:pPr>
              <w:pStyle w:val="yTable"/>
              <w:tabs>
                <w:tab w:val="left" w:pos="2268"/>
              </w:tabs>
              <w:jc w:val="right"/>
              <w:rPr>
                <w:del w:id="1171" w:author="Master Repository Process" w:date="2025-05-29T13:20:00Z"/>
                <w:sz w:val="14"/>
                <w:szCs w:val="14"/>
              </w:rPr>
            </w:pPr>
            <w:del w:id="1172" w:author="Master Repository Process" w:date="2025-05-29T13:20:00Z">
              <w:r>
                <w:rPr>
                  <w:sz w:val="14"/>
                  <w:szCs w:val="14"/>
                </w:rPr>
                <w:delText>Postcode:</w:delText>
              </w:r>
            </w:del>
          </w:p>
        </w:tc>
        <w:tc>
          <w:tcPr>
            <w:tcW w:w="852" w:type="dxa"/>
            <w:gridSpan w:val="2"/>
            <w:tcBorders>
              <w:top w:val="nil"/>
              <w:left w:val="nil"/>
              <w:bottom w:val="single" w:sz="4" w:space="0" w:color="auto"/>
              <w:right w:val="nil"/>
            </w:tcBorders>
            <w:vAlign w:val="bottom"/>
          </w:tcPr>
          <w:p>
            <w:pPr>
              <w:pStyle w:val="yTable"/>
              <w:tabs>
                <w:tab w:val="left" w:pos="2268"/>
              </w:tabs>
              <w:rPr>
                <w:del w:id="1173" w:author="Master Repository Process" w:date="2025-05-29T13:20:00Z"/>
                <w:sz w:val="14"/>
                <w:szCs w:val="14"/>
              </w:rPr>
            </w:pPr>
          </w:p>
        </w:tc>
      </w:tr>
      <w:tr>
        <w:trPr>
          <w:cantSplit/>
          <w:trHeight w:val="57"/>
          <w:del w:id="1174" w:author="Master Repository Process" w:date="2025-05-29T13:20:00Z"/>
        </w:trPr>
        <w:tc>
          <w:tcPr>
            <w:tcW w:w="7089" w:type="dxa"/>
            <w:gridSpan w:val="23"/>
            <w:tcBorders>
              <w:top w:val="nil"/>
              <w:left w:val="nil"/>
              <w:bottom w:val="nil"/>
              <w:right w:val="nil"/>
            </w:tcBorders>
          </w:tcPr>
          <w:p>
            <w:pPr>
              <w:pStyle w:val="yTable"/>
              <w:spacing w:before="0"/>
              <w:rPr>
                <w:del w:id="1175" w:author="Master Repository Process" w:date="2025-05-29T13:20:00Z"/>
                <w:spacing w:val="-2"/>
                <w:sz w:val="6"/>
                <w:szCs w:val="6"/>
              </w:rPr>
            </w:pPr>
          </w:p>
        </w:tc>
      </w:tr>
      <w:tr>
        <w:trPr>
          <w:cantSplit/>
          <w:trHeight w:val="282"/>
          <w:del w:id="1176" w:author="Master Repository Process" w:date="2025-05-29T13:20:00Z"/>
        </w:trPr>
        <w:tc>
          <w:tcPr>
            <w:tcW w:w="7089" w:type="dxa"/>
            <w:gridSpan w:val="23"/>
            <w:tcBorders>
              <w:top w:val="nil"/>
              <w:left w:val="nil"/>
              <w:bottom w:val="nil"/>
              <w:right w:val="nil"/>
            </w:tcBorders>
            <w:shd w:val="clear" w:color="auto" w:fill="000000"/>
          </w:tcPr>
          <w:p>
            <w:pPr>
              <w:pStyle w:val="yTableNAm"/>
              <w:tabs>
                <w:tab w:val="clear" w:pos="567"/>
                <w:tab w:val="left" w:pos="885"/>
              </w:tabs>
              <w:rPr>
                <w:del w:id="1177" w:author="Master Repository Process" w:date="2025-05-29T13:20:00Z"/>
                <w:sz w:val="16"/>
                <w:szCs w:val="16"/>
              </w:rPr>
            </w:pPr>
            <w:del w:id="1178" w:author="Master Repository Process" w:date="2025-05-29T13:20:00Z">
              <w:r>
                <w:rPr>
                  <w:sz w:val="16"/>
                  <w:szCs w:val="16"/>
                </w:rPr>
                <w:delText>PART F</w:delText>
              </w:r>
              <w:r>
                <w:rPr>
                  <w:sz w:val="16"/>
                  <w:szCs w:val="16"/>
                </w:rPr>
                <w:tab/>
                <w:delText>INFORMATION REGARDING WHO WAS THE OWNER OF THE VEHICLE</w:delText>
              </w:r>
            </w:del>
          </w:p>
        </w:tc>
      </w:tr>
      <w:tr>
        <w:trPr>
          <w:cantSplit/>
          <w:trHeight w:hRule="exact" w:val="57"/>
          <w:del w:id="1179" w:author="Master Repository Process" w:date="2025-05-29T13:20:00Z"/>
        </w:trPr>
        <w:tc>
          <w:tcPr>
            <w:tcW w:w="7089" w:type="dxa"/>
            <w:gridSpan w:val="23"/>
            <w:tcBorders>
              <w:top w:val="nil"/>
              <w:left w:val="nil"/>
              <w:bottom w:val="nil"/>
              <w:right w:val="nil"/>
            </w:tcBorders>
          </w:tcPr>
          <w:p>
            <w:pPr>
              <w:pStyle w:val="yTableNAm"/>
              <w:rPr>
                <w:del w:id="1180" w:author="Master Repository Process" w:date="2025-05-29T13:20:00Z"/>
                <w:sz w:val="14"/>
                <w:szCs w:val="14"/>
              </w:rPr>
            </w:pPr>
          </w:p>
        </w:tc>
      </w:tr>
      <w:tr>
        <w:trPr>
          <w:cantSplit/>
          <w:trHeight w:val="40"/>
          <w:del w:id="1181" w:author="Master Repository Process" w:date="2025-05-29T13:20:00Z"/>
        </w:trPr>
        <w:tc>
          <w:tcPr>
            <w:tcW w:w="7089" w:type="dxa"/>
            <w:gridSpan w:val="23"/>
            <w:tcBorders>
              <w:top w:val="nil"/>
              <w:left w:val="nil"/>
              <w:bottom w:val="nil"/>
              <w:right w:val="nil"/>
            </w:tcBorders>
          </w:tcPr>
          <w:p>
            <w:pPr>
              <w:pStyle w:val="yTableNAm"/>
              <w:rPr>
                <w:del w:id="1182" w:author="Master Repository Process" w:date="2025-05-29T13:20:00Z"/>
                <w:b/>
                <w:spacing w:val="-2"/>
                <w:sz w:val="14"/>
                <w:szCs w:val="14"/>
              </w:rPr>
            </w:pPr>
            <w:del w:id="1183" w:author="Master Repository Process" w:date="2025-05-29T13:20:00Z">
              <w:r>
                <w:rPr>
                  <w:b/>
                  <w:spacing w:val="-2"/>
                  <w:sz w:val="14"/>
                  <w:szCs w:val="14"/>
                </w:rPr>
                <w:delText>Statement</w:delText>
              </w:r>
            </w:del>
          </w:p>
        </w:tc>
      </w:tr>
      <w:tr>
        <w:trPr>
          <w:cantSplit/>
          <w:trHeight w:val="40"/>
          <w:del w:id="1184" w:author="Master Repository Process" w:date="2025-05-29T13:20:00Z"/>
        </w:trPr>
        <w:tc>
          <w:tcPr>
            <w:tcW w:w="7089" w:type="dxa"/>
            <w:gridSpan w:val="23"/>
            <w:tcBorders>
              <w:top w:val="nil"/>
              <w:left w:val="nil"/>
              <w:bottom w:val="nil"/>
              <w:right w:val="nil"/>
            </w:tcBorders>
          </w:tcPr>
          <w:p>
            <w:pPr>
              <w:pStyle w:val="yTableNAm"/>
              <w:rPr>
                <w:del w:id="1185" w:author="Master Repository Process" w:date="2025-05-29T13:20:00Z"/>
                <w:sz w:val="14"/>
                <w:szCs w:val="14"/>
              </w:rPr>
            </w:pPr>
            <w:del w:id="1186" w:author="Master Repository Process" w:date="2025-05-29T13:20:00Z">
              <w:r>
                <w:rPr>
                  <w:sz w:val="14"/>
                  <w:szCs w:val="14"/>
                </w:rPr>
                <w:delText>I ............................................................................. [</w:delText>
              </w:r>
              <w:r>
                <w:rPr>
                  <w:i/>
                  <w:sz w:val="14"/>
                  <w:szCs w:val="14"/>
                </w:rPr>
                <w:delText>name</w:delText>
              </w:r>
              <w:r>
                <w:rPr>
                  <w:sz w:val="14"/>
                  <w:szCs w:val="14"/>
                </w:rPr>
                <w:delText>], of ................................................................................ [</w:delText>
              </w:r>
              <w:r>
                <w:rPr>
                  <w:i/>
                  <w:sz w:val="14"/>
                  <w:szCs w:val="14"/>
                </w:rPr>
                <w:delText>address</w:delText>
              </w:r>
              <w:r>
                <w:rPr>
                  <w:sz w:val="14"/>
                  <w:szCs w:val="14"/>
                </w:rPr>
                <w:delText xml:space="preserve">], </w:delText>
              </w:r>
              <w:r>
                <w:rPr>
                  <w:sz w:val="14"/>
                  <w:szCs w:val="14"/>
                </w:rPr>
                <w:br/>
                <w:delText>being authorised to make statements for ....................................................., [</w:delText>
              </w:r>
              <w:r>
                <w:rPr>
                  <w:i/>
                  <w:sz w:val="14"/>
                  <w:szCs w:val="14"/>
                </w:rPr>
                <w:delText>if this notice is not addressed to an individual</w:delText>
              </w:r>
              <w:r>
                <w:rPr>
                  <w:sz w:val="14"/>
                  <w:szCs w:val="14"/>
                </w:rPr>
                <w:delText>]</w:delText>
              </w:r>
              <w:r>
                <w:rPr>
                  <w:sz w:val="14"/>
                  <w:szCs w:val="14"/>
                </w:rPr>
                <w:br/>
                <w:delText>declare that I am not the owner of the vehicle stated on the front of this notice and that the vehicle is instead owned by —</w:delText>
              </w:r>
            </w:del>
          </w:p>
        </w:tc>
      </w:tr>
      <w:tr>
        <w:trPr>
          <w:cantSplit/>
          <w:trHeight w:val="282"/>
          <w:del w:id="1187" w:author="Master Repository Process" w:date="2025-05-29T13:20:00Z"/>
        </w:trPr>
        <w:tc>
          <w:tcPr>
            <w:tcW w:w="851" w:type="dxa"/>
            <w:tcBorders>
              <w:top w:val="nil"/>
              <w:left w:val="nil"/>
              <w:bottom w:val="nil"/>
              <w:right w:val="nil"/>
            </w:tcBorders>
            <w:vAlign w:val="bottom"/>
          </w:tcPr>
          <w:p>
            <w:pPr>
              <w:pStyle w:val="yTableNAm"/>
              <w:rPr>
                <w:del w:id="1188" w:author="Master Repository Process" w:date="2025-05-29T13:20:00Z"/>
                <w:sz w:val="14"/>
                <w:szCs w:val="14"/>
              </w:rPr>
            </w:pPr>
            <w:del w:id="1189" w:author="Master Repository Process" w:date="2025-05-29T13:20:00Z">
              <w:r>
                <w:rPr>
                  <w:sz w:val="14"/>
                  <w:szCs w:val="14"/>
                </w:rPr>
                <w:delText>Surname:</w:delText>
              </w:r>
            </w:del>
          </w:p>
        </w:tc>
        <w:tc>
          <w:tcPr>
            <w:tcW w:w="2238" w:type="dxa"/>
            <w:gridSpan w:val="4"/>
            <w:tcBorders>
              <w:top w:val="nil"/>
              <w:left w:val="nil"/>
              <w:bottom w:val="single" w:sz="4" w:space="0" w:color="auto"/>
              <w:right w:val="nil"/>
            </w:tcBorders>
            <w:vAlign w:val="bottom"/>
          </w:tcPr>
          <w:p>
            <w:pPr>
              <w:pStyle w:val="yTableNAm"/>
              <w:rPr>
                <w:del w:id="1190" w:author="Master Repository Process" w:date="2025-05-29T13:20:00Z"/>
                <w:sz w:val="14"/>
                <w:szCs w:val="14"/>
              </w:rPr>
            </w:pPr>
          </w:p>
        </w:tc>
        <w:tc>
          <w:tcPr>
            <w:tcW w:w="1022" w:type="dxa"/>
            <w:gridSpan w:val="6"/>
            <w:tcBorders>
              <w:top w:val="nil"/>
              <w:left w:val="nil"/>
              <w:bottom w:val="nil"/>
              <w:right w:val="nil"/>
            </w:tcBorders>
            <w:vAlign w:val="bottom"/>
          </w:tcPr>
          <w:p>
            <w:pPr>
              <w:pStyle w:val="yTableNAm"/>
              <w:jc w:val="right"/>
              <w:rPr>
                <w:del w:id="1191" w:author="Master Repository Process" w:date="2025-05-29T13:20:00Z"/>
                <w:sz w:val="14"/>
                <w:szCs w:val="14"/>
              </w:rPr>
            </w:pPr>
            <w:del w:id="1192" w:author="Master Repository Process" w:date="2025-05-29T13:20:00Z">
              <w:r>
                <w:rPr>
                  <w:sz w:val="14"/>
                  <w:szCs w:val="14"/>
                </w:rPr>
                <w:delText>Given name:</w:delText>
              </w:r>
            </w:del>
          </w:p>
        </w:tc>
        <w:tc>
          <w:tcPr>
            <w:tcW w:w="1249" w:type="dxa"/>
            <w:gridSpan w:val="6"/>
            <w:tcBorders>
              <w:top w:val="nil"/>
              <w:left w:val="nil"/>
              <w:bottom w:val="single" w:sz="4" w:space="0" w:color="auto"/>
              <w:right w:val="nil"/>
            </w:tcBorders>
            <w:vAlign w:val="bottom"/>
          </w:tcPr>
          <w:p>
            <w:pPr>
              <w:pStyle w:val="yTableNAm"/>
              <w:rPr>
                <w:del w:id="1193" w:author="Master Repository Process" w:date="2025-05-29T13:20:00Z"/>
                <w:sz w:val="14"/>
                <w:szCs w:val="14"/>
              </w:rPr>
            </w:pPr>
          </w:p>
        </w:tc>
        <w:tc>
          <w:tcPr>
            <w:tcW w:w="533" w:type="dxa"/>
            <w:gridSpan w:val="3"/>
            <w:tcBorders>
              <w:top w:val="nil"/>
              <w:left w:val="nil"/>
              <w:bottom w:val="nil"/>
              <w:right w:val="nil"/>
            </w:tcBorders>
            <w:vAlign w:val="bottom"/>
          </w:tcPr>
          <w:p>
            <w:pPr>
              <w:pStyle w:val="yTableNAm"/>
              <w:rPr>
                <w:del w:id="1194" w:author="Master Repository Process" w:date="2025-05-29T13:20:00Z"/>
                <w:sz w:val="14"/>
                <w:szCs w:val="14"/>
              </w:rPr>
            </w:pPr>
            <w:del w:id="1195" w:author="Master Repository Process" w:date="2025-05-29T13:20:00Z">
              <w:r>
                <w:rPr>
                  <w:sz w:val="14"/>
                  <w:szCs w:val="14"/>
                </w:rPr>
                <w:delText>Ph.:</w:delText>
              </w:r>
            </w:del>
          </w:p>
        </w:tc>
        <w:tc>
          <w:tcPr>
            <w:tcW w:w="1196" w:type="dxa"/>
            <w:gridSpan w:val="3"/>
            <w:tcBorders>
              <w:top w:val="nil"/>
              <w:left w:val="nil"/>
              <w:bottom w:val="single" w:sz="4" w:space="0" w:color="auto"/>
              <w:right w:val="nil"/>
            </w:tcBorders>
            <w:vAlign w:val="bottom"/>
          </w:tcPr>
          <w:p>
            <w:pPr>
              <w:pStyle w:val="yTableNAm"/>
              <w:rPr>
                <w:del w:id="1196" w:author="Master Repository Process" w:date="2025-05-29T13:20:00Z"/>
                <w:sz w:val="14"/>
                <w:szCs w:val="14"/>
              </w:rPr>
            </w:pPr>
          </w:p>
        </w:tc>
      </w:tr>
      <w:tr>
        <w:trPr>
          <w:cantSplit/>
          <w:trHeight w:val="282"/>
          <w:del w:id="1197" w:author="Master Repository Process" w:date="2025-05-29T13:20:00Z"/>
        </w:trPr>
        <w:tc>
          <w:tcPr>
            <w:tcW w:w="851" w:type="dxa"/>
            <w:tcBorders>
              <w:top w:val="nil"/>
              <w:left w:val="nil"/>
              <w:bottom w:val="nil"/>
              <w:right w:val="nil"/>
            </w:tcBorders>
            <w:vAlign w:val="bottom"/>
          </w:tcPr>
          <w:p>
            <w:pPr>
              <w:pStyle w:val="yTableNAm"/>
              <w:rPr>
                <w:del w:id="1198" w:author="Master Repository Process" w:date="2025-05-29T13:20:00Z"/>
                <w:sz w:val="14"/>
                <w:szCs w:val="14"/>
              </w:rPr>
            </w:pPr>
            <w:del w:id="1199" w:author="Master Repository Process" w:date="2025-05-29T13:20:00Z">
              <w:r>
                <w:rPr>
                  <w:sz w:val="14"/>
                  <w:szCs w:val="14"/>
                </w:rPr>
                <w:delText>Address:</w:delText>
              </w:r>
            </w:del>
          </w:p>
        </w:tc>
        <w:tc>
          <w:tcPr>
            <w:tcW w:w="2410" w:type="dxa"/>
            <w:gridSpan w:val="5"/>
            <w:tcBorders>
              <w:top w:val="nil"/>
              <w:left w:val="nil"/>
              <w:bottom w:val="single" w:sz="4" w:space="0" w:color="auto"/>
              <w:right w:val="nil"/>
            </w:tcBorders>
            <w:vAlign w:val="bottom"/>
          </w:tcPr>
          <w:p>
            <w:pPr>
              <w:pStyle w:val="yTableNAm"/>
              <w:rPr>
                <w:del w:id="1200" w:author="Master Repository Process" w:date="2025-05-29T13:20:00Z"/>
                <w:sz w:val="14"/>
                <w:szCs w:val="14"/>
              </w:rPr>
            </w:pPr>
          </w:p>
        </w:tc>
        <w:tc>
          <w:tcPr>
            <w:tcW w:w="850" w:type="dxa"/>
            <w:gridSpan w:val="5"/>
            <w:tcBorders>
              <w:top w:val="nil"/>
              <w:left w:val="nil"/>
              <w:bottom w:val="nil"/>
              <w:right w:val="nil"/>
            </w:tcBorders>
            <w:vAlign w:val="bottom"/>
          </w:tcPr>
          <w:p>
            <w:pPr>
              <w:pStyle w:val="yTableNAm"/>
              <w:jc w:val="right"/>
              <w:rPr>
                <w:del w:id="1201" w:author="Master Repository Process" w:date="2025-05-29T13:20:00Z"/>
                <w:sz w:val="14"/>
                <w:szCs w:val="14"/>
              </w:rPr>
            </w:pPr>
            <w:del w:id="1202" w:author="Master Repository Process" w:date="2025-05-29T13:20:00Z">
              <w:r>
                <w:rPr>
                  <w:sz w:val="14"/>
                  <w:szCs w:val="14"/>
                </w:rPr>
                <w:delText>Suburb:</w:delText>
              </w:r>
            </w:del>
          </w:p>
        </w:tc>
        <w:tc>
          <w:tcPr>
            <w:tcW w:w="1249" w:type="dxa"/>
            <w:gridSpan w:val="6"/>
            <w:tcBorders>
              <w:top w:val="single" w:sz="4" w:space="0" w:color="auto"/>
              <w:left w:val="nil"/>
              <w:bottom w:val="single" w:sz="4" w:space="0" w:color="auto"/>
              <w:right w:val="nil"/>
            </w:tcBorders>
            <w:vAlign w:val="bottom"/>
          </w:tcPr>
          <w:p>
            <w:pPr>
              <w:pStyle w:val="yTableNAm"/>
              <w:rPr>
                <w:del w:id="1203" w:author="Master Repository Process" w:date="2025-05-29T13:20:00Z"/>
                <w:sz w:val="14"/>
                <w:szCs w:val="14"/>
              </w:rPr>
            </w:pPr>
          </w:p>
        </w:tc>
        <w:tc>
          <w:tcPr>
            <w:tcW w:w="877" w:type="dxa"/>
            <w:gridSpan w:val="4"/>
            <w:tcBorders>
              <w:top w:val="nil"/>
              <w:left w:val="nil"/>
              <w:bottom w:val="nil"/>
              <w:right w:val="nil"/>
            </w:tcBorders>
            <w:vAlign w:val="bottom"/>
          </w:tcPr>
          <w:p>
            <w:pPr>
              <w:pStyle w:val="yTableNAm"/>
              <w:rPr>
                <w:del w:id="1204" w:author="Master Repository Process" w:date="2025-05-29T13:20:00Z"/>
                <w:sz w:val="14"/>
                <w:szCs w:val="14"/>
              </w:rPr>
            </w:pPr>
            <w:del w:id="1205" w:author="Master Repository Process" w:date="2025-05-29T13:20:00Z">
              <w:r>
                <w:rPr>
                  <w:sz w:val="14"/>
                  <w:szCs w:val="14"/>
                </w:rPr>
                <w:delText>Postcode:</w:delText>
              </w:r>
            </w:del>
          </w:p>
        </w:tc>
        <w:tc>
          <w:tcPr>
            <w:tcW w:w="852" w:type="dxa"/>
            <w:gridSpan w:val="2"/>
            <w:tcBorders>
              <w:top w:val="nil"/>
              <w:left w:val="nil"/>
              <w:bottom w:val="single" w:sz="4" w:space="0" w:color="auto"/>
              <w:right w:val="nil"/>
            </w:tcBorders>
            <w:vAlign w:val="bottom"/>
          </w:tcPr>
          <w:p>
            <w:pPr>
              <w:pStyle w:val="yTableNAm"/>
              <w:rPr>
                <w:del w:id="1206" w:author="Master Repository Process" w:date="2025-05-29T13:20:00Z"/>
                <w:sz w:val="14"/>
                <w:szCs w:val="14"/>
              </w:rPr>
            </w:pPr>
          </w:p>
        </w:tc>
      </w:tr>
      <w:tr>
        <w:trPr>
          <w:cantSplit/>
          <w:trHeight w:val="282"/>
          <w:del w:id="1207" w:author="Master Repository Process" w:date="2025-05-29T13:20:00Z"/>
        </w:trPr>
        <w:tc>
          <w:tcPr>
            <w:tcW w:w="1560" w:type="dxa"/>
            <w:gridSpan w:val="2"/>
            <w:tcBorders>
              <w:top w:val="nil"/>
              <w:left w:val="nil"/>
              <w:bottom w:val="nil"/>
              <w:right w:val="nil"/>
            </w:tcBorders>
            <w:vAlign w:val="bottom"/>
          </w:tcPr>
          <w:p>
            <w:pPr>
              <w:pStyle w:val="yTableNAm"/>
              <w:rPr>
                <w:del w:id="1208" w:author="Master Repository Process" w:date="2025-05-29T13:20:00Z"/>
                <w:sz w:val="14"/>
                <w:szCs w:val="14"/>
              </w:rPr>
            </w:pPr>
            <w:del w:id="1209" w:author="Master Repository Process" w:date="2025-05-29T13:20:00Z">
              <w:r>
                <w:rPr>
                  <w:sz w:val="14"/>
                  <w:szCs w:val="14"/>
                </w:rPr>
                <w:delText>Signature of person</w:delText>
              </w:r>
              <w:r>
                <w:rPr>
                  <w:sz w:val="14"/>
                  <w:szCs w:val="14"/>
                </w:rPr>
                <w:br/>
                <w:delText xml:space="preserve"> making statement:</w:delText>
              </w:r>
            </w:del>
          </w:p>
        </w:tc>
        <w:tc>
          <w:tcPr>
            <w:tcW w:w="2972" w:type="dxa"/>
            <w:gridSpan w:val="12"/>
            <w:tcBorders>
              <w:top w:val="nil"/>
              <w:left w:val="nil"/>
              <w:bottom w:val="single" w:sz="4" w:space="0" w:color="auto"/>
              <w:right w:val="nil"/>
            </w:tcBorders>
            <w:vAlign w:val="bottom"/>
          </w:tcPr>
          <w:p>
            <w:pPr>
              <w:pStyle w:val="yTableNAm"/>
              <w:rPr>
                <w:del w:id="1210" w:author="Master Repository Process" w:date="2025-05-29T13:20:00Z"/>
                <w:sz w:val="14"/>
                <w:szCs w:val="14"/>
              </w:rPr>
            </w:pPr>
          </w:p>
        </w:tc>
        <w:tc>
          <w:tcPr>
            <w:tcW w:w="709" w:type="dxa"/>
            <w:gridSpan w:val="2"/>
            <w:tcBorders>
              <w:top w:val="nil"/>
              <w:left w:val="nil"/>
              <w:bottom w:val="nil"/>
              <w:right w:val="nil"/>
            </w:tcBorders>
            <w:vAlign w:val="bottom"/>
          </w:tcPr>
          <w:p>
            <w:pPr>
              <w:pStyle w:val="yTableNAm"/>
              <w:jc w:val="right"/>
              <w:rPr>
                <w:del w:id="1211" w:author="Master Repository Process" w:date="2025-05-29T13:20:00Z"/>
                <w:sz w:val="14"/>
                <w:szCs w:val="14"/>
              </w:rPr>
            </w:pPr>
            <w:del w:id="1212" w:author="Master Repository Process" w:date="2025-05-29T13:20:00Z">
              <w:r>
                <w:rPr>
                  <w:sz w:val="14"/>
                  <w:szCs w:val="14"/>
                </w:rPr>
                <w:delText>Date:</w:delText>
              </w:r>
            </w:del>
          </w:p>
        </w:tc>
        <w:tc>
          <w:tcPr>
            <w:tcW w:w="1848" w:type="dxa"/>
            <w:gridSpan w:val="7"/>
            <w:tcBorders>
              <w:top w:val="nil"/>
              <w:left w:val="nil"/>
              <w:bottom w:val="single" w:sz="4" w:space="0" w:color="auto"/>
              <w:right w:val="nil"/>
            </w:tcBorders>
            <w:vAlign w:val="bottom"/>
          </w:tcPr>
          <w:p>
            <w:pPr>
              <w:pStyle w:val="yTableNAm"/>
              <w:rPr>
                <w:del w:id="1213" w:author="Master Repository Process" w:date="2025-05-29T13:20:00Z"/>
                <w:sz w:val="14"/>
                <w:szCs w:val="14"/>
              </w:rPr>
            </w:pPr>
          </w:p>
        </w:tc>
      </w:tr>
      <w:tr>
        <w:trPr>
          <w:cantSplit/>
          <w:trHeight w:hRule="exact" w:val="57"/>
          <w:del w:id="1214" w:author="Master Repository Process" w:date="2025-05-29T13:20:00Z"/>
        </w:trPr>
        <w:tc>
          <w:tcPr>
            <w:tcW w:w="7089" w:type="dxa"/>
            <w:gridSpan w:val="23"/>
            <w:tcBorders>
              <w:top w:val="nil"/>
              <w:left w:val="nil"/>
              <w:bottom w:val="nil"/>
              <w:right w:val="nil"/>
            </w:tcBorders>
          </w:tcPr>
          <w:p>
            <w:pPr>
              <w:pStyle w:val="yTableNAm"/>
              <w:spacing w:before="60"/>
              <w:rPr>
                <w:del w:id="1215" w:author="Master Repository Process" w:date="2025-05-29T13:20:00Z"/>
                <w:sz w:val="6"/>
                <w:szCs w:val="6"/>
              </w:rPr>
            </w:pPr>
          </w:p>
        </w:tc>
      </w:tr>
      <w:tr>
        <w:trPr>
          <w:cantSplit/>
          <w:trHeight w:val="282"/>
          <w:del w:id="1216" w:author="Master Repository Process" w:date="2025-05-29T13:20:00Z"/>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del w:id="1217" w:author="Master Repository Process" w:date="2025-05-29T13:20:00Z"/>
                <w:sz w:val="16"/>
                <w:szCs w:val="16"/>
              </w:rPr>
            </w:pPr>
            <w:del w:id="1218" w:author="Master Repository Process" w:date="2025-05-29T13:20:00Z">
              <w:r>
                <w:rPr>
                  <w:sz w:val="16"/>
                  <w:szCs w:val="16"/>
                </w:rPr>
                <w:delText>PART G</w:delText>
              </w:r>
              <w:r>
                <w:rPr>
                  <w:sz w:val="16"/>
                  <w:szCs w:val="16"/>
                </w:rPr>
                <w:tab/>
                <w:delText>APPLICATION FOR TRANSFER</w:delText>
              </w:r>
            </w:del>
          </w:p>
        </w:tc>
      </w:tr>
      <w:tr>
        <w:trPr>
          <w:cantSplit/>
          <w:trHeight w:val="40"/>
          <w:del w:id="1219" w:author="Master Repository Process" w:date="2025-05-29T13:20:00Z"/>
        </w:trPr>
        <w:tc>
          <w:tcPr>
            <w:tcW w:w="7089" w:type="dxa"/>
            <w:gridSpan w:val="23"/>
            <w:tcBorders>
              <w:top w:val="nil"/>
              <w:left w:val="nil"/>
              <w:bottom w:val="nil"/>
              <w:right w:val="nil"/>
            </w:tcBorders>
          </w:tcPr>
          <w:p>
            <w:pPr>
              <w:pStyle w:val="yTableNAm"/>
              <w:spacing w:before="60"/>
              <w:rPr>
                <w:del w:id="1220" w:author="Master Repository Process" w:date="2025-05-29T13:20:00Z"/>
                <w:b/>
                <w:spacing w:val="-2"/>
                <w:sz w:val="14"/>
                <w:szCs w:val="14"/>
              </w:rPr>
            </w:pPr>
            <w:del w:id="1221" w:author="Master Repository Process" w:date="2025-05-29T13:20:00Z">
              <w:r>
                <w:rPr>
                  <w:b/>
                  <w:spacing w:val="-2"/>
                  <w:sz w:val="14"/>
                  <w:szCs w:val="14"/>
                </w:rPr>
                <w:delText>DEFINITIONS</w:delText>
              </w:r>
            </w:del>
          </w:p>
          <w:p>
            <w:pPr>
              <w:pStyle w:val="yTableNAm"/>
              <w:tabs>
                <w:tab w:val="clear" w:pos="567"/>
                <w:tab w:val="left" w:pos="318"/>
                <w:tab w:val="left" w:pos="743"/>
              </w:tabs>
              <w:spacing w:before="60"/>
              <w:rPr>
                <w:del w:id="1222" w:author="Master Repository Process" w:date="2025-05-29T13:20:00Z"/>
                <w:spacing w:val="-2"/>
                <w:sz w:val="14"/>
                <w:szCs w:val="14"/>
              </w:rPr>
            </w:pPr>
            <w:del w:id="1223" w:author="Master Repository Process" w:date="2025-05-29T13:20:00Z">
              <w:r>
                <w:rPr>
                  <w:spacing w:val="-2"/>
                  <w:sz w:val="14"/>
                  <w:szCs w:val="14"/>
                </w:rPr>
                <w:delText>1.</w:delText>
              </w:r>
              <w:r>
                <w:rPr>
                  <w:spacing w:val="-2"/>
                  <w:sz w:val="14"/>
                  <w:szCs w:val="14"/>
                </w:rPr>
                <w:tab/>
                <w:delText xml:space="preserve">The </w:delText>
              </w:r>
              <w:r>
                <w:rPr>
                  <w:b/>
                  <w:i/>
                  <w:spacing w:val="-2"/>
                  <w:sz w:val="14"/>
                  <w:szCs w:val="14"/>
                </w:rPr>
                <w:delText>purchase price</w:delText>
              </w:r>
              <w:r>
                <w:rPr>
                  <w:spacing w:val="-2"/>
                  <w:sz w:val="14"/>
                  <w:szCs w:val="14"/>
                </w:rPr>
                <w:delText xml:space="preserve"> of a vehicle includes —</w:delText>
              </w:r>
            </w:del>
          </w:p>
          <w:p>
            <w:pPr>
              <w:pStyle w:val="yTableNAm"/>
              <w:tabs>
                <w:tab w:val="clear" w:pos="567"/>
                <w:tab w:val="left" w:pos="318"/>
                <w:tab w:val="left" w:pos="743"/>
              </w:tabs>
              <w:spacing w:before="60"/>
              <w:ind w:left="743" w:hanging="743"/>
              <w:rPr>
                <w:del w:id="1224" w:author="Master Repository Process" w:date="2025-05-29T13:20:00Z"/>
                <w:spacing w:val="-2"/>
                <w:sz w:val="14"/>
                <w:szCs w:val="14"/>
              </w:rPr>
            </w:pPr>
            <w:del w:id="1225" w:author="Master Repository Process" w:date="2025-05-29T13:20:00Z">
              <w:r>
                <w:rPr>
                  <w:spacing w:val="-2"/>
                  <w:sz w:val="14"/>
                  <w:szCs w:val="14"/>
                </w:rPr>
                <w:tab/>
                <w:delText>(a)</w:delText>
              </w:r>
              <w:r>
                <w:rPr>
                  <w:spacing w:val="-2"/>
                  <w:sz w:val="14"/>
                  <w:szCs w:val="14"/>
                </w:rPr>
                <w:tab/>
                <w:delText>any amount allowed by the seller of a vehicle on a trade in or an exchange of any article; and</w:delText>
              </w:r>
            </w:del>
          </w:p>
          <w:p>
            <w:pPr>
              <w:pStyle w:val="yTableNAm"/>
              <w:tabs>
                <w:tab w:val="clear" w:pos="567"/>
                <w:tab w:val="left" w:pos="318"/>
                <w:tab w:val="left" w:pos="743"/>
              </w:tabs>
              <w:spacing w:before="60"/>
              <w:ind w:left="743" w:hanging="743"/>
              <w:rPr>
                <w:del w:id="1226" w:author="Master Repository Process" w:date="2025-05-29T13:20:00Z"/>
                <w:spacing w:val="-2"/>
                <w:sz w:val="14"/>
                <w:szCs w:val="14"/>
              </w:rPr>
            </w:pPr>
            <w:del w:id="1227" w:author="Master Repository Process" w:date="2025-05-29T13:20:00Z">
              <w:r>
                <w:rPr>
                  <w:spacing w:val="-2"/>
                  <w:sz w:val="14"/>
                  <w:szCs w:val="14"/>
                </w:rPr>
                <w:tab/>
                <w:delText>(b)</w:delText>
              </w:r>
              <w:r>
                <w:rPr>
                  <w:spacing w:val="-2"/>
                  <w:sz w:val="14"/>
                  <w:szCs w:val="14"/>
                </w:rPr>
                <w:tab/>
                <w:delText>any amount paid to the seller of a vehicle for things included with or incorporated into the vehicle or for the preparation of the vehicle for delivery to the purchaser.</w:delText>
              </w:r>
            </w:del>
          </w:p>
          <w:p>
            <w:pPr>
              <w:pStyle w:val="yTableNAm"/>
              <w:tabs>
                <w:tab w:val="clear" w:pos="567"/>
                <w:tab w:val="left" w:pos="318"/>
                <w:tab w:val="left" w:pos="743"/>
              </w:tabs>
              <w:spacing w:before="60"/>
              <w:ind w:left="318" w:hanging="318"/>
              <w:rPr>
                <w:del w:id="1228" w:author="Master Repository Process" w:date="2025-05-29T13:20:00Z"/>
                <w:spacing w:val="-2"/>
                <w:sz w:val="14"/>
                <w:szCs w:val="14"/>
              </w:rPr>
            </w:pPr>
            <w:del w:id="1229" w:author="Master Repository Process" w:date="2025-05-29T13:20:00Z">
              <w:r>
                <w:rPr>
                  <w:spacing w:val="-2"/>
                  <w:sz w:val="14"/>
                  <w:szCs w:val="14"/>
                </w:rPr>
                <w:delText>2.</w:delText>
              </w:r>
              <w:r>
                <w:rPr>
                  <w:spacing w:val="-2"/>
                  <w:sz w:val="14"/>
                  <w:szCs w:val="14"/>
                </w:rPr>
                <w:tab/>
                <w:delText xml:space="preserve">The </w:delText>
              </w:r>
              <w:r>
                <w:rPr>
                  <w:b/>
                  <w:i/>
                  <w:spacing w:val="-2"/>
                  <w:sz w:val="14"/>
                  <w:szCs w:val="14"/>
                </w:rPr>
                <w:delText>dutiable value</w:delText>
              </w:r>
              <w:r>
                <w:rPr>
                  <w:spacing w:val="-2"/>
                  <w:sz w:val="14"/>
                  <w:szCs w:val="14"/>
                </w:rPr>
                <w:delText xml:space="preserve"> of a vehicle means the dutiable value of the vehicle worked out in respect of the vehicle under the </w:delText>
              </w:r>
              <w:r>
                <w:rPr>
                  <w:i/>
                  <w:spacing w:val="-2"/>
                  <w:sz w:val="14"/>
                  <w:szCs w:val="14"/>
                </w:rPr>
                <w:delText xml:space="preserve">Duties Act 2008 </w:delText>
              </w:r>
              <w:r>
                <w:rPr>
                  <w:spacing w:val="-2"/>
                  <w:sz w:val="14"/>
                  <w:szCs w:val="14"/>
                </w:rPr>
                <w:delText>Chapter 5 Part 3 Division 5.</w:delText>
              </w:r>
            </w:del>
          </w:p>
          <w:p>
            <w:pPr>
              <w:pStyle w:val="yTableNAm"/>
              <w:tabs>
                <w:tab w:val="clear" w:pos="567"/>
                <w:tab w:val="left" w:pos="318"/>
                <w:tab w:val="left" w:pos="743"/>
              </w:tabs>
              <w:spacing w:before="60"/>
              <w:ind w:left="318" w:hanging="318"/>
              <w:rPr>
                <w:del w:id="1230" w:author="Master Repository Process" w:date="2025-05-29T13:20:00Z"/>
                <w:spacing w:val="-2"/>
                <w:sz w:val="14"/>
                <w:szCs w:val="14"/>
              </w:rPr>
            </w:pPr>
            <w:del w:id="1231" w:author="Master Repository Process" w:date="2025-05-29T13:20:00Z">
              <w:r>
                <w:rPr>
                  <w:spacing w:val="-2"/>
                  <w:sz w:val="14"/>
                  <w:szCs w:val="14"/>
                </w:rPr>
                <w:delText>3.</w:delText>
              </w:r>
              <w:r>
                <w:rPr>
                  <w:spacing w:val="-2"/>
                  <w:sz w:val="14"/>
                  <w:szCs w:val="14"/>
                </w:rPr>
                <w:tab/>
                <w:delText>As a general rule, the dutiable value of a vehicle is the same as its purchase price, including any amount referred to in paragraph 1(a) and (b) of the definition above, and adding any special discount allowed which is not available to the public generally (such as a tax exemption).</w:delText>
              </w:r>
            </w:del>
          </w:p>
          <w:p>
            <w:pPr>
              <w:pStyle w:val="yTableNAm"/>
              <w:spacing w:before="60"/>
              <w:rPr>
                <w:del w:id="1232" w:author="Master Repository Process" w:date="2025-05-29T13:20:00Z"/>
                <w:spacing w:val="-2"/>
                <w:sz w:val="14"/>
                <w:szCs w:val="14"/>
              </w:rPr>
            </w:pPr>
            <w:del w:id="1233" w:author="Master Repository Process" w:date="2025-05-29T13:20:00Z">
              <w:r>
                <w:rPr>
                  <w:b/>
                  <w:spacing w:val="-2"/>
                  <w:sz w:val="14"/>
                  <w:szCs w:val="14"/>
                </w:rPr>
                <w:delText>Warning</w:delText>
              </w:r>
              <w:r>
                <w:rPr>
                  <w:spacing w:val="-2"/>
                  <w:sz w:val="14"/>
                  <w:szCs w:val="14"/>
                </w:rPr>
                <w:delText xml:space="preserve">:  A transferee who understates the purchase price or estimated dutiable value of a vehicle may be liable to a penalty of $20 000 under the </w:delText>
              </w:r>
              <w:r>
                <w:rPr>
                  <w:i/>
                  <w:spacing w:val="-2"/>
                  <w:sz w:val="14"/>
                  <w:szCs w:val="14"/>
                </w:rPr>
                <w:delText>Taxation Administration Act 2003</w:delText>
              </w:r>
              <w:r>
                <w:rPr>
                  <w:spacing w:val="-2"/>
                  <w:sz w:val="14"/>
                  <w:szCs w:val="14"/>
                </w:rPr>
                <w:delText>. The transferee may also be liable for the payment of the vehicle licence duty that was not paid as a result of the understated amounts, together with a penalty tax for contravening a taxation Act.</w:delText>
              </w:r>
            </w:del>
          </w:p>
        </w:tc>
      </w:tr>
      <w:tr>
        <w:trPr>
          <w:cantSplit/>
          <w:trHeight w:val="57"/>
          <w:del w:id="1234" w:author="Master Repository Process" w:date="2025-05-29T13:20:00Z"/>
        </w:trPr>
        <w:tc>
          <w:tcPr>
            <w:tcW w:w="7089" w:type="dxa"/>
            <w:gridSpan w:val="23"/>
            <w:tcBorders>
              <w:top w:val="nil"/>
              <w:left w:val="nil"/>
              <w:bottom w:val="nil"/>
              <w:right w:val="nil"/>
            </w:tcBorders>
          </w:tcPr>
          <w:p>
            <w:pPr>
              <w:pStyle w:val="yTableNAm"/>
              <w:spacing w:before="0"/>
              <w:rPr>
                <w:del w:id="1235" w:author="Master Repository Process" w:date="2025-05-29T13:20:00Z"/>
                <w:spacing w:val="-2"/>
                <w:sz w:val="6"/>
                <w:szCs w:val="6"/>
              </w:rPr>
            </w:pPr>
          </w:p>
        </w:tc>
      </w:tr>
      <w:tr>
        <w:trPr>
          <w:cantSplit/>
          <w:trHeight w:val="40"/>
          <w:del w:id="1236" w:author="Master Repository Process" w:date="2025-05-29T13:20:00Z"/>
        </w:trPr>
        <w:tc>
          <w:tcPr>
            <w:tcW w:w="7089" w:type="dxa"/>
            <w:gridSpan w:val="23"/>
            <w:tcBorders>
              <w:top w:val="nil"/>
              <w:left w:val="nil"/>
              <w:bottom w:val="nil"/>
              <w:right w:val="nil"/>
            </w:tcBorders>
          </w:tcPr>
          <w:p>
            <w:pPr>
              <w:pStyle w:val="yTableNAm"/>
              <w:keepNext/>
              <w:keepLines/>
              <w:rPr>
                <w:del w:id="1237" w:author="Master Repository Process" w:date="2025-05-29T13:20:00Z"/>
                <w:b/>
                <w:spacing w:val="-2"/>
                <w:sz w:val="14"/>
                <w:szCs w:val="14"/>
              </w:rPr>
            </w:pPr>
            <w:del w:id="1238" w:author="Master Repository Process" w:date="2025-05-29T13:20:00Z">
              <w:r>
                <w:rPr>
                  <w:b/>
                  <w:spacing w:val="-2"/>
                  <w:sz w:val="14"/>
                  <w:szCs w:val="14"/>
                </w:rPr>
                <w:delText>APPLICATION</w:delText>
              </w:r>
            </w:del>
          </w:p>
        </w:tc>
      </w:tr>
      <w:tr>
        <w:trPr>
          <w:cantSplit/>
          <w:trHeight w:val="40"/>
          <w:del w:id="1239" w:author="Master Repository Process" w:date="2025-05-29T13:20:00Z"/>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del w:id="1240" w:author="Master Repository Process" w:date="2025-05-29T13:20:00Z"/>
                <w:spacing w:val="-2"/>
                <w:sz w:val="14"/>
                <w:szCs w:val="14"/>
              </w:rPr>
            </w:pPr>
            <w:del w:id="1241" w:author="Master Repository Process" w:date="2025-05-29T13:20:00Z">
              <w:r>
                <w:rPr>
                  <w:spacing w:val="-2"/>
                  <w:sz w:val="14"/>
                  <w:szCs w:val="14"/>
                </w:rPr>
                <w:delText>1.</w:delText>
              </w:r>
              <w:r>
                <w:rPr>
                  <w:spacing w:val="-2"/>
                  <w:sz w:val="14"/>
                  <w:szCs w:val="14"/>
                </w:rPr>
                <w:tab/>
                <w:delText>I apply for the vehicle, the details of which are shown on the front of this notice, to be transferred from the previous owner.</w:delText>
              </w:r>
            </w:del>
          </w:p>
        </w:tc>
      </w:tr>
      <w:tr>
        <w:trPr>
          <w:cantSplit/>
          <w:trHeight w:val="282"/>
          <w:del w:id="1242" w:author="Master Repository Process" w:date="2025-05-29T13:20:00Z"/>
        </w:trPr>
        <w:tc>
          <w:tcPr>
            <w:tcW w:w="851" w:type="dxa"/>
            <w:tcBorders>
              <w:top w:val="nil"/>
              <w:left w:val="nil"/>
              <w:bottom w:val="nil"/>
              <w:right w:val="nil"/>
            </w:tcBorders>
            <w:vAlign w:val="bottom"/>
          </w:tcPr>
          <w:p>
            <w:pPr>
              <w:pStyle w:val="yTableNAm"/>
              <w:spacing w:before="60"/>
              <w:rPr>
                <w:del w:id="1243" w:author="Master Repository Process" w:date="2025-05-29T13:20:00Z"/>
                <w:sz w:val="14"/>
                <w:szCs w:val="14"/>
              </w:rPr>
            </w:pPr>
            <w:del w:id="1244" w:author="Master Repository Process" w:date="2025-05-29T13:20:00Z">
              <w:r>
                <w:rPr>
                  <w:sz w:val="14"/>
                  <w:szCs w:val="14"/>
                </w:rPr>
                <w:delText>Surname:</w:delText>
              </w:r>
            </w:del>
          </w:p>
        </w:tc>
        <w:tc>
          <w:tcPr>
            <w:tcW w:w="2126" w:type="dxa"/>
            <w:gridSpan w:val="3"/>
            <w:tcBorders>
              <w:top w:val="nil"/>
              <w:left w:val="nil"/>
              <w:bottom w:val="single" w:sz="4" w:space="0" w:color="auto"/>
              <w:right w:val="nil"/>
            </w:tcBorders>
            <w:vAlign w:val="bottom"/>
          </w:tcPr>
          <w:p>
            <w:pPr>
              <w:pStyle w:val="yTableNAm"/>
              <w:spacing w:before="60"/>
              <w:rPr>
                <w:del w:id="1245" w:author="Master Repository Process" w:date="2025-05-29T13:20:00Z"/>
                <w:sz w:val="14"/>
                <w:szCs w:val="14"/>
              </w:rPr>
            </w:pPr>
          </w:p>
        </w:tc>
        <w:tc>
          <w:tcPr>
            <w:tcW w:w="992" w:type="dxa"/>
            <w:gridSpan w:val="6"/>
            <w:tcBorders>
              <w:top w:val="nil"/>
              <w:left w:val="nil"/>
              <w:bottom w:val="nil"/>
              <w:right w:val="nil"/>
            </w:tcBorders>
            <w:vAlign w:val="bottom"/>
          </w:tcPr>
          <w:p>
            <w:pPr>
              <w:pStyle w:val="yTableNAm"/>
              <w:spacing w:before="60"/>
              <w:rPr>
                <w:del w:id="1246" w:author="Master Repository Process" w:date="2025-05-29T13:20:00Z"/>
                <w:sz w:val="14"/>
                <w:szCs w:val="14"/>
              </w:rPr>
            </w:pPr>
            <w:del w:id="1247" w:author="Master Repository Process" w:date="2025-05-29T13:20:00Z">
              <w:r>
                <w:rPr>
                  <w:sz w:val="14"/>
                  <w:szCs w:val="14"/>
                </w:rPr>
                <w:delText>Given name:</w:delText>
              </w:r>
            </w:del>
          </w:p>
        </w:tc>
        <w:tc>
          <w:tcPr>
            <w:tcW w:w="1391" w:type="dxa"/>
            <w:gridSpan w:val="7"/>
            <w:tcBorders>
              <w:top w:val="nil"/>
              <w:left w:val="nil"/>
              <w:bottom w:val="single" w:sz="4" w:space="0" w:color="auto"/>
              <w:right w:val="nil"/>
            </w:tcBorders>
            <w:vAlign w:val="bottom"/>
          </w:tcPr>
          <w:p>
            <w:pPr>
              <w:pStyle w:val="yTableNAm"/>
              <w:spacing w:before="60"/>
              <w:rPr>
                <w:del w:id="1248" w:author="Master Repository Process" w:date="2025-05-29T13:20:00Z"/>
                <w:sz w:val="14"/>
                <w:szCs w:val="14"/>
              </w:rPr>
            </w:pPr>
          </w:p>
        </w:tc>
        <w:tc>
          <w:tcPr>
            <w:tcW w:w="452" w:type="dxa"/>
            <w:gridSpan w:val="2"/>
            <w:tcBorders>
              <w:top w:val="nil"/>
              <w:left w:val="nil"/>
              <w:bottom w:val="nil"/>
              <w:right w:val="nil"/>
            </w:tcBorders>
            <w:vAlign w:val="bottom"/>
          </w:tcPr>
          <w:p>
            <w:pPr>
              <w:pStyle w:val="yTableNAm"/>
              <w:spacing w:before="60"/>
              <w:rPr>
                <w:del w:id="1249" w:author="Master Repository Process" w:date="2025-05-29T13:20:00Z"/>
                <w:sz w:val="14"/>
                <w:szCs w:val="14"/>
              </w:rPr>
            </w:pPr>
            <w:del w:id="1250" w:author="Master Repository Process" w:date="2025-05-29T13:20:00Z">
              <w:r>
                <w:rPr>
                  <w:sz w:val="14"/>
                  <w:szCs w:val="14"/>
                </w:rPr>
                <w:delText>Ph.:</w:delText>
              </w:r>
            </w:del>
          </w:p>
        </w:tc>
        <w:tc>
          <w:tcPr>
            <w:tcW w:w="1277" w:type="dxa"/>
            <w:gridSpan w:val="4"/>
            <w:tcBorders>
              <w:top w:val="nil"/>
              <w:left w:val="nil"/>
              <w:bottom w:val="single" w:sz="4" w:space="0" w:color="auto"/>
              <w:right w:val="nil"/>
            </w:tcBorders>
            <w:vAlign w:val="bottom"/>
          </w:tcPr>
          <w:p>
            <w:pPr>
              <w:pStyle w:val="yTableNAm"/>
              <w:spacing w:before="60"/>
              <w:rPr>
                <w:del w:id="1251" w:author="Master Repository Process" w:date="2025-05-29T13:20:00Z"/>
                <w:sz w:val="14"/>
                <w:szCs w:val="14"/>
              </w:rPr>
            </w:pPr>
          </w:p>
        </w:tc>
      </w:tr>
      <w:tr>
        <w:trPr>
          <w:cantSplit/>
          <w:trHeight w:val="282"/>
          <w:del w:id="1252" w:author="Master Repository Process" w:date="2025-05-29T13:20:00Z"/>
        </w:trPr>
        <w:tc>
          <w:tcPr>
            <w:tcW w:w="851" w:type="dxa"/>
            <w:tcBorders>
              <w:top w:val="nil"/>
              <w:left w:val="nil"/>
              <w:bottom w:val="nil"/>
              <w:right w:val="nil"/>
            </w:tcBorders>
            <w:vAlign w:val="bottom"/>
          </w:tcPr>
          <w:p>
            <w:pPr>
              <w:pStyle w:val="yTableNAm"/>
              <w:spacing w:before="60"/>
              <w:rPr>
                <w:del w:id="1253" w:author="Master Repository Process" w:date="2025-05-29T13:20:00Z"/>
                <w:sz w:val="14"/>
                <w:szCs w:val="14"/>
              </w:rPr>
            </w:pPr>
            <w:del w:id="1254" w:author="Master Repository Process" w:date="2025-05-29T13:20:00Z">
              <w:r>
                <w:rPr>
                  <w:sz w:val="14"/>
                  <w:szCs w:val="14"/>
                </w:rPr>
                <w:delText>Address:</w:delText>
              </w:r>
            </w:del>
          </w:p>
        </w:tc>
        <w:tc>
          <w:tcPr>
            <w:tcW w:w="2410" w:type="dxa"/>
            <w:gridSpan w:val="5"/>
            <w:tcBorders>
              <w:top w:val="nil"/>
              <w:left w:val="nil"/>
              <w:bottom w:val="single" w:sz="4" w:space="0" w:color="auto"/>
              <w:right w:val="nil"/>
            </w:tcBorders>
            <w:vAlign w:val="bottom"/>
          </w:tcPr>
          <w:p>
            <w:pPr>
              <w:pStyle w:val="yTableNAm"/>
              <w:spacing w:before="60"/>
              <w:rPr>
                <w:del w:id="1255" w:author="Master Repository Process" w:date="2025-05-29T13:20:00Z"/>
                <w:sz w:val="14"/>
                <w:szCs w:val="14"/>
              </w:rPr>
            </w:pPr>
          </w:p>
        </w:tc>
        <w:tc>
          <w:tcPr>
            <w:tcW w:w="708" w:type="dxa"/>
            <w:gridSpan w:val="4"/>
            <w:tcBorders>
              <w:top w:val="nil"/>
              <w:left w:val="nil"/>
              <w:bottom w:val="nil"/>
              <w:right w:val="nil"/>
            </w:tcBorders>
            <w:vAlign w:val="bottom"/>
          </w:tcPr>
          <w:p>
            <w:pPr>
              <w:pStyle w:val="yTableNAm"/>
              <w:spacing w:before="60"/>
              <w:rPr>
                <w:del w:id="1256" w:author="Master Repository Process" w:date="2025-05-29T13:20:00Z"/>
                <w:sz w:val="14"/>
                <w:szCs w:val="14"/>
              </w:rPr>
            </w:pPr>
            <w:del w:id="1257" w:author="Master Repository Process" w:date="2025-05-29T13:20:00Z">
              <w:r>
                <w:rPr>
                  <w:sz w:val="14"/>
                  <w:szCs w:val="14"/>
                </w:rPr>
                <w:delText>Suburb:</w:delText>
              </w:r>
            </w:del>
          </w:p>
        </w:tc>
        <w:tc>
          <w:tcPr>
            <w:tcW w:w="1391" w:type="dxa"/>
            <w:gridSpan w:val="7"/>
            <w:tcBorders>
              <w:top w:val="single" w:sz="4" w:space="0" w:color="auto"/>
              <w:left w:val="nil"/>
              <w:bottom w:val="single" w:sz="4" w:space="0" w:color="auto"/>
              <w:right w:val="nil"/>
            </w:tcBorders>
            <w:vAlign w:val="bottom"/>
          </w:tcPr>
          <w:p>
            <w:pPr>
              <w:pStyle w:val="yTableNAm"/>
              <w:spacing w:before="60"/>
              <w:rPr>
                <w:del w:id="1258" w:author="Master Repository Process" w:date="2025-05-29T13:20:00Z"/>
                <w:sz w:val="14"/>
                <w:szCs w:val="14"/>
              </w:rPr>
            </w:pPr>
          </w:p>
        </w:tc>
        <w:tc>
          <w:tcPr>
            <w:tcW w:w="877" w:type="dxa"/>
            <w:gridSpan w:val="4"/>
            <w:tcBorders>
              <w:top w:val="nil"/>
              <w:left w:val="nil"/>
              <w:bottom w:val="nil"/>
              <w:right w:val="nil"/>
            </w:tcBorders>
            <w:vAlign w:val="bottom"/>
          </w:tcPr>
          <w:p>
            <w:pPr>
              <w:pStyle w:val="yTableNAm"/>
              <w:spacing w:before="60"/>
              <w:rPr>
                <w:del w:id="1259" w:author="Master Repository Process" w:date="2025-05-29T13:20:00Z"/>
                <w:sz w:val="14"/>
                <w:szCs w:val="14"/>
              </w:rPr>
            </w:pPr>
            <w:del w:id="1260" w:author="Master Repository Process" w:date="2025-05-29T13:20:00Z">
              <w:r>
                <w:rPr>
                  <w:sz w:val="14"/>
                  <w:szCs w:val="14"/>
                </w:rPr>
                <w:delText>Postcode:</w:delText>
              </w:r>
            </w:del>
          </w:p>
        </w:tc>
        <w:tc>
          <w:tcPr>
            <w:tcW w:w="852" w:type="dxa"/>
            <w:gridSpan w:val="2"/>
            <w:tcBorders>
              <w:top w:val="nil"/>
              <w:left w:val="nil"/>
              <w:bottom w:val="single" w:sz="4" w:space="0" w:color="auto"/>
              <w:right w:val="nil"/>
            </w:tcBorders>
            <w:vAlign w:val="bottom"/>
          </w:tcPr>
          <w:p>
            <w:pPr>
              <w:pStyle w:val="yTableNAm"/>
              <w:spacing w:before="60"/>
              <w:rPr>
                <w:del w:id="1261" w:author="Master Repository Process" w:date="2025-05-29T13:20:00Z"/>
                <w:sz w:val="14"/>
                <w:szCs w:val="14"/>
              </w:rPr>
            </w:pPr>
          </w:p>
        </w:tc>
      </w:tr>
      <w:tr>
        <w:trPr>
          <w:cantSplit/>
          <w:trHeight w:val="282"/>
          <w:del w:id="1262" w:author="Master Repository Process" w:date="2025-05-29T13:20:00Z"/>
        </w:trPr>
        <w:tc>
          <w:tcPr>
            <w:tcW w:w="851" w:type="dxa"/>
            <w:tcBorders>
              <w:top w:val="nil"/>
              <w:left w:val="nil"/>
              <w:bottom w:val="nil"/>
              <w:right w:val="nil"/>
            </w:tcBorders>
            <w:vAlign w:val="bottom"/>
          </w:tcPr>
          <w:p>
            <w:pPr>
              <w:pStyle w:val="yTableNAm"/>
              <w:spacing w:before="60"/>
              <w:rPr>
                <w:del w:id="1263" w:author="Master Repository Process" w:date="2025-05-29T13:20:00Z"/>
                <w:sz w:val="14"/>
                <w:szCs w:val="14"/>
              </w:rPr>
            </w:pPr>
            <w:del w:id="1264" w:author="Master Repository Process" w:date="2025-05-29T13:20:00Z">
              <w:r>
                <w:rPr>
                  <w:sz w:val="14"/>
                  <w:szCs w:val="14"/>
                </w:rPr>
                <w:delText>Driver’s licence:</w:delText>
              </w:r>
            </w:del>
          </w:p>
        </w:tc>
        <w:tc>
          <w:tcPr>
            <w:tcW w:w="2126" w:type="dxa"/>
            <w:gridSpan w:val="3"/>
            <w:tcBorders>
              <w:top w:val="nil"/>
              <w:left w:val="nil"/>
              <w:bottom w:val="single" w:sz="4" w:space="0" w:color="auto"/>
              <w:right w:val="nil"/>
            </w:tcBorders>
            <w:vAlign w:val="bottom"/>
          </w:tcPr>
          <w:p>
            <w:pPr>
              <w:pStyle w:val="yTableNAm"/>
              <w:spacing w:before="60"/>
              <w:rPr>
                <w:del w:id="1265" w:author="Master Repository Process" w:date="2025-05-29T13:20:00Z"/>
                <w:sz w:val="14"/>
                <w:szCs w:val="14"/>
              </w:rPr>
            </w:pPr>
          </w:p>
        </w:tc>
        <w:tc>
          <w:tcPr>
            <w:tcW w:w="1307" w:type="dxa"/>
            <w:gridSpan w:val="8"/>
            <w:tcBorders>
              <w:top w:val="nil"/>
              <w:left w:val="nil"/>
              <w:bottom w:val="nil"/>
              <w:right w:val="nil"/>
            </w:tcBorders>
            <w:vAlign w:val="bottom"/>
          </w:tcPr>
          <w:p>
            <w:pPr>
              <w:pStyle w:val="yTableNAm"/>
              <w:spacing w:before="60"/>
              <w:rPr>
                <w:del w:id="1266" w:author="Master Repository Process" w:date="2025-05-29T13:20:00Z"/>
                <w:sz w:val="14"/>
                <w:szCs w:val="14"/>
              </w:rPr>
            </w:pPr>
            <w:del w:id="1267" w:author="Master Repository Process" w:date="2025-05-29T13:20:00Z">
              <w:r>
                <w:rPr>
                  <w:sz w:val="14"/>
                  <w:szCs w:val="14"/>
                </w:rPr>
                <w:delText>Company (if any):</w:delText>
              </w:r>
            </w:del>
          </w:p>
        </w:tc>
        <w:tc>
          <w:tcPr>
            <w:tcW w:w="560" w:type="dxa"/>
            <w:gridSpan w:val="3"/>
            <w:tcBorders>
              <w:top w:val="nil"/>
              <w:left w:val="nil"/>
              <w:bottom w:val="nil"/>
              <w:right w:val="nil"/>
            </w:tcBorders>
            <w:vAlign w:val="bottom"/>
          </w:tcPr>
          <w:p>
            <w:pPr>
              <w:pStyle w:val="yTableNAm"/>
              <w:spacing w:before="60"/>
              <w:rPr>
                <w:del w:id="1268" w:author="Master Repository Process" w:date="2025-05-29T13:20:00Z"/>
                <w:sz w:val="14"/>
                <w:szCs w:val="14"/>
              </w:rPr>
            </w:pPr>
            <w:del w:id="1269" w:author="Master Repository Process" w:date="2025-05-29T13:20:00Z">
              <w:r>
                <w:rPr>
                  <w:sz w:val="14"/>
                  <w:szCs w:val="14"/>
                </w:rPr>
                <w:delText xml:space="preserve">ACN:  </w:delText>
              </w:r>
            </w:del>
          </w:p>
        </w:tc>
        <w:tc>
          <w:tcPr>
            <w:tcW w:w="2245" w:type="dxa"/>
            <w:gridSpan w:val="8"/>
            <w:tcBorders>
              <w:top w:val="nil"/>
              <w:left w:val="nil"/>
              <w:bottom w:val="single" w:sz="4" w:space="0" w:color="auto"/>
              <w:right w:val="nil"/>
            </w:tcBorders>
            <w:vAlign w:val="bottom"/>
          </w:tcPr>
          <w:p>
            <w:pPr>
              <w:pStyle w:val="yTableNAm"/>
              <w:spacing w:before="60"/>
              <w:rPr>
                <w:del w:id="1270" w:author="Master Repository Process" w:date="2025-05-29T13:20:00Z"/>
                <w:sz w:val="14"/>
                <w:szCs w:val="14"/>
              </w:rPr>
            </w:pPr>
          </w:p>
        </w:tc>
      </w:tr>
      <w:tr>
        <w:trPr>
          <w:cantSplit/>
          <w:trHeight w:val="57"/>
          <w:del w:id="1271" w:author="Master Repository Process" w:date="2025-05-29T13:20:00Z"/>
        </w:trPr>
        <w:tc>
          <w:tcPr>
            <w:tcW w:w="7089" w:type="dxa"/>
            <w:gridSpan w:val="23"/>
            <w:tcBorders>
              <w:top w:val="nil"/>
              <w:left w:val="nil"/>
              <w:bottom w:val="nil"/>
              <w:right w:val="nil"/>
            </w:tcBorders>
          </w:tcPr>
          <w:p>
            <w:pPr>
              <w:pStyle w:val="yTableNAm"/>
              <w:spacing w:before="60"/>
              <w:rPr>
                <w:del w:id="1272" w:author="Master Repository Process" w:date="2025-05-29T13:20:00Z"/>
                <w:spacing w:val="-2"/>
                <w:sz w:val="6"/>
                <w:szCs w:val="6"/>
              </w:rPr>
            </w:pPr>
          </w:p>
        </w:tc>
      </w:tr>
      <w:tr>
        <w:trPr>
          <w:cantSplit/>
          <w:trHeight w:val="40"/>
          <w:del w:id="1273" w:author="Master Repository Process" w:date="2025-05-29T13:20:00Z"/>
        </w:trPr>
        <w:tc>
          <w:tcPr>
            <w:tcW w:w="3402" w:type="dxa"/>
            <w:gridSpan w:val="8"/>
            <w:tcBorders>
              <w:top w:val="nil"/>
              <w:left w:val="nil"/>
              <w:bottom w:val="nil"/>
              <w:right w:val="nil"/>
            </w:tcBorders>
          </w:tcPr>
          <w:p>
            <w:pPr>
              <w:pStyle w:val="yTableNAm"/>
              <w:tabs>
                <w:tab w:val="clear" w:pos="567"/>
                <w:tab w:val="left" w:pos="318"/>
              </w:tabs>
              <w:spacing w:before="60"/>
              <w:ind w:left="318" w:hanging="284"/>
              <w:rPr>
                <w:del w:id="1274" w:author="Master Repository Process" w:date="2025-05-29T13:20:00Z"/>
                <w:spacing w:val="-2"/>
                <w:sz w:val="14"/>
                <w:szCs w:val="14"/>
              </w:rPr>
            </w:pPr>
            <w:del w:id="1275" w:author="Master Repository Process" w:date="2025-05-29T13:20:00Z">
              <w:r>
                <w:rPr>
                  <w:spacing w:val="-2"/>
                  <w:sz w:val="14"/>
                  <w:szCs w:val="14"/>
                </w:rPr>
                <w:delText>2.</w:delText>
              </w:r>
              <w:r>
                <w:rPr>
                  <w:spacing w:val="-2"/>
                  <w:sz w:val="14"/>
                  <w:szCs w:val="14"/>
                </w:rPr>
                <w:tab/>
                <w:delText>I purchased this vehicle and its purchase price was:</w:delText>
              </w:r>
            </w:del>
          </w:p>
        </w:tc>
        <w:tc>
          <w:tcPr>
            <w:tcW w:w="2127" w:type="dxa"/>
            <w:gridSpan w:val="10"/>
            <w:tcBorders>
              <w:top w:val="nil"/>
              <w:left w:val="nil"/>
              <w:bottom w:val="single" w:sz="4" w:space="0" w:color="auto"/>
              <w:right w:val="nil"/>
            </w:tcBorders>
          </w:tcPr>
          <w:p>
            <w:pPr>
              <w:pStyle w:val="yTableNAm"/>
              <w:spacing w:before="60"/>
              <w:rPr>
                <w:del w:id="1276" w:author="Master Repository Process" w:date="2025-05-29T13:20:00Z"/>
                <w:spacing w:val="-2"/>
                <w:sz w:val="14"/>
                <w:szCs w:val="14"/>
              </w:rPr>
            </w:pPr>
          </w:p>
        </w:tc>
        <w:tc>
          <w:tcPr>
            <w:tcW w:w="1560" w:type="dxa"/>
            <w:gridSpan w:val="5"/>
            <w:tcBorders>
              <w:top w:val="nil"/>
              <w:left w:val="nil"/>
              <w:bottom w:val="nil"/>
              <w:right w:val="nil"/>
            </w:tcBorders>
          </w:tcPr>
          <w:p>
            <w:pPr>
              <w:pStyle w:val="yTableNAm"/>
              <w:spacing w:before="60"/>
              <w:rPr>
                <w:del w:id="1277" w:author="Master Repository Process" w:date="2025-05-29T13:20:00Z"/>
                <w:spacing w:val="-2"/>
                <w:sz w:val="14"/>
                <w:szCs w:val="14"/>
              </w:rPr>
            </w:pPr>
          </w:p>
        </w:tc>
      </w:tr>
      <w:tr>
        <w:trPr>
          <w:cantSplit/>
          <w:trHeight w:val="40"/>
          <w:del w:id="1278" w:author="Master Repository Process" w:date="2025-05-29T13:20:00Z"/>
        </w:trPr>
        <w:tc>
          <w:tcPr>
            <w:tcW w:w="3402" w:type="dxa"/>
            <w:gridSpan w:val="8"/>
            <w:tcBorders>
              <w:top w:val="nil"/>
              <w:left w:val="nil"/>
              <w:bottom w:val="nil"/>
              <w:right w:val="nil"/>
            </w:tcBorders>
          </w:tcPr>
          <w:p>
            <w:pPr>
              <w:pStyle w:val="yTableNAm"/>
              <w:tabs>
                <w:tab w:val="clear" w:pos="567"/>
                <w:tab w:val="left" w:pos="318"/>
              </w:tabs>
              <w:rPr>
                <w:del w:id="1279" w:author="Master Repository Process" w:date="2025-05-29T13:20:00Z"/>
                <w:spacing w:val="-2"/>
                <w:sz w:val="14"/>
                <w:szCs w:val="14"/>
              </w:rPr>
            </w:pPr>
            <w:del w:id="1280" w:author="Master Repository Process" w:date="2025-05-29T13:20:00Z">
              <w:r>
                <w:rPr>
                  <w:spacing w:val="-2"/>
                  <w:sz w:val="14"/>
                  <w:szCs w:val="14"/>
                </w:rPr>
                <w:tab/>
                <w:delText>Dealer organisation code (if any):</w:delText>
              </w:r>
            </w:del>
          </w:p>
        </w:tc>
        <w:tc>
          <w:tcPr>
            <w:tcW w:w="2127" w:type="dxa"/>
            <w:gridSpan w:val="10"/>
            <w:tcBorders>
              <w:top w:val="single" w:sz="4" w:space="0" w:color="auto"/>
              <w:left w:val="nil"/>
              <w:bottom w:val="single" w:sz="4" w:space="0" w:color="auto"/>
              <w:right w:val="nil"/>
            </w:tcBorders>
          </w:tcPr>
          <w:p>
            <w:pPr>
              <w:pStyle w:val="yTableNAm"/>
              <w:rPr>
                <w:del w:id="1281" w:author="Master Repository Process" w:date="2025-05-29T13:20:00Z"/>
                <w:spacing w:val="-2"/>
                <w:sz w:val="14"/>
                <w:szCs w:val="14"/>
              </w:rPr>
            </w:pPr>
          </w:p>
        </w:tc>
        <w:tc>
          <w:tcPr>
            <w:tcW w:w="1560" w:type="dxa"/>
            <w:gridSpan w:val="5"/>
            <w:tcBorders>
              <w:top w:val="nil"/>
              <w:left w:val="nil"/>
              <w:bottom w:val="nil"/>
              <w:right w:val="nil"/>
            </w:tcBorders>
          </w:tcPr>
          <w:p>
            <w:pPr>
              <w:pStyle w:val="yTableNAm"/>
              <w:rPr>
                <w:del w:id="1282" w:author="Master Repository Process" w:date="2025-05-29T13:20:00Z"/>
                <w:spacing w:val="-2"/>
                <w:sz w:val="14"/>
                <w:szCs w:val="14"/>
              </w:rPr>
            </w:pPr>
          </w:p>
        </w:tc>
      </w:tr>
      <w:tr>
        <w:trPr>
          <w:cantSplit/>
          <w:trHeight w:val="57"/>
          <w:del w:id="1283" w:author="Master Repository Process" w:date="2025-05-29T13:20:00Z"/>
        </w:trPr>
        <w:tc>
          <w:tcPr>
            <w:tcW w:w="7089" w:type="dxa"/>
            <w:gridSpan w:val="23"/>
            <w:tcBorders>
              <w:top w:val="nil"/>
              <w:left w:val="nil"/>
              <w:bottom w:val="nil"/>
              <w:right w:val="nil"/>
            </w:tcBorders>
          </w:tcPr>
          <w:p>
            <w:pPr>
              <w:pStyle w:val="yTableNAm"/>
              <w:spacing w:before="60"/>
              <w:rPr>
                <w:del w:id="1284" w:author="Master Repository Process" w:date="2025-05-29T13:20:00Z"/>
                <w:spacing w:val="-2"/>
                <w:sz w:val="6"/>
                <w:szCs w:val="6"/>
              </w:rPr>
            </w:pPr>
          </w:p>
        </w:tc>
      </w:tr>
      <w:tr>
        <w:trPr>
          <w:cantSplit/>
          <w:trHeight w:val="40"/>
          <w:del w:id="1285" w:author="Master Repository Process" w:date="2025-05-29T13:20:00Z"/>
        </w:trPr>
        <w:tc>
          <w:tcPr>
            <w:tcW w:w="3402" w:type="dxa"/>
            <w:gridSpan w:val="8"/>
            <w:tcBorders>
              <w:top w:val="nil"/>
              <w:left w:val="nil"/>
              <w:bottom w:val="nil"/>
              <w:right w:val="nil"/>
            </w:tcBorders>
          </w:tcPr>
          <w:p>
            <w:pPr>
              <w:pStyle w:val="yTableNAm"/>
              <w:tabs>
                <w:tab w:val="clear" w:pos="567"/>
                <w:tab w:val="left" w:pos="318"/>
              </w:tabs>
              <w:spacing w:before="60"/>
              <w:ind w:left="318" w:hanging="284"/>
              <w:rPr>
                <w:del w:id="1286" w:author="Master Repository Process" w:date="2025-05-29T13:20:00Z"/>
                <w:spacing w:val="-2"/>
                <w:sz w:val="14"/>
                <w:szCs w:val="14"/>
              </w:rPr>
            </w:pPr>
            <w:del w:id="1287" w:author="Master Repository Process" w:date="2025-05-29T13:20:00Z">
              <w:r>
                <w:rPr>
                  <w:spacing w:val="-2"/>
                  <w:sz w:val="14"/>
                  <w:szCs w:val="14"/>
                </w:rPr>
                <w:delText>3.</w:delText>
              </w:r>
              <w:r>
                <w:rPr>
                  <w:spacing w:val="-2"/>
                  <w:sz w:val="14"/>
                  <w:szCs w:val="14"/>
                </w:rPr>
                <w:tab/>
                <w:delText xml:space="preserve">I estimate that the dutiable value of the vehicle </w:delText>
              </w:r>
              <w:r>
                <w:rPr>
                  <w:spacing w:val="-2"/>
                  <w:sz w:val="14"/>
                  <w:szCs w:val="14"/>
                </w:rPr>
                <w:br/>
                <w:delText>at the time I became its owner was:</w:delText>
              </w:r>
            </w:del>
          </w:p>
        </w:tc>
        <w:tc>
          <w:tcPr>
            <w:tcW w:w="2127" w:type="dxa"/>
            <w:gridSpan w:val="10"/>
            <w:tcBorders>
              <w:top w:val="nil"/>
              <w:left w:val="nil"/>
              <w:bottom w:val="single" w:sz="4" w:space="0" w:color="auto"/>
              <w:right w:val="nil"/>
            </w:tcBorders>
          </w:tcPr>
          <w:p>
            <w:pPr>
              <w:pStyle w:val="yTableNAm"/>
              <w:spacing w:before="60"/>
              <w:rPr>
                <w:del w:id="1288" w:author="Master Repository Process" w:date="2025-05-29T13:20:00Z"/>
                <w:spacing w:val="-2"/>
                <w:sz w:val="14"/>
                <w:szCs w:val="14"/>
              </w:rPr>
            </w:pPr>
          </w:p>
        </w:tc>
        <w:tc>
          <w:tcPr>
            <w:tcW w:w="1560" w:type="dxa"/>
            <w:gridSpan w:val="5"/>
            <w:tcBorders>
              <w:top w:val="nil"/>
              <w:left w:val="nil"/>
              <w:bottom w:val="nil"/>
              <w:right w:val="nil"/>
            </w:tcBorders>
          </w:tcPr>
          <w:p>
            <w:pPr>
              <w:pStyle w:val="yTableNAm"/>
              <w:spacing w:before="60"/>
              <w:rPr>
                <w:del w:id="1289" w:author="Master Repository Process" w:date="2025-05-29T13:20:00Z"/>
                <w:spacing w:val="-2"/>
                <w:sz w:val="14"/>
                <w:szCs w:val="14"/>
              </w:rPr>
            </w:pPr>
          </w:p>
        </w:tc>
      </w:tr>
      <w:tr>
        <w:trPr>
          <w:cantSplit/>
          <w:trHeight w:val="57"/>
          <w:del w:id="1290" w:author="Master Repository Process" w:date="2025-05-29T13:20:00Z"/>
        </w:trPr>
        <w:tc>
          <w:tcPr>
            <w:tcW w:w="7089" w:type="dxa"/>
            <w:gridSpan w:val="23"/>
            <w:tcBorders>
              <w:top w:val="nil"/>
              <w:left w:val="nil"/>
              <w:bottom w:val="nil"/>
              <w:right w:val="nil"/>
            </w:tcBorders>
          </w:tcPr>
          <w:p>
            <w:pPr>
              <w:pStyle w:val="yTableNAm"/>
              <w:spacing w:before="0"/>
              <w:rPr>
                <w:del w:id="1291" w:author="Master Repository Process" w:date="2025-05-29T13:20:00Z"/>
                <w:spacing w:val="-2"/>
                <w:sz w:val="6"/>
                <w:szCs w:val="6"/>
              </w:rPr>
            </w:pPr>
          </w:p>
        </w:tc>
      </w:tr>
      <w:tr>
        <w:trPr>
          <w:cantSplit/>
          <w:trHeight w:val="282"/>
          <w:del w:id="1292" w:author="Master Repository Process" w:date="2025-05-29T13:20:00Z"/>
        </w:trPr>
        <w:tc>
          <w:tcPr>
            <w:tcW w:w="1560" w:type="dxa"/>
            <w:gridSpan w:val="2"/>
            <w:tcBorders>
              <w:top w:val="nil"/>
              <w:left w:val="nil"/>
              <w:bottom w:val="nil"/>
              <w:right w:val="nil"/>
            </w:tcBorders>
            <w:vAlign w:val="bottom"/>
          </w:tcPr>
          <w:p>
            <w:pPr>
              <w:pStyle w:val="yTableNAm"/>
              <w:spacing w:before="60"/>
              <w:rPr>
                <w:del w:id="1293" w:author="Master Repository Process" w:date="2025-05-29T13:20:00Z"/>
                <w:sz w:val="14"/>
                <w:szCs w:val="14"/>
              </w:rPr>
            </w:pPr>
            <w:del w:id="1294" w:author="Master Repository Process" w:date="2025-05-29T13:20:00Z">
              <w:r>
                <w:rPr>
                  <w:sz w:val="14"/>
                  <w:szCs w:val="14"/>
                </w:rPr>
                <w:delText xml:space="preserve">Signature of person </w:delText>
              </w:r>
              <w:r>
                <w:rPr>
                  <w:sz w:val="14"/>
                  <w:szCs w:val="14"/>
                </w:rPr>
                <w:br/>
                <w:delText>making application:</w:delText>
              </w:r>
            </w:del>
          </w:p>
        </w:tc>
        <w:tc>
          <w:tcPr>
            <w:tcW w:w="2972" w:type="dxa"/>
            <w:gridSpan w:val="12"/>
            <w:tcBorders>
              <w:top w:val="nil"/>
              <w:left w:val="nil"/>
              <w:bottom w:val="single" w:sz="4" w:space="0" w:color="auto"/>
              <w:right w:val="nil"/>
            </w:tcBorders>
            <w:vAlign w:val="bottom"/>
          </w:tcPr>
          <w:p>
            <w:pPr>
              <w:pStyle w:val="yTableNAm"/>
              <w:spacing w:before="60"/>
              <w:rPr>
                <w:del w:id="1295" w:author="Master Repository Process" w:date="2025-05-29T13:20:00Z"/>
                <w:sz w:val="14"/>
                <w:szCs w:val="14"/>
              </w:rPr>
            </w:pPr>
          </w:p>
        </w:tc>
        <w:tc>
          <w:tcPr>
            <w:tcW w:w="709" w:type="dxa"/>
            <w:gridSpan w:val="2"/>
            <w:tcBorders>
              <w:top w:val="nil"/>
              <w:left w:val="nil"/>
              <w:bottom w:val="nil"/>
              <w:right w:val="nil"/>
            </w:tcBorders>
            <w:vAlign w:val="bottom"/>
          </w:tcPr>
          <w:p>
            <w:pPr>
              <w:pStyle w:val="yTableNAm"/>
              <w:spacing w:before="60"/>
              <w:rPr>
                <w:del w:id="1296" w:author="Master Repository Process" w:date="2025-05-29T13:20:00Z"/>
                <w:sz w:val="14"/>
                <w:szCs w:val="14"/>
              </w:rPr>
            </w:pPr>
            <w:del w:id="1297" w:author="Master Repository Process" w:date="2025-05-29T13:20:00Z">
              <w:r>
                <w:rPr>
                  <w:sz w:val="14"/>
                  <w:szCs w:val="14"/>
                </w:rPr>
                <w:delText>Date:</w:delText>
              </w:r>
            </w:del>
          </w:p>
        </w:tc>
        <w:tc>
          <w:tcPr>
            <w:tcW w:w="1848" w:type="dxa"/>
            <w:gridSpan w:val="7"/>
            <w:tcBorders>
              <w:top w:val="nil"/>
              <w:left w:val="nil"/>
              <w:bottom w:val="single" w:sz="4" w:space="0" w:color="auto"/>
              <w:right w:val="nil"/>
            </w:tcBorders>
            <w:vAlign w:val="bottom"/>
          </w:tcPr>
          <w:p>
            <w:pPr>
              <w:pStyle w:val="yTableNAm"/>
              <w:spacing w:before="60"/>
              <w:rPr>
                <w:del w:id="1298" w:author="Master Repository Process" w:date="2025-05-29T13:20:00Z"/>
                <w:sz w:val="14"/>
                <w:szCs w:val="14"/>
              </w:rPr>
            </w:pPr>
          </w:p>
        </w:tc>
      </w:tr>
      <w:tr>
        <w:trPr>
          <w:cantSplit/>
          <w:trHeight w:val="57"/>
          <w:del w:id="1299" w:author="Master Repository Process" w:date="2025-05-29T13:20:00Z"/>
        </w:trPr>
        <w:tc>
          <w:tcPr>
            <w:tcW w:w="7089" w:type="dxa"/>
            <w:gridSpan w:val="23"/>
            <w:tcBorders>
              <w:top w:val="nil"/>
              <w:left w:val="nil"/>
              <w:bottom w:val="nil"/>
              <w:right w:val="nil"/>
            </w:tcBorders>
          </w:tcPr>
          <w:p>
            <w:pPr>
              <w:pStyle w:val="yTableNAm"/>
              <w:spacing w:before="0"/>
              <w:rPr>
                <w:del w:id="1300" w:author="Master Repository Process" w:date="2025-05-29T13:20:00Z"/>
                <w:spacing w:val="-2"/>
                <w:sz w:val="6"/>
                <w:szCs w:val="6"/>
              </w:rPr>
            </w:pPr>
          </w:p>
        </w:tc>
      </w:tr>
      <w:tr>
        <w:trPr>
          <w:cantSplit/>
          <w:trHeight w:val="40"/>
          <w:del w:id="1301" w:author="Master Repository Process" w:date="2025-05-29T13:20:00Z"/>
        </w:trPr>
        <w:tc>
          <w:tcPr>
            <w:tcW w:w="7089" w:type="dxa"/>
            <w:gridSpan w:val="23"/>
            <w:tcBorders>
              <w:top w:val="nil"/>
              <w:left w:val="nil"/>
              <w:bottom w:val="single" w:sz="4" w:space="0" w:color="auto"/>
              <w:right w:val="nil"/>
            </w:tcBorders>
          </w:tcPr>
          <w:p>
            <w:pPr>
              <w:pStyle w:val="yTableNAm"/>
              <w:spacing w:before="0"/>
              <w:rPr>
                <w:del w:id="1302" w:author="Master Repository Process" w:date="2025-05-29T13:20:00Z"/>
                <w:b/>
                <w:spacing w:val="-2"/>
                <w:sz w:val="6"/>
                <w:szCs w:val="6"/>
              </w:rPr>
            </w:pPr>
          </w:p>
        </w:tc>
      </w:tr>
      <w:tr>
        <w:trPr>
          <w:cantSplit/>
          <w:trHeight w:val="40"/>
          <w:del w:id="1303" w:author="Master Repository Process" w:date="2025-05-29T13:20:00Z"/>
        </w:trPr>
        <w:tc>
          <w:tcPr>
            <w:tcW w:w="7089" w:type="dxa"/>
            <w:gridSpan w:val="23"/>
            <w:tcBorders>
              <w:top w:val="single" w:sz="4" w:space="0" w:color="auto"/>
              <w:left w:val="single" w:sz="4" w:space="0" w:color="auto"/>
              <w:bottom w:val="nil"/>
              <w:right w:val="single" w:sz="4" w:space="0" w:color="auto"/>
            </w:tcBorders>
          </w:tcPr>
          <w:p>
            <w:pPr>
              <w:pStyle w:val="yTableNAm"/>
              <w:rPr>
                <w:del w:id="1304" w:author="Master Repository Process" w:date="2025-05-29T13:20:00Z"/>
                <w:b/>
                <w:spacing w:val="-2"/>
                <w:sz w:val="14"/>
                <w:szCs w:val="14"/>
              </w:rPr>
            </w:pPr>
            <w:del w:id="1305" w:author="Master Repository Process" w:date="2025-05-29T13:20:00Z">
              <w:r>
                <w:rPr>
                  <w:b/>
                  <w:spacing w:val="-2"/>
                  <w:sz w:val="14"/>
                  <w:szCs w:val="14"/>
                </w:rPr>
                <w:delText xml:space="preserve">DEALER’S DECLARATION </w:delText>
              </w:r>
              <w:r>
                <w:rPr>
                  <w:b/>
                  <w:i/>
                  <w:spacing w:val="-2"/>
                  <w:sz w:val="14"/>
                  <w:szCs w:val="14"/>
                </w:rPr>
                <w:delText>DUTIES ACT 2008</w:delText>
              </w:r>
              <w:r>
                <w:rPr>
                  <w:b/>
                  <w:spacing w:val="-2"/>
                  <w:sz w:val="14"/>
                  <w:szCs w:val="14"/>
                </w:rPr>
                <w:delText xml:space="preserve"> section 246(2)</w:delText>
              </w:r>
            </w:del>
          </w:p>
        </w:tc>
      </w:tr>
      <w:tr>
        <w:trPr>
          <w:cantSplit/>
          <w:trHeight w:val="40"/>
          <w:del w:id="1306" w:author="Master Repository Process" w:date="2025-05-29T13:20:00Z"/>
        </w:trPr>
        <w:tc>
          <w:tcPr>
            <w:tcW w:w="7089" w:type="dxa"/>
            <w:gridSpan w:val="23"/>
            <w:tcBorders>
              <w:top w:val="nil"/>
              <w:left w:val="single" w:sz="4" w:space="0" w:color="auto"/>
              <w:bottom w:val="nil"/>
              <w:right w:val="single" w:sz="4" w:space="0" w:color="auto"/>
            </w:tcBorders>
          </w:tcPr>
          <w:p>
            <w:pPr>
              <w:pStyle w:val="yTableNAm"/>
              <w:spacing w:before="60"/>
              <w:rPr>
                <w:del w:id="1307" w:author="Master Repository Process" w:date="2025-05-29T13:20:00Z"/>
                <w:b/>
                <w:spacing w:val="-2"/>
                <w:sz w:val="14"/>
                <w:szCs w:val="14"/>
              </w:rPr>
            </w:pPr>
            <w:del w:id="1308" w:author="Master Repository Process" w:date="2025-05-29T13:20:00Z">
              <w:r>
                <w:rPr>
                  <w:b/>
                  <w:spacing w:val="-2"/>
                  <w:sz w:val="14"/>
                  <w:szCs w:val="14"/>
                </w:rPr>
                <w:delText>(To be completed by motor vehicle dealers only)</w:delText>
              </w:r>
            </w:del>
          </w:p>
        </w:tc>
      </w:tr>
      <w:tr>
        <w:trPr>
          <w:cantSplit/>
          <w:trHeight w:val="40"/>
          <w:del w:id="1309" w:author="Master Repository Process" w:date="2025-05-29T13:20:00Z"/>
        </w:trPr>
        <w:tc>
          <w:tcPr>
            <w:tcW w:w="7089" w:type="dxa"/>
            <w:gridSpan w:val="23"/>
            <w:tcBorders>
              <w:top w:val="nil"/>
              <w:left w:val="single" w:sz="4" w:space="0" w:color="auto"/>
              <w:bottom w:val="nil"/>
              <w:right w:val="single" w:sz="4" w:space="0" w:color="auto"/>
            </w:tcBorders>
          </w:tcPr>
          <w:p>
            <w:pPr>
              <w:pStyle w:val="yTableNAm"/>
              <w:rPr>
                <w:del w:id="1310" w:author="Master Repository Process" w:date="2025-05-29T13:20:00Z"/>
                <w:spacing w:val="-2"/>
                <w:sz w:val="14"/>
                <w:szCs w:val="14"/>
              </w:rPr>
            </w:pPr>
            <w:del w:id="1311" w:author="Master Repository Process" w:date="2025-05-29T13:20:00Z">
              <w:r>
                <w:rPr>
                  <w:spacing w:val="-2"/>
                  <w:sz w:val="14"/>
                  <w:szCs w:val="14"/>
                </w:rPr>
                <w:delText xml:space="preserve">As the person, or an authorised officer of the company, referred to above, I declare that — </w:delText>
              </w:r>
            </w:del>
          </w:p>
          <w:p>
            <w:pPr>
              <w:pStyle w:val="yTableNAm"/>
              <w:tabs>
                <w:tab w:val="clear" w:pos="567"/>
                <w:tab w:val="left" w:pos="318"/>
              </w:tabs>
              <w:ind w:left="318" w:hanging="284"/>
              <w:rPr>
                <w:del w:id="1312" w:author="Master Repository Process" w:date="2025-05-29T13:20:00Z"/>
                <w:spacing w:val="-2"/>
                <w:sz w:val="14"/>
                <w:szCs w:val="14"/>
              </w:rPr>
            </w:pPr>
            <w:del w:id="1313" w:author="Master Repository Process" w:date="2025-05-29T13:20:00Z">
              <w:r>
                <w:rPr>
                  <w:spacing w:val="-2"/>
                  <w:sz w:val="14"/>
                  <w:szCs w:val="14"/>
                </w:rPr>
                <w:delText>(a)</w:delText>
              </w:r>
              <w:r>
                <w:rPr>
                  <w:spacing w:val="-2"/>
                  <w:sz w:val="14"/>
                  <w:szCs w:val="14"/>
                </w:rPr>
                <w:tab/>
                <w:delText>the motor vehicle described on the front of this notice will be used for the purpose of resale in the ordinary course of business; and</w:delText>
              </w:r>
            </w:del>
          </w:p>
          <w:p>
            <w:pPr>
              <w:pStyle w:val="yTableNAm"/>
              <w:tabs>
                <w:tab w:val="clear" w:pos="567"/>
                <w:tab w:val="left" w:pos="318"/>
              </w:tabs>
              <w:ind w:left="318" w:hanging="284"/>
              <w:rPr>
                <w:del w:id="1314" w:author="Master Repository Process" w:date="2025-05-29T13:20:00Z"/>
                <w:spacing w:val="-2"/>
                <w:sz w:val="14"/>
                <w:szCs w:val="14"/>
              </w:rPr>
            </w:pPr>
            <w:del w:id="1315" w:author="Master Repository Process" w:date="2025-05-29T13:20:00Z">
              <w:r>
                <w:rPr>
                  <w:spacing w:val="-2"/>
                  <w:sz w:val="14"/>
                  <w:szCs w:val="14"/>
                </w:rPr>
                <w:delText>(b)</w:delText>
              </w:r>
              <w:r>
                <w:rPr>
                  <w:spacing w:val="-2"/>
                  <w:sz w:val="14"/>
                  <w:szCs w:val="14"/>
                </w:rPr>
                <w:tab/>
                <w:delText xml:space="preserve">while the dealer holds the licence the vehicle will not be used for any purpose other than a purpose referred to in the </w:delText>
              </w:r>
              <w:r>
                <w:rPr>
                  <w:i/>
                  <w:spacing w:val="-2"/>
                  <w:sz w:val="14"/>
                  <w:szCs w:val="14"/>
                </w:rPr>
                <w:delText xml:space="preserve">Duties Act 2008 </w:delText>
              </w:r>
              <w:r>
                <w:rPr>
                  <w:spacing w:val="-2"/>
                  <w:sz w:val="14"/>
                  <w:szCs w:val="14"/>
                </w:rPr>
                <w:delText>section 246(2)(a) or 247(1)(a); and</w:delText>
              </w:r>
            </w:del>
          </w:p>
          <w:p>
            <w:pPr>
              <w:pStyle w:val="yTableNAm"/>
              <w:tabs>
                <w:tab w:val="clear" w:pos="567"/>
                <w:tab w:val="left" w:pos="318"/>
              </w:tabs>
              <w:ind w:left="318" w:hanging="284"/>
              <w:rPr>
                <w:del w:id="1316" w:author="Master Repository Process" w:date="2025-05-29T13:20:00Z"/>
                <w:spacing w:val="-2"/>
                <w:sz w:val="14"/>
                <w:szCs w:val="14"/>
              </w:rPr>
            </w:pPr>
            <w:del w:id="1317" w:author="Master Repository Process" w:date="2025-05-29T13:20:00Z">
              <w:r>
                <w:rPr>
                  <w:spacing w:val="-2"/>
                  <w:sz w:val="14"/>
                  <w:szCs w:val="14"/>
                </w:rPr>
                <w:delText>(c)</w:delText>
              </w:r>
              <w:r>
                <w:rPr>
                  <w:spacing w:val="-2"/>
                  <w:sz w:val="14"/>
                  <w:szCs w:val="14"/>
                </w:rPr>
                <w:tab/>
                <w:delText xml:space="preserve">I understand the effect of the </w:delText>
              </w:r>
              <w:r>
                <w:rPr>
                  <w:i/>
                  <w:spacing w:val="-2"/>
                  <w:sz w:val="14"/>
                  <w:szCs w:val="14"/>
                </w:rPr>
                <w:delText xml:space="preserve">Duties Act 2008 </w:delText>
              </w:r>
              <w:r>
                <w:rPr>
                  <w:spacing w:val="-2"/>
                  <w:sz w:val="14"/>
                  <w:szCs w:val="14"/>
                </w:rPr>
                <w:delText>section 249.</w:delText>
              </w:r>
            </w:del>
          </w:p>
        </w:tc>
      </w:tr>
      <w:tr>
        <w:trPr>
          <w:cantSplit/>
          <w:trHeight w:val="40"/>
          <w:del w:id="1318" w:author="Master Repository Process" w:date="2025-05-29T13:20:00Z"/>
        </w:trPr>
        <w:tc>
          <w:tcPr>
            <w:tcW w:w="1701" w:type="dxa"/>
            <w:gridSpan w:val="3"/>
            <w:tcBorders>
              <w:top w:val="nil"/>
              <w:left w:val="single" w:sz="4" w:space="0" w:color="auto"/>
              <w:bottom w:val="nil"/>
              <w:right w:val="nil"/>
            </w:tcBorders>
          </w:tcPr>
          <w:p>
            <w:pPr>
              <w:pStyle w:val="yTableNAm"/>
              <w:rPr>
                <w:del w:id="1319" w:author="Master Repository Process" w:date="2025-05-29T13:20:00Z"/>
                <w:spacing w:val="-2"/>
                <w:sz w:val="14"/>
                <w:szCs w:val="14"/>
              </w:rPr>
            </w:pPr>
            <w:del w:id="1320" w:author="Master Repository Process" w:date="2025-05-29T13:20:00Z">
              <w:r>
                <w:rPr>
                  <w:spacing w:val="-2"/>
                  <w:sz w:val="14"/>
                  <w:szCs w:val="14"/>
                </w:rPr>
                <w:delText>Dealer organisation code:</w:delText>
              </w:r>
            </w:del>
          </w:p>
        </w:tc>
        <w:tc>
          <w:tcPr>
            <w:tcW w:w="2410" w:type="dxa"/>
            <w:gridSpan w:val="8"/>
            <w:tcBorders>
              <w:top w:val="nil"/>
              <w:left w:val="nil"/>
              <w:bottom w:val="single" w:sz="4" w:space="0" w:color="auto"/>
              <w:right w:val="nil"/>
            </w:tcBorders>
          </w:tcPr>
          <w:p>
            <w:pPr>
              <w:pStyle w:val="yTableNAm"/>
              <w:rPr>
                <w:del w:id="1321" w:author="Master Repository Process" w:date="2025-05-29T13:20:00Z"/>
                <w:spacing w:val="-2"/>
                <w:sz w:val="14"/>
                <w:szCs w:val="14"/>
              </w:rPr>
            </w:pPr>
          </w:p>
        </w:tc>
        <w:tc>
          <w:tcPr>
            <w:tcW w:w="2978" w:type="dxa"/>
            <w:gridSpan w:val="12"/>
            <w:tcBorders>
              <w:top w:val="nil"/>
              <w:left w:val="nil"/>
              <w:bottom w:val="nil"/>
              <w:right w:val="single" w:sz="4" w:space="0" w:color="auto"/>
            </w:tcBorders>
          </w:tcPr>
          <w:p>
            <w:pPr>
              <w:pStyle w:val="yTableNAm"/>
              <w:rPr>
                <w:del w:id="1322" w:author="Master Repository Process" w:date="2025-05-29T13:20:00Z"/>
                <w:spacing w:val="-2"/>
                <w:sz w:val="14"/>
                <w:szCs w:val="14"/>
              </w:rPr>
            </w:pPr>
          </w:p>
        </w:tc>
      </w:tr>
      <w:tr>
        <w:trPr>
          <w:cantSplit/>
          <w:trHeight w:val="282"/>
          <w:del w:id="1323" w:author="Master Repository Process" w:date="2025-05-29T13:20:00Z"/>
        </w:trPr>
        <w:tc>
          <w:tcPr>
            <w:tcW w:w="851" w:type="dxa"/>
            <w:tcBorders>
              <w:top w:val="nil"/>
              <w:left w:val="single" w:sz="4" w:space="0" w:color="auto"/>
              <w:bottom w:val="nil"/>
              <w:right w:val="nil"/>
            </w:tcBorders>
            <w:vAlign w:val="bottom"/>
          </w:tcPr>
          <w:p>
            <w:pPr>
              <w:pStyle w:val="yTableNAm"/>
              <w:rPr>
                <w:del w:id="1324" w:author="Master Repository Process" w:date="2025-05-29T13:20:00Z"/>
                <w:sz w:val="14"/>
                <w:szCs w:val="14"/>
              </w:rPr>
            </w:pPr>
            <w:del w:id="1325" w:author="Master Repository Process" w:date="2025-05-29T13:20:00Z">
              <w:r>
                <w:rPr>
                  <w:sz w:val="14"/>
                  <w:szCs w:val="14"/>
                </w:rPr>
                <w:delText>Signature:</w:delText>
              </w:r>
            </w:del>
          </w:p>
        </w:tc>
        <w:tc>
          <w:tcPr>
            <w:tcW w:w="3681" w:type="dxa"/>
            <w:gridSpan w:val="13"/>
            <w:tcBorders>
              <w:top w:val="nil"/>
              <w:left w:val="nil"/>
              <w:bottom w:val="single" w:sz="4" w:space="0" w:color="auto"/>
              <w:right w:val="nil"/>
            </w:tcBorders>
            <w:vAlign w:val="bottom"/>
          </w:tcPr>
          <w:p>
            <w:pPr>
              <w:pStyle w:val="yTableNAm"/>
              <w:rPr>
                <w:del w:id="1326" w:author="Master Repository Process" w:date="2025-05-29T13:20:00Z"/>
                <w:sz w:val="14"/>
                <w:szCs w:val="14"/>
              </w:rPr>
            </w:pPr>
          </w:p>
        </w:tc>
        <w:tc>
          <w:tcPr>
            <w:tcW w:w="709" w:type="dxa"/>
            <w:gridSpan w:val="2"/>
            <w:tcBorders>
              <w:top w:val="nil"/>
              <w:left w:val="nil"/>
              <w:bottom w:val="nil"/>
              <w:right w:val="nil"/>
            </w:tcBorders>
            <w:vAlign w:val="bottom"/>
          </w:tcPr>
          <w:p>
            <w:pPr>
              <w:pStyle w:val="yTableNAm"/>
              <w:rPr>
                <w:del w:id="1327" w:author="Master Repository Process" w:date="2025-05-29T13:20:00Z"/>
                <w:sz w:val="14"/>
                <w:szCs w:val="14"/>
              </w:rPr>
            </w:pPr>
            <w:del w:id="1328" w:author="Master Repository Process" w:date="2025-05-29T13:20:00Z">
              <w:r>
                <w:rPr>
                  <w:sz w:val="14"/>
                  <w:szCs w:val="14"/>
                </w:rPr>
                <w:delText>Date:</w:delText>
              </w:r>
            </w:del>
          </w:p>
        </w:tc>
        <w:tc>
          <w:tcPr>
            <w:tcW w:w="1848" w:type="dxa"/>
            <w:gridSpan w:val="7"/>
            <w:tcBorders>
              <w:top w:val="nil"/>
              <w:left w:val="nil"/>
              <w:bottom w:val="single" w:sz="4" w:space="0" w:color="auto"/>
              <w:right w:val="single" w:sz="4" w:space="0" w:color="auto"/>
            </w:tcBorders>
            <w:vAlign w:val="bottom"/>
          </w:tcPr>
          <w:p>
            <w:pPr>
              <w:pStyle w:val="yTableNAm"/>
              <w:rPr>
                <w:del w:id="1329" w:author="Master Repository Process" w:date="2025-05-29T13:20:00Z"/>
                <w:sz w:val="14"/>
                <w:szCs w:val="14"/>
              </w:rPr>
            </w:pPr>
          </w:p>
        </w:tc>
      </w:tr>
      <w:tr>
        <w:trPr>
          <w:cantSplit/>
          <w:trHeight w:val="57"/>
          <w:del w:id="1330" w:author="Master Repository Process" w:date="2025-05-29T13:20:00Z"/>
        </w:trPr>
        <w:tc>
          <w:tcPr>
            <w:tcW w:w="851" w:type="dxa"/>
            <w:tcBorders>
              <w:top w:val="nil"/>
              <w:left w:val="single" w:sz="4" w:space="0" w:color="auto"/>
              <w:bottom w:val="single" w:sz="4" w:space="0" w:color="auto"/>
              <w:right w:val="nil"/>
            </w:tcBorders>
            <w:vAlign w:val="bottom"/>
          </w:tcPr>
          <w:p>
            <w:pPr>
              <w:pStyle w:val="yTableNAm"/>
              <w:spacing w:before="0"/>
              <w:rPr>
                <w:del w:id="1331" w:author="Master Repository Process" w:date="2025-05-29T13:20:00Z"/>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del w:id="1332" w:author="Master Repository Process" w:date="2025-05-29T13:20:00Z"/>
                <w:sz w:val="6"/>
                <w:szCs w:val="6"/>
              </w:rPr>
            </w:pPr>
          </w:p>
        </w:tc>
        <w:tc>
          <w:tcPr>
            <w:tcW w:w="709" w:type="dxa"/>
            <w:gridSpan w:val="2"/>
            <w:tcBorders>
              <w:top w:val="nil"/>
              <w:left w:val="nil"/>
              <w:bottom w:val="single" w:sz="4" w:space="0" w:color="auto"/>
              <w:right w:val="nil"/>
            </w:tcBorders>
            <w:vAlign w:val="bottom"/>
          </w:tcPr>
          <w:p>
            <w:pPr>
              <w:pStyle w:val="yTableNAm"/>
              <w:spacing w:before="0"/>
              <w:rPr>
                <w:del w:id="1333" w:author="Master Repository Process" w:date="2025-05-29T13:20:00Z"/>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del w:id="1334" w:author="Master Repository Process" w:date="2025-05-29T13:20:00Z"/>
                <w:sz w:val="6"/>
                <w:szCs w:val="6"/>
              </w:rPr>
            </w:pPr>
          </w:p>
        </w:tc>
      </w:tr>
      <w:tr>
        <w:trPr>
          <w:gridAfter w:val="1"/>
          <w:wAfter w:w="116" w:type="dxa"/>
          <w:cantSplit/>
          <w:trHeight w:val="20"/>
          <w:del w:id="1335" w:author="Master Repository Process" w:date="2025-05-29T13:20:00Z"/>
        </w:trPr>
        <w:tc>
          <w:tcPr>
            <w:tcW w:w="6973" w:type="dxa"/>
            <w:gridSpan w:val="22"/>
            <w:tcBorders>
              <w:top w:val="nil"/>
              <w:left w:val="nil"/>
              <w:bottom w:val="nil"/>
              <w:right w:val="nil"/>
            </w:tcBorders>
          </w:tcPr>
          <w:p>
            <w:pPr>
              <w:pStyle w:val="yTableNAm"/>
              <w:spacing w:before="60"/>
              <w:rPr>
                <w:del w:id="1336" w:author="Master Repository Process" w:date="2025-05-29T13:20:00Z"/>
                <w:b/>
                <w:spacing w:val="-2"/>
                <w:sz w:val="6"/>
                <w:szCs w:val="6"/>
              </w:rPr>
            </w:pPr>
          </w:p>
        </w:tc>
      </w:tr>
      <w:tr>
        <w:trPr>
          <w:cantSplit/>
          <w:trHeight w:val="340"/>
          <w:del w:id="1337" w:author="Master Repository Process" w:date="2025-05-29T13:20:00Z"/>
        </w:trPr>
        <w:tc>
          <w:tcPr>
            <w:tcW w:w="7089" w:type="dxa"/>
            <w:gridSpan w:val="23"/>
            <w:tcBorders>
              <w:top w:val="nil"/>
              <w:left w:val="nil"/>
              <w:bottom w:val="nil"/>
              <w:right w:val="nil"/>
            </w:tcBorders>
            <w:shd w:val="clear" w:color="auto" w:fill="C0C0C0"/>
          </w:tcPr>
          <w:p>
            <w:pPr>
              <w:pStyle w:val="yTableNAm"/>
              <w:spacing w:before="60"/>
              <w:rPr>
                <w:del w:id="1338" w:author="Master Repository Process" w:date="2025-05-29T13:20:00Z"/>
                <w:b/>
                <w:sz w:val="16"/>
                <w:szCs w:val="16"/>
              </w:rPr>
            </w:pPr>
            <w:del w:id="1339" w:author="Master Repository Process" w:date="2025-05-29T13:20:00Z">
              <w:r>
                <w:rPr>
                  <w:b/>
                  <w:sz w:val="16"/>
                  <w:szCs w:val="16"/>
                </w:rPr>
                <w:delText>Mail this completed form to [</w:delText>
              </w:r>
              <w:r>
                <w:rPr>
                  <w:b/>
                  <w:i/>
                  <w:sz w:val="16"/>
                  <w:szCs w:val="16"/>
                </w:rPr>
                <w:delText>insert details</w:delText>
              </w:r>
              <w:r>
                <w:rPr>
                  <w:b/>
                  <w:sz w:val="16"/>
                  <w:szCs w:val="16"/>
                </w:rPr>
                <w:delText>].</w:delText>
              </w:r>
            </w:del>
          </w:p>
        </w:tc>
      </w:tr>
    </w:tbl>
    <w:p>
      <w:pPr>
        <w:pStyle w:val="yEdnoteschedule"/>
      </w:pPr>
      <w:del w:id="1340" w:author="Master Repository Process" w:date="2025-05-29T13:20:00Z">
        <w:r>
          <w:tab/>
          <w:delText>[Form 2 amended</w:delText>
        </w:r>
      </w:del>
      <w:ins w:id="1341" w:author="Master Repository Process" w:date="2025-05-29T13:20:00Z">
        <w:r>
          <w:t xml:space="preserve"> deleted</w:t>
        </w:r>
      </w:ins>
      <w:r>
        <w:t>: SL </w:t>
      </w:r>
      <w:del w:id="1342" w:author="Master Repository Process" w:date="2025-05-29T13:20:00Z">
        <w:r>
          <w:delText>2020/172</w:delText>
        </w:r>
      </w:del>
      <w:ins w:id="1343" w:author="Master Repository Process" w:date="2025-05-29T13:20:00Z">
        <w:r>
          <w:t>2024/201</w:t>
        </w:r>
      </w:ins>
      <w:r>
        <w:t xml:space="preserve"> r. </w:t>
      </w:r>
      <w:del w:id="1344" w:author="Master Repository Process" w:date="2025-05-29T13:20:00Z">
        <w:r>
          <w:delText>4</w:delText>
        </w:r>
      </w:del>
      <w:ins w:id="1345" w:author="Master Repository Process" w:date="2025-05-29T13:20:00Z">
        <w:r>
          <w:t>25</w:t>
        </w:r>
      </w:ins>
      <w:r>
        <w:t>.]</w:t>
      </w:r>
    </w:p>
    <w:p>
      <w:pPr>
        <w:pStyle w:val="yTHeadingNAm"/>
        <w:pageBreakBefore/>
        <w:rPr>
          <w:del w:id="1346" w:author="Master Repository Process" w:date="2025-05-29T13:20:00Z"/>
        </w:rPr>
      </w:pPr>
      <w:del w:id="1347" w:author="Master Repository Process" w:date="2025-05-29T13:20:00Z">
        <w:r>
          <w:delText xml:space="preserve">Form </w:delText>
        </w:r>
        <w:r>
          <w:rPr>
            <w:rStyle w:val="CharSClsNo"/>
          </w:rPr>
          <w:delText>3</w:delText>
        </w:r>
      </w:del>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del w:id="1348" w:author="Master Repository Process" w:date="2025-05-29T13:20:00Z"/>
        </w:trPr>
        <w:tc>
          <w:tcPr>
            <w:tcW w:w="6902" w:type="dxa"/>
            <w:gridSpan w:val="46"/>
            <w:tcBorders>
              <w:top w:val="nil"/>
              <w:left w:val="nil"/>
              <w:bottom w:val="nil"/>
              <w:right w:val="nil"/>
            </w:tcBorders>
          </w:tcPr>
          <w:p>
            <w:pPr>
              <w:pStyle w:val="yTableNAm"/>
              <w:jc w:val="center"/>
              <w:rPr>
                <w:del w:id="1349" w:author="Master Repository Process" w:date="2025-05-29T13:20:00Z"/>
                <w:b/>
                <w:sz w:val="16"/>
                <w:szCs w:val="16"/>
              </w:rPr>
            </w:pPr>
            <w:del w:id="1350" w:author="Master Repository Process" w:date="2025-05-29T13:20:00Z">
              <w:r>
                <w:rPr>
                  <w:b/>
                  <w:sz w:val="16"/>
                  <w:szCs w:val="16"/>
                </w:rPr>
                <w:delText>INFRINGEMENT NOTICE TO BE SERVED ON RESPONSIBLE PERSON BY LEAVING ON VEHICLE</w:delText>
              </w:r>
            </w:del>
          </w:p>
        </w:tc>
      </w:tr>
      <w:tr>
        <w:trPr>
          <w:gridAfter w:val="1"/>
          <w:wAfter w:w="50" w:type="dxa"/>
          <w:cantSplit/>
          <w:trHeight w:val="282"/>
          <w:del w:id="1351" w:author="Master Repository Process" w:date="2025-05-29T13:20:00Z"/>
        </w:trPr>
        <w:tc>
          <w:tcPr>
            <w:tcW w:w="6902" w:type="dxa"/>
            <w:gridSpan w:val="46"/>
            <w:tcBorders>
              <w:top w:val="nil"/>
              <w:left w:val="nil"/>
              <w:bottom w:val="nil"/>
              <w:right w:val="nil"/>
            </w:tcBorders>
          </w:tcPr>
          <w:p>
            <w:pPr>
              <w:pStyle w:val="yTableNAm"/>
              <w:jc w:val="center"/>
              <w:rPr>
                <w:del w:id="1352" w:author="Master Repository Process" w:date="2025-05-29T13:20:00Z"/>
                <w:b/>
                <w:i/>
                <w:sz w:val="16"/>
                <w:szCs w:val="16"/>
              </w:rPr>
            </w:pPr>
            <w:del w:id="1353" w:author="Master Repository Process" w:date="2025-05-29T13:20:00Z">
              <w:r>
                <w:rPr>
                  <w:b/>
                  <w:i/>
                  <w:sz w:val="16"/>
                  <w:szCs w:val="16"/>
                </w:rPr>
                <w:delText xml:space="preserve">Road Traffic (Administration) Act 2008 </w:delText>
              </w:r>
              <w:r>
                <w:rPr>
                  <w:b/>
                  <w:sz w:val="16"/>
                  <w:szCs w:val="16"/>
                </w:rPr>
                <w:delText>section 79 and Part 5 Division 2</w:delText>
              </w:r>
            </w:del>
          </w:p>
        </w:tc>
      </w:tr>
      <w:tr>
        <w:trPr>
          <w:gridAfter w:val="1"/>
          <w:wAfter w:w="50" w:type="dxa"/>
          <w:cantSplit/>
          <w:trHeight w:val="113"/>
          <w:del w:id="1354" w:author="Master Repository Process" w:date="2025-05-29T13:20:00Z"/>
        </w:trPr>
        <w:tc>
          <w:tcPr>
            <w:tcW w:w="6902" w:type="dxa"/>
            <w:gridSpan w:val="46"/>
            <w:tcBorders>
              <w:top w:val="nil"/>
              <w:left w:val="nil"/>
              <w:bottom w:val="nil"/>
              <w:right w:val="nil"/>
            </w:tcBorders>
          </w:tcPr>
          <w:p>
            <w:pPr>
              <w:pStyle w:val="yTableNAm"/>
              <w:spacing w:before="0"/>
              <w:jc w:val="center"/>
              <w:rPr>
                <w:del w:id="1355" w:author="Master Repository Process" w:date="2025-05-29T13:20:00Z"/>
                <w:b/>
                <w:i/>
                <w:sz w:val="6"/>
                <w:szCs w:val="6"/>
              </w:rPr>
            </w:pPr>
          </w:p>
        </w:tc>
      </w:tr>
      <w:tr>
        <w:trPr>
          <w:gridAfter w:val="1"/>
          <w:wAfter w:w="50" w:type="dxa"/>
          <w:cantSplit/>
          <w:trHeight w:val="282"/>
          <w:del w:id="1356" w:author="Master Repository Process" w:date="2025-05-29T13:20:00Z"/>
        </w:trPr>
        <w:tc>
          <w:tcPr>
            <w:tcW w:w="3188" w:type="dxa"/>
            <w:gridSpan w:val="18"/>
            <w:vMerge w:val="restart"/>
            <w:tcBorders>
              <w:top w:val="single" w:sz="4" w:space="0" w:color="auto"/>
              <w:left w:val="single" w:sz="4" w:space="0" w:color="auto"/>
            </w:tcBorders>
          </w:tcPr>
          <w:p>
            <w:pPr>
              <w:pStyle w:val="yTableNAm"/>
              <w:rPr>
                <w:del w:id="1357" w:author="Master Repository Process" w:date="2025-05-29T13:20:00Z"/>
                <w:sz w:val="14"/>
                <w:szCs w:val="14"/>
              </w:rPr>
            </w:pPr>
            <w:del w:id="1358" w:author="Master Repository Process" w:date="2025-05-29T13:20:00Z">
              <w:r>
                <w:rPr>
                  <w:sz w:val="14"/>
                  <w:szCs w:val="14"/>
                </w:rPr>
                <w:delText>To the responsible person for this vehicle:</w:delText>
              </w:r>
            </w:del>
          </w:p>
        </w:tc>
        <w:tc>
          <w:tcPr>
            <w:tcW w:w="846" w:type="dxa"/>
            <w:gridSpan w:val="9"/>
            <w:tcBorders>
              <w:top w:val="nil"/>
              <w:left w:val="nil"/>
              <w:bottom w:val="nil"/>
              <w:right w:val="nil"/>
            </w:tcBorders>
          </w:tcPr>
          <w:p>
            <w:pPr>
              <w:pStyle w:val="yTableNAm"/>
              <w:rPr>
                <w:del w:id="1359" w:author="Master Repository Process" w:date="2025-05-29T13:20:00Z"/>
                <w:sz w:val="14"/>
                <w:szCs w:val="14"/>
              </w:rPr>
            </w:pPr>
          </w:p>
        </w:tc>
        <w:tc>
          <w:tcPr>
            <w:tcW w:w="2014" w:type="dxa"/>
            <w:gridSpan w:val="13"/>
            <w:tcBorders>
              <w:top w:val="nil"/>
              <w:left w:val="nil"/>
              <w:bottom w:val="nil"/>
            </w:tcBorders>
          </w:tcPr>
          <w:p>
            <w:pPr>
              <w:pStyle w:val="yTableNAm"/>
              <w:jc w:val="right"/>
              <w:rPr>
                <w:del w:id="1360" w:author="Master Repository Process" w:date="2025-05-29T13:20:00Z"/>
                <w:sz w:val="14"/>
                <w:szCs w:val="14"/>
              </w:rPr>
            </w:pPr>
            <w:del w:id="1361" w:author="Master Repository Process" w:date="2025-05-29T13:20:00Z">
              <w:r>
                <w:rPr>
                  <w:spacing w:val="-4"/>
                  <w:sz w:val="14"/>
                  <w:szCs w:val="14"/>
                </w:rPr>
                <w:delText>Notice no.:</w:delText>
              </w:r>
            </w:del>
          </w:p>
        </w:tc>
        <w:tc>
          <w:tcPr>
            <w:tcW w:w="854" w:type="dxa"/>
            <w:gridSpan w:val="6"/>
            <w:tcBorders>
              <w:top w:val="single" w:sz="4" w:space="0" w:color="auto"/>
              <w:left w:val="nil"/>
              <w:bottom w:val="single" w:sz="4" w:space="0" w:color="auto"/>
            </w:tcBorders>
          </w:tcPr>
          <w:p>
            <w:pPr>
              <w:pStyle w:val="yTableNAm"/>
              <w:rPr>
                <w:del w:id="1362" w:author="Master Repository Process" w:date="2025-05-29T13:20:00Z"/>
                <w:sz w:val="14"/>
                <w:szCs w:val="14"/>
              </w:rPr>
            </w:pPr>
          </w:p>
        </w:tc>
      </w:tr>
      <w:tr>
        <w:trPr>
          <w:gridAfter w:val="1"/>
          <w:wAfter w:w="50" w:type="dxa"/>
          <w:cantSplit/>
          <w:trHeight w:val="57"/>
          <w:del w:id="1363" w:author="Master Repository Process" w:date="2025-05-29T13:20:00Z"/>
        </w:trPr>
        <w:tc>
          <w:tcPr>
            <w:tcW w:w="3188" w:type="dxa"/>
            <w:gridSpan w:val="18"/>
            <w:vMerge/>
            <w:tcBorders>
              <w:left w:val="single" w:sz="4" w:space="0" w:color="auto"/>
            </w:tcBorders>
          </w:tcPr>
          <w:p>
            <w:pPr>
              <w:pStyle w:val="yTableNAm"/>
              <w:rPr>
                <w:del w:id="1364" w:author="Master Repository Process" w:date="2025-05-29T13:20:00Z"/>
                <w:spacing w:val="-2"/>
                <w:sz w:val="14"/>
                <w:szCs w:val="14"/>
              </w:rPr>
            </w:pPr>
          </w:p>
        </w:tc>
        <w:tc>
          <w:tcPr>
            <w:tcW w:w="3714" w:type="dxa"/>
            <w:gridSpan w:val="28"/>
            <w:tcBorders>
              <w:top w:val="nil"/>
              <w:bottom w:val="nil"/>
              <w:right w:val="nil"/>
            </w:tcBorders>
          </w:tcPr>
          <w:p>
            <w:pPr>
              <w:pStyle w:val="yTableNAm"/>
              <w:spacing w:before="0"/>
              <w:rPr>
                <w:del w:id="1365" w:author="Master Repository Process" w:date="2025-05-29T13:20:00Z"/>
                <w:spacing w:val="-2"/>
                <w:sz w:val="6"/>
                <w:szCs w:val="6"/>
              </w:rPr>
            </w:pPr>
          </w:p>
        </w:tc>
      </w:tr>
      <w:tr>
        <w:trPr>
          <w:gridAfter w:val="1"/>
          <w:wAfter w:w="50" w:type="dxa"/>
          <w:cantSplit/>
          <w:trHeight w:val="282"/>
          <w:del w:id="1366" w:author="Master Repository Process" w:date="2025-05-29T13:20:00Z"/>
        </w:trPr>
        <w:tc>
          <w:tcPr>
            <w:tcW w:w="3188" w:type="dxa"/>
            <w:gridSpan w:val="18"/>
            <w:vMerge/>
            <w:tcBorders>
              <w:left w:val="single" w:sz="4" w:space="0" w:color="auto"/>
              <w:bottom w:val="single" w:sz="4" w:space="0" w:color="auto"/>
            </w:tcBorders>
          </w:tcPr>
          <w:p>
            <w:pPr>
              <w:pStyle w:val="yTableNAm"/>
              <w:rPr>
                <w:del w:id="1367" w:author="Master Repository Process" w:date="2025-05-29T13:20:00Z"/>
                <w:spacing w:val="-4"/>
                <w:sz w:val="14"/>
                <w:szCs w:val="14"/>
              </w:rPr>
            </w:pPr>
          </w:p>
        </w:tc>
        <w:tc>
          <w:tcPr>
            <w:tcW w:w="846" w:type="dxa"/>
            <w:gridSpan w:val="9"/>
            <w:tcBorders>
              <w:top w:val="nil"/>
              <w:left w:val="nil"/>
              <w:bottom w:val="nil"/>
              <w:right w:val="nil"/>
            </w:tcBorders>
          </w:tcPr>
          <w:p>
            <w:pPr>
              <w:pStyle w:val="yTableNAm"/>
              <w:rPr>
                <w:del w:id="1368" w:author="Master Repository Process" w:date="2025-05-29T13:20:00Z"/>
                <w:spacing w:val="-4"/>
                <w:sz w:val="14"/>
                <w:szCs w:val="14"/>
              </w:rPr>
            </w:pPr>
          </w:p>
        </w:tc>
        <w:tc>
          <w:tcPr>
            <w:tcW w:w="2014" w:type="dxa"/>
            <w:gridSpan w:val="13"/>
            <w:tcBorders>
              <w:top w:val="nil"/>
              <w:left w:val="nil"/>
              <w:bottom w:val="nil"/>
            </w:tcBorders>
          </w:tcPr>
          <w:p>
            <w:pPr>
              <w:pStyle w:val="yTableNAm"/>
              <w:jc w:val="right"/>
              <w:rPr>
                <w:del w:id="1369" w:author="Master Repository Process" w:date="2025-05-29T13:20:00Z"/>
                <w:spacing w:val="-4"/>
                <w:sz w:val="14"/>
                <w:szCs w:val="14"/>
              </w:rPr>
            </w:pPr>
            <w:del w:id="1370" w:author="Master Repository Process" w:date="2025-05-29T13:20:00Z">
              <w:r>
                <w:rPr>
                  <w:spacing w:val="-4"/>
                  <w:sz w:val="14"/>
                  <w:szCs w:val="14"/>
                </w:rPr>
                <w:delText>Vehicle no.:</w:delText>
              </w:r>
            </w:del>
          </w:p>
        </w:tc>
        <w:tc>
          <w:tcPr>
            <w:tcW w:w="854" w:type="dxa"/>
            <w:gridSpan w:val="6"/>
            <w:tcBorders>
              <w:top w:val="single" w:sz="4" w:space="0" w:color="auto"/>
              <w:left w:val="nil"/>
              <w:bottom w:val="single" w:sz="4" w:space="0" w:color="auto"/>
            </w:tcBorders>
          </w:tcPr>
          <w:p>
            <w:pPr>
              <w:pStyle w:val="yTableNAm"/>
              <w:rPr>
                <w:del w:id="1371" w:author="Master Repository Process" w:date="2025-05-29T13:20:00Z"/>
                <w:sz w:val="14"/>
                <w:szCs w:val="14"/>
              </w:rPr>
            </w:pPr>
          </w:p>
        </w:tc>
      </w:tr>
      <w:tr>
        <w:trPr>
          <w:gridAfter w:val="1"/>
          <w:wAfter w:w="50" w:type="dxa"/>
          <w:cantSplit/>
          <w:trHeight w:val="57"/>
          <w:del w:id="1372" w:author="Master Repository Process" w:date="2025-05-29T13:20:00Z"/>
        </w:trPr>
        <w:tc>
          <w:tcPr>
            <w:tcW w:w="6902" w:type="dxa"/>
            <w:gridSpan w:val="46"/>
            <w:tcBorders>
              <w:top w:val="nil"/>
              <w:left w:val="nil"/>
              <w:bottom w:val="nil"/>
              <w:right w:val="nil"/>
            </w:tcBorders>
          </w:tcPr>
          <w:p>
            <w:pPr>
              <w:pStyle w:val="yTableNAm"/>
              <w:spacing w:before="0"/>
              <w:rPr>
                <w:del w:id="1373" w:author="Master Repository Process" w:date="2025-05-29T13:20:00Z"/>
                <w:spacing w:val="-2"/>
                <w:sz w:val="6"/>
                <w:szCs w:val="6"/>
              </w:rPr>
            </w:pPr>
          </w:p>
        </w:tc>
      </w:tr>
      <w:tr>
        <w:trPr>
          <w:gridAfter w:val="1"/>
          <w:wAfter w:w="50" w:type="dxa"/>
          <w:cantSplit/>
          <w:trHeight w:val="282"/>
          <w:del w:id="1374" w:author="Master Repository Process" w:date="2025-05-29T13:20:00Z"/>
        </w:trPr>
        <w:tc>
          <w:tcPr>
            <w:tcW w:w="6902" w:type="dxa"/>
            <w:gridSpan w:val="46"/>
            <w:tcBorders>
              <w:top w:val="nil"/>
              <w:left w:val="nil"/>
              <w:bottom w:val="nil"/>
              <w:right w:val="nil"/>
            </w:tcBorders>
            <w:shd w:val="clear" w:color="auto" w:fill="000000"/>
          </w:tcPr>
          <w:p>
            <w:pPr>
              <w:pStyle w:val="yTableNAm"/>
              <w:tabs>
                <w:tab w:val="clear" w:pos="567"/>
                <w:tab w:val="left" w:pos="885"/>
              </w:tabs>
              <w:rPr>
                <w:del w:id="1375" w:author="Master Repository Process" w:date="2025-05-29T13:20:00Z"/>
                <w:sz w:val="16"/>
                <w:szCs w:val="16"/>
              </w:rPr>
            </w:pPr>
            <w:del w:id="1376" w:author="Master Repository Process" w:date="2025-05-29T13:20:00Z">
              <w:r>
                <w:rPr>
                  <w:sz w:val="16"/>
                  <w:szCs w:val="16"/>
                </w:rPr>
                <w:delText>PART A</w:delText>
              </w:r>
              <w:r>
                <w:rPr>
                  <w:sz w:val="16"/>
                  <w:szCs w:val="16"/>
                </w:rPr>
                <w:tab/>
                <w:delText>OFFENCE DETAILS</w:delText>
              </w:r>
            </w:del>
          </w:p>
        </w:tc>
      </w:tr>
      <w:tr>
        <w:trPr>
          <w:gridAfter w:val="1"/>
          <w:wAfter w:w="50" w:type="dxa"/>
          <w:cantSplit/>
          <w:trHeight w:val="282"/>
          <w:del w:id="1377" w:author="Master Repository Process" w:date="2025-05-29T13:20:00Z"/>
        </w:trPr>
        <w:tc>
          <w:tcPr>
            <w:tcW w:w="6902" w:type="dxa"/>
            <w:gridSpan w:val="46"/>
            <w:tcBorders>
              <w:top w:val="nil"/>
              <w:left w:val="nil"/>
              <w:bottom w:val="nil"/>
              <w:right w:val="nil"/>
            </w:tcBorders>
          </w:tcPr>
          <w:p>
            <w:pPr>
              <w:pStyle w:val="yTableNAm"/>
              <w:rPr>
                <w:del w:id="1378" w:author="Master Repository Process" w:date="2025-05-29T13:20:00Z"/>
                <w:sz w:val="14"/>
                <w:szCs w:val="14"/>
              </w:rPr>
            </w:pPr>
            <w:del w:id="1379" w:author="Master Repository Process" w:date="2025-05-29T13:20:00Z">
              <w:r>
                <w:rPr>
                  <w:sz w:val="14"/>
                  <w:szCs w:val="14"/>
                </w:rPr>
                <w:delText>It is alleged that the following offence in relation to the specified vehicle occurred and that you were a responsible person for the vehicle.</w:delText>
              </w:r>
            </w:del>
          </w:p>
        </w:tc>
      </w:tr>
      <w:tr>
        <w:trPr>
          <w:gridAfter w:val="1"/>
          <w:wAfter w:w="50" w:type="dxa"/>
          <w:cantSplit/>
          <w:trHeight w:val="282"/>
          <w:del w:id="1380" w:author="Master Repository Process" w:date="2025-05-29T13:20:00Z"/>
        </w:trPr>
        <w:tc>
          <w:tcPr>
            <w:tcW w:w="948" w:type="dxa"/>
            <w:gridSpan w:val="5"/>
            <w:tcBorders>
              <w:top w:val="nil"/>
              <w:left w:val="nil"/>
              <w:bottom w:val="nil"/>
              <w:right w:val="nil"/>
            </w:tcBorders>
          </w:tcPr>
          <w:p>
            <w:pPr>
              <w:pStyle w:val="yTableNAm"/>
              <w:spacing w:before="60"/>
              <w:rPr>
                <w:del w:id="1381" w:author="Master Repository Process" w:date="2025-05-29T13:20:00Z"/>
                <w:sz w:val="14"/>
                <w:szCs w:val="14"/>
              </w:rPr>
            </w:pPr>
            <w:del w:id="1382" w:author="Master Repository Process" w:date="2025-05-29T13:20:00Z">
              <w:r>
                <w:rPr>
                  <w:sz w:val="14"/>
                  <w:szCs w:val="14"/>
                </w:rPr>
                <w:delText>Offence date:</w:delText>
              </w:r>
            </w:del>
          </w:p>
        </w:tc>
        <w:tc>
          <w:tcPr>
            <w:tcW w:w="2561" w:type="dxa"/>
            <w:gridSpan w:val="17"/>
            <w:tcBorders>
              <w:top w:val="nil"/>
              <w:left w:val="nil"/>
              <w:bottom w:val="nil"/>
              <w:right w:val="nil"/>
            </w:tcBorders>
          </w:tcPr>
          <w:p>
            <w:pPr>
              <w:pStyle w:val="yTableNAm"/>
              <w:tabs>
                <w:tab w:val="clear" w:pos="567"/>
                <w:tab w:val="right" w:leader="dot" w:pos="5846"/>
              </w:tabs>
              <w:spacing w:before="60"/>
              <w:rPr>
                <w:del w:id="1383" w:author="Master Repository Process" w:date="2025-05-29T13:20:00Z"/>
                <w:sz w:val="14"/>
                <w:szCs w:val="14"/>
              </w:rPr>
            </w:pPr>
            <w:del w:id="1384" w:author="Master Repository Process" w:date="2025-05-29T13:20:00Z">
              <w:r>
                <w:rPr>
                  <w:sz w:val="14"/>
                  <w:szCs w:val="14"/>
                </w:rPr>
                <w:delText>..................................................................</w:delText>
              </w:r>
            </w:del>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del w:id="1385" w:author="Master Repository Process" w:date="2025-05-29T13:20:00Z"/>
                <w:sz w:val="14"/>
                <w:szCs w:val="14"/>
              </w:rPr>
            </w:pPr>
            <w:del w:id="1386" w:author="Master Repository Process" w:date="2025-05-29T13:20:00Z">
              <w:r>
                <w:rPr>
                  <w:sz w:val="14"/>
                  <w:szCs w:val="14"/>
                </w:rPr>
                <w:delText>Offence time:</w:delText>
              </w:r>
            </w:del>
          </w:p>
        </w:tc>
        <w:tc>
          <w:tcPr>
            <w:tcW w:w="2118" w:type="dxa"/>
            <w:gridSpan w:val="13"/>
            <w:tcBorders>
              <w:top w:val="nil"/>
              <w:left w:val="nil"/>
              <w:bottom w:val="nil"/>
              <w:right w:val="nil"/>
            </w:tcBorders>
          </w:tcPr>
          <w:p>
            <w:pPr>
              <w:pStyle w:val="yTableNAm"/>
              <w:tabs>
                <w:tab w:val="clear" w:pos="567"/>
                <w:tab w:val="right" w:leader="dot" w:pos="5846"/>
              </w:tabs>
              <w:spacing w:before="60"/>
              <w:rPr>
                <w:del w:id="1387" w:author="Master Repository Process" w:date="2025-05-29T13:20:00Z"/>
                <w:sz w:val="14"/>
                <w:szCs w:val="14"/>
              </w:rPr>
            </w:pPr>
            <w:del w:id="1388" w:author="Master Repository Process" w:date="2025-05-29T13:20:00Z">
              <w:r>
                <w:rPr>
                  <w:sz w:val="14"/>
                  <w:szCs w:val="14"/>
                </w:rPr>
                <w:tab/>
              </w:r>
              <w:r>
                <w:rPr>
                  <w:sz w:val="14"/>
                  <w:szCs w:val="14"/>
                </w:rPr>
                <w:tab/>
              </w:r>
            </w:del>
          </w:p>
        </w:tc>
      </w:tr>
      <w:tr>
        <w:trPr>
          <w:gridAfter w:val="1"/>
          <w:wAfter w:w="50" w:type="dxa"/>
          <w:cantSplit/>
          <w:trHeight w:val="282"/>
          <w:del w:id="1389" w:author="Master Repository Process" w:date="2025-05-29T13:20:00Z"/>
        </w:trPr>
        <w:tc>
          <w:tcPr>
            <w:tcW w:w="948" w:type="dxa"/>
            <w:gridSpan w:val="5"/>
            <w:tcBorders>
              <w:top w:val="nil"/>
              <w:left w:val="nil"/>
              <w:bottom w:val="nil"/>
              <w:right w:val="nil"/>
            </w:tcBorders>
          </w:tcPr>
          <w:p>
            <w:pPr>
              <w:pStyle w:val="yTableNAm"/>
              <w:spacing w:before="60"/>
              <w:rPr>
                <w:del w:id="1390" w:author="Master Repository Process" w:date="2025-05-29T13:20:00Z"/>
                <w:sz w:val="14"/>
                <w:szCs w:val="14"/>
              </w:rPr>
            </w:pPr>
            <w:del w:id="1391" w:author="Master Repository Process" w:date="2025-05-29T13:20:00Z">
              <w:r>
                <w:rPr>
                  <w:sz w:val="14"/>
                  <w:szCs w:val="14"/>
                </w:rPr>
                <w:delText>Offence:</w:delText>
              </w:r>
            </w:del>
          </w:p>
        </w:tc>
        <w:tc>
          <w:tcPr>
            <w:tcW w:w="5954" w:type="dxa"/>
            <w:gridSpan w:val="41"/>
            <w:tcBorders>
              <w:top w:val="nil"/>
              <w:left w:val="nil"/>
              <w:bottom w:val="nil"/>
              <w:right w:val="nil"/>
            </w:tcBorders>
          </w:tcPr>
          <w:p>
            <w:pPr>
              <w:pStyle w:val="yTableNAm"/>
              <w:tabs>
                <w:tab w:val="clear" w:pos="567"/>
                <w:tab w:val="right" w:leader="dot" w:pos="5846"/>
              </w:tabs>
              <w:spacing w:before="60"/>
              <w:rPr>
                <w:del w:id="1392" w:author="Master Repository Process" w:date="2025-05-29T13:20:00Z"/>
                <w:sz w:val="14"/>
                <w:szCs w:val="14"/>
              </w:rPr>
            </w:pPr>
            <w:del w:id="1393" w:author="Master Repository Process" w:date="2025-05-29T13:20:00Z">
              <w:r>
                <w:rPr>
                  <w:sz w:val="14"/>
                  <w:szCs w:val="14"/>
                </w:rPr>
                <w:tab/>
              </w:r>
            </w:del>
          </w:p>
          <w:p>
            <w:pPr>
              <w:pStyle w:val="yTableNAm"/>
              <w:tabs>
                <w:tab w:val="clear" w:pos="567"/>
                <w:tab w:val="right" w:leader="dot" w:pos="5846"/>
              </w:tabs>
              <w:spacing w:before="60"/>
              <w:rPr>
                <w:del w:id="1394" w:author="Master Repository Process" w:date="2025-05-29T13:20:00Z"/>
                <w:sz w:val="14"/>
                <w:szCs w:val="14"/>
              </w:rPr>
            </w:pPr>
            <w:del w:id="1395" w:author="Master Repository Process" w:date="2025-05-29T13:20:00Z">
              <w:r>
                <w:rPr>
                  <w:sz w:val="14"/>
                  <w:szCs w:val="14"/>
                </w:rPr>
                <w:tab/>
              </w:r>
            </w:del>
          </w:p>
          <w:p>
            <w:pPr>
              <w:pStyle w:val="yTableNAm"/>
              <w:tabs>
                <w:tab w:val="clear" w:pos="567"/>
                <w:tab w:val="right" w:leader="dot" w:pos="5846"/>
              </w:tabs>
              <w:spacing w:before="60"/>
              <w:rPr>
                <w:del w:id="1396" w:author="Master Repository Process" w:date="2025-05-29T13:20:00Z"/>
                <w:sz w:val="14"/>
                <w:szCs w:val="14"/>
              </w:rPr>
            </w:pPr>
            <w:del w:id="1397" w:author="Master Repository Process" w:date="2025-05-29T13:20:00Z">
              <w:r>
                <w:rPr>
                  <w:sz w:val="14"/>
                  <w:szCs w:val="14"/>
                </w:rPr>
                <w:tab/>
              </w:r>
            </w:del>
          </w:p>
          <w:p>
            <w:pPr>
              <w:pStyle w:val="yTableNAm"/>
              <w:tabs>
                <w:tab w:val="right" w:leader="dot" w:pos="5846"/>
              </w:tabs>
              <w:spacing w:before="0"/>
              <w:rPr>
                <w:del w:id="1398" w:author="Master Repository Process" w:date="2025-05-29T13:20:00Z"/>
                <w:sz w:val="14"/>
                <w:szCs w:val="14"/>
              </w:rPr>
            </w:pPr>
            <w:del w:id="1399" w:author="Master Repository Process" w:date="2025-05-29T13:20:00Z">
              <w:r>
                <w:rPr>
                  <w:sz w:val="14"/>
                  <w:szCs w:val="14"/>
                </w:rPr>
                <w:delText>[</w:delText>
              </w:r>
              <w:r>
                <w:rPr>
                  <w:i/>
                  <w:sz w:val="14"/>
                  <w:szCs w:val="14"/>
                </w:rPr>
                <w:delText>Description of offence</w:delText>
              </w:r>
              <w:r>
                <w:rPr>
                  <w:sz w:val="14"/>
                  <w:szCs w:val="14"/>
                </w:rPr>
                <w:delText>]</w:delText>
              </w:r>
            </w:del>
          </w:p>
        </w:tc>
      </w:tr>
      <w:tr>
        <w:trPr>
          <w:gridAfter w:val="1"/>
          <w:wAfter w:w="50" w:type="dxa"/>
          <w:cantSplit/>
          <w:trHeight w:val="282"/>
          <w:del w:id="1400" w:author="Master Repository Process" w:date="2025-05-29T13:20:00Z"/>
        </w:trPr>
        <w:tc>
          <w:tcPr>
            <w:tcW w:w="948" w:type="dxa"/>
            <w:gridSpan w:val="5"/>
            <w:tcBorders>
              <w:top w:val="nil"/>
              <w:left w:val="nil"/>
              <w:bottom w:val="nil"/>
              <w:right w:val="nil"/>
            </w:tcBorders>
          </w:tcPr>
          <w:p>
            <w:pPr>
              <w:pStyle w:val="yTableNAm"/>
              <w:spacing w:before="60"/>
              <w:rPr>
                <w:del w:id="1401" w:author="Master Repository Process" w:date="2025-05-29T13:20:00Z"/>
                <w:sz w:val="14"/>
                <w:szCs w:val="14"/>
              </w:rPr>
            </w:pPr>
          </w:p>
          <w:p>
            <w:pPr>
              <w:pStyle w:val="yTableNAm"/>
              <w:spacing w:before="60"/>
              <w:rPr>
                <w:del w:id="1402" w:author="Master Repository Process" w:date="2025-05-29T13:20:00Z"/>
                <w:sz w:val="14"/>
                <w:szCs w:val="14"/>
              </w:rPr>
            </w:pPr>
          </w:p>
          <w:p>
            <w:pPr>
              <w:pStyle w:val="yTableNAm"/>
              <w:spacing w:before="60"/>
              <w:rPr>
                <w:del w:id="1403" w:author="Master Repository Process" w:date="2025-05-29T13:20:00Z"/>
                <w:sz w:val="14"/>
                <w:szCs w:val="14"/>
              </w:rPr>
            </w:pPr>
            <w:del w:id="1404" w:author="Master Repository Process" w:date="2025-05-29T13:20:00Z">
              <w:r>
                <w:rPr>
                  <w:sz w:val="14"/>
                  <w:szCs w:val="14"/>
                </w:rPr>
                <w:br/>
              </w:r>
            </w:del>
          </w:p>
          <w:p>
            <w:pPr>
              <w:pStyle w:val="yTableNAm"/>
              <w:spacing w:before="60"/>
              <w:rPr>
                <w:del w:id="1405" w:author="Master Repository Process" w:date="2025-05-29T13:20:00Z"/>
                <w:sz w:val="14"/>
                <w:szCs w:val="14"/>
              </w:rPr>
            </w:pPr>
          </w:p>
          <w:p>
            <w:pPr>
              <w:pStyle w:val="yTableNAm"/>
              <w:spacing w:before="60"/>
              <w:rPr>
                <w:del w:id="1406" w:author="Master Repository Process" w:date="2025-05-29T13:20:00Z"/>
                <w:sz w:val="14"/>
                <w:szCs w:val="14"/>
              </w:rPr>
            </w:pPr>
            <w:del w:id="1407" w:author="Master Repository Process" w:date="2025-05-29T13:20:00Z">
              <w:r>
                <w:rPr>
                  <w:sz w:val="14"/>
                  <w:szCs w:val="14"/>
                </w:rPr>
                <w:delText>Location:</w:delText>
              </w:r>
            </w:del>
          </w:p>
        </w:tc>
        <w:tc>
          <w:tcPr>
            <w:tcW w:w="5954" w:type="dxa"/>
            <w:gridSpan w:val="41"/>
            <w:tcBorders>
              <w:top w:val="nil"/>
              <w:left w:val="nil"/>
              <w:bottom w:val="nil"/>
              <w:right w:val="nil"/>
            </w:tcBorders>
          </w:tcPr>
          <w:p>
            <w:pPr>
              <w:pStyle w:val="yTableNAm"/>
              <w:tabs>
                <w:tab w:val="clear" w:pos="567"/>
                <w:tab w:val="right" w:leader="dot" w:pos="5846"/>
              </w:tabs>
              <w:spacing w:before="60"/>
              <w:rPr>
                <w:del w:id="1408" w:author="Master Repository Process" w:date="2025-05-29T13:20:00Z"/>
                <w:sz w:val="14"/>
                <w:szCs w:val="14"/>
              </w:rPr>
            </w:pPr>
            <w:del w:id="1409" w:author="Master Repository Process" w:date="2025-05-29T13:20:00Z">
              <w:r>
                <w:rPr>
                  <w:sz w:val="14"/>
                  <w:szCs w:val="14"/>
                </w:rPr>
                <w:delText>under section/regulation [</w:delText>
              </w:r>
              <w:r>
                <w:rPr>
                  <w:i/>
                  <w:sz w:val="14"/>
                  <w:szCs w:val="14"/>
                </w:rPr>
                <w:delText>delete inapplicable</w:delText>
              </w:r>
              <w:r>
                <w:rPr>
                  <w:sz w:val="14"/>
                  <w:szCs w:val="14"/>
                </w:rPr>
                <w:delText xml:space="preserve">] </w:delText>
              </w:r>
              <w:r>
                <w:rPr>
                  <w:sz w:val="14"/>
                  <w:szCs w:val="14"/>
                </w:rPr>
                <w:tab/>
              </w:r>
            </w:del>
          </w:p>
          <w:p>
            <w:pPr>
              <w:pStyle w:val="yTableNAm"/>
              <w:tabs>
                <w:tab w:val="clear" w:pos="567"/>
                <w:tab w:val="right" w:leader="dot" w:pos="5564"/>
                <w:tab w:val="right" w:pos="5670"/>
                <w:tab w:val="right" w:leader="dot" w:pos="5846"/>
              </w:tabs>
              <w:spacing w:before="60"/>
              <w:rPr>
                <w:del w:id="1410" w:author="Master Repository Process" w:date="2025-05-29T13:20:00Z"/>
                <w:sz w:val="14"/>
                <w:szCs w:val="14"/>
              </w:rPr>
            </w:pPr>
            <w:del w:id="1411" w:author="Master Repository Process" w:date="2025-05-29T13:20:00Z">
              <w:r>
                <w:rPr>
                  <w:sz w:val="14"/>
                  <w:szCs w:val="14"/>
                </w:rPr>
                <w:delText>of the ................................................................................................................... Act/Regulations</w:delText>
              </w:r>
            </w:del>
          </w:p>
          <w:p>
            <w:pPr>
              <w:pStyle w:val="yTableNAm"/>
              <w:tabs>
                <w:tab w:val="right" w:leader="dot" w:pos="5846"/>
              </w:tabs>
              <w:spacing w:before="60"/>
              <w:rPr>
                <w:del w:id="1412" w:author="Master Repository Process" w:date="2025-05-29T13:20:00Z"/>
                <w:sz w:val="14"/>
                <w:szCs w:val="14"/>
              </w:rPr>
            </w:pPr>
            <w:del w:id="1413" w:author="Master Repository Process" w:date="2025-05-29T13:20:00Z">
              <w:r>
                <w:rPr>
                  <w:sz w:val="14"/>
                  <w:szCs w:val="14"/>
                </w:rPr>
                <w:delText>[</w:delText>
              </w:r>
              <w:r>
                <w:rPr>
                  <w:i/>
                  <w:sz w:val="14"/>
                  <w:szCs w:val="14"/>
                </w:rPr>
                <w:delText>Specify the provision of the road law and the name of the road law under which offence committed</w:delText>
              </w:r>
              <w:r>
                <w:rPr>
                  <w:sz w:val="14"/>
                  <w:szCs w:val="14"/>
                </w:rPr>
                <w:delText>]</w:delText>
              </w:r>
            </w:del>
          </w:p>
          <w:p>
            <w:pPr>
              <w:pStyle w:val="yTableNAm"/>
              <w:tabs>
                <w:tab w:val="right" w:leader="dot" w:pos="5846"/>
              </w:tabs>
              <w:spacing w:before="60"/>
              <w:rPr>
                <w:del w:id="1414" w:author="Master Repository Process" w:date="2025-05-29T13:20:00Z"/>
                <w:sz w:val="14"/>
                <w:szCs w:val="14"/>
              </w:rPr>
            </w:pPr>
          </w:p>
          <w:p>
            <w:pPr>
              <w:pStyle w:val="yTableNAm"/>
              <w:tabs>
                <w:tab w:val="clear" w:pos="567"/>
                <w:tab w:val="right" w:leader="dot" w:pos="5846"/>
              </w:tabs>
              <w:spacing w:before="60"/>
              <w:rPr>
                <w:del w:id="1415" w:author="Master Repository Process" w:date="2025-05-29T13:20:00Z"/>
                <w:sz w:val="14"/>
                <w:szCs w:val="14"/>
              </w:rPr>
            </w:pPr>
            <w:del w:id="1416" w:author="Master Repository Process" w:date="2025-05-29T13:20:00Z">
              <w:r>
                <w:rPr>
                  <w:sz w:val="14"/>
                  <w:szCs w:val="14"/>
                </w:rPr>
                <w:tab/>
              </w:r>
            </w:del>
          </w:p>
          <w:p>
            <w:pPr>
              <w:pStyle w:val="yTableNAm"/>
              <w:tabs>
                <w:tab w:val="clear" w:pos="567"/>
                <w:tab w:val="right" w:leader="dot" w:pos="5846"/>
              </w:tabs>
              <w:spacing w:before="60"/>
              <w:rPr>
                <w:del w:id="1417" w:author="Master Repository Process" w:date="2025-05-29T13:20:00Z"/>
                <w:sz w:val="14"/>
                <w:szCs w:val="14"/>
              </w:rPr>
            </w:pPr>
            <w:del w:id="1418" w:author="Master Repository Process" w:date="2025-05-29T13:20:00Z">
              <w:r>
                <w:rPr>
                  <w:sz w:val="14"/>
                  <w:szCs w:val="14"/>
                </w:rPr>
                <w:tab/>
              </w:r>
            </w:del>
          </w:p>
          <w:p>
            <w:pPr>
              <w:pStyle w:val="yTableNAm"/>
              <w:tabs>
                <w:tab w:val="clear" w:pos="567"/>
                <w:tab w:val="right" w:leader="dot" w:pos="5846"/>
              </w:tabs>
              <w:spacing w:before="60"/>
              <w:rPr>
                <w:del w:id="1419" w:author="Master Repository Process" w:date="2025-05-29T13:20:00Z"/>
                <w:sz w:val="14"/>
                <w:szCs w:val="14"/>
              </w:rPr>
            </w:pPr>
            <w:del w:id="1420" w:author="Master Repository Process" w:date="2025-05-29T13:20:00Z">
              <w:r>
                <w:rPr>
                  <w:sz w:val="14"/>
                  <w:szCs w:val="14"/>
                </w:rPr>
                <w:tab/>
              </w:r>
            </w:del>
          </w:p>
          <w:p>
            <w:pPr>
              <w:pStyle w:val="yTableNAm"/>
              <w:tabs>
                <w:tab w:val="clear" w:pos="567"/>
                <w:tab w:val="right" w:leader="dot" w:pos="5846"/>
              </w:tabs>
              <w:spacing w:before="60"/>
              <w:rPr>
                <w:del w:id="1421" w:author="Master Repository Process" w:date="2025-05-29T13:20:00Z"/>
                <w:sz w:val="14"/>
                <w:szCs w:val="14"/>
              </w:rPr>
            </w:pPr>
            <w:del w:id="1422" w:author="Master Repository Process" w:date="2025-05-29T13:20:00Z">
              <w:r>
                <w:rPr>
                  <w:sz w:val="14"/>
                  <w:szCs w:val="14"/>
                </w:rPr>
                <w:delText xml:space="preserve">Nearest intersecting road/street: </w:delText>
              </w:r>
              <w:r>
                <w:rPr>
                  <w:sz w:val="14"/>
                  <w:szCs w:val="14"/>
                </w:rPr>
                <w:tab/>
              </w:r>
            </w:del>
          </w:p>
          <w:p>
            <w:pPr>
              <w:pStyle w:val="yTableNAm"/>
              <w:tabs>
                <w:tab w:val="right" w:leader="dot" w:pos="5846"/>
              </w:tabs>
              <w:spacing w:before="0"/>
              <w:rPr>
                <w:del w:id="1423" w:author="Master Repository Process" w:date="2025-05-29T13:20:00Z"/>
                <w:sz w:val="14"/>
                <w:szCs w:val="14"/>
              </w:rPr>
            </w:pPr>
          </w:p>
        </w:tc>
      </w:tr>
      <w:tr>
        <w:trPr>
          <w:gridAfter w:val="1"/>
          <w:wAfter w:w="50" w:type="dxa"/>
          <w:cantSplit/>
          <w:trHeight w:val="282"/>
          <w:del w:id="1424" w:author="Master Repository Process" w:date="2025-05-29T13:20:00Z"/>
        </w:trPr>
        <w:tc>
          <w:tcPr>
            <w:tcW w:w="1063" w:type="dxa"/>
            <w:gridSpan w:val="6"/>
            <w:tcBorders>
              <w:top w:val="nil"/>
              <w:left w:val="nil"/>
              <w:bottom w:val="nil"/>
              <w:right w:val="nil"/>
            </w:tcBorders>
          </w:tcPr>
          <w:p>
            <w:pPr>
              <w:pStyle w:val="yTableNAm"/>
              <w:rPr>
                <w:del w:id="1425" w:author="Master Repository Process" w:date="2025-05-29T13:20:00Z"/>
                <w:sz w:val="14"/>
                <w:szCs w:val="14"/>
              </w:rPr>
            </w:pPr>
            <w:del w:id="1426" w:author="Master Repository Process" w:date="2025-05-29T13:20:00Z">
              <w:r>
                <w:rPr>
                  <w:sz w:val="14"/>
                  <w:szCs w:val="14"/>
                </w:rPr>
                <w:delText>Issuing officer:</w:delText>
              </w:r>
            </w:del>
          </w:p>
        </w:tc>
        <w:tc>
          <w:tcPr>
            <w:tcW w:w="2238" w:type="dxa"/>
            <w:gridSpan w:val="14"/>
            <w:tcBorders>
              <w:top w:val="nil"/>
              <w:left w:val="nil"/>
              <w:bottom w:val="nil"/>
              <w:right w:val="nil"/>
            </w:tcBorders>
          </w:tcPr>
          <w:p>
            <w:pPr>
              <w:pStyle w:val="yTableNAm"/>
              <w:rPr>
                <w:del w:id="1427" w:author="Master Repository Process" w:date="2025-05-29T13:20:00Z"/>
                <w:sz w:val="14"/>
                <w:szCs w:val="14"/>
              </w:rPr>
            </w:pPr>
            <w:del w:id="1428" w:author="Master Repository Process" w:date="2025-05-29T13:20:00Z">
              <w:r>
                <w:rPr>
                  <w:sz w:val="14"/>
                  <w:szCs w:val="14"/>
                </w:rPr>
                <w:delText>.........................................................</w:delText>
              </w:r>
            </w:del>
          </w:p>
        </w:tc>
        <w:tc>
          <w:tcPr>
            <w:tcW w:w="1271" w:type="dxa"/>
            <w:gridSpan w:val="11"/>
            <w:tcBorders>
              <w:top w:val="nil"/>
              <w:left w:val="nil"/>
              <w:bottom w:val="nil"/>
              <w:right w:val="nil"/>
            </w:tcBorders>
          </w:tcPr>
          <w:p>
            <w:pPr>
              <w:pStyle w:val="yTableNAm"/>
              <w:jc w:val="right"/>
              <w:rPr>
                <w:del w:id="1429" w:author="Master Repository Process" w:date="2025-05-29T13:20:00Z"/>
                <w:sz w:val="14"/>
                <w:szCs w:val="14"/>
              </w:rPr>
            </w:pPr>
            <w:del w:id="1430" w:author="Master Repository Process" w:date="2025-05-29T13:20:00Z">
              <w:r>
                <w:rPr>
                  <w:sz w:val="14"/>
                  <w:szCs w:val="14"/>
                </w:rPr>
                <w:delText>Rank / No.:</w:delText>
              </w:r>
            </w:del>
          </w:p>
        </w:tc>
        <w:tc>
          <w:tcPr>
            <w:tcW w:w="2330" w:type="dxa"/>
            <w:gridSpan w:val="15"/>
            <w:tcBorders>
              <w:top w:val="nil"/>
              <w:left w:val="nil"/>
              <w:bottom w:val="nil"/>
              <w:right w:val="nil"/>
            </w:tcBorders>
          </w:tcPr>
          <w:p>
            <w:pPr>
              <w:pStyle w:val="yTableNAm"/>
              <w:tabs>
                <w:tab w:val="clear" w:pos="567"/>
                <w:tab w:val="right" w:leader="dot" w:pos="5846"/>
              </w:tabs>
              <w:rPr>
                <w:del w:id="1431" w:author="Master Repository Process" w:date="2025-05-29T13:20:00Z"/>
                <w:sz w:val="14"/>
                <w:szCs w:val="14"/>
              </w:rPr>
            </w:pPr>
            <w:del w:id="1432" w:author="Master Repository Process" w:date="2025-05-29T13:20:00Z">
              <w:r>
                <w:rPr>
                  <w:sz w:val="14"/>
                  <w:szCs w:val="14"/>
                </w:rPr>
                <w:tab/>
              </w:r>
            </w:del>
          </w:p>
        </w:tc>
      </w:tr>
      <w:tr>
        <w:trPr>
          <w:gridAfter w:val="1"/>
          <w:wAfter w:w="50" w:type="dxa"/>
          <w:cantSplit/>
          <w:trHeight w:val="282"/>
          <w:del w:id="1433" w:author="Master Repository Process" w:date="2025-05-29T13:20:00Z"/>
        </w:trPr>
        <w:tc>
          <w:tcPr>
            <w:tcW w:w="1063" w:type="dxa"/>
            <w:gridSpan w:val="6"/>
            <w:tcBorders>
              <w:top w:val="nil"/>
              <w:left w:val="nil"/>
              <w:bottom w:val="nil"/>
              <w:right w:val="nil"/>
            </w:tcBorders>
          </w:tcPr>
          <w:p>
            <w:pPr>
              <w:pStyle w:val="yTableNAm"/>
              <w:rPr>
                <w:del w:id="1434" w:author="Master Repository Process" w:date="2025-05-29T13:20:00Z"/>
                <w:sz w:val="14"/>
                <w:szCs w:val="14"/>
              </w:rPr>
            </w:pPr>
            <w:del w:id="1435" w:author="Master Repository Process" w:date="2025-05-29T13:20:00Z">
              <w:r>
                <w:rPr>
                  <w:sz w:val="14"/>
                  <w:szCs w:val="14"/>
                </w:rPr>
                <w:delText>Demerit points:</w:delText>
              </w:r>
            </w:del>
          </w:p>
        </w:tc>
        <w:tc>
          <w:tcPr>
            <w:tcW w:w="5839" w:type="dxa"/>
            <w:gridSpan w:val="40"/>
            <w:tcBorders>
              <w:top w:val="nil"/>
              <w:left w:val="nil"/>
              <w:bottom w:val="nil"/>
              <w:right w:val="nil"/>
            </w:tcBorders>
          </w:tcPr>
          <w:p>
            <w:pPr>
              <w:pStyle w:val="yTableNAm"/>
              <w:rPr>
                <w:del w:id="1436" w:author="Master Repository Process" w:date="2025-05-29T13:20:00Z"/>
                <w:sz w:val="14"/>
                <w:szCs w:val="14"/>
              </w:rPr>
            </w:pPr>
            <w:del w:id="1437" w:author="Master Repository Process" w:date="2025-05-29T13:20:00Z">
              <w:r>
                <w:rPr>
                  <w:sz w:val="14"/>
                  <w:szCs w:val="14"/>
                </w:rPr>
                <w:delText>.........................................................</w:delText>
              </w:r>
              <w:r>
                <w:rPr>
                  <w:sz w:val="14"/>
                  <w:szCs w:val="14"/>
                </w:rPr>
                <w:br/>
                <w:delText>[</w:delText>
              </w:r>
              <w:r>
                <w:rPr>
                  <w:i/>
                  <w:sz w:val="14"/>
                  <w:szCs w:val="14"/>
                </w:rPr>
                <w:delText xml:space="preserve">only for offences involving the driving or use of a </w:delText>
              </w:r>
              <w:r>
                <w:rPr>
                  <w:i/>
                  <w:sz w:val="14"/>
                  <w:szCs w:val="14"/>
                  <w:u w:val="single"/>
                </w:rPr>
                <w:delText>motor</w:delText>
              </w:r>
              <w:r>
                <w:rPr>
                  <w:i/>
                  <w:sz w:val="14"/>
                  <w:szCs w:val="14"/>
                </w:rPr>
                <w:delText xml:space="preserve"> vehicle</w:delText>
              </w:r>
              <w:r>
                <w:rPr>
                  <w:sz w:val="14"/>
                  <w:szCs w:val="14"/>
                </w:rPr>
                <w:delText>]</w:delText>
              </w:r>
            </w:del>
          </w:p>
        </w:tc>
      </w:tr>
      <w:tr>
        <w:trPr>
          <w:gridAfter w:val="1"/>
          <w:wAfter w:w="50" w:type="dxa"/>
          <w:cantSplit/>
          <w:trHeight w:val="57"/>
          <w:del w:id="1438" w:author="Master Repository Process" w:date="2025-05-29T13:20:00Z"/>
        </w:trPr>
        <w:tc>
          <w:tcPr>
            <w:tcW w:w="6902" w:type="dxa"/>
            <w:gridSpan w:val="46"/>
            <w:tcBorders>
              <w:top w:val="nil"/>
              <w:left w:val="nil"/>
              <w:bottom w:val="nil"/>
              <w:right w:val="nil"/>
            </w:tcBorders>
          </w:tcPr>
          <w:p>
            <w:pPr>
              <w:pStyle w:val="yTableNAm"/>
              <w:spacing w:before="0"/>
              <w:rPr>
                <w:del w:id="1439" w:author="Master Repository Process" w:date="2025-05-29T13:20:00Z"/>
                <w:spacing w:val="-2"/>
                <w:sz w:val="6"/>
                <w:szCs w:val="6"/>
              </w:rPr>
            </w:pPr>
          </w:p>
        </w:tc>
      </w:tr>
      <w:tr>
        <w:trPr>
          <w:gridAfter w:val="1"/>
          <w:wAfter w:w="50" w:type="dxa"/>
          <w:cantSplit/>
          <w:trHeight w:val="282"/>
          <w:del w:id="1440" w:author="Master Repository Process" w:date="2025-05-29T13:20:00Z"/>
        </w:trPr>
        <w:tc>
          <w:tcPr>
            <w:tcW w:w="6902" w:type="dxa"/>
            <w:gridSpan w:val="46"/>
            <w:tcBorders>
              <w:top w:val="nil"/>
              <w:left w:val="nil"/>
              <w:bottom w:val="nil"/>
              <w:right w:val="nil"/>
            </w:tcBorders>
            <w:shd w:val="clear" w:color="auto" w:fill="000000"/>
          </w:tcPr>
          <w:p>
            <w:pPr>
              <w:pStyle w:val="yTableNAm"/>
              <w:tabs>
                <w:tab w:val="clear" w:pos="567"/>
                <w:tab w:val="left" w:pos="870"/>
              </w:tabs>
              <w:rPr>
                <w:del w:id="1441" w:author="Master Repository Process" w:date="2025-05-29T13:20:00Z"/>
                <w:sz w:val="16"/>
                <w:szCs w:val="16"/>
              </w:rPr>
            </w:pPr>
            <w:del w:id="1442" w:author="Master Repository Process" w:date="2025-05-29T13:20:00Z">
              <w:r>
                <w:rPr>
                  <w:sz w:val="16"/>
                  <w:szCs w:val="16"/>
                </w:rPr>
                <w:delText>PART B</w:delText>
              </w:r>
              <w:r>
                <w:rPr>
                  <w:sz w:val="16"/>
                  <w:szCs w:val="16"/>
                </w:rPr>
                <w:tab/>
                <w:delText>IMPORTANT INFORMATION</w:delText>
              </w:r>
            </w:del>
          </w:p>
        </w:tc>
      </w:tr>
      <w:tr>
        <w:trPr>
          <w:gridAfter w:val="1"/>
          <w:wAfter w:w="50" w:type="dxa"/>
          <w:cantSplit/>
          <w:trHeight w:val="282"/>
          <w:del w:id="1443" w:author="Master Repository Process" w:date="2025-05-29T13:20:00Z"/>
        </w:trPr>
        <w:tc>
          <w:tcPr>
            <w:tcW w:w="404" w:type="dxa"/>
            <w:tcBorders>
              <w:top w:val="nil"/>
              <w:left w:val="nil"/>
              <w:bottom w:val="nil"/>
              <w:right w:val="nil"/>
            </w:tcBorders>
          </w:tcPr>
          <w:p>
            <w:pPr>
              <w:pStyle w:val="yTableNAm"/>
              <w:spacing w:before="60"/>
              <w:rPr>
                <w:del w:id="1444" w:author="Master Repository Process" w:date="2025-05-29T13:20:00Z"/>
                <w:sz w:val="14"/>
                <w:szCs w:val="14"/>
              </w:rPr>
            </w:pPr>
            <w:del w:id="1445" w:author="Master Repository Process" w:date="2025-05-29T13:20:00Z">
              <w:r>
                <w:rPr>
                  <w:sz w:val="14"/>
                  <w:szCs w:val="14"/>
                </w:rPr>
                <w:delText>1.</w:delText>
              </w:r>
            </w:del>
          </w:p>
        </w:tc>
        <w:tc>
          <w:tcPr>
            <w:tcW w:w="6498" w:type="dxa"/>
            <w:gridSpan w:val="45"/>
            <w:tcBorders>
              <w:top w:val="nil"/>
              <w:left w:val="nil"/>
              <w:bottom w:val="nil"/>
              <w:right w:val="nil"/>
            </w:tcBorders>
          </w:tcPr>
          <w:p>
            <w:pPr>
              <w:pStyle w:val="yTableNAm"/>
              <w:spacing w:before="60"/>
              <w:rPr>
                <w:del w:id="1446" w:author="Master Repository Process" w:date="2025-05-29T13:20:00Z"/>
                <w:sz w:val="14"/>
                <w:szCs w:val="14"/>
              </w:rPr>
            </w:pPr>
            <w:del w:id="1447" w:author="Master Repository Process" w:date="2025-05-29T13:20:00Z">
              <w:r>
                <w:rPr>
                  <w:sz w:val="14"/>
                  <w:szCs w:val="14"/>
                </w:rPr>
                <w:delText>As the responsible person you will be presumed to have committed the offence alleged in Part A unless within [</w:delText>
              </w:r>
              <w:r>
                <w:rPr>
                  <w:i/>
                  <w:sz w:val="14"/>
                  <w:szCs w:val="14"/>
                </w:rPr>
                <w:delText>specify period</w:delText>
              </w:r>
              <w:r>
                <w:rPr>
                  <w:sz w:val="14"/>
                  <w:szCs w:val="14"/>
                </w:rPr>
                <w:delText>] the modified penalty specified below is paid or you inform [</w:delText>
              </w:r>
              <w:r>
                <w:rPr>
                  <w:i/>
                  <w:sz w:val="14"/>
                  <w:szCs w:val="14"/>
                </w:rPr>
                <w:delText>specify officer</w:delText>
              </w:r>
              <w:r>
                <w:rPr>
                  <w:sz w:val="14"/>
                  <w:szCs w:val="14"/>
                </w:rPr>
                <w:delText>] that you were NOT the driver or person in charge of the vehicle at the time of the alleged offence and give the officer the information required by Part D.  This presumption applies even if the responsible person is not an individual.</w:delText>
              </w:r>
            </w:del>
          </w:p>
        </w:tc>
      </w:tr>
      <w:tr>
        <w:trPr>
          <w:gridAfter w:val="1"/>
          <w:wAfter w:w="50" w:type="dxa"/>
          <w:cantSplit/>
          <w:trHeight w:val="282"/>
          <w:del w:id="1448" w:author="Master Repository Process" w:date="2025-05-29T13:20:00Z"/>
        </w:trPr>
        <w:tc>
          <w:tcPr>
            <w:tcW w:w="404" w:type="dxa"/>
            <w:tcBorders>
              <w:top w:val="nil"/>
              <w:left w:val="nil"/>
              <w:bottom w:val="nil"/>
              <w:right w:val="nil"/>
            </w:tcBorders>
          </w:tcPr>
          <w:p>
            <w:pPr>
              <w:pStyle w:val="yTableNAm"/>
              <w:spacing w:before="60"/>
              <w:rPr>
                <w:del w:id="1449" w:author="Master Repository Process" w:date="2025-05-29T13:20:00Z"/>
                <w:sz w:val="14"/>
                <w:szCs w:val="14"/>
              </w:rPr>
            </w:pPr>
            <w:del w:id="1450" w:author="Master Repository Process" w:date="2025-05-29T13:20:00Z">
              <w:r>
                <w:rPr>
                  <w:sz w:val="14"/>
                  <w:szCs w:val="14"/>
                </w:rPr>
                <w:delText>2.</w:delText>
              </w:r>
            </w:del>
          </w:p>
        </w:tc>
        <w:tc>
          <w:tcPr>
            <w:tcW w:w="6498" w:type="dxa"/>
            <w:gridSpan w:val="45"/>
            <w:tcBorders>
              <w:top w:val="nil"/>
              <w:left w:val="nil"/>
              <w:bottom w:val="nil"/>
              <w:right w:val="nil"/>
            </w:tcBorders>
          </w:tcPr>
          <w:p>
            <w:pPr>
              <w:pStyle w:val="yTableNAm"/>
              <w:spacing w:before="60"/>
              <w:rPr>
                <w:del w:id="1451" w:author="Master Repository Process" w:date="2025-05-29T13:20:00Z"/>
                <w:sz w:val="14"/>
                <w:szCs w:val="14"/>
              </w:rPr>
            </w:pPr>
            <w:del w:id="1452" w:author="Master Repository Process" w:date="2025-05-29T13:20:00Z">
              <w:r>
                <w:rPr>
                  <w:sz w:val="14"/>
                  <w:szCs w:val="14"/>
                </w:rPr>
                <w:delText>If you were NOT the driver or person in charge of the vehicle at the time of the offence alleged in Part A, inform [</w:delText>
              </w:r>
              <w:r>
                <w:rPr>
                  <w:i/>
                  <w:sz w:val="14"/>
                  <w:szCs w:val="14"/>
                </w:rPr>
                <w:delText>specify officer</w:delText>
              </w:r>
              <w:r>
                <w:rPr>
                  <w:sz w:val="14"/>
                  <w:szCs w:val="14"/>
                </w:rPr>
                <w:delText>] by filling in Part D.</w:delText>
              </w:r>
            </w:del>
          </w:p>
        </w:tc>
      </w:tr>
      <w:tr>
        <w:trPr>
          <w:gridAfter w:val="1"/>
          <w:wAfter w:w="50" w:type="dxa"/>
          <w:cantSplit/>
          <w:trHeight w:val="282"/>
          <w:del w:id="1453" w:author="Master Repository Process" w:date="2025-05-29T13:20:00Z"/>
        </w:trPr>
        <w:tc>
          <w:tcPr>
            <w:tcW w:w="404" w:type="dxa"/>
            <w:tcBorders>
              <w:top w:val="nil"/>
              <w:left w:val="nil"/>
              <w:bottom w:val="nil"/>
              <w:right w:val="nil"/>
            </w:tcBorders>
          </w:tcPr>
          <w:p>
            <w:pPr>
              <w:pStyle w:val="yTableNAm"/>
              <w:spacing w:before="60"/>
              <w:rPr>
                <w:del w:id="1454" w:author="Master Repository Process" w:date="2025-05-29T13:20:00Z"/>
                <w:sz w:val="14"/>
                <w:szCs w:val="14"/>
              </w:rPr>
            </w:pPr>
            <w:del w:id="1455" w:author="Master Repository Process" w:date="2025-05-29T13:20:00Z">
              <w:r>
                <w:rPr>
                  <w:sz w:val="14"/>
                  <w:szCs w:val="14"/>
                </w:rPr>
                <w:delText>3</w:delText>
              </w:r>
            </w:del>
          </w:p>
        </w:tc>
        <w:tc>
          <w:tcPr>
            <w:tcW w:w="6498" w:type="dxa"/>
            <w:gridSpan w:val="45"/>
            <w:tcBorders>
              <w:top w:val="nil"/>
              <w:left w:val="nil"/>
              <w:bottom w:val="nil"/>
              <w:right w:val="nil"/>
            </w:tcBorders>
          </w:tcPr>
          <w:p>
            <w:pPr>
              <w:pStyle w:val="yTableNAm"/>
              <w:spacing w:before="60"/>
              <w:rPr>
                <w:del w:id="1456" w:author="Master Repository Process" w:date="2025-05-29T13:20:00Z"/>
                <w:sz w:val="14"/>
                <w:szCs w:val="14"/>
              </w:rPr>
            </w:pPr>
            <w:del w:id="1457" w:author="Master Repository Process" w:date="2025-05-29T13:20:00Z">
              <w:r>
                <w:rPr>
                  <w:sz w:val="14"/>
                  <w:szCs w:val="14"/>
                </w:rPr>
                <w:delText>If you do not wish to be prosecuted for the alleged offence in a court, you may pay to [</w:delText>
              </w:r>
              <w:r>
                <w:rPr>
                  <w:i/>
                  <w:sz w:val="14"/>
                  <w:szCs w:val="14"/>
                </w:rPr>
                <w:delText>specify officer</w:delText>
              </w:r>
              <w:r>
                <w:rPr>
                  <w:sz w:val="14"/>
                  <w:szCs w:val="14"/>
                </w:rPr>
                <w:delText>] the modified penalty specified below on or before the due date specified below.</w:delText>
              </w:r>
            </w:del>
          </w:p>
        </w:tc>
      </w:tr>
      <w:tr>
        <w:trPr>
          <w:gridAfter w:val="1"/>
          <w:wAfter w:w="50" w:type="dxa"/>
          <w:cantSplit/>
          <w:trHeight w:val="282"/>
          <w:del w:id="1458" w:author="Master Repository Process" w:date="2025-05-29T13:20:00Z"/>
        </w:trPr>
        <w:tc>
          <w:tcPr>
            <w:tcW w:w="404" w:type="dxa"/>
            <w:tcBorders>
              <w:top w:val="nil"/>
              <w:left w:val="nil"/>
              <w:bottom w:val="nil"/>
              <w:right w:val="nil"/>
            </w:tcBorders>
          </w:tcPr>
          <w:p>
            <w:pPr>
              <w:pStyle w:val="yTableNAm"/>
              <w:spacing w:before="60"/>
              <w:rPr>
                <w:del w:id="1459" w:author="Master Repository Process" w:date="2025-05-29T13:20:00Z"/>
                <w:sz w:val="14"/>
                <w:szCs w:val="14"/>
              </w:rPr>
            </w:pPr>
            <w:del w:id="1460" w:author="Master Repository Process" w:date="2025-05-29T13:20:00Z">
              <w:r>
                <w:rPr>
                  <w:sz w:val="14"/>
                  <w:szCs w:val="14"/>
                </w:rPr>
                <w:delText>4.</w:delText>
              </w:r>
            </w:del>
          </w:p>
        </w:tc>
        <w:tc>
          <w:tcPr>
            <w:tcW w:w="6498" w:type="dxa"/>
            <w:gridSpan w:val="45"/>
            <w:tcBorders>
              <w:top w:val="nil"/>
              <w:left w:val="nil"/>
              <w:bottom w:val="nil"/>
              <w:right w:val="nil"/>
            </w:tcBorders>
          </w:tcPr>
          <w:p>
            <w:pPr>
              <w:pStyle w:val="yTableNAm"/>
              <w:spacing w:before="60"/>
              <w:rPr>
                <w:del w:id="1461" w:author="Master Repository Process" w:date="2025-05-29T13:20:00Z"/>
                <w:sz w:val="14"/>
                <w:szCs w:val="14"/>
              </w:rPr>
            </w:pPr>
            <w:del w:id="1462" w:author="Master Repository Process" w:date="2025-05-29T13:20:00Z">
              <w:r>
                <w:rPr>
                  <w:sz w:val="14"/>
                  <w:szCs w:val="14"/>
                </w:rPr>
                <w:delText>You may elect to have the offence alleged in Part A heard in the Magistrates Court by filling in Part F.</w:delText>
              </w:r>
            </w:del>
          </w:p>
        </w:tc>
      </w:tr>
      <w:tr>
        <w:trPr>
          <w:gridAfter w:val="1"/>
          <w:wAfter w:w="50" w:type="dxa"/>
          <w:cantSplit/>
          <w:trHeight w:val="57"/>
          <w:del w:id="1463" w:author="Master Repository Process" w:date="2025-05-29T13:20:00Z"/>
        </w:trPr>
        <w:tc>
          <w:tcPr>
            <w:tcW w:w="6902" w:type="dxa"/>
            <w:gridSpan w:val="46"/>
            <w:tcBorders>
              <w:top w:val="nil"/>
              <w:left w:val="nil"/>
              <w:bottom w:val="nil"/>
              <w:right w:val="nil"/>
            </w:tcBorders>
          </w:tcPr>
          <w:p>
            <w:pPr>
              <w:pStyle w:val="yTableNAm"/>
              <w:spacing w:before="0"/>
              <w:rPr>
                <w:del w:id="1464" w:author="Master Repository Process" w:date="2025-05-29T13:20:00Z"/>
                <w:spacing w:val="-2"/>
                <w:sz w:val="6"/>
                <w:szCs w:val="6"/>
              </w:rPr>
            </w:pPr>
          </w:p>
        </w:tc>
      </w:tr>
      <w:tr>
        <w:trPr>
          <w:gridAfter w:val="1"/>
          <w:wAfter w:w="50" w:type="dxa"/>
          <w:cantSplit/>
          <w:trHeight w:val="282"/>
          <w:del w:id="1465" w:author="Master Repository Process" w:date="2025-05-29T13:20:00Z"/>
        </w:trPr>
        <w:tc>
          <w:tcPr>
            <w:tcW w:w="1282" w:type="dxa"/>
            <w:gridSpan w:val="9"/>
            <w:tcBorders>
              <w:top w:val="nil"/>
              <w:left w:val="nil"/>
              <w:bottom w:val="nil"/>
              <w:right w:val="single" w:sz="4" w:space="0" w:color="auto"/>
            </w:tcBorders>
          </w:tcPr>
          <w:p>
            <w:pPr>
              <w:pStyle w:val="yTableNAm"/>
              <w:rPr>
                <w:del w:id="1466" w:author="Master Repository Process" w:date="2025-05-29T13:20:00Z"/>
                <w:b/>
                <w:sz w:val="14"/>
                <w:szCs w:val="14"/>
              </w:rPr>
            </w:pPr>
            <w:del w:id="1467" w:author="Master Repository Process" w:date="2025-05-29T13:20:00Z">
              <w:r>
                <w:rPr>
                  <w:b/>
                  <w:sz w:val="14"/>
                  <w:szCs w:val="14"/>
                </w:rPr>
                <w:delText>MODIFIED PENALTY:</w:delText>
              </w:r>
            </w:del>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del w:id="1468" w:author="Master Repository Process" w:date="2025-05-29T13:20:00Z"/>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del w:id="1469" w:author="Master Repository Process" w:date="2025-05-29T13:20:00Z"/>
                <w:b/>
                <w:sz w:val="14"/>
                <w:szCs w:val="14"/>
              </w:rPr>
            </w:pPr>
            <w:del w:id="1470" w:author="Master Repository Process" w:date="2025-05-29T13:20:00Z">
              <w:r>
                <w:rPr>
                  <w:b/>
                  <w:sz w:val="14"/>
                  <w:szCs w:val="14"/>
                </w:rPr>
                <w:delText>DUE DATE:</w:delText>
              </w:r>
            </w:del>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del w:id="1471" w:author="Master Repository Process" w:date="2025-05-29T13:20:00Z"/>
                <w:b/>
                <w:sz w:val="14"/>
                <w:szCs w:val="14"/>
              </w:rPr>
            </w:pPr>
          </w:p>
        </w:tc>
      </w:tr>
      <w:tr>
        <w:trPr>
          <w:gridAfter w:val="1"/>
          <w:wAfter w:w="50" w:type="dxa"/>
          <w:cantSplit/>
          <w:trHeight w:val="57"/>
          <w:del w:id="1472" w:author="Master Repository Process" w:date="2025-05-29T13:20:00Z"/>
        </w:trPr>
        <w:tc>
          <w:tcPr>
            <w:tcW w:w="6902" w:type="dxa"/>
            <w:gridSpan w:val="46"/>
            <w:tcBorders>
              <w:top w:val="nil"/>
              <w:left w:val="nil"/>
              <w:bottom w:val="nil"/>
              <w:right w:val="nil"/>
            </w:tcBorders>
          </w:tcPr>
          <w:p>
            <w:pPr>
              <w:pStyle w:val="yTableNAm"/>
              <w:spacing w:before="0"/>
              <w:rPr>
                <w:del w:id="1473" w:author="Master Repository Process" w:date="2025-05-29T13:20:00Z"/>
                <w:spacing w:val="-2"/>
                <w:sz w:val="6"/>
                <w:szCs w:val="6"/>
              </w:rPr>
            </w:pPr>
          </w:p>
        </w:tc>
      </w:tr>
      <w:tr>
        <w:trPr>
          <w:gridAfter w:val="1"/>
          <w:wAfter w:w="50" w:type="dxa"/>
          <w:cantSplit/>
          <w:trHeight w:val="282"/>
          <w:del w:id="1474" w:author="Master Repository Process" w:date="2025-05-29T13:20:00Z"/>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del w:id="1475" w:author="Master Repository Process" w:date="2025-05-29T13:20:00Z"/>
                <w:sz w:val="16"/>
                <w:szCs w:val="16"/>
              </w:rPr>
            </w:pPr>
            <w:del w:id="1476" w:author="Master Repository Process" w:date="2025-05-29T13:20:00Z">
              <w:r>
                <w:rPr>
                  <w:sz w:val="16"/>
                  <w:szCs w:val="16"/>
                </w:rPr>
                <w:delText>PART C</w:delText>
              </w:r>
              <w:r>
                <w:rPr>
                  <w:sz w:val="16"/>
                  <w:szCs w:val="16"/>
                </w:rPr>
                <w:tab/>
                <w:delText>PAYMENT DETAILS</w:delText>
              </w:r>
            </w:del>
          </w:p>
        </w:tc>
      </w:tr>
      <w:tr>
        <w:trPr>
          <w:gridAfter w:val="1"/>
          <w:wAfter w:w="50" w:type="dxa"/>
          <w:cantSplit/>
          <w:trHeight w:val="57"/>
          <w:del w:id="1477" w:author="Master Repository Process" w:date="2025-05-29T13:20:00Z"/>
        </w:trPr>
        <w:tc>
          <w:tcPr>
            <w:tcW w:w="6902" w:type="dxa"/>
            <w:gridSpan w:val="46"/>
            <w:tcBorders>
              <w:top w:val="nil"/>
              <w:left w:val="nil"/>
              <w:bottom w:val="nil"/>
              <w:right w:val="nil"/>
            </w:tcBorders>
          </w:tcPr>
          <w:p>
            <w:pPr>
              <w:pStyle w:val="yTableNAm"/>
              <w:keepNext/>
              <w:keepLines/>
              <w:spacing w:before="0"/>
              <w:rPr>
                <w:del w:id="1478" w:author="Master Repository Process" w:date="2025-05-29T13:20:00Z"/>
                <w:spacing w:val="-2"/>
                <w:sz w:val="6"/>
                <w:szCs w:val="6"/>
              </w:rPr>
            </w:pPr>
          </w:p>
        </w:tc>
      </w:tr>
      <w:tr>
        <w:trPr>
          <w:gridAfter w:val="1"/>
          <w:wAfter w:w="50" w:type="dxa"/>
          <w:cantSplit/>
          <w:trHeight w:val="282"/>
          <w:del w:id="1479" w:author="Master Repository Process" w:date="2025-05-29T13:20:00Z"/>
        </w:trPr>
        <w:tc>
          <w:tcPr>
            <w:tcW w:w="938" w:type="dxa"/>
            <w:gridSpan w:val="4"/>
            <w:tcBorders>
              <w:top w:val="nil"/>
              <w:left w:val="nil"/>
              <w:bottom w:val="nil"/>
            </w:tcBorders>
          </w:tcPr>
          <w:p>
            <w:pPr>
              <w:pStyle w:val="yTableNAm"/>
              <w:keepNext/>
              <w:keepLines/>
              <w:tabs>
                <w:tab w:val="clear" w:pos="567"/>
              </w:tabs>
              <w:spacing w:before="60"/>
              <w:rPr>
                <w:del w:id="1480" w:author="Master Repository Process" w:date="2025-05-29T13:20:00Z"/>
                <w:spacing w:val="-2"/>
                <w:sz w:val="14"/>
                <w:szCs w:val="14"/>
              </w:rPr>
            </w:pPr>
            <w:del w:id="1481" w:author="Master Repository Process" w:date="2025-05-29T13:20:00Z">
              <w:r>
                <w:rPr>
                  <w:spacing w:val="-2"/>
                  <w:sz w:val="14"/>
                  <w:szCs w:val="14"/>
                </w:rPr>
                <w:delText>Infringement no.:</w:delText>
              </w:r>
            </w:del>
          </w:p>
        </w:tc>
        <w:tc>
          <w:tcPr>
            <w:tcW w:w="857" w:type="dxa"/>
            <w:gridSpan w:val="6"/>
            <w:tcBorders>
              <w:top w:val="single" w:sz="4" w:space="0" w:color="auto"/>
              <w:left w:val="nil"/>
              <w:bottom w:val="single" w:sz="4" w:space="0" w:color="auto"/>
            </w:tcBorders>
          </w:tcPr>
          <w:p>
            <w:pPr>
              <w:pStyle w:val="yTableNAm"/>
              <w:keepNext/>
              <w:keepLines/>
              <w:spacing w:before="60"/>
              <w:rPr>
                <w:del w:id="1482" w:author="Master Repository Process" w:date="2025-05-29T13:20:00Z"/>
                <w:sz w:val="14"/>
                <w:szCs w:val="14"/>
              </w:rPr>
            </w:pPr>
          </w:p>
        </w:tc>
        <w:tc>
          <w:tcPr>
            <w:tcW w:w="243" w:type="dxa"/>
            <w:tcBorders>
              <w:top w:val="nil"/>
              <w:left w:val="nil"/>
              <w:bottom w:val="nil"/>
            </w:tcBorders>
          </w:tcPr>
          <w:p>
            <w:pPr>
              <w:pStyle w:val="yTableNAm"/>
              <w:keepNext/>
              <w:keepLines/>
              <w:spacing w:before="60"/>
              <w:rPr>
                <w:del w:id="1483" w:author="Master Repository Process" w:date="2025-05-29T13:20:00Z"/>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del w:id="1484" w:author="Master Repository Process" w:date="2025-05-29T13:20:00Z"/>
                <w:b/>
                <w:sz w:val="14"/>
                <w:szCs w:val="14"/>
              </w:rPr>
            </w:pPr>
            <w:del w:id="1485" w:author="Master Repository Process" w:date="2025-05-29T13:20:00Z">
              <w:r>
                <w:rPr>
                  <w:b/>
                  <w:sz w:val="14"/>
                  <w:szCs w:val="14"/>
                </w:rPr>
                <w:delText>Complete this authorisation for credit card payments</w:delText>
              </w:r>
            </w:del>
          </w:p>
        </w:tc>
      </w:tr>
      <w:tr>
        <w:trPr>
          <w:gridAfter w:val="1"/>
          <w:wAfter w:w="50" w:type="dxa"/>
          <w:cantSplit/>
          <w:trHeight w:hRule="exact" w:val="57"/>
          <w:del w:id="1486" w:author="Master Repository Process" w:date="2025-05-29T13:20:00Z"/>
        </w:trPr>
        <w:tc>
          <w:tcPr>
            <w:tcW w:w="2038" w:type="dxa"/>
            <w:gridSpan w:val="11"/>
            <w:tcBorders>
              <w:top w:val="nil"/>
              <w:left w:val="nil"/>
              <w:bottom w:val="nil"/>
            </w:tcBorders>
          </w:tcPr>
          <w:p>
            <w:pPr>
              <w:pStyle w:val="yTableNAm"/>
              <w:keepNext/>
              <w:keepLines/>
              <w:spacing w:before="60"/>
              <w:rPr>
                <w:del w:id="1487" w:author="Master Repository Process" w:date="2025-05-29T13:20:00Z"/>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del w:id="1488" w:author="Master Repository Process" w:date="2025-05-29T13:20:00Z"/>
                <w:sz w:val="14"/>
                <w:szCs w:val="14"/>
              </w:rPr>
            </w:pPr>
          </w:p>
        </w:tc>
      </w:tr>
      <w:tr>
        <w:trPr>
          <w:gridAfter w:val="1"/>
          <w:wAfter w:w="50" w:type="dxa"/>
          <w:cantSplit/>
          <w:trHeight w:val="282"/>
          <w:del w:id="1489" w:author="Master Repository Process" w:date="2025-05-29T13:20:00Z"/>
        </w:trPr>
        <w:tc>
          <w:tcPr>
            <w:tcW w:w="938" w:type="dxa"/>
            <w:gridSpan w:val="4"/>
            <w:tcBorders>
              <w:top w:val="nil"/>
              <w:left w:val="nil"/>
              <w:bottom w:val="nil"/>
              <w:right w:val="single" w:sz="4" w:space="0" w:color="auto"/>
            </w:tcBorders>
          </w:tcPr>
          <w:p>
            <w:pPr>
              <w:pStyle w:val="yTableNAm"/>
              <w:spacing w:before="60"/>
              <w:rPr>
                <w:del w:id="1490" w:author="Master Repository Process" w:date="2025-05-29T13:20:00Z"/>
                <w:spacing w:val="-2"/>
                <w:sz w:val="14"/>
                <w:szCs w:val="14"/>
              </w:rPr>
            </w:pPr>
            <w:del w:id="1491" w:author="Master Repository Process" w:date="2025-05-29T13:20:00Z">
              <w:r>
                <w:rPr>
                  <w:spacing w:val="-2"/>
                  <w:sz w:val="14"/>
                  <w:szCs w:val="14"/>
                </w:rPr>
                <w:delText>Due date:</w:delText>
              </w:r>
            </w:del>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del w:id="1492" w:author="Master Repository Process" w:date="2025-05-29T13:20:00Z"/>
                <w:sz w:val="14"/>
                <w:szCs w:val="14"/>
              </w:rPr>
            </w:pPr>
          </w:p>
        </w:tc>
        <w:tc>
          <w:tcPr>
            <w:tcW w:w="243" w:type="dxa"/>
            <w:tcBorders>
              <w:top w:val="nil"/>
              <w:left w:val="single" w:sz="4" w:space="0" w:color="auto"/>
              <w:bottom w:val="nil"/>
            </w:tcBorders>
          </w:tcPr>
          <w:p>
            <w:pPr>
              <w:pStyle w:val="yTableNAm"/>
              <w:spacing w:before="60"/>
              <w:rPr>
                <w:del w:id="1493" w:author="Master Repository Process" w:date="2025-05-29T13:20:00Z"/>
                <w:sz w:val="14"/>
                <w:szCs w:val="14"/>
              </w:rPr>
            </w:pPr>
          </w:p>
        </w:tc>
        <w:tc>
          <w:tcPr>
            <w:tcW w:w="1471" w:type="dxa"/>
            <w:gridSpan w:val="11"/>
            <w:tcBorders>
              <w:top w:val="nil"/>
              <w:left w:val="nil"/>
              <w:bottom w:val="nil"/>
            </w:tcBorders>
            <w:shd w:val="clear" w:color="auto" w:fill="C0C0C0"/>
          </w:tcPr>
          <w:p>
            <w:pPr>
              <w:pStyle w:val="yTableNAm"/>
              <w:spacing w:before="60"/>
              <w:rPr>
                <w:del w:id="1494" w:author="Master Repository Process" w:date="2025-05-29T13:20:00Z"/>
                <w:sz w:val="14"/>
                <w:szCs w:val="14"/>
              </w:rPr>
            </w:pPr>
            <w:del w:id="1495" w:author="Master Repository Process" w:date="2025-05-29T13:20:00Z">
              <w:r>
                <w:rPr>
                  <w:sz w:val="14"/>
                  <w:szCs w:val="14"/>
                </w:rPr>
                <w:delText>Please debit my</w:delText>
              </w:r>
            </w:del>
          </w:p>
        </w:tc>
        <w:tc>
          <w:tcPr>
            <w:tcW w:w="246" w:type="dxa"/>
            <w:gridSpan w:val="3"/>
            <w:tcBorders>
              <w:top w:val="single" w:sz="4" w:space="0" w:color="auto"/>
              <w:left w:val="nil"/>
              <w:bottom w:val="single" w:sz="4" w:space="0" w:color="auto"/>
            </w:tcBorders>
            <w:shd w:val="clear" w:color="auto" w:fill="C0C0C0"/>
          </w:tcPr>
          <w:p>
            <w:pPr>
              <w:pStyle w:val="yTableNAm"/>
              <w:spacing w:before="60"/>
              <w:rPr>
                <w:del w:id="1496" w:author="Master Repository Process" w:date="2025-05-29T13:20:00Z"/>
                <w:sz w:val="14"/>
                <w:szCs w:val="14"/>
              </w:rPr>
            </w:pPr>
          </w:p>
        </w:tc>
        <w:tc>
          <w:tcPr>
            <w:tcW w:w="735" w:type="dxa"/>
            <w:gridSpan w:val="5"/>
            <w:tcBorders>
              <w:top w:val="nil"/>
              <w:left w:val="nil"/>
              <w:bottom w:val="nil"/>
            </w:tcBorders>
            <w:shd w:val="clear" w:color="auto" w:fill="C0C0C0"/>
          </w:tcPr>
          <w:p>
            <w:pPr>
              <w:pStyle w:val="yTableNAm"/>
              <w:spacing w:before="60"/>
              <w:rPr>
                <w:del w:id="1497" w:author="Master Repository Process" w:date="2025-05-29T13:20:00Z"/>
                <w:sz w:val="14"/>
                <w:szCs w:val="14"/>
              </w:rPr>
            </w:pPr>
            <w:del w:id="1498" w:author="Master Repository Process" w:date="2025-05-29T13:20:00Z">
              <w:r>
                <w:rPr>
                  <w:sz w:val="14"/>
                  <w:szCs w:val="14"/>
                </w:rPr>
                <w:delText>Visa</w:delText>
              </w:r>
            </w:del>
          </w:p>
        </w:tc>
        <w:tc>
          <w:tcPr>
            <w:tcW w:w="294" w:type="dxa"/>
            <w:gridSpan w:val="3"/>
            <w:tcBorders>
              <w:top w:val="single" w:sz="4" w:space="0" w:color="auto"/>
              <w:left w:val="nil"/>
              <w:bottom w:val="single" w:sz="4" w:space="0" w:color="auto"/>
            </w:tcBorders>
            <w:shd w:val="clear" w:color="auto" w:fill="C0C0C0"/>
          </w:tcPr>
          <w:p>
            <w:pPr>
              <w:pStyle w:val="yTableNAm"/>
              <w:spacing w:before="60"/>
              <w:rPr>
                <w:del w:id="1499" w:author="Master Repository Process" w:date="2025-05-29T13:20:00Z"/>
                <w:sz w:val="14"/>
                <w:szCs w:val="14"/>
              </w:rPr>
            </w:pPr>
          </w:p>
        </w:tc>
        <w:tc>
          <w:tcPr>
            <w:tcW w:w="975" w:type="dxa"/>
            <w:gridSpan w:val="6"/>
            <w:tcBorders>
              <w:top w:val="nil"/>
              <w:left w:val="nil"/>
              <w:bottom w:val="nil"/>
              <w:right w:val="nil"/>
            </w:tcBorders>
            <w:shd w:val="clear" w:color="auto" w:fill="C0C0C0"/>
          </w:tcPr>
          <w:p>
            <w:pPr>
              <w:pStyle w:val="yTableNAm"/>
              <w:spacing w:before="60"/>
              <w:rPr>
                <w:del w:id="1500" w:author="Master Repository Process" w:date="2025-05-29T13:20:00Z"/>
                <w:sz w:val="14"/>
                <w:szCs w:val="14"/>
              </w:rPr>
            </w:pPr>
            <w:del w:id="1501" w:author="Master Repository Process" w:date="2025-05-29T13:20:00Z">
              <w:r>
                <w:rPr>
                  <w:sz w:val="14"/>
                  <w:szCs w:val="14"/>
                </w:rPr>
                <w:delText>Mastercard</w:delText>
              </w:r>
            </w:del>
          </w:p>
        </w:tc>
        <w:tc>
          <w:tcPr>
            <w:tcW w:w="638" w:type="dxa"/>
            <w:gridSpan w:val="5"/>
            <w:tcBorders>
              <w:top w:val="nil"/>
              <w:left w:val="nil"/>
              <w:bottom w:val="nil"/>
              <w:right w:val="nil"/>
            </w:tcBorders>
            <w:shd w:val="clear" w:color="auto" w:fill="C0C0C0"/>
          </w:tcPr>
          <w:p>
            <w:pPr>
              <w:pStyle w:val="yTableNAm"/>
              <w:spacing w:before="60"/>
              <w:rPr>
                <w:del w:id="1502" w:author="Master Repository Process" w:date="2025-05-29T13:20:00Z"/>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del w:id="1503" w:author="Master Repository Process" w:date="2025-05-29T13:20:00Z"/>
                <w:sz w:val="14"/>
                <w:szCs w:val="14"/>
              </w:rPr>
            </w:pPr>
          </w:p>
        </w:tc>
      </w:tr>
      <w:tr>
        <w:trPr>
          <w:gridAfter w:val="1"/>
          <w:wAfter w:w="50" w:type="dxa"/>
          <w:cantSplit/>
          <w:trHeight w:hRule="exact" w:val="57"/>
          <w:del w:id="1504" w:author="Master Repository Process" w:date="2025-05-29T13:20:00Z"/>
        </w:trPr>
        <w:tc>
          <w:tcPr>
            <w:tcW w:w="2038" w:type="dxa"/>
            <w:gridSpan w:val="11"/>
            <w:tcBorders>
              <w:top w:val="nil"/>
              <w:left w:val="nil"/>
              <w:bottom w:val="nil"/>
            </w:tcBorders>
          </w:tcPr>
          <w:p>
            <w:pPr>
              <w:pStyle w:val="yTableNAm"/>
              <w:spacing w:before="60"/>
              <w:rPr>
                <w:del w:id="1505" w:author="Master Repository Process" w:date="2025-05-29T13:20:00Z"/>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del w:id="1506" w:author="Master Repository Process" w:date="2025-05-29T13:20:00Z"/>
                <w:sz w:val="14"/>
                <w:szCs w:val="14"/>
              </w:rPr>
            </w:pPr>
          </w:p>
        </w:tc>
      </w:tr>
      <w:tr>
        <w:trPr>
          <w:gridAfter w:val="1"/>
          <w:wAfter w:w="50" w:type="dxa"/>
          <w:cantSplit/>
          <w:trHeight w:val="282"/>
          <w:del w:id="1507" w:author="Master Repository Process" w:date="2025-05-29T13:20:00Z"/>
        </w:trPr>
        <w:tc>
          <w:tcPr>
            <w:tcW w:w="938" w:type="dxa"/>
            <w:gridSpan w:val="4"/>
            <w:tcBorders>
              <w:top w:val="nil"/>
              <w:left w:val="nil"/>
              <w:bottom w:val="nil"/>
            </w:tcBorders>
          </w:tcPr>
          <w:p>
            <w:pPr>
              <w:pStyle w:val="yTableNAm"/>
              <w:spacing w:before="60"/>
              <w:rPr>
                <w:del w:id="1508" w:author="Master Repository Process" w:date="2025-05-29T13:20:00Z"/>
                <w:spacing w:val="-2"/>
                <w:sz w:val="14"/>
                <w:szCs w:val="14"/>
              </w:rPr>
            </w:pPr>
            <w:del w:id="1509" w:author="Master Repository Process" w:date="2025-05-29T13:20:00Z">
              <w:r>
                <w:rPr>
                  <w:spacing w:val="-2"/>
                  <w:sz w:val="14"/>
                  <w:szCs w:val="14"/>
                </w:rPr>
                <w:delText>Amount due:</w:delText>
              </w:r>
            </w:del>
          </w:p>
        </w:tc>
        <w:tc>
          <w:tcPr>
            <w:tcW w:w="857" w:type="dxa"/>
            <w:gridSpan w:val="6"/>
            <w:tcBorders>
              <w:top w:val="single" w:sz="4" w:space="0" w:color="auto"/>
              <w:left w:val="nil"/>
              <w:bottom w:val="single" w:sz="4" w:space="0" w:color="auto"/>
            </w:tcBorders>
          </w:tcPr>
          <w:p>
            <w:pPr>
              <w:pStyle w:val="yTableNAm"/>
              <w:spacing w:before="60"/>
              <w:rPr>
                <w:del w:id="1510" w:author="Master Repository Process" w:date="2025-05-29T13:20:00Z"/>
                <w:sz w:val="14"/>
                <w:szCs w:val="14"/>
              </w:rPr>
            </w:pPr>
          </w:p>
        </w:tc>
        <w:tc>
          <w:tcPr>
            <w:tcW w:w="243" w:type="dxa"/>
            <w:tcBorders>
              <w:top w:val="nil"/>
              <w:left w:val="nil"/>
              <w:bottom w:val="nil"/>
            </w:tcBorders>
          </w:tcPr>
          <w:p>
            <w:pPr>
              <w:pStyle w:val="yTableNAm"/>
              <w:spacing w:before="60"/>
              <w:rPr>
                <w:del w:id="1511"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1512"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1513"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1514" w:author="Master Repository Process" w:date="2025-05-29T13:20:00Z"/>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del w:id="1515" w:author="Master Repository Process" w:date="2025-05-29T13:20:00Z"/>
                <w:sz w:val="14"/>
                <w:szCs w:val="14"/>
              </w:rPr>
            </w:pPr>
          </w:p>
        </w:tc>
        <w:tc>
          <w:tcPr>
            <w:tcW w:w="238" w:type="dxa"/>
            <w:gridSpan w:val="4"/>
            <w:tcBorders>
              <w:top w:val="nil"/>
              <w:left w:val="nil"/>
              <w:bottom w:val="nil"/>
            </w:tcBorders>
            <w:shd w:val="clear" w:color="auto" w:fill="C0C0C0"/>
          </w:tcPr>
          <w:p>
            <w:pPr>
              <w:pStyle w:val="yTableNAm"/>
              <w:spacing w:before="60"/>
              <w:rPr>
                <w:del w:id="1516" w:author="Master Repository Process" w:date="2025-05-29T13:20:00Z"/>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del w:id="1517" w:author="Master Repository Process" w:date="2025-05-29T13:20:00Z"/>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del w:id="1518" w:author="Master Repository Process" w:date="2025-05-29T13:20:00Z"/>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del w:id="1519" w:author="Master Repository Process" w:date="2025-05-29T13:20:00Z"/>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del w:id="1520" w:author="Master Repository Process" w:date="2025-05-29T13:20:00Z"/>
                <w:sz w:val="14"/>
                <w:szCs w:val="14"/>
              </w:rPr>
            </w:pPr>
          </w:p>
        </w:tc>
        <w:tc>
          <w:tcPr>
            <w:tcW w:w="236" w:type="dxa"/>
            <w:tcBorders>
              <w:top w:val="nil"/>
              <w:left w:val="nil"/>
              <w:bottom w:val="nil"/>
            </w:tcBorders>
            <w:shd w:val="clear" w:color="auto" w:fill="C0C0C0"/>
          </w:tcPr>
          <w:p>
            <w:pPr>
              <w:pStyle w:val="yTableNAm"/>
              <w:spacing w:before="60"/>
              <w:rPr>
                <w:del w:id="1521" w:author="Master Repository Process" w:date="2025-05-29T13:20:00Z"/>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del w:id="1522" w:author="Master Repository Process" w:date="2025-05-29T13:20:00Z"/>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del w:id="1523" w:author="Master Repository Process" w:date="2025-05-29T13:20:00Z"/>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del w:id="1524" w:author="Master Repository Process" w:date="2025-05-29T13:20:00Z"/>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del w:id="1525" w:author="Master Repository Process" w:date="2025-05-29T13:20:00Z"/>
                <w:sz w:val="14"/>
                <w:szCs w:val="14"/>
              </w:rPr>
            </w:pPr>
          </w:p>
        </w:tc>
        <w:tc>
          <w:tcPr>
            <w:tcW w:w="285" w:type="dxa"/>
            <w:tcBorders>
              <w:top w:val="nil"/>
              <w:left w:val="nil"/>
              <w:bottom w:val="nil"/>
            </w:tcBorders>
            <w:shd w:val="clear" w:color="auto" w:fill="C0C0C0"/>
          </w:tcPr>
          <w:p>
            <w:pPr>
              <w:pStyle w:val="yTableNAm"/>
              <w:spacing w:before="60"/>
              <w:rPr>
                <w:del w:id="1526" w:author="Master Repository Process" w:date="2025-05-29T13:20:00Z"/>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del w:id="1527" w:author="Master Repository Process" w:date="2025-05-29T13:20:00Z"/>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del w:id="1528" w:author="Master Repository Process" w:date="2025-05-29T13:20:00Z"/>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del w:id="1529" w:author="Master Repository Process" w:date="2025-05-29T13:20:00Z"/>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del w:id="1530" w:author="Master Repository Process" w:date="2025-05-29T13:20:00Z"/>
                <w:sz w:val="14"/>
                <w:szCs w:val="14"/>
              </w:rPr>
            </w:pPr>
          </w:p>
        </w:tc>
      </w:tr>
      <w:tr>
        <w:trPr>
          <w:gridAfter w:val="1"/>
          <w:wAfter w:w="50" w:type="dxa"/>
          <w:cantSplit/>
          <w:trHeight w:hRule="exact" w:val="57"/>
          <w:del w:id="1531" w:author="Master Repository Process" w:date="2025-05-29T13:20:00Z"/>
        </w:trPr>
        <w:tc>
          <w:tcPr>
            <w:tcW w:w="2038" w:type="dxa"/>
            <w:gridSpan w:val="11"/>
            <w:tcBorders>
              <w:top w:val="nil"/>
              <w:left w:val="nil"/>
              <w:bottom w:val="nil"/>
            </w:tcBorders>
          </w:tcPr>
          <w:p>
            <w:pPr>
              <w:pStyle w:val="yTableNAm"/>
              <w:spacing w:before="60"/>
              <w:rPr>
                <w:del w:id="1532" w:author="Master Repository Process" w:date="2025-05-29T13:20:00Z"/>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del w:id="1533" w:author="Master Repository Process" w:date="2025-05-29T13:20:00Z"/>
                <w:sz w:val="14"/>
                <w:szCs w:val="14"/>
              </w:rPr>
            </w:pPr>
          </w:p>
        </w:tc>
      </w:tr>
      <w:tr>
        <w:trPr>
          <w:gridAfter w:val="1"/>
          <w:wAfter w:w="50" w:type="dxa"/>
          <w:cantSplit/>
          <w:trHeight w:val="282"/>
          <w:del w:id="1534" w:author="Master Repository Process" w:date="2025-05-29T13:20:00Z"/>
        </w:trPr>
        <w:tc>
          <w:tcPr>
            <w:tcW w:w="2038" w:type="dxa"/>
            <w:gridSpan w:val="11"/>
            <w:vMerge w:val="restart"/>
            <w:tcBorders>
              <w:top w:val="nil"/>
              <w:left w:val="nil"/>
              <w:bottom w:val="nil"/>
            </w:tcBorders>
          </w:tcPr>
          <w:p>
            <w:pPr>
              <w:pStyle w:val="yTableNAm"/>
              <w:keepNext/>
              <w:keepLines/>
              <w:spacing w:before="60"/>
              <w:rPr>
                <w:del w:id="1535" w:author="Master Repository Process" w:date="2025-05-29T13:20:00Z"/>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del w:id="1536" w:author="Master Repository Process" w:date="2025-05-29T13:20:00Z"/>
                <w:sz w:val="14"/>
                <w:szCs w:val="14"/>
              </w:rPr>
            </w:pPr>
            <w:del w:id="1537" w:author="Master Repository Process" w:date="2025-05-29T13:20:00Z">
              <w:r>
                <w:rPr>
                  <w:sz w:val="14"/>
                  <w:szCs w:val="14"/>
                </w:rPr>
                <w:delText>Cardholder name</w:delText>
              </w:r>
            </w:del>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del w:id="1538" w:author="Master Repository Process" w:date="2025-05-29T13:20:00Z"/>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del w:id="1539" w:author="Master Repository Process" w:date="2025-05-29T13:20:00Z"/>
                <w:sz w:val="14"/>
                <w:szCs w:val="14"/>
              </w:rPr>
            </w:pPr>
            <w:del w:id="1540" w:author="Master Repository Process" w:date="2025-05-29T13:20:00Z">
              <w:r>
                <w:rPr>
                  <w:sz w:val="14"/>
                  <w:szCs w:val="14"/>
                </w:rPr>
                <w:delText>Card expiry</w:delText>
              </w:r>
            </w:del>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del w:id="1541" w:author="Master Repository Process" w:date="2025-05-29T13:20:00Z"/>
                <w:sz w:val="14"/>
                <w:szCs w:val="14"/>
              </w:rPr>
            </w:pPr>
          </w:p>
        </w:tc>
      </w:tr>
      <w:tr>
        <w:trPr>
          <w:gridAfter w:val="1"/>
          <w:wAfter w:w="50" w:type="dxa"/>
          <w:cantSplit/>
          <w:trHeight w:hRule="exact" w:val="57"/>
          <w:del w:id="1542" w:author="Master Repository Process" w:date="2025-05-29T13:20:00Z"/>
        </w:trPr>
        <w:tc>
          <w:tcPr>
            <w:tcW w:w="2038" w:type="dxa"/>
            <w:gridSpan w:val="11"/>
            <w:vMerge/>
            <w:tcBorders>
              <w:top w:val="nil"/>
              <w:left w:val="nil"/>
              <w:bottom w:val="nil"/>
            </w:tcBorders>
          </w:tcPr>
          <w:p>
            <w:pPr>
              <w:pStyle w:val="yTableNAm"/>
              <w:spacing w:before="6"/>
              <w:rPr>
                <w:del w:id="1543" w:author="Master Repository Process" w:date="2025-05-29T13:20:00Z"/>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del w:id="1544" w:author="Master Repository Process" w:date="2025-05-29T13:20:00Z"/>
                <w:sz w:val="14"/>
                <w:szCs w:val="14"/>
              </w:rPr>
            </w:pPr>
          </w:p>
        </w:tc>
      </w:tr>
      <w:tr>
        <w:trPr>
          <w:gridAfter w:val="1"/>
          <w:wAfter w:w="50" w:type="dxa"/>
          <w:cantSplit/>
          <w:trHeight w:val="282"/>
          <w:del w:id="1545" w:author="Master Repository Process" w:date="2025-05-29T13:20:00Z"/>
        </w:trPr>
        <w:tc>
          <w:tcPr>
            <w:tcW w:w="2038" w:type="dxa"/>
            <w:gridSpan w:val="11"/>
            <w:vMerge/>
            <w:tcBorders>
              <w:top w:val="nil"/>
              <w:left w:val="nil"/>
              <w:bottom w:val="nil"/>
            </w:tcBorders>
          </w:tcPr>
          <w:p>
            <w:pPr>
              <w:pStyle w:val="yTableNAm"/>
              <w:spacing w:before="6"/>
              <w:rPr>
                <w:del w:id="1546" w:author="Master Repository Process" w:date="2025-05-29T13:20:00Z"/>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del w:id="1547" w:author="Master Repository Process" w:date="2025-05-29T13:20:00Z"/>
                <w:sz w:val="14"/>
                <w:szCs w:val="14"/>
              </w:rPr>
            </w:pPr>
            <w:del w:id="1548" w:author="Master Repository Process" w:date="2025-05-29T13:20:00Z">
              <w:r>
                <w:rPr>
                  <w:sz w:val="14"/>
                  <w:szCs w:val="14"/>
                </w:rPr>
                <w:delText>Signature</w:delText>
              </w:r>
            </w:del>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del w:id="1549" w:author="Master Repository Process" w:date="2025-05-29T13:20:00Z"/>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del w:id="1550" w:author="Master Repository Process" w:date="2025-05-29T13:20:00Z"/>
                <w:sz w:val="14"/>
                <w:szCs w:val="14"/>
              </w:rPr>
            </w:pPr>
            <w:del w:id="1551" w:author="Master Repository Process" w:date="2025-05-29T13:20:00Z">
              <w:r>
                <w:rPr>
                  <w:sz w:val="14"/>
                  <w:szCs w:val="14"/>
                </w:rPr>
                <w:delText>Date</w:delText>
              </w:r>
            </w:del>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del w:id="1552" w:author="Master Repository Process" w:date="2025-05-29T13:20:00Z"/>
                <w:sz w:val="14"/>
                <w:szCs w:val="14"/>
              </w:rPr>
            </w:pPr>
          </w:p>
        </w:tc>
      </w:tr>
      <w:tr>
        <w:trPr>
          <w:gridAfter w:val="1"/>
          <w:wAfter w:w="50" w:type="dxa"/>
          <w:cantSplit/>
          <w:trHeight w:hRule="exact" w:val="57"/>
          <w:del w:id="1553" w:author="Master Repository Process" w:date="2025-05-29T13:20:00Z"/>
        </w:trPr>
        <w:tc>
          <w:tcPr>
            <w:tcW w:w="2038" w:type="dxa"/>
            <w:gridSpan w:val="11"/>
            <w:tcBorders>
              <w:top w:val="nil"/>
              <w:left w:val="nil"/>
              <w:bottom w:val="nil"/>
            </w:tcBorders>
          </w:tcPr>
          <w:p>
            <w:pPr>
              <w:pStyle w:val="yTableNAm"/>
              <w:spacing w:before="6"/>
              <w:rPr>
                <w:del w:id="1554" w:author="Master Repository Process" w:date="2025-05-29T13:20:00Z"/>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del w:id="1555" w:author="Master Repository Process" w:date="2025-05-29T13:20:00Z"/>
                <w:sz w:val="14"/>
                <w:szCs w:val="14"/>
              </w:rPr>
            </w:pPr>
          </w:p>
        </w:tc>
      </w:tr>
      <w:tr>
        <w:trPr>
          <w:gridAfter w:val="1"/>
          <w:wAfter w:w="50" w:type="dxa"/>
          <w:cantSplit/>
          <w:trHeight w:val="282"/>
          <w:del w:id="1556" w:author="Master Repository Process" w:date="2025-05-29T13:20:00Z"/>
        </w:trPr>
        <w:tc>
          <w:tcPr>
            <w:tcW w:w="6902" w:type="dxa"/>
            <w:gridSpan w:val="46"/>
            <w:tcBorders>
              <w:top w:val="nil"/>
              <w:left w:val="nil"/>
              <w:bottom w:val="nil"/>
              <w:right w:val="nil"/>
            </w:tcBorders>
          </w:tcPr>
          <w:p>
            <w:pPr>
              <w:pStyle w:val="yTable"/>
              <w:tabs>
                <w:tab w:val="left" w:pos="2268"/>
              </w:tabs>
              <w:rPr>
                <w:del w:id="1557" w:author="Master Repository Process" w:date="2025-05-29T13:20:00Z"/>
                <w:sz w:val="14"/>
                <w:szCs w:val="14"/>
              </w:rPr>
            </w:pPr>
            <w:del w:id="1558" w:author="Master Repository Process" w:date="2025-05-29T13:20:00Z">
              <w:r>
                <w:rPr>
                  <w:b/>
                  <w:sz w:val="14"/>
                  <w:szCs w:val="14"/>
                </w:rPr>
                <w:delText>PAYMENT</w:delText>
              </w:r>
              <w:r>
                <w:rPr>
                  <w:sz w:val="14"/>
                  <w:szCs w:val="14"/>
                </w:rPr>
                <w:delText xml:space="preserve"> will only be accepted if —</w:delText>
              </w:r>
            </w:del>
          </w:p>
          <w:p>
            <w:pPr>
              <w:pStyle w:val="yTable"/>
              <w:tabs>
                <w:tab w:val="left" w:pos="318"/>
                <w:tab w:val="left" w:pos="2268"/>
              </w:tabs>
              <w:rPr>
                <w:del w:id="1559" w:author="Master Repository Process" w:date="2025-05-29T13:20:00Z"/>
                <w:sz w:val="14"/>
                <w:szCs w:val="14"/>
              </w:rPr>
            </w:pPr>
            <w:del w:id="1560" w:author="Master Repository Process" w:date="2025-05-29T13:20:00Z">
              <w:r>
                <w:rPr>
                  <w:sz w:val="14"/>
                  <w:szCs w:val="14"/>
                </w:rPr>
                <w:tab/>
                <w:delText>the payment is received on or before .............................. (</w:delText>
              </w:r>
              <w:r>
                <w:rPr>
                  <w:b/>
                  <w:sz w:val="14"/>
                  <w:szCs w:val="14"/>
                </w:rPr>
                <w:delText>no extensions will be given</w:delText>
              </w:r>
              <w:r>
                <w:rPr>
                  <w:sz w:val="14"/>
                  <w:szCs w:val="14"/>
                </w:rPr>
                <w:delText>); and</w:delText>
              </w:r>
            </w:del>
          </w:p>
          <w:p>
            <w:pPr>
              <w:pStyle w:val="yTable"/>
              <w:tabs>
                <w:tab w:val="left" w:pos="318"/>
                <w:tab w:val="left" w:pos="2268"/>
              </w:tabs>
              <w:rPr>
                <w:del w:id="1561" w:author="Master Repository Process" w:date="2025-05-29T13:20:00Z"/>
                <w:sz w:val="14"/>
                <w:szCs w:val="14"/>
              </w:rPr>
            </w:pPr>
            <w:del w:id="1562" w:author="Master Repository Process" w:date="2025-05-29T13:20:00Z">
              <w:r>
                <w:rPr>
                  <w:sz w:val="14"/>
                  <w:szCs w:val="14"/>
                </w:rPr>
                <w:tab/>
                <w:delText>the payment is made in full (</w:delText>
              </w:r>
              <w:r>
                <w:rPr>
                  <w:b/>
                  <w:sz w:val="14"/>
                  <w:szCs w:val="14"/>
                </w:rPr>
                <w:delText>part payments will not be accepted</w:delText>
              </w:r>
              <w:r>
                <w:rPr>
                  <w:sz w:val="14"/>
                  <w:szCs w:val="14"/>
                </w:rPr>
                <w:delText>); and</w:delText>
              </w:r>
            </w:del>
          </w:p>
          <w:p>
            <w:pPr>
              <w:pStyle w:val="yTable"/>
              <w:tabs>
                <w:tab w:val="left" w:pos="318"/>
                <w:tab w:val="left" w:pos="2268"/>
              </w:tabs>
              <w:ind w:left="318" w:hanging="318"/>
              <w:rPr>
                <w:del w:id="1563" w:author="Master Repository Process" w:date="2025-05-29T13:20:00Z"/>
                <w:b/>
                <w:spacing w:val="-2"/>
                <w:sz w:val="14"/>
                <w:szCs w:val="14"/>
              </w:rPr>
            </w:pPr>
            <w:del w:id="1564" w:author="Master Repository Process" w:date="2025-05-29T13:20:00Z">
              <w:r>
                <w:rPr>
                  <w:sz w:val="14"/>
                  <w:szCs w:val="14"/>
                </w:rPr>
                <w:tab/>
                <w:delText>the payment is made to [</w:delText>
              </w:r>
              <w:r>
                <w:rPr>
                  <w:i/>
                  <w:sz w:val="14"/>
                  <w:szCs w:val="14"/>
                </w:rPr>
                <w:delText>insert details</w:delText>
              </w:r>
              <w:r>
                <w:rPr>
                  <w:sz w:val="14"/>
                  <w:szCs w:val="14"/>
                </w:rPr>
                <w:delText>].</w:delText>
              </w:r>
            </w:del>
          </w:p>
          <w:p>
            <w:pPr>
              <w:pStyle w:val="yTableNAm"/>
              <w:spacing w:before="0"/>
              <w:rPr>
                <w:del w:id="1565" w:author="Master Repository Process" w:date="2025-05-29T13:20:00Z"/>
                <w:b/>
                <w:sz w:val="14"/>
                <w:szCs w:val="14"/>
              </w:rPr>
            </w:pPr>
            <w:del w:id="1566" w:author="Master Repository Process" w:date="2025-05-29T13:20:00Z">
              <w:r>
                <w:rPr>
                  <w:b/>
                  <w:sz w:val="14"/>
                  <w:szCs w:val="14"/>
                </w:rPr>
                <w:delText>Cheques and money orders must be made payable to [</w:delText>
              </w:r>
              <w:r>
                <w:rPr>
                  <w:b/>
                  <w:i/>
                  <w:sz w:val="14"/>
                  <w:szCs w:val="14"/>
                </w:rPr>
                <w:delText>insert details</w:delText>
              </w:r>
              <w:r>
                <w:rPr>
                  <w:b/>
                  <w:sz w:val="14"/>
                  <w:szCs w:val="14"/>
                </w:rPr>
                <w:delText>].</w:delText>
              </w:r>
            </w:del>
          </w:p>
        </w:tc>
      </w:tr>
      <w:tr>
        <w:trPr>
          <w:gridAfter w:val="1"/>
          <w:wAfter w:w="50" w:type="dxa"/>
          <w:cantSplit/>
          <w:trHeight w:val="282"/>
          <w:del w:id="1567" w:author="Master Repository Process" w:date="2025-05-29T13:20:00Z"/>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del w:id="1568" w:author="Master Repository Process" w:date="2025-05-29T13:20:00Z"/>
                <w:sz w:val="16"/>
                <w:szCs w:val="16"/>
              </w:rPr>
            </w:pPr>
            <w:del w:id="1569" w:author="Master Repository Process" w:date="2025-05-29T13:20:00Z">
              <w:r>
                <w:rPr>
                  <w:sz w:val="16"/>
                  <w:szCs w:val="16"/>
                </w:rPr>
                <w:delText>PART D</w:delText>
              </w:r>
              <w:r>
                <w:rPr>
                  <w:sz w:val="16"/>
                  <w:szCs w:val="16"/>
                </w:rPr>
                <w:tab/>
                <w:delText>INFORMATION TO BE PROVIDED</w:delText>
              </w:r>
            </w:del>
          </w:p>
        </w:tc>
      </w:tr>
      <w:tr>
        <w:trPr>
          <w:gridAfter w:val="1"/>
          <w:wAfter w:w="50" w:type="dxa"/>
          <w:cantSplit/>
          <w:trHeight w:val="282"/>
          <w:del w:id="1570" w:author="Master Repository Process" w:date="2025-05-29T13:20:00Z"/>
        </w:trPr>
        <w:tc>
          <w:tcPr>
            <w:tcW w:w="6902" w:type="dxa"/>
            <w:gridSpan w:val="46"/>
            <w:tcBorders>
              <w:top w:val="nil"/>
              <w:left w:val="nil"/>
              <w:bottom w:val="nil"/>
              <w:right w:val="nil"/>
            </w:tcBorders>
            <w:vAlign w:val="center"/>
          </w:tcPr>
          <w:p>
            <w:pPr>
              <w:pStyle w:val="yTableNAm"/>
              <w:rPr>
                <w:del w:id="1571" w:author="Master Repository Process" w:date="2025-05-29T13:20:00Z"/>
                <w:spacing w:val="-2"/>
                <w:sz w:val="14"/>
                <w:szCs w:val="14"/>
              </w:rPr>
            </w:pPr>
            <w:del w:id="1572" w:author="Master Repository Process" w:date="2025-05-29T13:20:00Z">
              <w:r>
                <w:rPr>
                  <w:b/>
                  <w:bCs/>
                  <w:spacing w:val="-2"/>
                  <w:sz w:val="14"/>
                  <w:szCs w:val="14"/>
                </w:rPr>
                <w:delText>If you know who was driving</w:delText>
              </w:r>
              <w:r>
                <w:rPr>
                  <w:spacing w:val="-2"/>
                  <w:sz w:val="14"/>
                  <w:szCs w:val="14"/>
                </w:rPr>
                <w:delText xml:space="preserve"> or in charge of the vehicle at the time of the alleged offence, </w:delText>
              </w:r>
              <w:r>
                <w:rPr>
                  <w:bCs/>
                  <w:spacing w:val="-2"/>
                  <w:sz w:val="14"/>
                  <w:szCs w:val="14"/>
                </w:rPr>
                <w:delText>fill in Divisions 1 and 3</w:delText>
              </w:r>
              <w:r>
                <w:rPr>
                  <w:spacing w:val="-2"/>
                  <w:sz w:val="14"/>
                  <w:szCs w:val="14"/>
                </w:rPr>
                <w:delText xml:space="preserve">. </w:delText>
              </w:r>
            </w:del>
          </w:p>
          <w:p>
            <w:pPr>
              <w:pStyle w:val="yTableNAm"/>
              <w:rPr>
                <w:del w:id="1573" w:author="Master Repository Process" w:date="2025-05-29T13:20:00Z"/>
                <w:spacing w:val="-2"/>
                <w:sz w:val="14"/>
                <w:szCs w:val="14"/>
              </w:rPr>
            </w:pPr>
            <w:del w:id="1574" w:author="Master Repository Process" w:date="2025-05-29T13:20:00Z">
              <w:r>
                <w:rPr>
                  <w:b/>
                  <w:bCs/>
                  <w:spacing w:val="-2"/>
                  <w:sz w:val="14"/>
                  <w:szCs w:val="14"/>
                </w:rPr>
                <w:delText>If the vehicle had been stolen</w:delText>
              </w:r>
              <w:r>
                <w:rPr>
                  <w:spacing w:val="-2"/>
                  <w:sz w:val="14"/>
                  <w:szCs w:val="14"/>
                </w:rPr>
                <w:delText xml:space="preserve"> or unlawfully taken or used, </w:delText>
              </w:r>
              <w:r>
                <w:rPr>
                  <w:bCs/>
                  <w:spacing w:val="-2"/>
                  <w:sz w:val="14"/>
                  <w:szCs w:val="14"/>
                </w:rPr>
                <w:delText>fill in Divisions 2 and 3</w:delText>
              </w:r>
              <w:r>
                <w:rPr>
                  <w:spacing w:val="-2"/>
                  <w:sz w:val="14"/>
                  <w:szCs w:val="14"/>
                </w:rPr>
                <w:delText>.</w:delText>
              </w:r>
            </w:del>
          </w:p>
        </w:tc>
      </w:tr>
      <w:tr>
        <w:tblPrEx>
          <w:tblCellMar>
            <w:left w:w="57" w:type="dxa"/>
            <w:right w:w="57" w:type="dxa"/>
          </w:tblCellMar>
        </w:tblPrEx>
        <w:trPr>
          <w:cantSplit/>
          <w:del w:id="1575" w:author="Master Repository Process" w:date="2025-05-29T13:20:00Z"/>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1576" w:author="Master Repository Process" w:date="2025-05-29T13:20:00Z"/>
                <w:b/>
                <w:bCs/>
                <w:sz w:val="14"/>
                <w:szCs w:val="14"/>
              </w:rPr>
            </w:pPr>
            <w:del w:id="1577" w:author="Master Repository Process" w:date="2025-05-29T13:20:00Z">
              <w:r>
                <w:rPr>
                  <w:b/>
                  <w:bCs/>
                  <w:sz w:val="14"/>
                  <w:szCs w:val="14"/>
                </w:rPr>
                <w:delText>Division 1</w:delText>
              </w:r>
              <w:r>
                <w:rPr>
                  <w:b/>
                  <w:bCs/>
                  <w:sz w:val="14"/>
                  <w:szCs w:val="14"/>
                </w:rPr>
                <w:tab/>
                <w:delText>Driver or person in charge known</w:delText>
              </w:r>
            </w:del>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del w:id="1578" w:author="Master Repository Process" w:date="2025-05-29T13:20:00Z"/>
                <w:sz w:val="14"/>
                <w:szCs w:val="14"/>
              </w:rPr>
            </w:pPr>
            <w:del w:id="1579" w:author="Master Repository Process" w:date="2025-05-29T13:20:00Z">
              <w:r>
                <w:rPr>
                  <w:sz w:val="14"/>
                  <w:szCs w:val="14"/>
                </w:rPr>
                <w:sym w:font="Monotype Sorts" w:char="F071"/>
              </w:r>
              <w:r>
                <w:rPr>
                  <w:sz w:val="14"/>
                  <w:szCs w:val="14"/>
                </w:rPr>
                <w:delText xml:space="preserve">  Driver </w:delText>
              </w:r>
              <w:r>
                <w:rPr>
                  <w:sz w:val="14"/>
                  <w:szCs w:val="14"/>
                </w:rPr>
                <w:tab/>
                <w:delText xml:space="preserve">or </w:delText>
              </w:r>
              <w:r>
                <w:rPr>
                  <w:sz w:val="14"/>
                  <w:szCs w:val="14"/>
                </w:rPr>
                <w:tab/>
                <w:delText xml:space="preserve"> </w:delText>
              </w:r>
              <w:r>
                <w:rPr>
                  <w:sz w:val="14"/>
                  <w:szCs w:val="14"/>
                </w:rPr>
                <w:sym w:font="Monotype Sorts" w:char="F071"/>
              </w:r>
              <w:r>
                <w:rPr>
                  <w:sz w:val="14"/>
                  <w:szCs w:val="14"/>
                </w:rPr>
                <w:delText xml:space="preserve">  Person in charge of vehicle</w:delText>
              </w:r>
            </w:del>
          </w:p>
        </w:tc>
      </w:tr>
      <w:tr>
        <w:tblPrEx>
          <w:tblCellMar>
            <w:left w:w="57" w:type="dxa"/>
            <w:right w:w="57" w:type="dxa"/>
          </w:tblCellMar>
        </w:tblPrEx>
        <w:trPr>
          <w:cantSplit/>
          <w:del w:id="1580" w:author="Master Repository Process" w:date="2025-05-29T13:20:00Z"/>
        </w:trPr>
        <w:tc>
          <w:tcPr>
            <w:tcW w:w="1215" w:type="dxa"/>
            <w:gridSpan w:val="8"/>
            <w:tcBorders>
              <w:top w:val="single" w:sz="4" w:space="0" w:color="auto"/>
              <w:left w:val="nil"/>
              <w:bottom w:val="nil"/>
              <w:right w:val="nil"/>
            </w:tcBorders>
            <w:vAlign w:val="center"/>
          </w:tcPr>
          <w:p>
            <w:pPr>
              <w:pStyle w:val="yTableNAm"/>
              <w:rPr>
                <w:del w:id="1581" w:author="Master Repository Process" w:date="2025-05-29T13:20:00Z"/>
                <w:sz w:val="14"/>
                <w:szCs w:val="14"/>
              </w:rPr>
            </w:pPr>
            <w:del w:id="1582" w:author="Master Repository Process" w:date="2025-05-29T13:20:00Z">
              <w:r>
                <w:rPr>
                  <w:sz w:val="14"/>
                  <w:szCs w:val="14"/>
                </w:rPr>
                <w:delText>Surname:</w:delText>
              </w:r>
            </w:del>
          </w:p>
        </w:tc>
        <w:tc>
          <w:tcPr>
            <w:tcW w:w="2294" w:type="dxa"/>
            <w:gridSpan w:val="14"/>
            <w:tcBorders>
              <w:top w:val="single" w:sz="4" w:space="0" w:color="auto"/>
              <w:left w:val="nil"/>
              <w:bottom w:val="single" w:sz="4" w:space="0" w:color="auto"/>
              <w:right w:val="nil"/>
            </w:tcBorders>
            <w:vAlign w:val="center"/>
          </w:tcPr>
          <w:p>
            <w:pPr>
              <w:pStyle w:val="yTableNAm"/>
              <w:rPr>
                <w:del w:id="1583" w:author="Master Repository Process" w:date="2025-05-29T13:20:00Z"/>
                <w:sz w:val="14"/>
                <w:szCs w:val="14"/>
              </w:rPr>
            </w:pPr>
          </w:p>
        </w:tc>
        <w:tc>
          <w:tcPr>
            <w:tcW w:w="981" w:type="dxa"/>
            <w:gridSpan w:val="8"/>
            <w:tcBorders>
              <w:top w:val="nil"/>
              <w:left w:val="nil"/>
              <w:bottom w:val="nil"/>
              <w:right w:val="nil"/>
            </w:tcBorders>
            <w:vAlign w:val="center"/>
          </w:tcPr>
          <w:p>
            <w:pPr>
              <w:pStyle w:val="yTableNAm"/>
              <w:rPr>
                <w:del w:id="1584" w:author="Master Repository Process" w:date="2025-05-29T13:20:00Z"/>
                <w:sz w:val="14"/>
                <w:szCs w:val="14"/>
              </w:rPr>
            </w:pPr>
            <w:del w:id="1585" w:author="Master Repository Process" w:date="2025-05-29T13:20:00Z">
              <w:r>
                <w:rPr>
                  <w:sz w:val="14"/>
                  <w:szCs w:val="14"/>
                </w:rPr>
                <w:delText>Given names:</w:delText>
              </w:r>
            </w:del>
          </w:p>
        </w:tc>
        <w:tc>
          <w:tcPr>
            <w:tcW w:w="2462" w:type="dxa"/>
            <w:gridSpan w:val="17"/>
            <w:tcBorders>
              <w:top w:val="nil"/>
              <w:left w:val="nil"/>
              <w:bottom w:val="single" w:sz="4" w:space="0" w:color="auto"/>
              <w:right w:val="nil"/>
            </w:tcBorders>
            <w:vAlign w:val="center"/>
          </w:tcPr>
          <w:p>
            <w:pPr>
              <w:pStyle w:val="yTableNAm"/>
              <w:rPr>
                <w:del w:id="1586" w:author="Master Repository Process" w:date="2025-05-29T13:20:00Z"/>
                <w:sz w:val="14"/>
                <w:szCs w:val="14"/>
              </w:rPr>
            </w:pPr>
          </w:p>
        </w:tc>
      </w:tr>
      <w:tr>
        <w:tblPrEx>
          <w:tblCellMar>
            <w:left w:w="57" w:type="dxa"/>
            <w:right w:w="57" w:type="dxa"/>
          </w:tblCellMar>
        </w:tblPrEx>
        <w:trPr>
          <w:cantSplit/>
          <w:del w:id="1587" w:author="Master Repository Process" w:date="2025-05-29T13:20:00Z"/>
        </w:trPr>
        <w:tc>
          <w:tcPr>
            <w:tcW w:w="1215" w:type="dxa"/>
            <w:gridSpan w:val="8"/>
            <w:tcBorders>
              <w:top w:val="nil"/>
              <w:left w:val="nil"/>
              <w:bottom w:val="nil"/>
              <w:right w:val="nil"/>
            </w:tcBorders>
            <w:tcMar>
              <w:right w:w="0" w:type="dxa"/>
            </w:tcMar>
            <w:vAlign w:val="center"/>
          </w:tcPr>
          <w:p>
            <w:pPr>
              <w:pStyle w:val="yTableNAm"/>
              <w:rPr>
                <w:del w:id="1588" w:author="Master Repository Process" w:date="2025-05-29T13:20:00Z"/>
                <w:sz w:val="14"/>
                <w:szCs w:val="14"/>
              </w:rPr>
            </w:pPr>
            <w:del w:id="1589" w:author="Master Repository Process" w:date="2025-05-29T13:20:00Z">
              <w:r>
                <w:rPr>
                  <w:sz w:val="14"/>
                  <w:szCs w:val="14"/>
                </w:rPr>
                <w:delText>No. and street:</w:delText>
              </w:r>
            </w:del>
          </w:p>
        </w:tc>
        <w:tc>
          <w:tcPr>
            <w:tcW w:w="2294" w:type="dxa"/>
            <w:gridSpan w:val="14"/>
            <w:tcBorders>
              <w:top w:val="nil"/>
              <w:left w:val="nil"/>
              <w:bottom w:val="single" w:sz="4" w:space="0" w:color="auto"/>
              <w:right w:val="nil"/>
            </w:tcBorders>
            <w:vAlign w:val="center"/>
          </w:tcPr>
          <w:p>
            <w:pPr>
              <w:pStyle w:val="yTableNAm"/>
              <w:rPr>
                <w:del w:id="1590" w:author="Master Repository Process" w:date="2025-05-29T13:20:00Z"/>
                <w:sz w:val="14"/>
                <w:szCs w:val="14"/>
              </w:rPr>
            </w:pPr>
          </w:p>
        </w:tc>
        <w:tc>
          <w:tcPr>
            <w:tcW w:w="981" w:type="dxa"/>
            <w:gridSpan w:val="8"/>
            <w:tcBorders>
              <w:top w:val="nil"/>
              <w:left w:val="nil"/>
              <w:bottom w:val="nil"/>
              <w:right w:val="nil"/>
            </w:tcBorders>
            <w:vAlign w:val="center"/>
          </w:tcPr>
          <w:p>
            <w:pPr>
              <w:pStyle w:val="yTableNAm"/>
              <w:rPr>
                <w:del w:id="1591" w:author="Master Repository Process" w:date="2025-05-29T13:20:00Z"/>
                <w:sz w:val="14"/>
                <w:szCs w:val="14"/>
              </w:rPr>
            </w:pPr>
            <w:del w:id="1592" w:author="Master Repository Process" w:date="2025-05-29T13:20:00Z">
              <w:r>
                <w:rPr>
                  <w:sz w:val="14"/>
                  <w:szCs w:val="14"/>
                </w:rPr>
                <w:delText>Suburb:</w:delText>
              </w:r>
            </w:del>
          </w:p>
        </w:tc>
        <w:tc>
          <w:tcPr>
            <w:tcW w:w="900" w:type="dxa"/>
            <w:gridSpan w:val="7"/>
            <w:tcBorders>
              <w:top w:val="single" w:sz="4" w:space="0" w:color="auto"/>
              <w:left w:val="nil"/>
              <w:bottom w:val="single" w:sz="4" w:space="0" w:color="auto"/>
              <w:right w:val="nil"/>
            </w:tcBorders>
            <w:vAlign w:val="center"/>
          </w:tcPr>
          <w:p>
            <w:pPr>
              <w:pStyle w:val="yTableNAm"/>
              <w:rPr>
                <w:del w:id="1593" w:author="Master Repository Process" w:date="2025-05-29T13:20:00Z"/>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del w:id="1594" w:author="Master Repository Process" w:date="2025-05-29T13:20:00Z"/>
                <w:sz w:val="14"/>
                <w:szCs w:val="14"/>
              </w:rPr>
            </w:pPr>
            <w:del w:id="1595" w:author="Master Repository Process" w:date="2025-05-29T13:20:00Z">
              <w:r>
                <w:rPr>
                  <w:sz w:val="14"/>
                  <w:szCs w:val="14"/>
                </w:rPr>
                <w:delText>Postcode:</w:delText>
              </w:r>
            </w:del>
          </w:p>
        </w:tc>
        <w:tc>
          <w:tcPr>
            <w:tcW w:w="904" w:type="dxa"/>
            <w:gridSpan w:val="7"/>
            <w:tcBorders>
              <w:top w:val="single" w:sz="4" w:space="0" w:color="auto"/>
              <w:left w:val="nil"/>
              <w:bottom w:val="single" w:sz="4" w:space="0" w:color="auto"/>
              <w:right w:val="nil"/>
            </w:tcBorders>
            <w:vAlign w:val="center"/>
          </w:tcPr>
          <w:p>
            <w:pPr>
              <w:pStyle w:val="yTableNAm"/>
              <w:rPr>
                <w:del w:id="1596" w:author="Master Repository Process" w:date="2025-05-29T13:20:00Z"/>
                <w:sz w:val="14"/>
                <w:szCs w:val="14"/>
              </w:rPr>
            </w:pPr>
          </w:p>
        </w:tc>
      </w:tr>
      <w:tr>
        <w:tblPrEx>
          <w:tblCellMar>
            <w:left w:w="57" w:type="dxa"/>
            <w:right w:w="57" w:type="dxa"/>
          </w:tblCellMar>
        </w:tblPrEx>
        <w:trPr>
          <w:cantSplit/>
          <w:del w:id="1597" w:author="Master Repository Process" w:date="2025-05-29T13:20:00Z"/>
        </w:trPr>
        <w:tc>
          <w:tcPr>
            <w:tcW w:w="1215" w:type="dxa"/>
            <w:gridSpan w:val="8"/>
            <w:tcBorders>
              <w:top w:val="nil"/>
              <w:left w:val="nil"/>
              <w:bottom w:val="nil"/>
              <w:right w:val="nil"/>
            </w:tcBorders>
            <w:vAlign w:val="center"/>
          </w:tcPr>
          <w:p>
            <w:pPr>
              <w:pStyle w:val="yTableNAm"/>
              <w:rPr>
                <w:del w:id="1598" w:author="Master Repository Process" w:date="2025-05-29T13:20:00Z"/>
                <w:sz w:val="14"/>
                <w:szCs w:val="14"/>
              </w:rPr>
            </w:pPr>
            <w:del w:id="1599" w:author="Master Repository Process" w:date="2025-05-29T13:20:00Z">
              <w:r>
                <w:rPr>
                  <w:sz w:val="14"/>
                  <w:szCs w:val="14"/>
                </w:rPr>
                <w:delText>Phone no.:</w:delText>
              </w:r>
            </w:del>
          </w:p>
        </w:tc>
        <w:tc>
          <w:tcPr>
            <w:tcW w:w="1806" w:type="dxa"/>
            <w:gridSpan w:val="8"/>
            <w:tcBorders>
              <w:top w:val="single" w:sz="4" w:space="0" w:color="auto"/>
              <w:left w:val="nil"/>
              <w:bottom w:val="single" w:sz="4" w:space="0" w:color="auto"/>
              <w:right w:val="nil"/>
            </w:tcBorders>
            <w:vAlign w:val="center"/>
          </w:tcPr>
          <w:p>
            <w:pPr>
              <w:pStyle w:val="yTableNAm"/>
              <w:rPr>
                <w:del w:id="1600" w:author="Master Repository Process" w:date="2025-05-29T13:20:00Z"/>
                <w:sz w:val="14"/>
                <w:szCs w:val="14"/>
              </w:rPr>
            </w:pPr>
          </w:p>
        </w:tc>
        <w:tc>
          <w:tcPr>
            <w:tcW w:w="1469" w:type="dxa"/>
            <w:gridSpan w:val="14"/>
            <w:tcBorders>
              <w:top w:val="nil"/>
              <w:left w:val="nil"/>
              <w:bottom w:val="nil"/>
              <w:right w:val="nil"/>
            </w:tcBorders>
            <w:vAlign w:val="center"/>
          </w:tcPr>
          <w:p>
            <w:pPr>
              <w:pStyle w:val="yTableNAm"/>
              <w:rPr>
                <w:del w:id="1601" w:author="Master Repository Process" w:date="2025-05-29T13:20:00Z"/>
                <w:sz w:val="14"/>
                <w:szCs w:val="14"/>
              </w:rPr>
            </w:pPr>
            <w:del w:id="1602" w:author="Master Repository Process" w:date="2025-05-29T13:20:00Z">
              <w:r>
                <w:rPr>
                  <w:sz w:val="14"/>
                  <w:szCs w:val="14"/>
                </w:rPr>
                <w:delText>Driver’s licence no.:</w:delText>
              </w:r>
            </w:del>
          </w:p>
        </w:tc>
        <w:tc>
          <w:tcPr>
            <w:tcW w:w="900" w:type="dxa"/>
            <w:gridSpan w:val="7"/>
            <w:tcBorders>
              <w:top w:val="single" w:sz="4" w:space="0" w:color="auto"/>
              <w:left w:val="nil"/>
              <w:bottom w:val="single" w:sz="4" w:space="0" w:color="auto"/>
              <w:right w:val="nil"/>
            </w:tcBorders>
            <w:vAlign w:val="center"/>
          </w:tcPr>
          <w:p>
            <w:pPr>
              <w:pStyle w:val="yTableNAm"/>
              <w:rPr>
                <w:del w:id="1603" w:author="Master Repository Process" w:date="2025-05-29T13:20:00Z"/>
                <w:sz w:val="14"/>
                <w:szCs w:val="14"/>
              </w:rPr>
            </w:pPr>
          </w:p>
        </w:tc>
        <w:tc>
          <w:tcPr>
            <w:tcW w:w="658" w:type="dxa"/>
            <w:gridSpan w:val="3"/>
            <w:tcBorders>
              <w:top w:val="nil"/>
              <w:left w:val="nil"/>
              <w:bottom w:val="nil"/>
              <w:right w:val="nil"/>
            </w:tcBorders>
            <w:vAlign w:val="center"/>
          </w:tcPr>
          <w:p>
            <w:pPr>
              <w:pStyle w:val="yTableNAm"/>
              <w:jc w:val="right"/>
              <w:rPr>
                <w:del w:id="1604" w:author="Master Repository Process" w:date="2025-05-29T13:20:00Z"/>
                <w:sz w:val="14"/>
                <w:szCs w:val="14"/>
              </w:rPr>
            </w:pPr>
            <w:del w:id="1605" w:author="Master Repository Process" w:date="2025-05-29T13:20:00Z">
              <w:r>
                <w:rPr>
                  <w:sz w:val="14"/>
                  <w:szCs w:val="14"/>
                </w:rPr>
                <w:delText>State:</w:delText>
              </w:r>
            </w:del>
          </w:p>
        </w:tc>
        <w:tc>
          <w:tcPr>
            <w:tcW w:w="904" w:type="dxa"/>
            <w:gridSpan w:val="7"/>
            <w:tcBorders>
              <w:top w:val="single" w:sz="4" w:space="0" w:color="auto"/>
              <w:left w:val="nil"/>
              <w:bottom w:val="single" w:sz="4" w:space="0" w:color="auto"/>
              <w:right w:val="nil"/>
            </w:tcBorders>
            <w:vAlign w:val="center"/>
          </w:tcPr>
          <w:p>
            <w:pPr>
              <w:pStyle w:val="yTableNAm"/>
              <w:rPr>
                <w:del w:id="1606" w:author="Master Repository Process" w:date="2025-05-29T13:20:00Z"/>
                <w:sz w:val="14"/>
                <w:szCs w:val="14"/>
              </w:rPr>
            </w:pPr>
          </w:p>
        </w:tc>
      </w:tr>
      <w:tr>
        <w:tblPrEx>
          <w:tblCellMar>
            <w:left w:w="57" w:type="dxa"/>
            <w:right w:w="57" w:type="dxa"/>
          </w:tblCellMar>
        </w:tblPrEx>
        <w:trPr>
          <w:cantSplit/>
          <w:del w:id="1607" w:author="Master Repository Process" w:date="2025-05-29T13:20:00Z"/>
        </w:trPr>
        <w:tc>
          <w:tcPr>
            <w:tcW w:w="6952" w:type="dxa"/>
            <w:gridSpan w:val="47"/>
            <w:tcBorders>
              <w:top w:val="nil"/>
              <w:left w:val="nil"/>
              <w:bottom w:val="nil"/>
              <w:right w:val="nil"/>
            </w:tcBorders>
            <w:vAlign w:val="center"/>
          </w:tcPr>
          <w:p>
            <w:pPr>
              <w:pStyle w:val="yTableNAm"/>
              <w:spacing w:before="0"/>
              <w:rPr>
                <w:del w:id="1608" w:author="Master Repository Process" w:date="2025-05-29T13:20:00Z"/>
                <w:spacing w:val="-2"/>
                <w:sz w:val="6"/>
                <w:szCs w:val="6"/>
              </w:rPr>
            </w:pPr>
          </w:p>
        </w:tc>
      </w:tr>
      <w:tr>
        <w:tblPrEx>
          <w:tblCellMar>
            <w:left w:w="57" w:type="dxa"/>
            <w:right w:w="57" w:type="dxa"/>
          </w:tblCellMar>
        </w:tblPrEx>
        <w:trPr>
          <w:cantSplit/>
          <w:del w:id="1609" w:author="Master Repository Process" w:date="2025-05-29T13:20:00Z"/>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del w:id="1610" w:author="Master Repository Process" w:date="2025-05-29T13:20:00Z"/>
                <w:b/>
                <w:bCs/>
                <w:sz w:val="14"/>
                <w:szCs w:val="14"/>
              </w:rPr>
            </w:pPr>
            <w:del w:id="1611" w:author="Master Repository Process" w:date="2025-05-29T13:20:00Z">
              <w:r>
                <w:rPr>
                  <w:b/>
                  <w:bCs/>
                  <w:sz w:val="14"/>
                  <w:szCs w:val="14"/>
                </w:rPr>
                <w:delText>Division 2</w:delText>
              </w:r>
              <w:r>
                <w:rPr>
                  <w:b/>
                  <w:bCs/>
                  <w:sz w:val="14"/>
                  <w:szCs w:val="14"/>
                </w:rPr>
                <w:tab/>
                <w:delText>Vehicle stolen or unlawfully taken or used</w:delText>
              </w:r>
            </w:del>
          </w:p>
        </w:tc>
        <w:tc>
          <w:tcPr>
            <w:tcW w:w="3443" w:type="dxa"/>
            <w:gridSpan w:val="25"/>
            <w:tcBorders>
              <w:top w:val="nil"/>
              <w:left w:val="single" w:sz="4" w:space="0" w:color="auto"/>
              <w:bottom w:val="nil"/>
              <w:right w:val="nil"/>
            </w:tcBorders>
            <w:vAlign w:val="center"/>
          </w:tcPr>
          <w:p>
            <w:pPr>
              <w:pStyle w:val="yTableNAm"/>
              <w:rPr>
                <w:del w:id="1612" w:author="Master Repository Process" w:date="2025-05-29T13:20:00Z"/>
                <w:sz w:val="14"/>
                <w:szCs w:val="14"/>
              </w:rPr>
            </w:pPr>
            <w:del w:id="1613" w:author="Master Repository Process" w:date="2025-05-29T13:20:00Z">
              <w:r>
                <w:rPr>
                  <w:sz w:val="14"/>
                  <w:szCs w:val="14"/>
                </w:rPr>
                <w:sym w:font="Monotype Sorts" w:char="F071"/>
              </w:r>
              <w:r>
                <w:rPr>
                  <w:sz w:val="14"/>
                  <w:szCs w:val="14"/>
                </w:rPr>
                <w:delText xml:space="preserve">  Stolen or unlawfully taken or used</w:delText>
              </w:r>
            </w:del>
          </w:p>
        </w:tc>
      </w:tr>
      <w:tr>
        <w:tblPrEx>
          <w:tblCellMar>
            <w:left w:w="57" w:type="dxa"/>
            <w:right w:w="57" w:type="dxa"/>
          </w:tblCellMar>
        </w:tblPrEx>
        <w:trPr>
          <w:cantSplit/>
          <w:del w:id="1614" w:author="Master Repository Process" w:date="2025-05-29T13:20:00Z"/>
        </w:trPr>
        <w:tc>
          <w:tcPr>
            <w:tcW w:w="1215" w:type="dxa"/>
            <w:gridSpan w:val="8"/>
            <w:tcBorders>
              <w:top w:val="nil"/>
              <w:left w:val="nil"/>
              <w:bottom w:val="nil"/>
              <w:right w:val="nil"/>
            </w:tcBorders>
            <w:vAlign w:val="center"/>
          </w:tcPr>
          <w:p>
            <w:pPr>
              <w:pStyle w:val="yTableNAm"/>
              <w:rPr>
                <w:del w:id="1615" w:author="Master Repository Process" w:date="2025-05-29T13:20:00Z"/>
                <w:sz w:val="14"/>
                <w:szCs w:val="14"/>
              </w:rPr>
            </w:pPr>
            <w:del w:id="1616" w:author="Master Repository Process" w:date="2025-05-29T13:20:00Z">
              <w:r>
                <w:rPr>
                  <w:sz w:val="14"/>
                  <w:szCs w:val="14"/>
                </w:rPr>
                <w:delText>Reported to police:</w:delText>
              </w:r>
            </w:del>
          </w:p>
        </w:tc>
        <w:tc>
          <w:tcPr>
            <w:tcW w:w="2369" w:type="dxa"/>
            <w:gridSpan w:val="15"/>
            <w:tcBorders>
              <w:top w:val="nil"/>
              <w:left w:val="nil"/>
              <w:bottom w:val="nil"/>
              <w:right w:val="nil"/>
            </w:tcBorders>
            <w:vAlign w:val="center"/>
          </w:tcPr>
          <w:p>
            <w:pPr>
              <w:pStyle w:val="yTableNAm"/>
              <w:tabs>
                <w:tab w:val="clear" w:pos="567"/>
                <w:tab w:val="right" w:pos="2291"/>
              </w:tabs>
              <w:rPr>
                <w:del w:id="1617" w:author="Master Repository Process" w:date="2025-05-29T13:20:00Z"/>
                <w:sz w:val="14"/>
                <w:szCs w:val="14"/>
              </w:rPr>
            </w:pPr>
            <w:del w:id="1618" w:author="Master Repository Process" w:date="2025-05-29T13:20:00Z">
              <w:r>
                <w:rPr>
                  <w:sz w:val="14"/>
                  <w:szCs w:val="14"/>
                </w:rPr>
                <w:delText>Yes / No</w:delText>
              </w:r>
              <w:r>
                <w:rPr>
                  <w:sz w:val="14"/>
                  <w:szCs w:val="14"/>
                </w:rPr>
                <w:tab/>
                <w:delText xml:space="preserve">Report Number: </w:delText>
              </w:r>
            </w:del>
          </w:p>
        </w:tc>
        <w:tc>
          <w:tcPr>
            <w:tcW w:w="3368" w:type="dxa"/>
            <w:gridSpan w:val="24"/>
            <w:tcBorders>
              <w:top w:val="nil"/>
              <w:left w:val="nil"/>
              <w:bottom w:val="single" w:sz="4" w:space="0" w:color="auto"/>
              <w:right w:val="nil"/>
            </w:tcBorders>
            <w:vAlign w:val="center"/>
          </w:tcPr>
          <w:p>
            <w:pPr>
              <w:pStyle w:val="yTableNAm"/>
              <w:rPr>
                <w:del w:id="1619" w:author="Master Repository Process" w:date="2025-05-29T13:20:00Z"/>
                <w:sz w:val="14"/>
                <w:szCs w:val="14"/>
              </w:rPr>
            </w:pPr>
          </w:p>
        </w:tc>
      </w:tr>
      <w:tr>
        <w:trPr>
          <w:gridAfter w:val="1"/>
          <w:wAfter w:w="50" w:type="dxa"/>
          <w:cantSplit/>
          <w:trHeight w:val="57"/>
          <w:del w:id="1620" w:author="Master Repository Process" w:date="2025-05-29T13:20:00Z"/>
        </w:trPr>
        <w:tc>
          <w:tcPr>
            <w:tcW w:w="6902" w:type="dxa"/>
            <w:gridSpan w:val="46"/>
            <w:tcBorders>
              <w:top w:val="nil"/>
              <w:left w:val="nil"/>
              <w:bottom w:val="nil"/>
              <w:right w:val="nil"/>
            </w:tcBorders>
            <w:vAlign w:val="center"/>
          </w:tcPr>
          <w:p>
            <w:pPr>
              <w:pStyle w:val="yTableNAm"/>
              <w:spacing w:before="0"/>
              <w:rPr>
                <w:del w:id="1621" w:author="Master Repository Process" w:date="2025-05-29T13:20:00Z"/>
                <w:spacing w:val="-2"/>
                <w:sz w:val="6"/>
                <w:szCs w:val="6"/>
              </w:rPr>
            </w:pPr>
          </w:p>
        </w:tc>
      </w:tr>
      <w:tr>
        <w:tblPrEx>
          <w:tblCellMar>
            <w:left w:w="57" w:type="dxa"/>
            <w:right w:w="57" w:type="dxa"/>
          </w:tblCellMar>
        </w:tblPrEx>
        <w:trPr>
          <w:cantSplit/>
          <w:del w:id="1622" w:author="Master Repository Process" w:date="2025-05-29T13:20:00Z"/>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1623" w:author="Master Repository Process" w:date="2025-05-29T13:20:00Z"/>
                <w:b/>
                <w:bCs/>
                <w:sz w:val="14"/>
                <w:szCs w:val="14"/>
              </w:rPr>
            </w:pPr>
            <w:del w:id="1624" w:author="Master Repository Process" w:date="2025-05-29T13:20:00Z">
              <w:r>
                <w:rPr>
                  <w:b/>
                  <w:bCs/>
                  <w:sz w:val="14"/>
                  <w:szCs w:val="14"/>
                </w:rPr>
                <w:delText>Division 3</w:delText>
              </w:r>
              <w:r>
                <w:rPr>
                  <w:b/>
                  <w:bCs/>
                  <w:sz w:val="14"/>
                  <w:szCs w:val="14"/>
                </w:rPr>
                <w:tab/>
                <w:delText xml:space="preserve">Signature and details </w:delText>
              </w:r>
            </w:del>
          </w:p>
        </w:tc>
        <w:tc>
          <w:tcPr>
            <w:tcW w:w="3443" w:type="dxa"/>
            <w:gridSpan w:val="25"/>
            <w:tcBorders>
              <w:top w:val="nil"/>
              <w:left w:val="single" w:sz="4" w:space="0" w:color="auto"/>
              <w:bottom w:val="nil"/>
              <w:right w:val="nil"/>
            </w:tcBorders>
            <w:vAlign w:val="center"/>
          </w:tcPr>
          <w:p>
            <w:pPr>
              <w:pStyle w:val="yTableNAm"/>
              <w:rPr>
                <w:del w:id="1625" w:author="Master Repository Process" w:date="2025-05-29T13:20:00Z"/>
                <w:sz w:val="14"/>
                <w:szCs w:val="14"/>
              </w:rPr>
            </w:pPr>
          </w:p>
        </w:tc>
      </w:tr>
      <w:tr>
        <w:tblPrEx>
          <w:tblCellMar>
            <w:left w:w="57" w:type="dxa"/>
            <w:right w:w="57" w:type="dxa"/>
          </w:tblCellMar>
        </w:tblPrEx>
        <w:trPr>
          <w:cantSplit/>
          <w:del w:id="1626" w:author="Master Repository Process" w:date="2025-05-29T13:20:00Z"/>
        </w:trPr>
        <w:tc>
          <w:tcPr>
            <w:tcW w:w="1073" w:type="dxa"/>
            <w:gridSpan w:val="7"/>
            <w:tcBorders>
              <w:top w:val="nil"/>
              <w:left w:val="nil"/>
              <w:bottom w:val="nil"/>
              <w:right w:val="nil"/>
            </w:tcBorders>
            <w:vAlign w:val="bottom"/>
          </w:tcPr>
          <w:p>
            <w:pPr>
              <w:pStyle w:val="yTableNAm"/>
              <w:rPr>
                <w:del w:id="1627" w:author="Master Repository Process" w:date="2025-05-29T13:20:00Z"/>
                <w:sz w:val="14"/>
                <w:szCs w:val="14"/>
              </w:rPr>
            </w:pPr>
            <w:del w:id="1628" w:author="Master Repository Process" w:date="2025-05-29T13:20:00Z">
              <w:r>
                <w:rPr>
                  <w:sz w:val="14"/>
                  <w:szCs w:val="14"/>
                </w:rPr>
                <w:delText>Surname:</w:delText>
              </w:r>
            </w:del>
          </w:p>
        </w:tc>
        <w:tc>
          <w:tcPr>
            <w:tcW w:w="2048" w:type="dxa"/>
            <w:gridSpan w:val="10"/>
            <w:tcBorders>
              <w:top w:val="nil"/>
              <w:left w:val="nil"/>
              <w:bottom w:val="single" w:sz="4" w:space="0" w:color="auto"/>
              <w:right w:val="nil"/>
            </w:tcBorders>
            <w:vAlign w:val="bottom"/>
          </w:tcPr>
          <w:p>
            <w:pPr>
              <w:pStyle w:val="yTableNAm"/>
              <w:rPr>
                <w:del w:id="1629" w:author="Master Repository Process" w:date="2025-05-29T13:20:00Z"/>
                <w:sz w:val="14"/>
                <w:szCs w:val="14"/>
              </w:rPr>
            </w:pPr>
          </w:p>
        </w:tc>
        <w:tc>
          <w:tcPr>
            <w:tcW w:w="913" w:type="dxa"/>
            <w:gridSpan w:val="10"/>
            <w:tcBorders>
              <w:top w:val="nil"/>
              <w:left w:val="nil"/>
              <w:bottom w:val="nil"/>
              <w:right w:val="nil"/>
            </w:tcBorders>
            <w:vAlign w:val="bottom"/>
          </w:tcPr>
          <w:p>
            <w:pPr>
              <w:pStyle w:val="yTableNAm"/>
              <w:rPr>
                <w:del w:id="1630" w:author="Master Repository Process" w:date="2025-05-29T13:20:00Z"/>
                <w:sz w:val="14"/>
                <w:szCs w:val="14"/>
              </w:rPr>
            </w:pPr>
            <w:del w:id="1631" w:author="Master Repository Process" w:date="2025-05-29T13:20:00Z">
              <w:r>
                <w:rPr>
                  <w:sz w:val="14"/>
                  <w:szCs w:val="14"/>
                </w:rPr>
                <w:delText>Given names:</w:delText>
              </w:r>
            </w:del>
          </w:p>
        </w:tc>
        <w:tc>
          <w:tcPr>
            <w:tcW w:w="2918" w:type="dxa"/>
            <w:gridSpan w:val="20"/>
            <w:tcBorders>
              <w:top w:val="nil"/>
              <w:left w:val="nil"/>
              <w:bottom w:val="single" w:sz="4" w:space="0" w:color="auto"/>
              <w:right w:val="nil"/>
            </w:tcBorders>
            <w:vAlign w:val="bottom"/>
          </w:tcPr>
          <w:p>
            <w:pPr>
              <w:pStyle w:val="yTableNAm"/>
              <w:rPr>
                <w:del w:id="1632" w:author="Master Repository Process" w:date="2025-05-29T13:20:00Z"/>
                <w:sz w:val="14"/>
                <w:szCs w:val="14"/>
              </w:rPr>
            </w:pPr>
          </w:p>
        </w:tc>
      </w:tr>
      <w:tr>
        <w:tblPrEx>
          <w:tblCellMar>
            <w:left w:w="57" w:type="dxa"/>
            <w:right w:w="57" w:type="dxa"/>
          </w:tblCellMar>
        </w:tblPrEx>
        <w:trPr>
          <w:cantSplit/>
          <w:del w:id="1633" w:author="Master Repository Process" w:date="2025-05-29T13:20:00Z"/>
        </w:trPr>
        <w:tc>
          <w:tcPr>
            <w:tcW w:w="1073" w:type="dxa"/>
            <w:gridSpan w:val="7"/>
            <w:tcBorders>
              <w:top w:val="nil"/>
              <w:left w:val="nil"/>
              <w:bottom w:val="nil"/>
              <w:right w:val="nil"/>
            </w:tcBorders>
            <w:vAlign w:val="bottom"/>
          </w:tcPr>
          <w:p>
            <w:pPr>
              <w:pStyle w:val="yTableNAm"/>
              <w:rPr>
                <w:del w:id="1634" w:author="Master Repository Process" w:date="2025-05-29T13:20:00Z"/>
                <w:sz w:val="14"/>
                <w:szCs w:val="14"/>
              </w:rPr>
            </w:pPr>
            <w:del w:id="1635" w:author="Master Repository Process" w:date="2025-05-29T13:20:00Z">
              <w:r>
                <w:rPr>
                  <w:sz w:val="14"/>
                  <w:szCs w:val="14"/>
                </w:rPr>
                <w:delText>No. and street:</w:delText>
              </w:r>
            </w:del>
          </w:p>
        </w:tc>
        <w:tc>
          <w:tcPr>
            <w:tcW w:w="2048" w:type="dxa"/>
            <w:gridSpan w:val="10"/>
            <w:tcBorders>
              <w:top w:val="nil"/>
              <w:left w:val="nil"/>
              <w:bottom w:val="single" w:sz="4" w:space="0" w:color="auto"/>
              <w:right w:val="nil"/>
            </w:tcBorders>
            <w:vAlign w:val="bottom"/>
          </w:tcPr>
          <w:p>
            <w:pPr>
              <w:pStyle w:val="yTableNAm"/>
              <w:rPr>
                <w:del w:id="1636" w:author="Master Repository Process" w:date="2025-05-29T13:20:00Z"/>
                <w:sz w:val="14"/>
                <w:szCs w:val="14"/>
              </w:rPr>
            </w:pPr>
          </w:p>
        </w:tc>
        <w:tc>
          <w:tcPr>
            <w:tcW w:w="913" w:type="dxa"/>
            <w:gridSpan w:val="10"/>
            <w:tcBorders>
              <w:top w:val="nil"/>
              <w:left w:val="nil"/>
              <w:bottom w:val="nil"/>
              <w:right w:val="nil"/>
            </w:tcBorders>
            <w:vAlign w:val="bottom"/>
          </w:tcPr>
          <w:p>
            <w:pPr>
              <w:pStyle w:val="yTableNAm"/>
              <w:rPr>
                <w:del w:id="1637" w:author="Master Repository Process" w:date="2025-05-29T13:20:00Z"/>
                <w:sz w:val="14"/>
                <w:szCs w:val="14"/>
              </w:rPr>
            </w:pPr>
            <w:del w:id="1638" w:author="Master Repository Process" w:date="2025-05-29T13:20:00Z">
              <w:r>
                <w:rPr>
                  <w:sz w:val="14"/>
                  <w:szCs w:val="14"/>
                </w:rPr>
                <w:delText>Suburb:</w:delText>
              </w:r>
            </w:del>
          </w:p>
        </w:tc>
        <w:tc>
          <w:tcPr>
            <w:tcW w:w="1356" w:type="dxa"/>
            <w:gridSpan w:val="10"/>
            <w:tcBorders>
              <w:top w:val="single" w:sz="4" w:space="0" w:color="auto"/>
              <w:left w:val="nil"/>
              <w:bottom w:val="single" w:sz="4" w:space="0" w:color="auto"/>
              <w:right w:val="nil"/>
            </w:tcBorders>
            <w:vAlign w:val="bottom"/>
          </w:tcPr>
          <w:p>
            <w:pPr>
              <w:pStyle w:val="yTableNAm"/>
              <w:rPr>
                <w:del w:id="1639" w:author="Master Repository Process" w:date="2025-05-29T13:20:00Z"/>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del w:id="1640" w:author="Master Repository Process" w:date="2025-05-29T13:20:00Z"/>
                <w:sz w:val="14"/>
                <w:szCs w:val="14"/>
              </w:rPr>
            </w:pPr>
            <w:del w:id="1641" w:author="Master Repository Process" w:date="2025-05-29T13:20:00Z">
              <w:r>
                <w:rPr>
                  <w:sz w:val="14"/>
                  <w:szCs w:val="14"/>
                </w:rPr>
                <w:delText>Postcode:</w:delText>
              </w:r>
            </w:del>
          </w:p>
        </w:tc>
        <w:tc>
          <w:tcPr>
            <w:tcW w:w="844" w:type="dxa"/>
            <w:gridSpan w:val="6"/>
            <w:tcBorders>
              <w:top w:val="single" w:sz="4" w:space="0" w:color="auto"/>
              <w:left w:val="nil"/>
              <w:bottom w:val="single" w:sz="4" w:space="0" w:color="auto"/>
              <w:right w:val="nil"/>
            </w:tcBorders>
            <w:vAlign w:val="bottom"/>
          </w:tcPr>
          <w:p>
            <w:pPr>
              <w:pStyle w:val="yTableNAm"/>
              <w:rPr>
                <w:del w:id="1642" w:author="Master Repository Process" w:date="2025-05-29T13:20:00Z"/>
                <w:sz w:val="14"/>
                <w:szCs w:val="14"/>
              </w:rPr>
            </w:pPr>
          </w:p>
        </w:tc>
      </w:tr>
      <w:tr>
        <w:tblPrEx>
          <w:tblCellMar>
            <w:left w:w="57" w:type="dxa"/>
            <w:right w:w="57" w:type="dxa"/>
          </w:tblCellMar>
        </w:tblPrEx>
        <w:trPr>
          <w:cantSplit/>
          <w:del w:id="1643" w:author="Master Repository Process" w:date="2025-05-29T13:20:00Z"/>
        </w:trPr>
        <w:tc>
          <w:tcPr>
            <w:tcW w:w="1073" w:type="dxa"/>
            <w:gridSpan w:val="7"/>
            <w:tcBorders>
              <w:top w:val="nil"/>
              <w:left w:val="nil"/>
              <w:bottom w:val="nil"/>
              <w:right w:val="nil"/>
            </w:tcBorders>
            <w:vAlign w:val="bottom"/>
          </w:tcPr>
          <w:p>
            <w:pPr>
              <w:pStyle w:val="yTableNAm"/>
              <w:rPr>
                <w:del w:id="1644" w:author="Master Repository Process" w:date="2025-05-29T13:20:00Z"/>
                <w:sz w:val="14"/>
                <w:szCs w:val="14"/>
              </w:rPr>
            </w:pPr>
            <w:del w:id="1645" w:author="Master Repository Process" w:date="2025-05-29T13:20:00Z">
              <w:r>
                <w:rPr>
                  <w:sz w:val="14"/>
                  <w:szCs w:val="14"/>
                </w:rPr>
                <w:delText>Phone no.:</w:delText>
              </w:r>
            </w:del>
          </w:p>
        </w:tc>
        <w:tc>
          <w:tcPr>
            <w:tcW w:w="2048" w:type="dxa"/>
            <w:gridSpan w:val="10"/>
            <w:tcBorders>
              <w:top w:val="single" w:sz="4" w:space="0" w:color="auto"/>
              <w:left w:val="nil"/>
              <w:bottom w:val="single" w:sz="4" w:space="0" w:color="auto"/>
              <w:right w:val="nil"/>
            </w:tcBorders>
            <w:vAlign w:val="bottom"/>
          </w:tcPr>
          <w:p>
            <w:pPr>
              <w:pStyle w:val="yTableNAm"/>
              <w:rPr>
                <w:del w:id="1646" w:author="Master Repository Process" w:date="2025-05-29T13:20:00Z"/>
                <w:sz w:val="14"/>
                <w:szCs w:val="14"/>
              </w:rPr>
            </w:pPr>
          </w:p>
        </w:tc>
        <w:tc>
          <w:tcPr>
            <w:tcW w:w="913" w:type="dxa"/>
            <w:gridSpan w:val="10"/>
            <w:tcBorders>
              <w:top w:val="nil"/>
              <w:left w:val="nil"/>
              <w:bottom w:val="nil"/>
              <w:right w:val="nil"/>
            </w:tcBorders>
            <w:vAlign w:val="bottom"/>
          </w:tcPr>
          <w:p>
            <w:pPr>
              <w:pStyle w:val="yTableNAm"/>
              <w:rPr>
                <w:del w:id="1647" w:author="Master Repository Process" w:date="2025-05-29T13:20:00Z"/>
                <w:sz w:val="14"/>
                <w:szCs w:val="14"/>
              </w:rPr>
            </w:pPr>
            <w:del w:id="1648" w:author="Master Repository Process" w:date="2025-05-29T13:20:00Z">
              <w:r>
                <w:rPr>
                  <w:sz w:val="14"/>
                  <w:szCs w:val="14"/>
                </w:rPr>
                <w:delText>Position:</w:delText>
              </w:r>
            </w:del>
          </w:p>
        </w:tc>
        <w:tc>
          <w:tcPr>
            <w:tcW w:w="2918" w:type="dxa"/>
            <w:gridSpan w:val="20"/>
            <w:tcBorders>
              <w:top w:val="nil"/>
              <w:left w:val="nil"/>
              <w:bottom w:val="single" w:sz="4" w:space="0" w:color="auto"/>
              <w:right w:val="nil"/>
            </w:tcBorders>
            <w:vAlign w:val="bottom"/>
          </w:tcPr>
          <w:p>
            <w:pPr>
              <w:pStyle w:val="yTableNAm"/>
              <w:rPr>
                <w:del w:id="1649" w:author="Master Repository Process" w:date="2025-05-29T13:20:00Z"/>
                <w:sz w:val="14"/>
                <w:szCs w:val="14"/>
              </w:rPr>
            </w:pPr>
          </w:p>
        </w:tc>
      </w:tr>
      <w:tr>
        <w:tblPrEx>
          <w:tblCellMar>
            <w:left w:w="57" w:type="dxa"/>
            <w:right w:w="57" w:type="dxa"/>
          </w:tblCellMar>
        </w:tblPrEx>
        <w:trPr>
          <w:cantSplit/>
          <w:del w:id="1650" w:author="Master Repository Process" w:date="2025-05-29T13:20:00Z"/>
        </w:trPr>
        <w:tc>
          <w:tcPr>
            <w:tcW w:w="1073" w:type="dxa"/>
            <w:gridSpan w:val="7"/>
            <w:tcBorders>
              <w:top w:val="nil"/>
              <w:left w:val="nil"/>
              <w:bottom w:val="nil"/>
              <w:right w:val="nil"/>
            </w:tcBorders>
            <w:vAlign w:val="bottom"/>
          </w:tcPr>
          <w:p>
            <w:pPr>
              <w:pStyle w:val="yTableNAm"/>
              <w:rPr>
                <w:del w:id="1651" w:author="Master Repository Process" w:date="2025-05-29T13:20:00Z"/>
                <w:sz w:val="14"/>
                <w:szCs w:val="14"/>
              </w:rPr>
            </w:pPr>
            <w:del w:id="1652" w:author="Master Repository Process" w:date="2025-05-29T13:20:00Z">
              <w:r>
                <w:rPr>
                  <w:sz w:val="14"/>
                  <w:szCs w:val="14"/>
                </w:rPr>
                <w:delText>Signature:</w:delText>
              </w:r>
            </w:del>
          </w:p>
        </w:tc>
        <w:tc>
          <w:tcPr>
            <w:tcW w:w="2961" w:type="dxa"/>
            <w:gridSpan w:val="20"/>
            <w:tcBorders>
              <w:top w:val="nil"/>
              <w:left w:val="nil"/>
              <w:bottom w:val="single" w:sz="4" w:space="0" w:color="auto"/>
              <w:right w:val="nil"/>
            </w:tcBorders>
            <w:vAlign w:val="bottom"/>
          </w:tcPr>
          <w:p>
            <w:pPr>
              <w:pStyle w:val="yTableNAm"/>
              <w:rPr>
                <w:del w:id="1653" w:author="Master Repository Process" w:date="2025-05-29T13:20:00Z"/>
                <w:sz w:val="14"/>
                <w:szCs w:val="14"/>
              </w:rPr>
            </w:pPr>
          </w:p>
        </w:tc>
        <w:tc>
          <w:tcPr>
            <w:tcW w:w="904" w:type="dxa"/>
            <w:gridSpan w:val="8"/>
            <w:tcBorders>
              <w:top w:val="single" w:sz="4" w:space="0" w:color="auto"/>
              <w:left w:val="nil"/>
              <w:bottom w:val="nil"/>
              <w:right w:val="nil"/>
            </w:tcBorders>
            <w:vAlign w:val="bottom"/>
          </w:tcPr>
          <w:p>
            <w:pPr>
              <w:pStyle w:val="yTableNAm"/>
              <w:jc w:val="right"/>
              <w:rPr>
                <w:del w:id="1654" w:author="Master Repository Process" w:date="2025-05-29T13:20:00Z"/>
                <w:sz w:val="14"/>
                <w:szCs w:val="14"/>
              </w:rPr>
            </w:pPr>
            <w:del w:id="1655" w:author="Master Repository Process" w:date="2025-05-29T13:20:00Z">
              <w:r>
                <w:rPr>
                  <w:sz w:val="14"/>
                  <w:szCs w:val="14"/>
                </w:rPr>
                <w:delText>Date:</w:delText>
              </w:r>
            </w:del>
          </w:p>
        </w:tc>
        <w:tc>
          <w:tcPr>
            <w:tcW w:w="2014" w:type="dxa"/>
            <w:gridSpan w:val="12"/>
            <w:tcBorders>
              <w:top w:val="single" w:sz="4" w:space="0" w:color="auto"/>
              <w:left w:val="nil"/>
              <w:bottom w:val="single" w:sz="4" w:space="0" w:color="auto"/>
              <w:right w:val="nil"/>
            </w:tcBorders>
            <w:vAlign w:val="bottom"/>
          </w:tcPr>
          <w:p>
            <w:pPr>
              <w:pStyle w:val="yTableNAm"/>
              <w:rPr>
                <w:del w:id="1656" w:author="Master Repository Process" w:date="2025-05-29T13:20:00Z"/>
                <w:sz w:val="14"/>
                <w:szCs w:val="14"/>
              </w:rPr>
            </w:pPr>
          </w:p>
        </w:tc>
      </w:tr>
      <w:tr>
        <w:tblPrEx>
          <w:tblCellMar>
            <w:left w:w="57" w:type="dxa"/>
            <w:right w:w="57" w:type="dxa"/>
          </w:tblCellMar>
        </w:tblPrEx>
        <w:trPr>
          <w:cantSplit/>
          <w:del w:id="1657" w:author="Master Repository Process" w:date="2025-05-29T13:20:00Z"/>
        </w:trPr>
        <w:tc>
          <w:tcPr>
            <w:tcW w:w="6952" w:type="dxa"/>
            <w:gridSpan w:val="47"/>
            <w:tcBorders>
              <w:top w:val="nil"/>
              <w:left w:val="nil"/>
              <w:bottom w:val="single" w:sz="4" w:space="0" w:color="auto"/>
              <w:right w:val="nil"/>
            </w:tcBorders>
            <w:vAlign w:val="center"/>
          </w:tcPr>
          <w:p>
            <w:pPr>
              <w:pStyle w:val="yTableNAm"/>
              <w:spacing w:before="0"/>
              <w:rPr>
                <w:del w:id="1658" w:author="Master Repository Process" w:date="2025-05-29T13:20:00Z"/>
                <w:spacing w:val="-2"/>
                <w:sz w:val="6"/>
                <w:szCs w:val="6"/>
              </w:rPr>
            </w:pPr>
          </w:p>
        </w:tc>
      </w:tr>
      <w:tr>
        <w:trPr>
          <w:cantSplit/>
          <w:trHeight w:val="282"/>
          <w:del w:id="1659" w:author="Master Repository Process" w:date="2025-05-29T13:20:00Z"/>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del w:id="1660" w:author="Master Repository Process" w:date="2025-05-29T13:20:00Z"/>
                <w:sz w:val="16"/>
                <w:szCs w:val="16"/>
              </w:rPr>
            </w:pPr>
            <w:del w:id="1661" w:author="Master Repository Process" w:date="2025-05-29T13:20:00Z">
              <w:r>
                <w:rPr>
                  <w:sz w:val="16"/>
                  <w:szCs w:val="16"/>
                </w:rPr>
                <w:delText>PART E</w:delText>
              </w:r>
              <w:r>
                <w:rPr>
                  <w:sz w:val="16"/>
                  <w:szCs w:val="16"/>
                </w:rPr>
                <w:tab/>
                <w:delText>YOUR OPTIONS — FURTHER DETAILS</w:delText>
              </w:r>
            </w:del>
          </w:p>
        </w:tc>
      </w:tr>
      <w:tr>
        <w:trPr>
          <w:cantSplit/>
          <w:trHeight w:val="282"/>
          <w:del w:id="1662" w:author="Master Repository Process" w:date="2025-05-29T13:20:00Z"/>
        </w:trPr>
        <w:tc>
          <w:tcPr>
            <w:tcW w:w="6952" w:type="dxa"/>
            <w:gridSpan w:val="47"/>
            <w:tcBorders>
              <w:top w:val="nil"/>
              <w:left w:val="nil"/>
              <w:bottom w:val="nil"/>
              <w:right w:val="nil"/>
            </w:tcBorders>
          </w:tcPr>
          <w:p>
            <w:pPr>
              <w:pStyle w:val="yTable"/>
              <w:tabs>
                <w:tab w:val="left" w:pos="2268"/>
              </w:tabs>
              <w:rPr>
                <w:del w:id="1663" w:author="Master Repository Process" w:date="2025-05-29T13:20:00Z"/>
                <w:b/>
                <w:sz w:val="14"/>
                <w:szCs w:val="14"/>
              </w:rPr>
            </w:pPr>
            <w:del w:id="1664" w:author="Master Repository Process" w:date="2025-05-29T13:20:00Z">
              <w:r>
                <w:rPr>
                  <w:b/>
                  <w:sz w:val="14"/>
                  <w:szCs w:val="14"/>
                </w:rPr>
                <w:delText>IMPORTANT INFORMATION:</w:delText>
              </w:r>
            </w:del>
          </w:p>
          <w:p>
            <w:pPr>
              <w:pStyle w:val="yTable"/>
              <w:tabs>
                <w:tab w:val="left" w:pos="2268"/>
              </w:tabs>
              <w:rPr>
                <w:del w:id="1665" w:author="Master Repository Process" w:date="2025-05-29T13:20:00Z"/>
                <w:sz w:val="14"/>
                <w:szCs w:val="14"/>
              </w:rPr>
            </w:pPr>
            <w:del w:id="1666" w:author="Master Repository Process" w:date="2025-05-29T13:20:00Z">
              <w:r>
                <w:rPr>
                  <w:sz w:val="14"/>
                  <w:szCs w:val="14"/>
                </w:rPr>
                <w:delText>If, on or before .............................., (1) you have not paid the modified penalty or (2) you have not informed [</w:delText>
              </w:r>
              <w:r>
                <w:rPr>
                  <w:i/>
                  <w:sz w:val="14"/>
                  <w:szCs w:val="14"/>
                </w:rPr>
                <w:delText>specify officer</w:delText>
              </w:r>
              <w:r>
                <w:rPr>
                  <w:sz w:val="14"/>
                  <w:szCs w:val="14"/>
                </w:rPr>
                <w:delTex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delText>
              </w:r>
            </w:del>
          </w:p>
        </w:tc>
      </w:tr>
      <w:tr>
        <w:trPr>
          <w:cantSplit/>
          <w:trHeight w:val="57"/>
          <w:del w:id="1667" w:author="Master Repository Process" w:date="2025-05-29T13:20:00Z"/>
        </w:trPr>
        <w:tc>
          <w:tcPr>
            <w:tcW w:w="6952" w:type="dxa"/>
            <w:gridSpan w:val="47"/>
            <w:tcBorders>
              <w:top w:val="nil"/>
              <w:left w:val="nil"/>
              <w:bottom w:val="nil"/>
              <w:right w:val="nil"/>
            </w:tcBorders>
          </w:tcPr>
          <w:p>
            <w:pPr>
              <w:pStyle w:val="yTableNAm"/>
              <w:spacing w:before="0"/>
              <w:rPr>
                <w:del w:id="1668" w:author="Master Repository Process" w:date="2025-05-29T13:20:00Z"/>
                <w:spacing w:val="-2"/>
                <w:sz w:val="6"/>
                <w:szCs w:val="6"/>
              </w:rPr>
            </w:pPr>
          </w:p>
        </w:tc>
      </w:tr>
      <w:tr>
        <w:trPr>
          <w:cantSplit/>
          <w:trHeight w:val="282"/>
          <w:del w:id="1669" w:author="Master Repository Process" w:date="2025-05-29T13:20:00Z"/>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del w:id="1670" w:author="Master Repository Process" w:date="2025-05-29T13:20:00Z"/>
                <w:sz w:val="16"/>
                <w:szCs w:val="16"/>
              </w:rPr>
            </w:pPr>
            <w:del w:id="1671" w:author="Master Repository Process" w:date="2025-05-29T13:20:00Z">
              <w:r>
                <w:rPr>
                  <w:sz w:val="16"/>
                  <w:szCs w:val="16"/>
                </w:rPr>
                <w:delText>PART F</w:delText>
              </w:r>
              <w:r>
                <w:rPr>
                  <w:sz w:val="16"/>
                  <w:szCs w:val="16"/>
                </w:rPr>
                <w:tab/>
                <w:delText>ELECTING TO GO TO COURT</w:delText>
              </w:r>
            </w:del>
          </w:p>
        </w:tc>
      </w:tr>
      <w:tr>
        <w:trPr>
          <w:cantSplit/>
          <w:trHeight w:val="282"/>
          <w:del w:id="1672" w:author="Master Repository Process" w:date="2025-05-29T13:20:00Z"/>
        </w:trPr>
        <w:tc>
          <w:tcPr>
            <w:tcW w:w="6952" w:type="dxa"/>
            <w:gridSpan w:val="47"/>
            <w:tcBorders>
              <w:top w:val="nil"/>
              <w:left w:val="nil"/>
              <w:bottom w:val="nil"/>
              <w:right w:val="nil"/>
            </w:tcBorders>
          </w:tcPr>
          <w:p>
            <w:pPr>
              <w:pStyle w:val="yTable"/>
              <w:tabs>
                <w:tab w:val="left" w:pos="2268"/>
              </w:tabs>
              <w:rPr>
                <w:del w:id="1673" w:author="Master Repository Process" w:date="2025-05-29T13:20:00Z"/>
                <w:b/>
                <w:sz w:val="14"/>
                <w:szCs w:val="14"/>
              </w:rPr>
            </w:pPr>
            <w:del w:id="1674" w:author="Master Repository Process" w:date="2025-05-29T13:20:00Z">
              <w:r>
                <w:rPr>
                  <w:sz w:val="14"/>
                  <w:szCs w:val="14"/>
                </w:rPr>
                <w:delText>I elect to have the offence alleged in Part A heard and determined in court.  I understand that I will receive a summons in due course.</w:delText>
              </w:r>
            </w:del>
          </w:p>
        </w:tc>
      </w:tr>
      <w:tr>
        <w:trPr>
          <w:cantSplit/>
          <w:trHeight w:val="282"/>
          <w:del w:id="1675" w:author="Master Repository Process" w:date="2025-05-29T13:20:00Z"/>
        </w:trPr>
        <w:tc>
          <w:tcPr>
            <w:tcW w:w="914" w:type="dxa"/>
            <w:gridSpan w:val="3"/>
            <w:tcBorders>
              <w:top w:val="nil"/>
              <w:left w:val="nil"/>
              <w:bottom w:val="nil"/>
              <w:right w:val="nil"/>
            </w:tcBorders>
            <w:vAlign w:val="bottom"/>
          </w:tcPr>
          <w:p>
            <w:pPr>
              <w:pStyle w:val="yTable"/>
              <w:tabs>
                <w:tab w:val="left" w:pos="2268"/>
              </w:tabs>
              <w:rPr>
                <w:del w:id="1676" w:author="Master Repository Process" w:date="2025-05-29T13:20:00Z"/>
                <w:sz w:val="14"/>
                <w:szCs w:val="14"/>
              </w:rPr>
            </w:pPr>
            <w:del w:id="1677" w:author="Master Repository Process" w:date="2025-05-29T13:20:00Z">
              <w:r>
                <w:rPr>
                  <w:sz w:val="14"/>
                  <w:szCs w:val="14"/>
                </w:rPr>
                <w:delText>Signature:</w:delText>
              </w:r>
            </w:del>
          </w:p>
        </w:tc>
        <w:tc>
          <w:tcPr>
            <w:tcW w:w="2833" w:type="dxa"/>
            <w:gridSpan w:val="21"/>
            <w:tcBorders>
              <w:top w:val="nil"/>
              <w:left w:val="nil"/>
              <w:bottom w:val="single" w:sz="4" w:space="0" w:color="auto"/>
              <w:right w:val="nil"/>
            </w:tcBorders>
            <w:vAlign w:val="bottom"/>
          </w:tcPr>
          <w:p>
            <w:pPr>
              <w:pStyle w:val="yTable"/>
              <w:tabs>
                <w:tab w:val="left" w:pos="2268"/>
              </w:tabs>
              <w:rPr>
                <w:del w:id="1678" w:author="Master Repository Process" w:date="2025-05-29T13:20:00Z"/>
                <w:sz w:val="14"/>
                <w:szCs w:val="14"/>
              </w:rPr>
            </w:pPr>
          </w:p>
        </w:tc>
        <w:tc>
          <w:tcPr>
            <w:tcW w:w="1133" w:type="dxa"/>
            <w:gridSpan w:val="10"/>
            <w:tcBorders>
              <w:top w:val="nil"/>
              <w:left w:val="nil"/>
              <w:bottom w:val="nil"/>
              <w:right w:val="nil"/>
            </w:tcBorders>
            <w:vAlign w:val="bottom"/>
          </w:tcPr>
          <w:p>
            <w:pPr>
              <w:pStyle w:val="yTable"/>
              <w:tabs>
                <w:tab w:val="left" w:pos="2268"/>
              </w:tabs>
              <w:jc w:val="right"/>
              <w:rPr>
                <w:del w:id="1679" w:author="Master Repository Process" w:date="2025-05-29T13:20:00Z"/>
                <w:sz w:val="14"/>
                <w:szCs w:val="14"/>
              </w:rPr>
            </w:pPr>
            <w:del w:id="1680" w:author="Master Repository Process" w:date="2025-05-29T13:20:00Z">
              <w:r>
                <w:rPr>
                  <w:sz w:val="14"/>
                  <w:szCs w:val="14"/>
                </w:rPr>
                <w:delText>Date:</w:delText>
              </w:r>
            </w:del>
          </w:p>
        </w:tc>
        <w:tc>
          <w:tcPr>
            <w:tcW w:w="2072" w:type="dxa"/>
            <w:gridSpan w:val="13"/>
            <w:tcBorders>
              <w:top w:val="nil"/>
              <w:left w:val="nil"/>
              <w:bottom w:val="single" w:sz="4" w:space="0" w:color="auto"/>
              <w:right w:val="nil"/>
            </w:tcBorders>
            <w:vAlign w:val="bottom"/>
          </w:tcPr>
          <w:p>
            <w:pPr>
              <w:pStyle w:val="yTable"/>
              <w:tabs>
                <w:tab w:val="left" w:pos="2268"/>
              </w:tabs>
              <w:rPr>
                <w:del w:id="1681" w:author="Master Repository Process" w:date="2025-05-29T13:20:00Z"/>
                <w:sz w:val="14"/>
                <w:szCs w:val="14"/>
              </w:rPr>
            </w:pPr>
          </w:p>
        </w:tc>
      </w:tr>
      <w:tr>
        <w:trPr>
          <w:cantSplit/>
          <w:trHeight w:val="57"/>
          <w:del w:id="1682" w:author="Master Repository Process" w:date="2025-05-29T13:20:00Z"/>
        </w:trPr>
        <w:tc>
          <w:tcPr>
            <w:tcW w:w="6952" w:type="dxa"/>
            <w:gridSpan w:val="47"/>
            <w:tcBorders>
              <w:top w:val="nil"/>
              <w:left w:val="nil"/>
              <w:bottom w:val="nil"/>
              <w:right w:val="nil"/>
            </w:tcBorders>
            <w:vAlign w:val="bottom"/>
          </w:tcPr>
          <w:p>
            <w:pPr>
              <w:pStyle w:val="yTable"/>
              <w:tabs>
                <w:tab w:val="left" w:pos="2268"/>
              </w:tabs>
              <w:rPr>
                <w:del w:id="1683" w:author="Master Repository Process" w:date="2025-05-29T13:20:00Z"/>
                <w:sz w:val="14"/>
                <w:szCs w:val="14"/>
              </w:rPr>
            </w:pPr>
            <w:del w:id="1684" w:author="Master Repository Process" w:date="2025-05-29T13:20:00Z">
              <w:r>
                <w:rPr>
                  <w:b/>
                  <w:sz w:val="14"/>
                  <w:szCs w:val="14"/>
                </w:rPr>
                <w:delText>If the address for that summons differs from that printed on the front page of this notice enter the new address below.</w:delText>
              </w:r>
            </w:del>
          </w:p>
        </w:tc>
      </w:tr>
      <w:tr>
        <w:trPr>
          <w:cantSplit/>
          <w:trHeight w:val="282"/>
          <w:del w:id="1685" w:author="Master Repository Process" w:date="2025-05-29T13:20:00Z"/>
        </w:trPr>
        <w:tc>
          <w:tcPr>
            <w:tcW w:w="803" w:type="dxa"/>
            <w:gridSpan w:val="2"/>
            <w:tcBorders>
              <w:top w:val="nil"/>
              <w:left w:val="nil"/>
              <w:bottom w:val="nil"/>
              <w:right w:val="nil"/>
            </w:tcBorders>
            <w:vAlign w:val="bottom"/>
          </w:tcPr>
          <w:p>
            <w:pPr>
              <w:pStyle w:val="yTable"/>
              <w:tabs>
                <w:tab w:val="left" w:pos="2268"/>
              </w:tabs>
              <w:rPr>
                <w:del w:id="1686" w:author="Master Repository Process" w:date="2025-05-29T13:20:00Z"/>
                <w:sz w:val="14"/>
                <w:szCs w:val="14"/>
              </w:rPr>
            </w:pPr>
            <w:del w:id="1687" w:author="Master Repository Process" w:date="2025-05-29T13:20:00Z">
              <w:r>
                <w:rPr>
                  <w:sz w:val="14"/>
                  <w:szCs w:val="14"/>
                </w:rPr>
                <w:delText>Address:</w:delText>
              </w:r>
            </w:del>
          </w:p>
        </w:tc>
        <w:tc>
          <w:tcPr>
            <w:tcW w:w="2706" w:type="dxa"/>
            <w:gridSpan w:val="20"/>
            <w:tcBorders>
              <w:top w:val="nil"/>
              <w:left w:val="nil"/>
              <w:bottom w:val="single" w:sz="4" w:space="0" w:color="auto"/>
              <w:right w:val="nil"/>
            </w:tcBorders>
            <w:vAlign w:val="bottom"/>
          </w:tcPr>
          <w:p>
            <w:pPr>
              <w:pStyle w:val="yTable"/>
              <w:tabs>
                <w:tab w:val="left" w:pos="2268"/>
              </w:tabs>
              <w:rPr>
                <w:del w:id="1688" w:author="Master Repository Process" w:date="2025-05-29T13:20:00Z"/>
                <w:sz w:val="14"/>
                <w:szCs w:val="14"/>
              </w:rPr>
            </w:pPr>
          </w:p>
        </w:tc>
        <w:tc>
          <w:tcPr>
            <w:tcW w:w="721" w:type="dxa"/>
            <w:gridSpan w:val="6"/>
            <w:tcBorders>
              <w:top w:val="nil"/>
              <w:left w:val="nil"/>
              <w:bottom w:val="nil"/>
              <w:right w:val="nil"/>
            </w:tcBorders>
            <w:vAlign w:val="bottom"/>
          </w:tcPr>
          <w:p>
            <w:pPr>
              <w:pStyle w:val="yTable"/>
              <w:tabs>
                <w:tab w:val="left" w:pos="2268"/>
              </w:tabs>
              <w:jc w:val="right"/>
              <w:rPr>
                <w:del w:id="1689" w:author="Master Repository Process" w:date="2025-05-29T13:20:00Z"/>
                <w:sz w:val="14"/>
                <w:szCs w:val="14"/>
              </w:rPr>
            </w:pPr>
            <w:del w:id="1690" w:author="Master Repository Process" w:date="2025-05-29T13:20:00Z">
              <w:r>
                <w:rPr>
                  <w:sz w:val="14"/>
                  <w:szCs w:val="14"/>
                </w:rPr>
                <w:delText>Suburb:</w:delText>
              </w:r>
            </w:del>
          </w:p>
        </w:tc>
        <w:tc>
          <w:tcPr>
            <w:tcW w:w="1160" w:type="dxa"/>
            <w:gridSpan w:val="9"/>
            <w:tcBorders>
              <w:top w:val="nil"/>
              <w:left w:val="nil"/>
              <w:bottom w:val="single" w:sz="4" w:space="0" w:color="auto"/>
              <w:right w:val="nil"/>
            </w:tcBorders>
            <w:vAlign w:val="bottom"/>
          </w:tcPr>
          <w:p>
            <w:pPr>
              <w:pStyle w:val="yTable"/>
              <w:tabs>
                <w:tab w:val="left" w:pos="2268"/>
              </w:tabs>
              <w:rPr>
                <w:del w:id="1691" w:author="Master Repository Process" w:date="2025-05-29T13:20:00Z"/>
                <w:sz w:val="14"/>
                <w:szCs w:val="14"/>
              </w:rPr>
            </w:pPr>
          </w:p>
        </w:tc>
        <w:tc>
          <w:tcPr>
            <w:tcW w:w="860" w:type="dxa"/>
            <w:gridSpan w:val="5"/>
            <w:tcBorders>
              <w:top w:val="nil"/>
              <w:left w:val="nil"/>
              <w:bottom w:val="nil"/>
              <w:right w:val="nil"/>
            </w:tcBorders>
            <w:vAlign w:val="bottom"/>
          </w:tcPr>
          <w:p>
            <w:pPr>
              <w:pStyle w:val="yTable"/>
              <w:tabs>
                <w:tab w:val="left" w:pos="2268"/>
              </w:tabs>
              <w:jc w:val="right"/>
              <w:rPr>
                <w:del w:id="1692" w:author="Master Repository Process" w:date="2025-05-29T13:20:00Z"/>
                <w:sz w:val="14"/>
                <w:szCs w:val="14"/>
              </w:rPr>
            </w:pPr>
            <w:del w:id="1693" w:author="Master Repository Process" w:date="2025-05-29T13:20:00Z">
              <w:r>
                <w:rPr>
                  <w:sz w:val="14"/>
                  <w:szCs w:val="14"/>
                </w:rPr>
                <w:delText>Postcode:</w:delText>
              </w:r>
            </w:del>
          </w:p>
        </w:tc>
        <w:tc>
          <w:tcPr>
            <w:tcW w:w="702" w:type="dxa"/>
            <w:gridSpan w:val="5"/>
            <w:tcBorders>
              <w:top w:val="nil"/>
              <w:left w:val="nil"/>
              <w:bottom w:val="single" w:sz="4" w:space="0" w:color="auto"/>
              <w:right w:val="nil"/>
            </w:tcBorders>
            <w:vAlign w:val="bottom"/>
          </w:tcPr>
          <w:p>
            <w:pPr>
              <w:pStyle w:val="yTable"/>
              <w:tabs>
                <w:tab w:val="left" w:pos="2268"/>
              </w:tabs>
              <w:rPr>
                <w:del w:id="1694" w:author="Master Repository Process" w:date="2025-05-29T13:20:00Z"/>
                <w:sz w:val="14"/>
                <w:szCs w:val="14"/>
              </w:rPr>
            </w:pPr>
          </w:p>
        </w:tc>
      </w:tr>
      <w:tr>
        <w:trPr>
          <w:cantSplit/>
          <w:trHeight w:val="113"/>
          <w:del w:id="1695" w:author="Master Repository Process" w:date="2025-05-29T13:20:00Z"/>
        </w:trPr>
        <w:tc>
          <w:tcPr>
            <w:tcW w:w="6952" w:type="dxa"/>
            <w:gridSpan w:val="47"/>
            <w:tcBorders>
              <w:top w:val="nil"/>
              <w:left w:val="nil"/>
              <w:bottom w:val="nil"/>
              <w:right w:val="nil"/>
            </w:tcBorders>
          </w:tcPr>
          <w:p>
            <w:pPr>
              <w:pStyle w:val="yTable"/>
              <w:spacing w:before="0"/>
              <w:rPr>
                <w:del w:id="1696" w:author="Master Repository Process" w:date="2025-05-29T13:20:00Z"/>
                <w:spacing w:val="-2"/>
                <w:sz w:val="6"/>
                <w:szCs w:val="6"/>
              </w:rPr>
            </w:pPr>
          </w:p>
        </w:tc>
      </w:tr>
      <w:tr>
        <w:trPr>
          <w:cantSplit/>
          <w:trHeight w:val="340"/>
          <w:del w:id="1697" w:author="Master Repository Process" w:date="2025-05-29T13:20:00Z"/>
        </w:trPr>
        <w:tc>
          <w:tcPr>
            <w:tcW w:w="6952" w:type="dxa"/>
            <w:gridSpan w:val="47"/>
            <w:tcBorders>
              <w:top w:val="nil"/>
              <w:left w:val="nil"/>
              <w:bottom w:val="nil"/>
              <w:right w:val="nil"/>
            </w:tcBorders>
            <w:shd w:val="clear" w:color="auto" w:fill="C0C0C0"/>
          </w:tcPr>
          <w:p>
            <w:pPr>
              <w:pStyle w:val="yTable"/>
              <w:tabs>
                <w:tab w:val="left" w:pos="2268"/>
              </w:tabs>
              <w:rPr>
                <w:del w:id="1698" w:author="Master Repository Process" w:date="2025-05-29T13:20:00Z"/>
                <w:b/>
                <w:sz w:val="16"/>
                <w:szCs w:val="16"/>
              </w:rPr>
            </w:pPr>
            <w:del w:id="1699" w:author="Master Repository Process" w:date="2025-05-29T13:20:00Z">
              <w:r>
                <w:rPr>
                  <w:b/>
                  <w:sz w:val="16"/>
                  <w:szCs w:val="16"/>
                </w:rPr>
                <w:delText>Mail this completed form to [</w:delText>
              </w:r>
              <w:r>
                <w:rPr>
                  <w:b/>
                  <w:i/>
                  <w:sz w:val="16"/>
                  <w:szCs w:val="16"/>
                </w:rPr>
                <w:delText>insert details</w:delText>
              </w:r>
              <w:r>
                <w:rPr>
                  <w:b/>
                  <w:sz w:val="16"/>
                  <w:szCs w:val="16"/>
                </w:rPr>
                <w:delText>].</w:delText>
              </w:r>
            </w:del>
          </w:p>
        </w:tc>
      </w:tr>
    </w:tbl>
    <w:p>
      <w:pPr>
        <w:pStyle w:val="yFootnotesection"/>
        <w:rPr>
          <w:del w:id="1700" w:author="Master Repository Process" w:date="2025-05-29T13:20:00Z"/>
        </w:rPr>
      </w:pPr>
      <w:del w:id="1701" w:author="Master Repository Process" w:date="2025-05-29T13:20:00Z">
        <w:r>
          <w:tab/>
          <w:delText>[Form 3 amended: SL 2020/172 r. 5.]</w:delText>
        </w:r>
      </w:del>
    </w:p>
    <w:p>
      <w:pPr>
        <w:pStyle w:val="yTHeadingNAm"/>
        <w:pageBreakBefore/>
        <w:rPr>
          <w:del w:id="1702" w:author="Master Repository Process" w:date="2025-05-29T13:20:00Z"/>
        </w:rPr>
      </w:pPr>
      <w:del w:id="1703" w:author="Master Repository Process" w:date="2025-05-29T13:20:00Z">
        <w:r>
          <w:delText xml:space="preserve">Form </w:delText>
        </w:r>
        <w:r>
          <w:rPr>
            <w:rStyle w:val="CharSClsNo"/>
          </w:rPr>
          <w:delText>4</w:delText>
        </w:r>
      </w:de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del w:id="1704" w:author="Master Repository Process" w:date="2025-05-29T13:20:00Z"/>
        </w:trPr>
        <w:tc>
          <w:tcPr>
            <w:tcW w:w="6990" w:type="dxa"/>
            <w:gridSpan w:val="55"/>
            <w:tcBorders>
              <w:top w:val="nil"/>
              <w:left w:val="nil"/>
              <w:bottom w:val="nil"/>
              <w:right w:val="nil"/>
            </w:tcBorders>
          </w:tcPr>
          <w:p>
            <w:pPr>
              <w:pStyle w:val="yTableNAm"/>
              <w:jc w:val="center"/>
              <w:rPr>
                <w:del w:id="1705" w:author="Master Repository Process" w:date="2025-05-29T13:20:00Z"/>
                <w:b/>
                <w:sz w:val="16"/>
                <w:szCs w:val="16"/>
              </w:rPr>
            </w:pPr>
            <w:del w:id="1706" w:author="Master Repository Process" w:date="2025-05-29T13:20:00Z">
              <w:r>
                <w:rPr>
                  <w:b/>
                  <w:sz w:val="16"/>
                  <w:szCs w:val="16"/>
                </w:rPr>
                <w:delText>INFRINGEMENT NOTICE TO BE SERVED ON RESPONSIBLE PERSON IF IDENTITY OF ALLEGED OFFENDER NOT KNOWN</w:delText>
              </w:r>
            </w:del>
          </w:p>
        </w:tc>
      </w:tr>
      <w:tr>
        <w:trPr>
          <w:gridAfter w:val="1"/>
          <w:wAfter w:w="98" w:type="dxa"/>
          <w:cantSplit/>
          <w:trHeight w:val="282"/>
          <w:del w:id="1707" w:author="Master Repository Process" w:date="2025-05-29T13:20:00Z"/>
        </w:trPr>
        <w:tc>
          <w:tcPr>
            <w:tcW w:w="6990" w:type="dxa"/>
            <w:gridSpan w:val="55"/>
            <w:tcBorders>
              <w:top w:val="nil"/>
              <w:left w:val="nil"/>
              <w:bottom w:val="nil"/>
              <w:right w:val="nil"/>
            </w:tcBorders>
          </w:tcPr>
          <w:p>
            <w:pPr>
              <w:pStyle w:val="yTableNAm"/>
              <w:jc w:val="center"/>
              <w:rPr>
                <w:del w:id="1708" w:author="Master Repository Process" w:date="2025-05-29T13:20:00Z"/>
                <w:b/>
                <w:i/>
                <w:sz w:val="16"/>
                <w:szCs w:val="16"/>
              </w:rPr>
            </w:pPr>
            <w:del w:id="1709" w:author="Master Repository Process" w:date="2025-05-29T13:20:00Z">
              <w:r>
                <w:rPr>
                  <w:b/>
                  <w:i/>
                  <w:sz w:val="16"/>
                  <w:szCs w:val="16"/>
                </w:rPr>
                <w:delText xml:space="preserve">Road Traffic (Administration) Act 2008 </w:delText>
              </w:r>
              <w:r>
                <w:rPr>
                  <w:b/>
                  <w:sz w:val="16"/>
                  <w:szCs w:val="16"/>
                </w:rPr>
                <w:delText>section 79 and Part 5 Division 3</w:delText>
              </w:r>
            </w:del>
          </w:p>
        </w:tc>
      </w:tr>
      <w:tr>
        <w:trPr>
          <w:gridAfter w:val="1"/>
          <w:wAfter w:w="98" w:type="dxa"/>
          <w:cantSplit/>
          <w:trHeight w:val="57"/>
          <w:del w:id="1710" w:author="Master Repository Process" w:date="2025-05-29T13:20:00Z"/>
        </w:trPr>
        <w:tc>
          <w:tcPr>
            <w:tcW w:w="6990" w:type="dxa"/>
            <w:gridSpan w:val="55"/>
            <w:tcBorders>
              <w:top w:val="nil"/>
              <w:left w:val="nil"/>
              <w:bottom w:val="nil"/>
              <w:right w:val="nil"/>
            </w:tcBorders>
          </w:tcPr>
          <w:p>
            <w:pPr>
              <w:pStyle w:val="yTableNAm"/>
              <w:spacing w:before="0"/>
              <w:jc w:val="center"/>
              <w:rPr>
                <w:del w:id="1711" w:author="Master Repository Process" w:date="2025-05-29T13:20:00Z"/>
                <w:b/>
                <w:i/>
                <w:sz w:val="6"/>
                <w:szCs w:val="6"/>
              </w:rPr>
            </w:pPr>
          </w:p>
        </w:tc>
      </w:tr>
      <w:tr>
        <w:trPr>
          <w:gridAfter w:val="1"/>
          <w:wAfter w:w="98" w:type="dxa"/>
          <w:cantSplit/>
          <w:trHeight w:val="282"/>
          <w:del w:id="1712" w:author="Master Repository Process" w:date="2025-05-29T13:20:00Z"/>
        </w:trPr>
        <w:tc>
          <w:tcPr>
            <w:tcW w:w="3064" w:type="dxa"/>
            <w:gridSpan w:val="17"/>
            <w:vMerge w:val="restart"/>
            <w:tcBorders>
              <w:top w:val="single" w:sz="4" w:space="0" w:color="auto"/>
              <w:left w:val="single" w:sz="4" w:space="0" w:color="auto"/>
            </w:tcBorders>
          </w:tcPr>
          <w:p>
            <w:pPr>
              <w:pStyle w:val="yTableNAm"/>
              <w:rPr>
                <w:del w:id="1713" w:author="Master Repository Process" w:date="2025-05-29T13:20:00Z"/>
                <w:sz w:val="14"/>
                <w:szCs w:val="14"/>
              </w:rPr>
            </w:pPr>
            <w:del w:id="1714" w:author="Master Repository Process" w:date="2025-05-29T13:20:00Z">
              <w:r>
                <w:rPr>
                  <w:sz w:val="14"/>
                  <w:szCs w:val="14"/>
                </w:rPr>
                <w:delText>To:</w:delText>
              </w:r>
            </w:del>
          </w:p>
          <w:p>
            <w:pPr>
              <w:pStyle w:val="yTableNAm"/>
              <w:rPr>
                <w:del w:id="1715" w:author="Master Repository Process" w:date="2025-05-29T13:20:00Z"/>
                <w:sz w:val="14"/>
                <w:szCs w:val="14"/>
              </w:rPr>
            </w:pPr>
            <w:del w:id="1716" w:author="Master Repository Process" w:date="2025-05-29T13:20:00Z">
              <w:r>
                <w:rPr>
                  <w:spacing w:val="-4"/>
                  <w:sz w:val="14"/>
                  <w:szCs w:val="14"/>
                </w:rPr>
                <w:delText>Address:</w:delText>
              </w:r>
            </w:del>
          </w:p>
        </w:tc>
        <w:tc>
          <w:tcPr>
            <w:tcW w:w="846" w:type="dxa"/>
            <w:gridSpan w:val="13"/>
            <w:tcBorders>
              <w:top w:val="nil"/>
              <w:left w:val="nil"/>
              <w:bottom w:val="nil"/>
              <w:right w:val="nil"/>
            </w:tcBorders>
          </w:tcPr>
          <w:p>
            <w:pPr>
              <w:pStyle w:val="yTableNAm"/>
              <w:rPr>
                <w:del w:id="1717" w:author="Master Repository Process" w:date="2025-05-29T13:20:00Z"/>
                <w:sz w:val="14"/>
                <w:szCs w:val="14"/>
              </w:rPr>
            </w:pPr>
          </w:p>
        </w:tc>
        <w:tc>
          <w:tcPr>
            <w:tcW w:w="1967" w:type="dxa"/>
            <w:gridSpan w:val="18"/>
            <w:tcBorders>
              <w:top w:val="nil"/>
              <w:left w:val="nil"/>
              <w:bottom w:val="nil"/>
            </w:tcBorders>
          </w:tcPr>
          <w:p>
            <w:pPr>
              <w:pStyle w:val="yTableNAm"/>
              <w:jc w:val="right"/>
              <w:rPr>
                <w:del w:id="1718" w:author="Master Repository Process" w:date="2025-05-29T13:20:00Z"/>
                <w:sz w:val="14"/>
                <w:szCs w:val="14"/>
              </w:rPr>
            </w:pPr>
            <w:del w:id="1719" w:author="Master Repository Process" w:date="2025-05-29T13:20:00Z">
              <w:r>
                <w:rPr>
                  <w:spacing w:val="-4"/>
                  <w:sz w:val="14"/>
                  <w:szCs w:val="14"/>
                </w:rPr>
                <w:delText>Notice no.:</w:delText>
              </w:r>
            </w:del>
          </w:p>
        </w:tc>
        <w:tc>
          <w:tcPr>
            <w:tcW w:w="1113" w:type="dxa"/>
            <w:gridSpan w:val="7"/>
            <w:tcBorders>
              <w:top w:val="single" w:sz="4" w:space="0" w:color="auto"/>
              <w:left w:val="nil"/>
              <w:bottom w:val="single" w:sz="4" w:space="0" w:color="auto"/>
            </w:tcBorders>
          </w:tcPr>
          <w:p>
            <w:pPr>
              <w:pStyle w:val="yTableNAm"/>
              <w:rPr>
                <w:del w:id="1720" w:author="Master Repository Process" w:date="2025-05-29T13:20:00Z"/>
                <w:sz w:val="14"/>
                <w:szCs w:val="14"/>
              </w:rPr>
            </w:pPr>
          </w:p>
        </w:tc>
      </w:tr>
      <w:tr>
        <w:trPr>
          <w:gridAfter w:val="1"/>
          <w:wAfter w:w="98" w:type="dxa"/>
          <w:cantSplit/>
          <w:trHeight w:val="282"/>
          <w:del w:id="1721" w:author="Master Repository Process" w:date="2025-05-29T13:20:00Z"/>
        </w:trPr>
        <w:tc>
          <w:tcPr>
            <w:tcW w:w="3064" w:type="dxa"/>
            <w:gridSpan w:val="17"/>
            <w:vMerge/>
            <w:tcBorders>
              <w:top w:val="single" w:sz="4" w:space="0" w:color="auto"/>
              <w:left w:val="single" w:sz="4" w:space="0" w:color="auto"/>
            </w:tcBorders>
          </w:tcPr>
          <w:p>
            <w:pPr>
              <w:pStyle w:val="yTableNAm"/>
              <w:rPr>
                <w:del w:id="1722" w:author="Master Repository Process" w:date="2025-05-29T13:20:00Z"/>
                <w:sz w:val="14"/>
                <w:szCs w:val="14"/>
              </w:rPr>
            </w:pPr>
          </w:p>
        </w:tc>
        <w:tc>
          <w:tcPr>
            <w:tcW w:w="846" w:type="dxa"/>
            <w:gridSpan w:val="13"/>
            <w:tcBorders>
              <w:top w:val="nil"/>
              <w:left w:val="nil"/>
              <w:bottom w:val="nil"/>
              <w:right w:val="nil"/>
            </w:tcBorders>
          </w:tcPr>
          <w:p>
            <w:pPr>
              <w:pStyle w:val="yTableNAm"/>
              <w:spacing w:before="60"/>
              <w:rPr>
                <w:del w:id="1723" w:author="Master Repository Process" w:date="2025-05-29T13:20:00Z"/>
                <w:sz w:val="14"/>
                <w:szCs w:val="14"/>
              </w:rPr>
            </w:pPr>
          </w:p>
        </w:tc>
        <w:tc>
          <w:tcPr>
            <w:tcW w:w="1967" w:type="dxa"/>
            <w:gridSpan w:val="18"/>
            <w:tcBorders>
              <w:top w:val="nil"/>
              <w:left w:val="nil"/>
              <w:bottom w:val="nil"/>
            </w:tcBorders>
          </w:tcPr>
          <w:p>
            <w:pPr>
              <w:pStyle w:val="yTableNAm"/>
              <w:spacing w:before="60"/>
              <w:jc w:val="right"/>
              <w:rPr>
                <w:del w:id="1724" w:author="Master Repository Process" w:date="2025-05-29T13:20:00Z"/>
                <w:spacing w:val="-4"/>
                <w:sz w:val="14"/>
                <w:szCs w:val="14"/>
              </w:rPr>
            </w:pPr>
            <w:del w:id="1725" w:author="Master Repository Process" w:date="2025-05-29T13:20:00Z">
              <w:r>
                <w:rPr>
                  <w:spacing w:val="-4"/>
                  <w:sz w:val="14"/>
                  <w:szCs w:val="14"/>
                </w:rPr>
                <w:delText>Issued under</w:delText>
              </w:r>
              <w:r>
                <w:rPr>
                  <w:spacing w:val="-4"/>
                  <w:sz w:val="14"/>
                  <w:szCs w:val="14"/>
                </w:rPr>
                <w:br/>
                <w:delText>[</w:delText>
              </w:r>
              <w:r>
                <w:rPr>
                  <w:i/>
                  <w:spacing w:val="-4"/>
                  <w:sz w:val="14"/>
                  <w:szCs w:val="14"/>
                </w:rPr>
                <w:delText>delete inapplicable section</w:delText>
              </w:r>
              <w:r>
                <w:rPr>
                  <w:spacing w:val="-4"/>
                  <w:sz w:val="14"/>
                  <w:szCs w:val="14"/>
                </w:rPr>
                <w:delText>]</w:delText>
              </w:r>
            </w:del>
          </w:p>
        </w:tc>
        <w:tc>
          <w:tcPr>
            <w:tcW w:w="1113" w:type="dxa"/>
            <w:gridSpan w:val="7"/>
            <w:tcBorders>
              <w:top w:val="single" w:sz="4" w:space="0" w:color="auto"/>
              <w:left w:val="nil"/>
              <w:bottom w:val="single" w:sz="4" w:space="0" w:color="auto"/>
            </w:tcBorders>
          </w:tcPr>
          <w:p>
            <w:pPr>
              <w:pStyle w:val="yTableNAm"/>
              <w:spacing w:before="60"/>
              <w:rPr>
                <w:del w:id="1726" w:author="Master Repository Process" w:date="2025-05-29T13:20:00Z"/>
                <w:sz w:val="14"/>
                <w:szCs w:val="14"/>
              </w:rPr>
            </w:pPr>
            <w:del w:id="1727" w:author="Master Repository Process" w:date="2025-05-29T13:20:00Z">
              <w:r>
                <w:rPr>
                  <w:sz w:val="14"/>
                  <w:szCs w:val="14"/>
                </w:rPr>
                <w:delText>s. 91/ s. 93</w:delText>
              </w:r>
            </w:del>
          </w:p>
        </w:tc>
      </w:tr>
      <w:tr>
        <w:trPr>
          <w:gridAfter w:val="1"/>
          <w:wAfter w:w="98" w:type="dxa"/>
          <w:cantSplit/>
          <w:trHeight w:val="57"/>
          <w:del w:id="1728" w:author="Master Repository Process" w:date="2025-05-29T13:20:00Z"/>
        </w:trPr>
        <w:tc>
          <w:tcPr>
            <w:tcW w:w="3064" w:type="dxa"/>
            <w:gridSpan w:val="17"/>
            <w:vMerge/>
            <w:tcBorders>
              <w:left w:val="single" w:sz="4" w:space="0" w:color="auto"/>
            </w:tcBorders>
          </w:tcPr>
          <w:p>
            <w:pPr>
              <w:pStyle w:val="yTableNAm"/>
              <w:rPr>
                <w:del w:id="1729" w:author="Master Repository Process" w:date="2025-05-29T13:20:00Z"/>
                <w:spacing w:val="-2"/>
                <w:sz w:val="14"/>
                <w:szCs w:val="14"/>
              </w:rPr>
            </w:pPr>
          </w:p>
        </w:tc>
        <w:tc>
          <w:tcPr>
            <w:tcW w:w="3926" w:type="dxa"/>
            <w:gridSpan w:val="38"/>
            <w:tcBorders>
              <w:top w:val="nil"/>
              <w:bottom w:val="nil"/>
              <w:right w:val="nil"/>
            </w:tcBorders>
          </w:tcPr>
          <w:p>
            <w:pPr>
              <w:pStyle w:val="yTableNAm"/>
              <w:spacing w:before="0"/>
              <w:rPr>
                <w:del w:id="1730" w:author="Master Repository Process" w:date="2025-05-29T13:20:00Z"/>
                <w:spacing w:val="-2"/>
                <w:sz w:val="6"/>
                <w:szCs w:val="6"/>
              </w:rPr>
            </w:pPr>
          </w:p>
        </w:tc>
      </w:tr>
      <w:tr>
        <w:trPr>
          <w:gridAfter w:val="1"/>
          <w:wAfter w:w="98" w:type="dxa"/>
          <w:cantSplit/>
          <w:trHeight w:val="282"/>
          <w:del w:id="1731" w:author="Master Repository Process" w:date="2025-05-29T13:20:00Z"/>
        </w:trPr>
        <w:tc>
          <w:tcPr>
            <w:tcW w:w="3064" w:type="dxa"/>
            <w:gridSpan w:val="17"/>
            <w:vMerge/>
            <w:tcBorders>
              <w:left w:val="single" w:sz="4" w:space="0" w:color="auto"/>
              <w:bottom w:val="single" w:sz="4" w:space="0" w:color="auto"/>
            </w:tcBorders>
          </w:tcPr>
          <w:p>
            <w:pPr>
              <w:pStyle w:val="yTableNAm"/>
              <w:rPr>
                <w:del w:id="1732" w:author="Master Repository Process" w:date="2025-05-29T13:20:00Z"/>
                <w:spacing w:val="-4"/>
                <w:sz w:val="14"/>
                <w:szCs w:val="14"/>
              </w:rPr>
            </w:pPr>
          </w:p>
        </w:tc>
        <w:tc>
          <w:tcPr>
            <w:tcW w:w="846" w:type="dxa"/>
            <w:gridSpan w:val="13"/>
            <w:tcBorders>
              <w:top w:val="nil"/>
              <w:left w:val="nil"/>
              <w:bottom w:val="nil"/>
              <w:right w:val="nil"/>
            </w:tcBorders>
          </w:tcPr>
          <w:p>
            <w:pPr>
              <w:pStyle w:val="yTableNAm"/>
              <w:rPr>
                <w:del w:id="1733" w:author="Master Repository Process" w:date="2025-05-29T13:20:00Z"/>
                <w:spacing w:val="-4"/>
                <w:sz w:val="14"/>
                <w:szCs w:val="14"/>
              </w:rPr>
            </w:pPr>
          </w:p>
        </w:tc>
        <w:tc>
          <w:tcPr>
            <w:tcW w:w="1967" w:type="dxa"/>
            <w:gridSpan w:val="18"/>
            <w:tcBorders>
              <w:top w:val="nil"/>
              <w:left w:val="nil"/>
              <w:bottom w:val="nil"/>
            </w:tcBorders>
          </w:tcPr>
          <w:p>
            <w:pPr>
              <w:pStyle w:val="yTableNAm"/>
              <w:jc w:val="right"/>
              <w:rPr>
                <w:del w:id="1734" w:author="Master Repository Process" w:date="2025-05-29T13:20:00Z"/>
                <w:spacing w:val="-4"/>
                <w:sz w:val="14"/>
                <w:szCs w:val="14"/>
              </w:rPr>
            </w:pPr>
            <w:del w:id="1735" w:author="Master Repository Process" w:date="2025-05-29T13:20:00Z">
              <w:r>
                <w:rPr>
                  <w:spacing w:val="-4"/>
                  <w:sz w:val="14"/>
                  <w:szCs w:val="14"/>
                </w:rPr>
                <w:delText>Vehicle no.:</w:delText>
              </w:r>
            </w:del>
          </w:p>
        </w:tc>
        <w:tc>
          <w:tcPr>
            <w:tcW w:w="1113" w:type="dxa"/>
            <w:gridSpan w:val="7"/>
            <w:tcBorders>
              <w:top w:val="single" w:sz="4" w:space="0" w:color="auto"/>
              <w:left w:val="nil"/>
              <w:bottom w:val="single" w:sz="4" w:space="0" w:color="auto"/>
            </w:tcBorders>
          </w:tcPr>
          <w:p>
            <w:pPr>
              <w:pStyle w:val="yTableNAm"/>
              <w:rPr>
                <w:del w:id="1736" w:author="Master Repository Process" w:date="2025-05-29T13:20:00Z"/>
                <w:sz w:val="14"/>
                <w:szCs w:val="14"/>
              </w:rPr>
            </w:pPr>
          </w:p>
        </w:tc>
      </w:tr>
      <w:tr>
        <w:trPr>
          <w:gridAfter w:val="1"/>
          <w:wAfter w:w="98" w:type="dxa"/>
          <w:cantSplit/>
          <w:trHeight w:val="57"/>
          <w:del w:id="1737" w:author="Master Repository Process" w:date="2025-05-29T13:20:00Z"/>
        </w:trPr>
        <w:tc>
          <w:tcPr>
            <w:tcW w:w="6990" w:type="dxa"/>
            <w:gridSpan w:val="55"/>
            <w:tcBorders>
              <w:top w:val="nil"/>
              <w:left w:val="nil"/>
              <w:bottom w:val="nil"/>
              <w:right w:val="nil"/>
            </w:tcBorders>
          </w:tcPr>
          <w:p>
            <w:pPr>
              <w:pStyle w:val="yTableNAm"/>
              <w:spacing w:before="0"/>
              <w:rPr>
                <w:del w:id="1738" w:author="Master Repository Process" w:date="2025-05-29T13:20:00Z"/>
                <w:spacing w:val="-2"/>
                <w:sz w:val="6"/>
                <w:szCs w:val="6"/>
              </w:rPr>
            </w:pPr>
          </w:p>
        </w:tc>
      </w:tr>
      <w:tr>
        <w:trPr>
          <w:gridAfter w:val="1"/>
          <w:wAfter w:w="98" w:type="dxa"/>
          <w:cantSplit/>
          <w:trHeight w:val="282"/>
          <w:del w:id="1739" w:author="Master Repository Process" w:date="2025-05-29T13:20:00Z"/>
        </w:trPr>
        <w:tc>
          <w:tcPr>
            <w:tcW w:w="6990" w:type="dxa"/>
            <w:gridSpan w:val="55"/>
            <w:tcBorders>
              <w:top w:val="nil"/>
              <w:left w:val="nil"/>
              <w:bottom w:val="nil"/>
              <w:right w:val="nil"/>
            </w:tcBorders>
            <w:shd w:val="clear" w:color="auto" w:fill="000000"/>
          </w:tcPr>
          <w:p>
            <w:pPr>
              <w:pStyle w:val="yTableNAm"/>
              <w:tabs>
                <w:tab w:val="clear" w:pos="567"/>
                <w:tab w:val="left" w:pos="885"/>
              </w:tabs>
              <w:rPr>
                <w:del w:id="1740" w:author="Master Repository Process" w:date="2025-05-29T13:20:00Z"/>
                <w:sz w:val="16"/>
                <w:szCs w:val="16"/>
              </w:rPr>
            </w:pPr>
            <w:del w:id="1741" w:author="Master Repository Process" w:date="2025-05-29T13:20:00Z">
              <w:r>
                <w:rPr>
                  <w:sz w:val="16"/>
                  <w:szCs w:val="16"/>
                </w:rPr>
                <w:delText>PART A</w:delText>
              </w:r>
              <w:r>
                <w:rPr>
                  <w:sz w:val="16"/>
                  <w:szCs w:val="16"/>
                </w:rPr>
                <w:tab/>
                <w:delText>OFFENCE DETAILS</w:delText>
              </w:r>
            </w:del>
          </w:p>
        </w:tc>
      </w:tr>
      <w:tr>
        <w:trPr>
          <w:gridAfter w:val="1"/>
          <w:wAfter w:w="98" w:type="dxa"/>
          <w:cantSplit/>
          <w:trHeight w:val="282"/>
          <w:del w:id="1742" w:author="Master Repository Process" w:date="2025-05-29T13:20:00Z"/>
        </w:trPr>
        <w:tc>
          <w:tcPr>
            <w:tcW w:w="6990" w:type="dxa"/>
            <w:gridSpan w:val="55"/>
            <w:tcBorders>
              <w:top w:val="nil"/>
              <w:left w:val="nil"/>
              <w:bottom w:val="nil"/>
              <w:right w:val="nil"/>
            </w:tcBorders>
          </w:tcPr>
          <w:p>
            <w:pPr>
              <w:pStyle w:val="yTableNAm"/>
              <w:rPr>
                <w:del w:id="1743" w:author="Master Repository Process" w:date="2025-05-29T13:20:00Z"/>
                <w:sz w:val="14"/>
                <w:szCs w:val="14"/>
              </w:rPr>
            </w:pPr>
            <w:del w:id="1744" w:author="Master Repository Process" w:date="2025-05-29T13:20:00Z">
              <w:r>
                <w:rPr>
                  <w:sz w:val="14"/>
                  <w:szCs w:val="14"/>
                </w:rPr>
                <w:delText>It is alleged that the following offence in relation to the specified vehicle occurred and that you were a responsible person for the vehicle.</w:delText>
              </w:r>
            </w:del>
          </w:p>
        </w:tc>
      </w:tr>
      <w:tr>
        <w:trPr>
          <w:gridAfter w:val="1"/>
          <w:wAfter w:w="98" w:type="dxa"/>
          <w:cantSplit/>
          <w:trHeight w:val="282"/>
          <w:del w:id="1745" w:author="Master Repository Process" w:date="2025-05-29T13:20:00Z"/>
        </w:trPr>
        <w:tc>
          <w:tcPr>
            <w:tcW w:w="1046" w:type="dxa"/>
            <w:gridSpan w:val="7"/>
            <w:tcBorders>
              <w:top w:val="nil"/>
              <w:left w:val="nil"/>
              <w:bottom w:val="nil"/>
              <w:right w:val="nil"/>
            </w:tcBorders>
          </w:tcPr>
          <w:p>
            <w:pPr>
              <w:pStyle w:val="yTableNAm"/>
              <w:spacing w:before="60"/>
              <w:rPr>
                <w:del w:id="1746" w:author="Master Repository Process" w:date="2025-05-29T13:20:00Z"/>
                <w:sz w:val="14"/>
                <w:szCs w:val="14"/>
              </w:rPr>
            </w:pPr>
            <w:del w:id="1747" w:author="Master Repository Process" w:date="2025-05-29T13:20:00Z">
              <w:r>
                <w:rPr>
                  <w:sz w:val="14"/>
                  <w:szCs w:val="14"/>
                </w:rPr>
                <w:delText>Offence date:</w:delText>
              </w:r>
            </w:del>
          </w:p>
        </w:tc>
        <w:tc>
          <w:tcPr>
            <w:tcW w:w="2479" w:type="dxa"/>
            <w:gridSpan w:val="18"/>
            <w:tcBorders>
              <w:top w:val="nil"/>
              <w:left w:val="nil"/>
              <w:bottom w:val="nil"/>
              <w:right w:val="nil"/>
            </w:tcBorders>
          </w:tcPr>
          <w:p>
            <w:pPr>
              <w:pStyle w:val="yTableNAm"/>
              <w:tabs>
                <w:tab w:val="clear" w:pos="567"/>
                <w:tab w:val="right" w:leader="dot" w:pos="5846"/>
              </w:tabs>
              <w:spacing w:before="60"/>
              <w:rPr>
                <w:del w:id="1748" w:author="Master Repository Process" w:date="2025-05-29T13:20:00Z"/>
                <w:sz w:val="14"/>
                <w:szCs w:val="14"/>
              </w:rPr>
            </w:pPr>
            <w:del w:id="1749" w:author="Master Repository Process" w:date="2025-05-29T13:20:00Z">
              <w:r>
                <w:rPr>
                  <w:sz w:val="14"/>
                  <w:szCs w:val="14"/>
                </w:rPr>
                <w:delText>................................................................</w:delText>
              </w:r>
            </w:del>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del w:id="1750" w:author="Master Repository Process" w:date="2025-05-29T13:20:00Z"/>
                <w:sz w:val="14"/>
                <w:szCs w:val="14"/>
              </w:rPr>
            </w:pPr>
            <w:del w:id="1751" w:author="Master Repository Process" w:date="2025-05-29T13:20:00Z">
              <w:r>
                <w:rPr>
                  <w:sz w:val="14"/>
                  <w:szCs w:val="14"/>
                </w:rPr>
                <w:delText>Offence time:</w:delText>
              </w:r>
            </w:del>
          </w:p>
        </w:tc>
        <w:tc>
          <w:tcPr>
            <w:tcW w:w="2190" w:type="dxa"/>
            <w:gridSpan w:val="16"/>
            <w:tcBorders>
              <w:top w:val="nil"/>
              <w:left w:val="nil"/>
              <w:bottom w:val="nil"/>
              <w:right w:val="nil"/>
            </w:tcBorders>
          </w:tcPr>
          <w:p>
            <w:pPr>
              <w:pStyle w:val="yTableNAm"/>
              <w:tabs>
                <w:tab w:val="clear" w:pos="567"/>
                <w:tab w:val="right" w:leader="dot" w:pos="5846"/>
              </w:tabs>
              <w:spacing w:before="60"/>
              <w:rPr>
                <w:del w:id="1752" w:author="Master Repository Process" w:date="2025-05-29T13:20:00Z"/>
                <w:sz w:val="14"/>
                <w:szCs w:val="14"/>
              </w:rPr>
            </w:pPr>
            <w:del w:id="1753" w:author="Master Repository Process" w:date="2025-05-29T13:20:00Z">
              <w:r>
                <w:rPr>
                  <w:sz w:val="14"/>
                  <w:szCs w:val="14"/>
                </w:rPr>
                <w:tab/>
              </w:r>
            </w:del>
          </w:p>
        </w:tc>
      </w:tr>
      <w:tr>
        <w:trPr>
          <w:gridAfter w:val="1"/>
          <w:wAfter w:w="98" w:type="dxa"/>
          <w:cantSplit/>
          <w:trHeight w:val="282"/>
          <w:del w:id="1754" w:author="Master Repository Process" w:date="2025-05-29T13:20:00Z"/>
        </w:trPr>
        <w:tc>
          <w:tcPr>
            <w:tcW w:w="1046" w:type="dxa"/>
            <w:gridSpan w:val="7"/>
            <w:tcBorders>
              <w:top w:val="nil"/>
              <w:left w:val="nil"/>
              <w:bottom w:val="nil"/>
              <w:right w:val="nil"/>
            </w:tcBorders>
          </w:tcPr>
          <w:p>
            <w:pPr>
              <w:pStyle w:val="yTableNAm"/>
              <w:spacing w:before="60"/>
              <w:rPr>
                <w:del w:id="1755" w:author="Master Repository Process" w:date="2025-05-29T13:20:00Z"/>
                <w:sz w:val="14"/>
                <w:szCs w:val="14"/>
              </w:rPr>
            </w:pPr>
            <w:del w:id="1756" w:author="Master Repository Process" w:date="2025-05-29T13:20:00Z">
              <w:r>
                <w:rPr>
                  <w:sz w:val="14"/>
                  <w:szCs w:val="14"/>
                </w:rPr>
                <w:delText>Offence:</w:delText>
              </w:r>
            </w:del>
          </w:p>
        </w:tc>
        <w:tc>
          <w:tcPr>
            <w:tcW w:w="5944" w:type="dxa"/>
            <w:gridSpan w:val="48"/>
            <w:tcBorders>
              <w:top w:val="nil"/>
              <w:left w:val="nil"/>
              <w:bottom w:val="nil"/>
              <w:right w:val="nil"/>
            </w:tcBorders>
          </w:tcPr>
          <w:p>
            <w:pPr>
              <w:pStyle w:val="yTableNAm"/>
              <w:tabs>
                <w:tab w:val="clear" w:pos="567"/>
                <w:tab w:val="right" w:leader="dot" w:pos="5846"/>
              </w:tabs>
              <w:spacing w:before="60"/>
              <w:rPr>
                <w:del w:id="1757" w:author="Master Repository Process" w:date="2025-05-29T13:20:00Z"/>
                <w:sz w:val="14"/>
                <w:szCs w:val="14"/>
              </w:rPr>
            </w:pPr>
            <w:del w:id="1758" w:author="Master Repository Process" w:date="2025-05-29T13:20:00Z">
              <w:r>
                <w:rPr>
                  <w:sz w:val="14"/>
                  <w:szCs w:val="14"/>
                </w:rPr>
                <w:tab/>
              </w:r>
            </w:del>
          </w:p>
          <w:p>
            <w:pPr>
              <w:pStyle w:val="yTableNAm"/>
              <w:tabs>
                <w:tab w:val="clear" w:pos="567"/>
                <w:tab w:val="right" w:leader="dot" w:pos="5846"/>
              </w:tabs>
              <w:spacing w:before="60"/>
              <w:rPr>
                <w:del w:id="1759" w:author="Master Repository Process" w:date="2025-05-29T13:20:00Z"/>
                <w:sz w:val="14"/>
                <w:szCs w:val="14"/>
              </w:rPr>
            </w:pPr>
            <w:del w:id="1760" w:author="Master Repository Process" w:date="2025-05-29T13:20:00Z">
              <w:r>
                <w:rPr>
                  <w:sz w:val="14"/>
                  <w:szCs w:val="14"/>
                </w:rPr>
                <w:tab/>
              </w:r>
            </w:del>
          </w:p>
          <w:p>
            <w:pPr>
              <w:pStyle w:val="yTableNAm"/>
              <w:tabs>
                <w:tab w:val="clear" w:pos="567"/>
                <w:tab w:val="right" w:leader="dot" w:pos="5846"/>
              </w:tabs>
              <w:spacing w:before="60"/>
              <w:rPr>
                <w:del w:id="1761" w:author="Master Repository Process" w:date="2025-05-29T13:20:00Z"/>
                <w:sz w:val="14"/>
                <w:szCs w:val="14"/>
              </w:rPr>
            </w:pPr>
            <w:del w:id="1762" w:author="Master Repository Process" w:date="2025-05-29T13:20:00Z">
              <w:r>
                <w:rPr>
                  <w:sz w:val="14"/>
                  <w:szCs w:val="14"/>
                </w:rPr>
                <w:tab/>
              </w:r>
            </w:del>
          </w:p>
          <w:p>
            <w:pPr>
              <w:pStyle w:val="yTableNAm"/>
              <w:spacing w:before="0"/>
              <w:rPr>
                <w:del w:id="1763" w:author="Master Repository Process" w:date="2025-05-29T13:20:00Z"/>
                <w:sz w:val="14"/>
                <w:szCs w:val="14"/>
              </w:rPr>
            </w:pPr>
            <w:del w:id="1764" w:author="Master Repository Process" w:date="2025-05-29T13:20:00Z">
              <w:r>
                <w:rPr>
                  <w:sz w:val="14"/>
                  <w:szCs w:val="14"/>
                </w:rPr>
                <w:delText>[</w:delText>
              </w:r>
              <w:r>
                <w:rPr>
                  <w:i/>
                  <w:sz w:val="14"/>
                  <w:szCs w:val="14"/>
                </w:rPr>
                <w:delText>Description of offence</w:delText>
              </w:r>
              <w:r>
                <w:rPr>
                  <w:sz w:val="14"/>
                  <w:szCs w:val="14"/>
                </w:rPr>
                <w:delText>]</w:delText>
              </w:r>
            </w:del>
          </w:p>
        </w:tc>
      </w:tr>
      <w:tr>
        <w:trPr>
          <w:gridAfter w:val="1"/>
          <w:wAfter w:w="98" w:type="dxa"/>
          <w:cantSplit/>
          <w:trHeight w:val="282"/>
          <w:del w:id="1765" w:author="Master Repository Process" w:date="2025-05-29T13:20:00Z"/>
        </w:trPr>
        <w:tc>
          <w:tcPr>
            <w:tcW w:w="1046" w:type="dxa"/>
            <w:gridSpan w:val="7"/>
            <w:tcBorders>
              <w:top w:val="nil"/>
              <w:left w:val="nil"/>
              <w:bottom w:val="nil"/>
              <w:right w:val="nil"/>
            </w:tcBorders>
          </w:tcPr>
          <w:p>
            <w:pPr>
              <w:pStyle w:val="yTableNAm"/>
              <w:spacing w:before="60"/>
              <w:rPr>
                <w:del w:id="1766" w:author="Master Repository Process" w:date="2025-05-29T13:20:00Z"/>
                <w:sz w:val="14"/>
                <w:szCs w:val="14"/>
              </w:rPr>
            </w:pPr>
          </w:p>
          <w:p>
            <w:pPr>
              <w:pStyle w:val="yTableNAm"/>
              <w:spacing w:before="60"/>
              <w:rPr>
                <w:del w:id="1767" w:author="Master Repository Process" w:date="2025-05-29T13:20:00Z"/>
                <w:sz w:val="14"/>
                <w:szCs w:val="14"/>
              </w:rPr>
            </w:pPr>
          </w:p>
          <w:p>
            <w:pPr>
              <w:pStyle w:val="yTableNAm"/>
              <w:spacing w:before="60"/>
              <w:rPr>
                <w:del w:id="1768" w:author="Master Repository Process" w:date="2025-05-29T13:20:00Z"/>
                <w:sz w:val="14"/>
                <w:szCs w:val="14"/>
              </w:rPr>
            </w:pPr>
            <w:del w:id="1769" w:author="Master Repository Process" w:date="2025-05-29T13:20:00Z">
              <w:r>
                <w:rPr>
                  <w:sz w:val="14"/>
                  <w:szCs w:val="14"/>
                </w:rPr>
                <w:br/>
              </w:r>
            </w:del>
          </w:p>
          <w:p>
            <w:pPr>
              <w:pStyle w:val="yTableNAm"/>
              <w:spacing w:before="60"/>
              <w:rPr>
                <w:del w:id="1770" w:author="Master Repository Process" w:date="2025-05-29T13:20:00Z"/>
                <w:sz w:val="14"/>
                <w:szCs w:val="14"/>
              </w:rPr>
            </w:pPr>
          </w:p>
          <w:p>
            <w:pPr>
              <w:pStyle w:val="yTableNAm"/>
              <w:spacing w:before="60"/>
              <w:rPr>
                <w:del w:id="1771" w:author="Master Repository Process" w:date="2025-05-29T13:20:00Z"/>
                <w:sz w:val="14"/>
                <w:szCs w:val="14"/>
              </w:rPr>
            </w:pPr>
            <w:del w:id="1772" w:author="Master Repository Process" w:date="2025-05-29T13:20:00Z">
              <w:r>
                <w:rPr>
                  <w:sz w:val="14"/>
                  <w:szCs w:val="14"/>
                </w:rPr>
                <w:delText>Location:</w:delText>
              </w:r>
            </w:del>
          </w:p>
        </w:tc>
        <w:tc>
          <w:tcPr>
            <w:tcW w:w="5944" w:type="dxa"/>
            <w:gridSpan w:val="48"/>
            <w:tcBorders>
              <w:top w:val="nil"/>
              <w:left w:val="nil"/>
              <w:bottom w:val="nil"/>
              <w:right w:val="nil"/>
            </w:tcBorders>
          </w:tcPr>
          <w:p>
            <w:pPr>
              <w:pStyle w:val="yTableNAm"/>
              <w:tabs>
                <w:tab w:val="clear" w:pos="567"/>
                <w:tab w:val="right" w:leader="dot" w:pos="5846"/>
              </w:tabs>
              <w:spacing w:before="60"/>
              <w:rPr>
                <w:del w:id="1773" w:author="Master Repository Process" w:date="2025-05-29T13:20:00Z"/>
                <w:sz w:val="14"/>
                <w:szCs w:val="14"/>
              </w:rPr>
            </w:pPr>
            <w:del w:id="1774" w:author="Master Repository Process" w:date="2025-05-29T13:20:00Z">
              <w:r>
                <w:rPr>
                  <w:sz w:val="14"/>
                  <w:szCs w:val="14"/>
                </w:rPr>
                <w:delText>under section/regulation [</w:delText>
              </w:r>
              <w:r>
                <w:rPr>
                  <w:i/>
                  <w:sz w:val="14"/>
                  <w:szCs w:val="14"/>
                </w:rPr>
                <w:delText>delete inapplicable</w:delText>
              </w:r>
              <w:r>
                <w:rPr>
                  <w:sz w:val="14"/>
                  <w:szCs w:val="14"/>
                </w:rPr>
                <w:delText xml:space="preserve">] </w:delText>
              </w:r>
              <w:r>
                <w:rPr>
                  <w:sz w:val="14"/>
                  <w:szCs w:val="14"/>
                </w:rPr>
                <w:tab/>
              </w:r>
            </w:del>
          </w:p>
          <w:p>
            <w:pPr>
              <w:pStyle w:val="yTableNAm"/>
              <w:tabs>
                <w:tab w:val="clear" w:pos="567"/>
                <w:tab w:val="right" w:leader="dot" w:pos="5564"/>
                <w:tab w:val="right" w:pos="5670"/>
              </w:tabs>
              <w:spacing w:before="60"/>
              <w:rPr>
                <w:del w:id="1775" w:author="Master Repository Process" w:date="2025-05-29T13:20:00Z"/>
                <w:sz w:val="14"/>
                <w:szCs w:val="14"/>
              </w:rPr>
            </w:pPr>
            <w:del w:id="1776" w:author="Master Repository Process" w:date="2025-05-29T13:20:00Z">
              <w:r>
                <w:rPr>
                  <w:sz w:val="14"/>
                  <w:szCs w:val="14"/>
                </w:rPr>
                <w:delText>of the ................................................................................................................... Act/Regulations</w:delText>
              </w:r>
            </w:del>
          </w:p>
          <w:p>
            <w:pPr>
              <w:pStyle w:val="yTableNAm"/>
              <w:spacing w:before="60"/>
              <w:rPr>
                <w:del w:id="1777" w:author="Master Repository Process" w:date="2025-05-29T13:20:00Z"/>
                <w:sz w:val="14"/>
                <w:szCs w:val="14"/>
              </w:rPr>
            </w:pPr>
            <w:del w:id="1778" w:author="Master Repository Process" w:date="2025-05-29T13:20:00Z">
              <w:r>
                <w:rPr>
                  <w:sz w:val="14"/>
                  <w:szCs w:val="14"/>
                </w:rPr>
                <w:delText>[</w:delText>
              </w:r>
              <w:r>
                <w:rPr>
                  <w:i/>
                  <w:sz w:val="14"/>
                  <w:szCs w:val="14"/>
                </w:rPr>
                <w:delText>Specify the provision of the road law and the name of the road law under which offence committed</w:delText>
              </w:r>
              <w:r>
                <w:rPr>
                  <w:sz w:val="14"/>
                  <w:szCs w:val="14"/>
                </w:rPr>
                <w:delText>]</w:delText>
              </w:r>
            </w:del>
          </w:p>
          <w:p>
            <w:pPr>
              <w:pStyle w:val="yTableNAm"/>
              <w:spacing w:before="60"/>
              <w:rPr>
                <w:del w:id="1779" w:author="Master Repository Process" w:date="2025-05-29T13:20:00Z"/>
                <w:sz w:val="14"/>
                <w:szCs w:val="14"/>
              </w:rPr>
            </w:pPr>
          </w:p>
          <w:p>
            <w:pPr>
              <w:pStyle w:val="yTableNAm"/>
              <w:tabs>
                <w:tab w:val="clear" w:pos="567"/>
                <w:tab w:val="right" w:leader="dot" w:pos="5846"/>
              </w:tabs>
              <w:spacing w:before="60"/>
              <w:rPr>
                <w:del w:id="1780" w:author="Master Repository Process" w:date="2025-05-29T13:20:00Z"/>
                <w:sz w:val="14"/>
                <w:szCs w:val="14"/>
              </w:rPr>
            </w:pPr>
            <w:del w:id="1781" w:author="Master Repository Process" w:date="2025-05-29T13:20:00Z">
              <w:r>
                <w:rPr>
                  <w:sz w:val="14"/>
                  <w:szCs w:val="14"/>
                </w:rPr>
                <w:tab/>
              </w:r>
            </w:del>
          </w:p>
          <w:p>
            <w:pPr>
              <w:pStyle w:val="yTableNAm"/>
              <w:tabs>
                <w:tab w:val="clear" w:pos="567"/>
                <w:tab w:val="right" w:leader="dot" w:pos="5846"/>
              </w:tabs>
              <w:spacing w:before="60"/>
              <w:rPr>
                <w:del w:id="1782" w:author="Master Repository Process" w:date="2025-05-29T13:20:00Z"/>
                <w:sz w:val="14"/>
                <w:szCs w:val="14"/>
              </w:rPr>
            </w:pPr>
            <w:del w:id="1783" w:author="Master Repository Process" w:date="2025-05-29T13:20:00Z">
              <w:r>
                <w:rPr>
                  <w:sz w:val="14"/>
                  <w:szCs w:val="14"/>
                </w:rPr>
                <w:tab/>
              </w:r>
            </w:del>
          </w:p>
          <w:p>
            <w:pPr>
              <w:pStyle w:val="yTableNAm"/>
              <w:tabs>
                <w:tab w:val="clear" w:pos="567"/>
                <w:tab w:val="right" w:leader="dot" w:pos="5846"/>
              </w:tabs>
              <w:spacing w:before="60"/>
              <w:rPr>
                <w:del w:id="1784" w:author="Master Repository Process" w:date="2025-05-29T13:20:00Z"/>
                <w:sz w:val="14"/>
                <w:szCs w:val="14"/>
              </w:rPr>
            </w:pPr>
            <w:del w:id="1785" w:author="Master Repository Process" w:date="2025-05-29T13:20:00Z">
              <w:r>
                <w:rPr>
                  <w:sz w:val="14"/>
                  <w:szCs w:val="14"/>
                </w:rPr>
                <w:tab/>
              </w:r>
            </w:del>
          </w:p>
          <w:p>
            <w:pPr>
              <w:pStyle w:val="yTableNAm"/>
              <w:tabs>
                <w:tab w:val="clear" w:pos="567"/>
                <w:tab w:val="right" w:leader="dot" w:pos="5846"/>
              </w:tabs>
              <w:spacing w:before="60"/>
              <w:rPr>
                <w:del w:id="1786" w:author="Master Repository Process" w:date="2025-05-29T13:20:00Z"/>
                <w:sz w:val="14"/>
                <w:szCs w:val="14"/>
              </w:rPr>
            </w:pPr>
            <w:del w:id="1787" w:author="Master Repository Process" w:date="2025-05-29T13:20:00Z">
              <w:r>
                <w:rPr>
                  <w:sz w:val="14"/>
                  <w:szCs w:val="14"/>
                </w:rPr>
                <w:delText xml:space="preserve">Nearest intersecting road/street: </w:delText>
              </w:r>
              <w:r>
                <w:rPr>
                  <w:sz w:val="14"/>
                  <w:szCs w:val="14"/>
                </w:rPr>
                <w:tab/>
              </w:r>
            </w:del>
          </w:p>
          <w:p>
            <w:pPr>
              <w:pStyle w:val="yTableNAm"/>
              <w:spacing w:before="0"/>
              <w:rPr>
                <w:del w:id="1788" w:author="Master Repository Process" w:date="2025-05-29T13:20:00Z"/>
                <w:sz w:val="14"/>
                <w:szCs w:val="14"/>
              </w:rPr>
            </w:pPr>
          </w:p>
        </w:tc>
      </w:tr>
      <w:tr>
        <w:trPr>
          <w:gridAfter w:val="1"/>
          <w:wAfter w:w="98" w:type="dxa"/>
          <w:cantSplit/>
          <w:trHeight w:val="282"/>
          <w:del w:id="1789" w:author="Master Repository Process" w:date="2025-05-29T13:20:00Z"/>
        </w:trPr>
        <w:tc>
          <w:tcPr>
            <w:tcW w:w="1040" w:type="dxa"/>
            <w:gridSpan w:val="6"/>
            <w:tcBorders>
              <w:top w:val="nil"/>
              <w:left w:val="nil"/>
              <w:bottom w:val="nil"/>
              <w:right w:val="nil"/>
            </w:tcBorders>
          </w:tcPr>
          <w:p>
            <w:pPr>
              <w:pStyle w:val="yTableNAm"/>
              <w:spacing w:before="60"/>
              <w:rPr>
                <w:del w:id="1790" w:author="Master Repository Process" w:date="2025-05-29T13:20:00Z"/>
                <w:sz w:val="14"/>
                <w:szCs w:val="14"/>
              </w:rPr>
            </w:pPr>
          </w:p>
        </w:tc>
        <w:tc>
          <w:tcPr>
            <w:tcW w:w="5950" w:type="dxa"/>
            <w:gridSpan w:val="49"/>
            <w:tcBorders>
              <w:top w:val="nil"/>
              <w:left w:val="nil"/>
              <w:bottom w:val="nil"/>
              <w:right w:val="nil"/>
            </w:tcBorders>
          </w:tcPr>
          <w:p>
            <w:pPr>
              <w:pStyle w:val="yTableNAm"/>
              <w:spacing w:before="0"/>
              <w:rPr>
                <w:del w:id="1791" w:author="Master Repository Process" w:date="2025-05-29T13:20:00Z"/>
                <w:sz w:val="14"/>
                <w:szCs w:val="14"/>
              </w:rPr>
            </w:pPr>
          </w:p>
        </w:tc>
      </w:tr>
      <w:tr>
        <w:trPr>
          <w:gridAfter w:val="1"/>
          <w:wAfter w:w="98" w:type="dxa"/>
          <w:cantSplit/>
          <w:trHeight w:val="282"/>
          <w:del w:id="1792" w:author="Master Repository Process" w:date="2025-05-29T13:20:00Z"/>
        </w:trPr>
        <w:tc>
          <w:tcPr>
            <w:tcW w:w="1040" w:type="dxa"/>
            <w:gridSpan w:val="6"/>
            <w:tcBorders>
              <w:top w:val="nil"/>
              <w:left w:val="nil"/>
              <w:bottom w:val="nil"/>
              <w:right w:val="nil"/>
            </w:tcBorders>
          </w:tcPr>
          <w:p>
            <w:pPr>
              <w:pStyle w:val="yTableNAm"/>
              <w:spacing w:before="60"/>
              <w:rPr>
                <w:del w:id="1793" w:author="Master Repository Process" w:date="2025-05-29T13:20:00Z"/>
                <w:sz w:val="14"/>
                <w:szCs w:val="14"/>
              </w:rPr>
            </w:pPr>
          </w:p>
        </w:tc>
        <w:tc>
          <w:tcPr>
            <w:tcW w:w="5950" w:type="dxa"/>
            <w:gridSpan w:val="49"/>
            <w:tcBorders>
              <w:top w:val="nil"/>
              <w:left w:val="nil"/>
              <w:bottom w:val="nil"/>
              <w:right w:val="nil"/>
            </w:tcBorders>
          </w:tcPr>
          <w:p>
            <w:pPr>
              <w:pStyle w:val="yTableNAm"/>
              <w:spacing w:before="0"/>
              <w:rPr>
                <w:del w:id="1794" w:author="Master Repository Process" w:date="2025-05-29T13:20:00Z"/>
                <w:sz w:val="14"/>
                <w:szCs w:val="14"/>
              </w:rPr>
            </w:pPr>
          </w:p>
        </w:tc>
      </w:tr>
      <w:tr>
        <w:trPr>
          <w:gridAfter w:val="1"/>
          <w:wAfter w:w="98" w:type="dxa"/>
          <w:cantSplit/>
          <w:trHeight w:val="282"/>
          <w:del w:id="1795" w:author="Master Repository Process" w:date="2025-05-29T13:20:00Z"/>
        </w:trPr>
        <w:tc>
          <w:tcPr>
            <w:tcW w:w="1040" w:type="dxa"/>
            <w:gridSpan w:val="6"/>
            <w:tcBorders>
              <w:top w:val="nil"/>
              <w:left w:val="nil"/>
              <w:bottom w:val="nil"/>
              <w:right w:val="nil"/>
            </w:tcBorders>
          </w:tcPr>
          <w:p>
            <w:pPr>
              <w:pStyle w:val="yTableNAm"/>
              <w:rPr>
                <w:del w:id="1796" w:author="Master Repository Process" w:date="2025-05-29T13:20:00Z"/>
                <w:sz w:val="14"/>
                <w:szCs w:val="14"/>
              </w:rPr>
            </w:pPr>
            <w:del w:id="1797" w:author="Master Repository Process" w:date="2025-05-29T13:20:00Z">
              <w:r>
                <w:rPr>
                  <w:sz w:val="14"/>
                  <w:szCs w:val="14"/>
                </w:rPr>
                <w:delText>Issuing officer:</w:delText>
              </w:r>
            </w:del>
          </w:p>
        </w:tc>
        <w:tc>
          <w:tcPr>
            <w:tcW w:w="2334" w:type="dxa"/>
            <w:gridSpan w:val="16"/>
            <w:tcBorders>
              <w:top w:val="nil"/>
              <w:left w:val="nil"/>
              <w:bottom w:val="nil"/>
              <w:right w:val="nil"/>
            </w:tcBorders>
          </w:tcPr>
          <w:p>
            <w:pPr>
              <w:pStyle w:val="yTableNAm"/>
              <w:rPr>
                <w:del w:id="1798" w:author="Master Repository Process" w:date="2025-05-29T13:20:00Z"/>
                <w:sz w:val="14"/>
                <w:szCs w:val="14"/>
              </w:rPr>
            </w:pPr>
            <w:del w:id="1799" w:author="Master Repository Process" w:date="2025-05-29T13:20:00Z">
              <w:r>
                <w:rPr>
                  <w:sz w:val="14"/>
                  <w:szCs w:val="14"/>
                </w:rPr>
                <w:delText>..........................................................</w:delText>
              </w:r>
            </w:del>
          </w:p>
        </w:tc>
        <w:tc>
          <w:tcPr>
            <w:tcW w:w="1275" w:type="dxa"/>
            <w:gridSpan w:val="15"/>
            <w:tcBorders>
              <w:top w:val="nil"/>
              <w:left w:val="nil"/>
              <w:bottom w:val="nil"/>
              <w:right w:val="nil"/>
            </w:tcBorders>
          </w:tcPr>
          <w:p>
            <w:pPr>
              <w:pStyle w:val="yTableNAm"/>
              <w:jc w:val="right"/>
              <w:rPr>
                <w:del w:id="1800" w:author="Master Repository Process" w:date="2025-05-29T13:20:00Z"/>
                <w:sz w:val="14"/>
                <w:szCs w:val="14"/>
              </w:rPr>
            </w:pPr>
            <w:del w:id="1801" w:author="Master Repository Process" w:date="2025-05-29T13:20:00Z">
              <w:r>
                <w:rPr>
                  <w:sz w:val="14"/>
                  <w:szCs w:val="14"/>
                </w:rPr>
                <w:delText>Rank / No.:</w:delText>
              </w:r>
            </w:del>
          </w:p>
        </w:tc>
        <w:tc>
          <w:tcPr>
            <w:tcW w:w="2341" w:type="dxa"/>
            <w:gridSpan w:val="18"/>
            <w:tcBorders>
              <w:top w:val="nil"/>
              <w:left w:val="nil"/>
              <w:bottom w:val="nil"/>
              <w:right w:val="nil"/>
            </w:tcBorders>
          </w:tcPr>
          <w:p>
            <w:pPr>
              <w:pStyle w:val="yTableNAm"/>
              <w:tabs>
                <w:tab w:val="clear" w:pos="567"/>
                <w:tab w:val="right" w:leader="dot" w:pos="5846"/>
              </w:tabs>
              <w:rPr>
                <w:del w:id="1802" w:author="Master Repository Process" w:date="2025-05-29T13:20:00Z"/>
                <w:sz w:val="14"/>
                <w:szCs w:val="14"/>
              </w:rPr>
            </w:pPr>
            <w:del w:id="1803" w:author="Master Repository Process" w:date="2025-05-29T13:20:00Z">
              <w:r>
                <w:rPr>
                  <w:sz w:val="14"/>
                  <w:szCs w:val="14"/>
                </w:rPr>
                <w:tab/>
              </w:r>
            </w:del>
          </w:p>
        </w:tc>
      </w:tr>
      <w:tr>
        <w:trPr>
          <w:gridAfter w:val="1"/>
          <w:wAfter w:w="98" w:type="dxa"/>
          <w:cantSplit/>
          <w:trHeight w:val="282"/>
          <w:del w:id="1804" w:author="Master Repository Process" w:date="2025-05-29T13:20:00Z"/>
        </w:trPr>
        <w:tc>
          <w:tcPr>
            <w:tcW w:w="1040" w:type="dxa"/>
            <w:gridSpan w:val="6"/>
            <w:tcBorders>
              <w:top w:val="nil"/>
              <w:left w:val="nil"/>
              <w:bottom w:val="nil"/>
              <w:right w:val="nil"/>
            </w:tcBorders>
          </w:tcPr>
          <w:p>
            <w:pPr>
              <w:pStyle w:val="yTableNAm"/>
              <w:rPr>
                <w:del w:id="1805" w:author="Master Repository Process" w:date="2025-05-29T13:20:00Z"/>
                <w:sz w:val="14"/>
                <w:szCs w:val="14"/>
              </w:rPr>
            </w:pPr>
            <w:del w:id="1806" w:author="Master Repository Process" w:date="2025-05-29T13:20:00Z">
              <w:r>
                <w:rPr>
                  <w:sz w:val="14"/>
                  <w:szCs w:val="14"/>
                </w:rPr>
                <w:delText>Demerit points:</w:delText>
              </w:r>
            </w:del>
          </w:p>
        </w:tc>
        <w:tc>
          <w:tcPr>
            <w:tcW w:w="5950" w:type="dxa"/>
            <w:gridSpan w:val="49"/>
            <w:tcBorders>
              <w:top w:val="nil"/>
              <w:left w:val="nil"/>
              <w:bottom w:val="nil"/>
              <w:right w:val="nil"/>
            </w:tcBorders>
          </w:tcPr>
          <w:p>
            <w:pPr>
              <w:pStyle w:val="yTableNAm"/>
              <w:rPr>
                <w:del w:id="1807" w:author="Master Repository Process" w:date="2025-05-29T13:20:00Z"/>
                <w:sz w:val="14"/>
                <w:szCs w:val="14"/>
              </w:rPr>
            </w:pPr>
            <w:del w:id="1808" w:author="Master Repository Process" w:date="2025-05-29T13:20:00Z">
              <w:r>
                <w:rPr>
                  <w:sz w:val="14"/>
                  <w:szCs w:val="14"/>
                </w:rPr>
                <w:delText>.........................................................</w:delText>
              </w:r>
              <w:r>
                <w:rPr>
                  <w:sz w:val="14"/>
                  <w:szCs w:val="14"/>
                </w:rPr>
                <w:br/>
                <w:delText>[</w:delText>
              </w:r>
              <w:r>
                <w:rPr>
                  <w:i/>
                  <w:sz w:val="14"/>
                  <w:szCs w:val="14"/>
                </w:rPr>
                <w:delText xml:space="preserve">only for offences involving the driving or use of a </w:delText>
              </w:r>
              <w:r>
                <w:rPr>
                  <w:i/>
                  <w:sz w:val="14"/>
                  <w:szCs w:val="14"/>
                  <w:u w:val="single"/>
                </w:rPr>
                <w:delText>motor</w:delText>
              </w:r>
              <w:r>
                <w:rPr>
                  <w:i/>
                  <w:sz w:val="14"/>
                  <w:szCs w:val="14"/>
                </w:rPr>
                <w:delText xml:space="preserve"> vehicle</w:delText>
              </w:r>
              <w:r>
                <w:rPr>
                  <w:sz w:val="14"/>
                  <w:szCs w:val="14"/>
                </w:rPr>
                <w:delText>]</w:delText>
              </w:r>
            </w:del>
          </w:p>
        </w:tc>
      </w:tr>
      <w:tr>
        <w:trPr>
          <w:gridAfter w:val="1"/>
          <w:wAfter w:w="98" w:type="dxa"/>
          <w:cantSplit/>
          <w:trHeight w:val="282"/>
          <w:del w:id="1809" w:author="Master Repository Process" w:date="2025-05-29T13:20:00Z"/>
        </w:trPr>
        <w:tc>
          <w:tcPr>
            <w:tcW w:w="1949" w:type="dxa"/>
            <w:gridSpan w:val="11"/>
            <w:tcBorders>
              <w:top w:val="nil"/>
              <w:left w:val="nil"/>
              <w:bottom w:val="single" w:sz="4" w:space="0" w:color="auto"/>
              <w:right w:val="nil"/>
            </w:tcBorders>
          </w:tcPr>
          <w:p>
            <w:pPr>
              <w:pStyle w:val="yTableNAm"/>
              <w:rPr>
                <w:del w:id="1810" w:author="Master Repository Process" w:date="2025-05-29T13:20:00Z"/>
                <w:sz w:val="14"/>
                <w:szCs w:val="14"/>
              </w:rPr>
            </w:pPr>
            <w:del w:id="1811" w:author="Master Repository Process" w:date="2025-05-29T13:20:00Z">
              <w:r>
                <w:rPr>
                  <w:sz w:val="14"/>
                  <w:szCs w:val="14"/>
                </w:rPr>
                <w:delText>Photographic evidence enclosed:</w:delText>
              </w:r>
            </w:del>
          </w:p>
        </w:tc>
        <w:tc>
          <w:tcPr>
            <w:tcW w:w="1519" w:type="dxa"/>
            <w:gridSpan w:val="13"/>
            <w:tcBorders>
              <w:top w:val="nil"/>
              <w:left w:val="nil"/>
              <w:bottom w:val="single" w:sz="4" w:space="0" w:color="auto"/>
              <w:right w:val="nil"/>
            </w:tcBorders>
          </w:tcPr>
          <w:p>
            <w:pPr>
              <w:pStyle w:val="yTableNAm"/>
              <w:rPr>
                <w:del w:id="1812" w:author="Master Repository Process" w:date="2025-05-29T13:20:00Z"/>
                <w:sz w:val="14"/>
                <w:szCs w:val="14"/>
              </w:rPr>
            </w:pPr>
            <w:del w:id="1813" w:author="Master Repository Process" w:date="2025-05-29T13:20:00Z">
              <w:r>
                <w:rPr>
                  <w:sz w:val="14"/>
                  <w:szCs w:val="14"/>
                </w:rPr>
                <w:delText>Yes / No</w:delText>
              </w:r>
            </w:del>
          </w:p>
        </w:tc>
        <w:tc>
          <w:tcPr>
            <w:tcW w:w="2393" w:type="dxa"/>
            <w:gridSpan w:val="23"/>
            <w:tcBorders>
              <w:top w:val="nil"/>
              <w:left w:val="nil"/>
              <w:bottom w:val="single" w:sz="4" w:space="0" w:color="auto"/>
              <w:right w:val="nil"/>
            </w:tcBorders>
          </w:tcPr>
          <w:p>
            <w:pPr>
              <w:pStyle w:val="yTableNAm"/>
              <w:jc w:val="right"/>
              <w:rPr>
                <w:del w:id="1814" w:author="Master Repository Process" w:date="2025-05-29T13:20:00Z"/>
                <w:sz w:val="14"/>
                <w:szCs w:val="14"/>
              </w:rPr>
            </w:pPr>
          </w:p>
        </w:tc>
        <w:tc>
          <w:tcPr>
            <w:tcW w:w="1129" w:type="dxa"/>
            <w:gridSpan w:val="8"/>
            <w:tcBorders>
              <w:top w:val="nil"/>
              <w:left w:val="nil"/>
              <w:bottom w:val="single" w:sz="4" w:space="0" w:color="auto"/>
              <w:right w:val="nil"/>
            </w:tcBorders>
          </w:tcPr>
          <w:p>
            <w:pPr>
              <w:pStyle w:val="yTableNAm"/>
              <w:rPr>
                <w:del w:id="1815" w:author="Master Repository Process" w:date="2025-05-29T13:20:00Z"/>
                <w:sz w:val="14"/>
                <w:szCs w:val="14"/>
              </w:rPr>
            </w:pPr>
          </w:p>
        </w:tc>
      </w:tr>
      <w:tr>
        <w:tblPrEx>
          <w:tblCellMar>
            <w:left w:w="57" w:type="dxa"/>
            <w:right w:w="57" w:type="dxa"/>
          </w:tblCellMar>
        </w:tblPrEx>
        <w:trPr>
          <w:cantSplit/>
          <w:del w:id="1816" w:author="Master Repository Process" w:date="2025-05-29T13:20:00Z"/>
        </w:trPr>
        <w:tc>
          <w:tcPr>
            <w:tcW w:w="7088" w:type="dxa"/>
            <w:gridSpan w:val="56"/>
            <w:tcBorders>
              <w:top w:val="single" w:sz="4" w:space="0" w:color="auto"/>
              <w:left w:val="nil"/>
              <w:bottom w:val="single" w:sz="4" w:space="0" w:color="auto"/>
              <w:right w:val="nil"/>
            </w:tcBorders>
            <w:vAlign w:val="center"/>
          </w:tcPr>
          <w:p>
            <w:pPr>
              <w:pStyle w:val="yTableNAm"/>
              <w:jc w:val="center"/>
              <w:rPr>
                <w:del w:id="1817" w:author="Master Repository Process" w:date="2025-05-29T13:20:00Z"/>
                <w:i/>
                <w:iCs/>
                <w:sz w:val="14"/>
                <w:szCs w:val="14"/>
              </w:rPr>
            </w:pPr>
          </w:p>
          <w:p>
            <w:pPr>
              <w:pStyle w:val="yTableNAm"/>
              <w:jc w:val="center"/>
              <w:rPr>
                <w:del w:id="1818" w:author="Master Repository Process" w:date="2025-05-29T13:20:00Z"/>
                <w:i/>
                <w:iCs/>
                <w:sz w:val="14"/>
                <w:szCs w:val="14"/>
              </w:rPr>
            </w:pPr>
            <w:del w:id="1819" w:author="Master Repository Process" w:date="2025-05-29T13:20:00Z">
              <w:r>
                <w:rPr>
                  <w:iCs/>
                  <w:sz w:val="14"/>
                  <w:szCs w:val="14"/>
                </w:rPr>
                <w:delText>[</w:delText>
              </w:r>
              <w:r>
                <w:rPr>
                  <w:i/>
                  <w:iCs/>
                  <w:sz w:val="14"/>
                  <w:szCs w:val="14"/>
                </w:rPr>
                <w:delText>Photographs of vehicle</w:delText>
              </w:r>
              <w:r>
                <w:rPr>
                  <w:iCs/>
                  <w:sz w:val="14"/>
                  <w:szCs w:val="14"/>
                </w:rPr>
                <w:delText>]</w:delText>
              </w:r>
            </w:del>
          </w:p>
          <w:p>
            <w:pPr>
              <w:pStyle w:val="yTableNAm"/>
              <w:jc w:val="center"/>
              <w:rPr>
                <w:del w:id="1820" w:author="Master Repository Process" w:date="2025-05-29T13:20:00Z"/>
                <w:sz w:val="14"/>
                <w:szCs w:val="14"/>
              </w:rPr>
            </w:pPr>
          </w:p>
        </w:tc>
      </w:tr>
      <w:tr>
        <w:trPr>
          <w:cantSplit/>
          <w:trHeight w:val="282"/>
          <w:del w:id="1821" w:author="Master Repository Process" w:date="2025-05-29T13:20:00Z"/>
        </w:trPr>
        <w:tc>
          <w:tcPr>
            <w:tcW w:w="7088" w:type="dxa"/>
            <w:gridSpan w:val="56"/>
            <w:tcBorders>
              <w:top w:val="nil"/>
              <w:left w:val="nil"/>
              <w:bottom w:val="nil"/>
              <w:right w:val="nil"/>
            </w:tcBorders>
            <w:shd w:val="clear" w:color="auto" w:fill="000000"/>
          </w:tcPr>
          <w:p>
            <w:pPr>
              <w:pStyle w:val="yTableNAm"/>
              <w:tabs>
                <w:tab w:val="clear" w:pos="567"/>
                <w:tab w:val="left" w:pos="870"/>
              </w:tabs>
              <w:rPr>
                <w:del w:id="1822" w:author="Master Repository Process" w:date="2025-05-29T13:20:00Z"/>
                <w:sz w:val="16"/>
                <w:szCs w:val="16"/>
              </w:rPr>
            </w:pPr>
            <w:del w:id="1823" w:author="Master Repository Process" w:date="2025-05-29T13:20:00Z">
              <w:r>
                <w:rPr>
                  <w:sz w:val="16"/>
                  <w:szCs w:val="16"/>
                </w:rPr>
                <w:delText>PART B</w:delText>
              </w:r>
              <w:r>
                <w:rPr>
                  <w:sz w:val="16"/>
                  <w:szCs w:val="16"/>
                </w:rPr>
                <w:tab/>
                <w:delText>IMPORTANT INFORMATION</w:delText>
              </w:r>
            </w:del>
          </w:p>
        </w:tc>
      </w:tr>
      <w:tr>
        <w:trPr>
          <w:cantSplit/>
          <w:trHeight w:val="282"/>
          <w:del w:id="1824" w:author="Master Repository Process" w:date="2025-05-29T13:20:00Z"/>
        </w:trPr>
        <w:tc>
          <w:tcPr>
            <w:tcW w:w="398" w:type="dxa"/>
            <w:tcBorders>
              <w:top w:val="nil"/>
              <w:left w:val="nil"/>
              <w:bottom w:val="nil"/>
              <w:right w:val="nil"/>
            </w:tcBorders>
          </w:tcPr>
          <w:p>
            <w:pPr>
              <w:pStyle w:val="yTableNAm"/>
              <w:spacing w:before="60"/>
              <w:rPr>
                <w:del w:id="1825" w:author="Master Repository Process" w:date="2025-05-29T13:20:00Z"/>
                <w:sz w:val="14"/>
                <w:szCs w:val="14"/>
              </w:rPr>
            </w:pPr>
            <w:del w:id="1826" w:author="Master Repository Process" w:date="2025-05-29T13:20:00Z">
              <w:r>
                <w:rPr>
                  <w:sz w:val="14"/>
                  <w:szCs w:val="14"/>
                </w:rPr>
                <w:delText>1.</w:delText>
              </w:r>
            </w:del>
          </w:p>
        </w:tc>
        <w:tc>
          <w:tcPr>
            <w:tcW w:w="6690" w:type="dxa"/>
            <w:gridSpan w:val="55"/>
            <w:tcBorders>
              <w:top w:val="nil"/>
              <w:left w:val="nil"/>
              <w:bottom w:val="nil"/>
              <w:right w:val="nil"/>
            </w:tcBorders>
          </w:tcPr>
          <w:p>
            <w:pPr>
              <w:pStyle w:val="yTableNAm"/>
              <w:spacing w:before="60"/>
              <w:rPr>
                <w:del w:id="1827" w:author="Master Repository Process" w:date="2025-05-29T13:20:00Z"/>
                <w:sz w:val="14"/>
                <w:szCs w:val="14"/>
              </w:rPr>
            </w:pPr>
            <w:del w:id="1828" w:author="Master Repository Process" w:date="2025-05-29T13:20:00Z">
              <w:r>
                <w:rPr>
                  <w:sz w:val="14"/>
                  <w:szCs w:val="14"/>
                </w:rPr>
                <w:delText>As the responsible person you will be presumed to have committed the offence alleged in Part A unless within [</w:delText>
              </w:r>
              <w:r>
                <w:rPr>
                  <w:i/>
                  <w:sz w:val="14"/>
                  <w:szCs w:val="14"/>
                </w:rPr>
                <w:delText>specify period</w:delText>
              </w:r>
              <w:r>
                <w:rPr>
                  <w:sz w:val="14"/>
                  <w:szCs w:val="14"/>
                </w:rPr>
                <w:delText>] the modified penalty specified below is paid or you inform [</w:delText>
              </w:r>
              <w:r>
                <w:rPr>
                  <w:i/>
                  <w:sz w:val="14"/>
                  <w:szCs w:val="14"/>
                </w:rPr>
                <w:delText>specify officer</w:delText>
              </w:r>
              <w:r>
                <w:rPr>
                  <w:sz w:val="14"/>
                  <w:szCs w:val="14"/>
                </w:rPr>
                <w:delText xml:space="preserve">] that you were NOT the driver or person in charge of the vehicle at the time of the alleged offence and give the officer the information required by Part D.  </w:delText>
              </w:r>
            </w:del>
          </w:p>
        </w:tc>
      </w:tr>
      <w:tr>
        <w:trPr>
          <w:cantSplit/>
          <w:trHeight w:val="282"/>
          <w:del w:id="1829" w:author="Master Repository Process" w:date="2025-05-29T13:20:00Z"/>
        </w:trPr>
        <w:tc>
          <w:tcPr>
            <w:tcW w:w="398" w:type="dxa"/>
            <w:tcBorders>
              <w:top w:val="nil"/>
              <w:left w:val="nil"/>
              <w:bottom w:val="nil"/>
              <w:right w:val="nil"/>
            </w:tcBorders>
          </w:tcPr>
          <w:p>
            <w:pPr>
              <w:pStyle w:val="yTableNAm"/>
              <w:spacing w:before="60"/>
              <w:rPr>
                <w:del w:id="1830" w:author="Master Repository Process" w:date="2025-05-29T13:20:00Z"/>
                <w:sz w:val="14"/>
                <w:szCs w:val="14"/>
              </w:rPr>
            </w:pPr>
            <w:del w:id="1831" w:author="Master Repository Process" w:date="2025-05-29T13:20:00Z">
              <w:r>
                <w:rPr>
                  <w:sz w:val="14"/>
                  <w:szCs w:val="14"/>
                </w:rPr>
                <w:delText>2.</w:delText>
              </w:r>
            </w:del>
          </w:p>
        </w:tc>
        <w:tc>
          <w:tcPr>
            <w:tcW w:w="6690" w:type="dxa"/>
            <w:gridSpan w:val="55"/>
            <w:tcBorders>
              <w:top w:val="nil"/>
              <w:left w:val="nil"/>
              <w:bottom w:val="nil"/>
              <w:right w:val="nil"/>
            </w:tcBorders>
          </w:tcPr>
          <w:p>
            <w:pPr>
              <w:pStyle w:val="yTableNAm"/>
              <w:spacing w:before="60"/>
              <w:rPr>
                <w:del w:id="1832" w:author="Master Repository Process" w:date="2025-05-29T13:20:00Z"/>
                <w:sz w:val="14"/>
                <w:szCs w:val="14"/>
              </w:rPr>
            </w:pPr>
            <w:del w:id="1833" w:author="Master Repository Process" w:date="2025-05-29T13:20:00Z">
              <w:r>
                <w:rPr>
                  <w:sz w:val="14"/>
                  <w:szCs w:val="14"/>
                </w:rPr>
                <w:delText>If you were NOT the driver or person in charge of the vehicle at the time of the offence alleged in Part A, inform [</w:delText>
              </w:r>
              <w:r>
                <w:rPr>
                  <w:i/>
                  <w:sz w:val="14"/>
                  <w:szCs w:val="14"/>
                </w:rPr>
                <w:delText>specify the officer</w:delText>
              </w:r>
              <w:r>
                <w:rPr>
                  <w:sz w:val="14"/>
                  <w:szCs w:val="14"/>
                </w:rPr>
                <w:delText>] by filling in Part D.</w:delText>
              </w:r>
            </w:del>
          </w:p>
        </w:tc>
      </w:tr>
      <w:tr>
        <w:trPr>
          <w:cantSplit/>
          <w:trHeight w:val="282"/>
          <w:del w:id="1834" w:author="Master Repository Process" w:date="2025-05-29T13:20:00Z"/>
        </w:trPr>
        <w:tc>
          <w:tcPr>
            <w:tcW w:w="398" w:type="dxa"/>
            <w:tcBorders>
              <w:top w:val="nil"/>
              <w:left w:val="nil"/>
              <w:bottom w:val="nil"/>
              <w:right w:val="nil"/>
            </w:tcBorders>
          </w:tcPr>
          <w:p>
            <w:pPr>
              <w:pStyle w:val="yTableNAm"/>
              <w:spacing w:before="60"/>
              <w:rPr>
                <w:del w:id="1835" w:author="Master Repository Process" w:date="2025-05-29T13:20:00Z"/>
                <w:sz w:val="14"/>
                <w:szCs w:val="14"/>
              </w:rPr>
            </w:pPr>
            <w:del w:id="1836" w:author="Master Repository Process" w:date="2025-05-29T13:20:00Z">
              <w:r>
                <w:rPr>
                  <w:sz w:val="14"/>
                  <w:szCs w:val="14"/>
                </w:rPr>
                <w:delText>3.</w:delText>
              </w:r>
            </w:del>
          </w:p>
        </w:tc>
        <w:tc>
          <w:tcPr>
            <w:tcW w:w="6690" w:type="dxa"/>
            <w:gridSpan w:val="55"/>
            <w:tcBorders>
              <w:top w:val="nil"/>
              <w:left w:val="nil"/>
              <w:bottom w:val="nil"/>
              <w:right w:val="nil"/>
            </w:tcBorders>
          </w:tcPr>
          <w:p>
            <w:pPr>
              <w:pStyle w:val="yTableNAm"/>
              <w:spacing w:before="60"/>
              <w:rPr>
                <w:del w:id="1837" w:author="Master Repository Process" w:date="2025-05-29T13:20:00Z"/>
                <w:sz w:val="14"/>
                <w:szCs w:val="14"/>
              </w:rPr>
            </w:pPr>
            <w:del w:id="1838" w:author="Master Repository Process" w:date="2025-05-29T13:20:00Z">
              <w:r>
                <w:rPr>
                  <w:sz w:val="14"/>
                  <w:szCs w:val="14"/>
                </w:rPr>
                <w:delText>If you do not wish to be prosecuted for the alleged offence in a court, you may pay to [</w:delText>
              </w:r>
              <w:r>
                <w:rPr>
                  <w:i/>
                  <w:sz w:val="14"/>
                  <w:szCs w:val="14"/>
                </w:rPr>
                <w:delText>specify officer</w:delText>
              </w:r>
              <w:r>
                <w:rPr>
                  <w:sz w:val="14"/>
                  <w:szCs w:val="14"/>
                </w:rPr>
                <w:delText>] the modified penalty specified below on or before the due date specified below.</w:delText>
              </w:r>
            </w:del>
          </w:p>
        </w:tc>
      </w:tr>
      <w:tr>
        <w:trPr>
          <w:cantSplit/>
          <w:trHeight w:val="282"/>
          <w:del w:id="1839" w:author="Master Repository Process" w:date="2025-05-29T13:20:00Z"/>
        </w:trPr>
        <w:tc>
          <w:tcPr>
            <w:tcW w:w="398" w:type="dxa"/>
            <w:tcBorders>
              <w:top w:val="nil"/>
              <w:left w:val="nil"/>
              <w:bottom w:val="nil"/>
              <w:right w:val="nil"/>
            </w:tcBorders>
          </w:tcPr>
          <w:p>
            <w:pPr>
              <w:pStyle w:val="yTableNAm"/>
              <w:spacing w:before="60"/>
              <w:rPr>
                <w:del w:id="1840" w:author="Master Repository Process" w:date="2025-05-29T13:20:00Z"/>
                <w:sz w:val="14"/>
                <w:szCs w:val="14"/>
              </w:rPr>
            </w:pPr>
            <w:del w:id="1841" w:author="Master Repository Process" w:date="2025-05-29T13:20:00Z">
              <w:r>
                <w:rPr>
                  <w:sz w:val="14"/>
                  <w:szCs w:val="14"/>
                </w:rPr>
                <w:delText>4.</w:delText>
              </w:r>
            </w:del>
          </w:p>
        </w:tc>
        <w:tc>
          <w:tcPr>
            <w:tcW w:w="6690" w:type="dxa"/>
            <w:gridSpan w:val="55"/>
            <w:tcBorders>
              <w:top w:val="nil"/>
              <w:left w:val="nil"/>
              <w:bottom w:val="nil"/>
              <w:right w:val="nil"/>
            </w:tcBorders>
          </w:tcPr>
          <w:p>
            <w:pPr>
              <w:pStyle w:val="yTableNAm"/>
              <w:spacing w:before="60"/>
              <w:rPr>
                <w:del w:id="1842" w:author="Master Repository Process" w:date="2025-05-29T13:20:00Z"/>
                <w:sz w:val="14"/>
                <w:szCs w:val="14"/>
              </w:rPr>
            </w:pPr>
            <w:del w:id="1843" w:author="Master Repository Process" w:date="2025-05-29T13:20:00Z">
              <w:r>
                <w:rPr>
                  <w:sz w:val="14"/>
                  <w:szCs w:val="14"/>
                </w:rPr>
                <w:delText>You may elect to have the offence alleged in Part B heard in the Magistrates Court by filling in Part F.</w:delText>
              </w:r>
            </w:del>
          </w:p>
        </w:tc>
      </w:tr>
      <w:tr>
        <w:trPr>
          <w:cantSplit/>
          <w:trHeight w:val="57"/>
          <w:del w:id="1844" w:author="Master Repository Process" w:date="2025-05-29T13:20:00Z"/>
        </w:trPr>
        <w:tc>
          <w:tcPr>
            <w:tcW w:w="7088" w:type="dxa"/>
            <w:gridSpan w:val="56"/>
            <w:tcBorders>
              <w:top w:val="nil"/>
              <w:left w:val="nil"/>
              <w:bottom w:val="nil"/>
              <w:right w:val="nil"/>
            </w:tcBorders>
          </w:tcPr>
          <w:p>
            <w:pPr>
              <w:pStyle w:val="yTableNAm"/>
              <w:spacing w:before="0"/>
              <w:rPr>
                <w:del w:id="1845" w:author="Master Repository Process" w:date="2025-05-29T13:20:00Z"/>
                <w:spacing w:val="-2"/>
                <w:sz w:val="6"/>
                <w:szCs w:val="6"/>
              </w:rPr>
            </w:pPr>
          </w:p>
        </w:tc>
      </w:tr>
      <w:tr>
        <w:trPr>
          <w:cantSplit/>
          <w:trHeight w:val="282"/>
          <w:del w:id="1846" w:author="Master Repository Process" w:date="2025-05-29T13:20:00Z"/>
        </w:trPr>
        <w:tc>
          <w:tcPr>
            <w:tcW w:w="1571" w:type="dxa"/>
            <w:gridSpan w:val="9"/>
            <w:tcBorders>
              <w:top w:val="nil"/>
              <w:left w:val="nil"/>
              <w:bottom w:val="nil"/>
              <w:right w:val="single" w:sz="4" w:space="0" w:color="auto"/>
            </w:tcBorders>
          </w:tcPr>
          <w:p>
            <w:pPr>
              <w:pStyle w:val="yTableNAm"/>
              <w:tabs>
                <w:tab w:val="clear" w:pos="567"/>
              </w:tabs>
              <w:rPr>
                <w:del w:id="1847" w:author="Master Repository Process" w:date="2025-05-29T13:20:00Z"/>
                <w:b/>
                <w:sz w:val="14"/>
                <w:szCs w:val="14"/>
              </w:rPr>
            </w:pPr>
            <w:del w:id="1848" w:author="Master Repository Process" w:date="2025-05-29T13:20:00Z">
              <w:r>
                <w:rPr>
                  <w:b/>
                  <w:sz w:val="14"/>
                  <w:szCs w:val="14"/>
                </w:rPr>
                <w:delText>MODIFIED PENALTY:</w:delText>
              </w:r>
            </w:del>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del w:id="1849" w:author="Master Repository Process" w:date="2025-05-29T13:20:00Z"/>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del w:id="1850" w:author="Master Repository Process" w:date="2025-05-29T13:20:00Z"/>
                <w:b/>
                <w:sz w:val="14"/>
                <w:szCs w:val="14"/>
              </w:rPr>
            </w:pPr>
            <w:del w:id="1851" w:author="Master Repository Process" w:date="2025-05-29T13:20:00Z">
              <w:r>
                <w:rPr>
                  <w:b/>
                  <w:sz w:val="14"/>
                  <w:szCs w:val="14"/>
                </w:rPr>
                <w:delText>DUE DATE:</w:delText>
              </w:r>
            </w:del>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del w:id="1852" w:author="Master Repository Process" w:date="2025-05-29T13:20:00Z"/>
                <w:b/>
                <w:sz w:val="14"/>
                <w:szCs w:val="14"/>
              </w:rPr>
            </w:pPr>
          </w:p>
        </w:tc>
      </w:tr>
      <w:tr>
        <w:trPr>
          <w:cantSplit/>
          <w:trHeight w:val="57"/>
          <w:del w:id="1853" w:author="Master Repository Process" w:date="2025-05-29T13:20:00Z"/>
        </w:trPr>
        <w:tc>
          <w:tcPr>
            <w:tcW w:w="7088" w:type="dxa"/>
            <w:gridSpan w:val="56"/>
            <w:tcBorders>
              <w:top w:val="nil"/>
              <w:left w:val="nil"/>
              <w:bottom w:val="nil"/>
              <w:right w:val="nil"/>
            </w:tcBorders>
          </w:tcPr>
          <w:p>
            <w:pPr>
              <w:pStyle w:val="yTableNAm"/>
              <w:spacing w:before="0"/>
              <w:rPr>
                <w:del w:id="1854" w:author="Master Repository Process" w:date="2025-05-29T13:20:00Z"/>
                <w:sz w:val="6"/>
                <w:szCs w:val="6"/>
              </w:rPr>
            </w:pPr>
          </w:p>
        </w:tc>
      </w:tr>
      <w:tr>
        <w:trPr>
          <w:cantSplit/>
          <w:trHeight w:val="282"/>
          <w:del w:id="1855" w:author="Master Repository Process" w:date="2025-05-29T13:20:00Z"/>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del w:id="1856" w:author="Master Repository Process" w:date="2025-05-29T13:20:00Z"/>
                <w:sz w:val="16"/>
                <w:szCs w:val="16"/>
              </w:rPr>
            </w:pPr>
            <w:del w:id="1857" w:author="Master Repository Process" w:date="2025-05-29T13:20:00Z">
              <w:r>
                <w:rPr>
                  <w:sz w:val="16"/>
                  <w:szCs w:val="16"/>
                </w:rPr>
                <w:delText>PART C</w:delText>
              </w:r>
              <w:r>
                <w:rPr>
                  <w:sz w:val="16"/>
                  <w:szCs w:val="16"/>
                </w:rPr>
                <w:tab/>
                <w:delText>PAYMENT DETAILS</w:delText>
              </w:r>
            </w:del>
          </w:p>
        </w:tc>
      </w:tr>
      <w:tr>
        <w:trPr>
          <w:cantSplit/>
          <w:trHeight w:val="57"/>
          <w:del w:id="1858" w:author="Master Repository Process" w:date="2025-05-29T13:20:00Z"/>
        </w:trPr>
        <w:tc>
          <w:tcPr>
            <w:tcW w:w="7088" w:type="dxa"/>
            <w:gridSpan w:val="56"/>
            <w:tcBorders>
              <w:top w:val="nil"/>
              <w:left w:val="nil"/>
              <w:bottom w:val="nil"/>
              <w:right w:val="nil"/>
            </w:tcBorders>
          </w:tcPr>
          <w:p>
            <w:pPr>
              <w:pStyle w:val="yTableNAm"/>
              <w:keepNext/>
              <w:keepLines/>
              <w:spacing w:before="0"/>
              <w:rPr>
                <w:del w:id="1859" w:author="Master Repository Process" w:date="2025-05-29T13:20:00Z"/>
                <w:sz w:val="6"/>
                <w:szCs w:val="6"/>
              </w:rPr>
            </w:pPr>
          </w:p>
        </w:tc>
      </w:tr>
      <w:tr>
        <w:trPr>
          <w:cantSplit/>
          <w:trHeight w:val="282"/>
          <w:del w:id="1860" w:author="Master Repository Process" w:date="2025-05-29T13:20:00Z"/>
        </w:trPr>
        <w:tc>
          <w:tcPr>
            <w:tcW w:w="1019" w:type="dxa"/>
            <w:gridSpan w:val="5"/>
            <w:tcBorders>
              <w:top w:val="nil"/>
              <w:left w:val="nil"/>
              <w:bottom w:val="nil"/>
            </w:tcBorders>
          </w:tcPr>
          <w:p>
            <w:pPr>
              <w:pStyle w:val="yTableNAm"/>
              <w:spacing w:before="60"/>
              <w:rPr>
                <w:del w:id="1861" w:author="Master Repository Process" w:date="2025-05-29T13:20:00Z"/>
                <w:spacing w:val="-2"/>
                <w:sz w:val="14"/>
                <w:szCs w:val="14"/>
              </w:rPr>
            </w:pPr>
            <w:del w:id="1862" w:author="Master Repository Process" w:date="2025-05-29T13:20:00Z">
              <w:r>
                <w:rPr>
                  <w:spacing w:val="-2"/>
                  <w:sz w:val="14"/>
                  <w:szCs w:val="14"/>
                </w:rPr>
                <w:delText>Infringement no.:</w:delText>
              </w:r>
            </w:del>
          </w:p>
        </w:tc>
        <w:tc>
          <w:tcPr>
            <w:tcW w:w="859" w:type="dxa"/>
            <w:gridSpan w:val="5"/>
            <w:tcBorders>
              <w:top w:val="single" w:sz="4" w:space="0" w:color="auto"/>
              <w:left w:val="nil"/>
              <w:bottom w:val="single" w:sz="4" w:space="0" w:color="auto"/>
            </w:tcBorders>
          </w:tcPr>
          <w:p>
            <w:pPr>
              <w:pStyle w:val="yTableNAm"/>
              <w:spacing w:before="60"/>
              <w:rPr>
                <w:del w:id="1863" w:author="Master Repository Process" w:date="2025-05-29T13:20:00Z"/>
                <w:sz w:val="14"/>
                <w:szCs w:val="14"/>
              </w:rPr>
            </w:pPr>
          </w:p>
        </w:tc>
        <w:tc>
          <w:tcPr>
            <w:tcW w:w="240" w:type="dxa"/>
            <w:gridSpan w:val="3"/>
            <w:tcBorders>
              <w:top w:val="nil"/>
              <w:left w:val="nil"/>
              <w:bottom w:val="nil"/>
            </w:tcBorders>
          </w:tcPr>
          <w:p>
            <w:pPr>
              <w:pStyle w:val="yTableNAm"/>
              <w:spacing w:before="60"/>
              <w:rPr>
                <w:del w:id="1864" w:author="Master Repository Process" w:date="2025-05-29T13:20:00Z"/>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del w:id="1865" w:author="Master Repository Process" w:date="2025-05-29T13:20:00Z"/>
                <w:b/>
                <w:sz w:val="14"/>
                <w:szCs w:val="14"/>
              </w:rPr>
            </w:pPr>
            <w:del w:id="1866" w:author="Master Repository Process" w:date="2025-05-29T13:20:00Z">
              <w:r>
                <w:rPr>
                  <w:b/>
                  <w:sz w:val="14"/>
                  <w:szCs w:val="14"/>
                </w:rPr>
                <w:delText>Complete this authorisation for credit card payments</w:delText>
              </w:r>
            </w:del>
          </w:p>
        </w:tc>
      </w:tr>
      <w:tr>
        <w:trPr>
          <w:cantSplit/>
          <w:trHeight w:hRule="exact" w:val="57"/>
          <w:del w:id="1867" w:author="Master Repository Process" w:date="2025-05-29T13:20:00Z"/>
        </w:trPr>
        <w:tc>
          <w:tcPr>
            <w:tcW w:w="2118" w:type="dxa"/>
            <w:gridSpan w:val="13"/>
            <w:tcBorders>
              <w:top w:val="nil"/>
              <w:left w:val="nil"/>
              <w:bottom w:val="nil"/>
            </w:tcBorders>
          </w:tcPr>
          <w:p>
            <w:pPr>
              <w:pStyle w:val="yTableNAm"/>
              <w:spacing w:before="60"/>
              <w:rPr>
                <w:del w:id="1868" w:author="Master Repository Process" w:date="2025-05-29T13:20:00Z"/>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del w:id="1869" w:author="Master Repository Process" w:date="2025-05-29T13:20:00Z"/>
                <w:sz w:val="14"/>
                <w:szCs w:val="14"/>
              </w:rPr>
            </w:pPr>
          </w:p>
        </w:tc>
      </w:tr>
      <w:tr>
        <w:trPr>
          <w:cantSplit/>
          <w:trHeight w:val="282"/>
          <w:del w:id="1870" w:author="Master Repository Process" w:date="2025-05-29T13:20:00Z"/>
        </w:trPr>
        <w:tc>
          <w:tcPr>
            <w:tcW w:w="1019" w:type="dxa"/>
            <w:gridSpan w:val="5"/>
            <w:tcBorders>
              <w:top w:val="nil"/>
              <w:left w:val="nil"/>
              <w:bottom w:val="nil"/>
            </w:tcBorders>
          </w:tcPr>
          <w:p>
            <w:pPr>
              <w:pStyle w:val="yTableNAm"/>
              <w:spacing w:before="60"/>
              <w:rPr>
                <w:del w:id="1871" w:author="Master Repository Process" w:date="2025-05-29T13:20:00Z"/>
                <w:spacing w:val="-2"/>
                <w:sz w:val="14"/>
                <w:szCs w:val="14"/>
              </w:rPr>
            </w:pPr>
            <w:del w:id="1872" w:author="Master Repository Process" w:date="2025-05-29T13:20:00Z">
              <w:r>
                <w:rPr>
                  <w:spacing w:val="-2"/>
                  <w:sz w:val="14"/>
                  <w:szCs w:val="14"/>
                </w:rPr>
                <w:delText>Due date:</w:delText>
              </w:r>
            </w:del>
          </w:p>
        </w:tc>
        <w:tc>
          <w:tcPr>
            <w:tcW w:w="859" w:type="dxa"/>
            <w:gridSpan w:val="5"/>
            <w:tcBorders>
              <w:top w:val="single" w:sz="4" w:space="0" w:color="auto"/>
              <w:left w:val="nil"/>
              <w:bottom w:val="single" w:sz="4" w:space="0" w:color="auto"/>
            </w:tcBorders>
          </w:tcPr>
          <w:p>
            <w:pPr>
              <w:pStyle w:val="yTableNAm"/>
              <w:spacing w:before="60"/>
              <w:rPr>
                <w:del w:id="1873" w:author="Master Repository Process" w:date="2025-05-29T13:20:00Z"/>
                <w:sz w:val="14"/>
                <w:szCs w:val="14"/>
              </w:rPr>
            </w:pPr>
          </w:p>
        </w:tc>
        <w:tc>
          <w:tcPr>
            <w:tcW w:w="240" w:type="dxa"/>
            <w:gridSpan w:val="3"/>
            <w:tcBorders>
              <w:top w:val="nil"/>
              <w:left w:val="nil"/>
              <w:bottom w:val="nil"/>
            </w:tcBorders>
          </w:tcPr>
          <w:p>
            <w:pPr>
              <w:pStyle w:val="yTableNAm"/>
              <w:spacing w:before="60"/>
              <w:rPr>
                <w:del w:id="1874" w:author="Master Repository Process" w:date="2025-05-29T13:20:00Z"/>
                <w:sz w:val="14"/>
                <w:szCs w:val="14"/>
              </w:rPr>
            </w:pPr>
          </w:p>
        </w:tc>
        <w:tc>
          <w:tcPr>
            <w:tcW w:w="1470" w:type="dxa"/>
            <w:gridSpan w:val="14"/>
            <w:tcBorders>
              <w:top w:val="nil"/>
              <w:left w:val="nil"/>
              <w:bottom w:val="nil"/>
            </w:tcBorders>
            <w:shd w:val="clear" w:color="auto" w:fill="C0C0C0"/>
          </w:tcPr>
          <w:p>
            <w:pPr>
              <w:pStyle w:val="yTableNAm"/>
              <w:spacing w:before="60"/>
              <w:rPr>
                <w:del w:id="1875" w:author="Master Repository Process" w:date="2025-05-29T13:20:00Z"/>
                <w:sz w:val="14"/>
                <w:szCs w:val="14"/>
              </w:rPr>
            </w:pPr>
            <w:del w:id="1876" w:author="Master Repository Process" w:date="2025-05-29T13:20:00Z">
              <w:r>
                <w:rPr>
                  <w:sz w:val="14"/>
                  <w:szCs w:val="14"/>
                </w:rPr>
                <w:delText>Please debit my</w:delText>
              </w:r>
            </w:del>
          </w:p>
        </w:tc>
        <w:tc>
          <w:tcPr>
            <w:tcW w:w="246" w:type="dxa"/>
            <w:gridSpan w:val="2"/>
            <w:tcBorders>
              <w:top w:val="single" w:sz="4" w:space="0" w:color="auto"/>
              <w:left w:val="nil"/>
              <w:bottom w:val="single" w:sz="4" w:space="0" w:color="auto"/>
            </w:tcBorders>
            <w:shd w:val="clear" w:color="auto" w:fill="C0C0C0"/>
          </w:tcPr>
          <w:p>
            <w:pPr>
              <w:pStyle w:val="yTableNAm"/>
              <w:spacing w:before="60"/>
              <w:rPr>
                <w:del w:id="1877" w:author="Master Repository Process" w:date="2025-05-29T13:20:00Z"/>
                <w:sz w:val="14"/>
                <w:szCs w:val="14"/>
              </w:rPr>
            </w:pPr>
          </w:p>
        </w:tc>
        <w:tc>
          <w:tcPr>
            <w:tcW w:w="734" w:type="dxa"/>
            <w:gridSpan w:val="7"/>
            <w:tcBorders>
              <w:top w:val="nil"/>
              <w:left w:val="nil"/>
              <w:bottom w:val="nil"/>
            </w:tcBorders>
            <w:shd w:val="clear" w:color="auto" w:fill="C0C0C0"/>
          </w:tcPr>
          <w:p>
            <w:pPr>
              <w:pStyle w:val="yTableNAm"/>
              <w:spacing w:before="60"/>
              <w:rPr>
                <w:del w:id="1878" w:author="Master Repository Process" w:date="2025-05-29T13:20:00Z"/>
                <w:sz w:val="14"/>
                <w:szCs w:val="14"/>
              </w:rPr>
            </w:pPr>
            <w:del w:id="1879" w:author="Master Repository Process" w:date="2025-05-29T13:20:00Z">
              <w:r>
                <w:rPr>
                  <w:sz w:val="14"/>
                  <w:szCs w:val="14"/>
                </w:rPr>
                <w:delText>Visa</w:delText>
              </w:r>
            </w:del>
          </w:p>
        </w:tc>
        <w:tc>
          <w:tcPr>
            <w:tcW w:w="245" w:type="dxa"/>
            <w:gridSpan w:val="4"/>
            <w:tcBorders>
              <w:top w:val="single" w:sz="4" w:space="0" w:color="auto"/>
              <w:left w:val="nil"/>
              <w:bottom w:val="single" w:sz="4" w:space="0" w:color="auto"/>
            </w:tcBorders>
            <w:shd w:val="clear" w:color="auto" w:fill="C0C0C0"/>
          </w:tcPr>
          <w:p>
            <w:pPr>
              <w:pStyle w:val="yTableNAm"/>
              <w:spacing w:before="60"/>
              <w:rPr>
                <w:del w:id="1880" w:author="Master Repository Process" w:date="2025-05-29T13:20:00Z"/>
                <w:sz w:val="14"/>
                <w:szCs w:val="14"/>
              </w:rPr>
            </w:pPr>
          </w:p>
        </w:tc>
        <w:tc>
          <w:tcPr>
            <w:tcW w:w="1019" w:type="dxa"/>
            <w:gridSpan w:val="6"/>
            <w:tcBorders>
              <w:top w:val="nil"/>
              <w:left w:val="nil"/>
              <w:bottom w:val="nil"/>
              <w:right w:val="nil"/>
            </w:tcBorders>
            <w:shd w:val="clear" w:color="auto" w:fill="C0C0C0"/>
          </w:tcPr>
          <w:p>
            <w:pPr>
              <w:pStyle w:val="yTableNAm"/>
              <w:spacing w:before="60"/>
              <w:rPr>
                <w:del w:id="1881" w:author="Master Repository Process" w:date="2025-05-29T13:20:00Z"/>
                <w:sz w:val="14"/>
                <w:szCs w:val="14"/>
              </w:rPr>
            </w:pPr>
            <w:del w:id="1882" w:author="Master Repository Process" w:date="2025-05-29T13:20:00Z">
              <w:r>
                <w:rPr>
                  <w:sz w:val="14"/>
                  <w:szCs w:val="14"/>
                </w:rPr>
                <w:delText>Mastercard</w:delText>
              </w:r>
            </w:del>
          </w:p>
        </w:tc>
        <w:tc>
          <w:tcPr>
            <w:tcW w:w="633" w:type="dxa"/>
            <w:gridSpan w:val="6"/>
            <w:tcBorders>
              <w:top w:val="nil"/>
              <w:left w:val="nil"/>
              <w:bottom w:val="nil"/>
              <w:right w:val="nil"/>
            </w:tcBorders>
            <w:shd w:val="clear" w:color="auto" w:fill="C0C0C0"/>
          </w:tcPr>
          <w:p>
            <w:pPr>
              <w:pStyle w:val="yTableNAm"/>
              <w:spacing w:before="60"/>
              <w:rPr>
                <w:del w:id="1883" w:author="Master Repository Process" w:date="2025-05-29T13:20:00Z"/>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del w:id="1884" w:author="Master Repository Process" w:date="2025-05-29T13:20:00Z"/>
                <w:sz w:val="14"/>
                <w:szCs w:val="14"/>
              </w:rPr>
            </w:pPr>
          </w:p>
        </w:tc>
      </w:tr>
      <w:tr>
        <w:trPr>
          <w:cantSplit/>
          <w:trHeight w:hRule="exact" w:val="57"/>
          <w:del w:id="1885" w:author="Master Repository Process" w:date="2025-05-29T13:20:00Z"/>
        </w:trPr>
        <w:tc>
          <w:tcPr>
            <w:tcW w:w="2118" w:type="dxa"/>
            <w:gridSpan w:val="13"/>
            <w:tcBorders>
              <w:top w:val="nil"/>
              <w:left w:val="nil"/>
              <w:bottom w:val="nil"/>
            </w:tcBorders>
          </w:tcPr>
          <w:p>
            <w:pPr>
              <w:pStyle w:val="yTableNAm"/>
              <w:spacing w:before="60"/>
              <w:rPr>
                <w:del w:id="1886" w:author="Master Repository Process" w:date="2025-05-29T13:20:00Z"/>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del w:id="1887" w:author="Master Repository Process" w:date="2025-05-29T13:20:00Z"/>
                <w:sz w:val="14"/>
                <w:szCs w:val="14"/>
              </w:rPr>
            </w:pPr>
          </w:p>
        </w:tc>
      </w:tr>
      <w:tr>
        <w:trPr>
          <w:cantSplit/>
          <w:trHeight w:val="282"/>
          <w:del w:id="1888" w:author="Master Repository Process" w:date="2025-05-29T13:20:00Z"/>
        </w:trPr>
        <w:tc>
          <w:tcPr>
            <w:tcW w:w="1019" w:type="dxa"/>
            <w:gridSpan w:val="5"/>
            <w:tcBorders>
              <w:top w:val="nil"/>
              <w:left w:val="nil"/>
              <w:bottom w:val="nil"/>
            </w:tcBorders>
          </w:tcPr>
          <w:p>
            <w:pPr>
              <w:pStyle w:val="yTableNAm"/>
              <w:spacing w:before="60"/>
              <w:rPr>
                <w:del w:id="1889" w:author="Master Repository Process" w:date="2025-05-29T13:20:00Z"/>
                <w:spacing w:val="-2"/>
                <w:sz w:val="14"/>
                <w:szCs w:val="14"/>
              </w:rPr>
            </w:pPr>
            <w:del w:id="1890" w:author="Master Repository Process" w:date="2025-05-29T13:20:00Z">
              <w:r>
                <w:rPr>
                  <w:spacing w:val="-2"/>
                  <w:sz w:val="14"/>
                  <w:szCs w:val="14"/>
                </w:rPr>
                <w:delText>Amount due:</w:delText>
              </w:r>
            </w:del>
          </w:p>
        </w:tc>
        <w:tc>
          <w:tcPr>
            <w:tcW w:w="859" w:type="dxa"/>
            <w:gridSpan w:val="5"/>
            <w:tcBorders>
              <w:top w:val="single" w:sz="4" w:space="0" w:color="auto"/>
              <w:left w:val="nil"/>
              <w:bottom w:val="single" w:sz="4" w:space="0" w:color="auto"/>
            </w:tcBorders>
          </w:tcPr>
          <w:p>
            <w:pPr>
              <w:pStyle w:val="yTableNAm"/>
              <w:spacing w:before="60"/>
              <w:rPr>
                <w:del w:id="1891" w:author="Master Repository Process" w:date="2025-05-29T13:20:00Z"/>
                <w:sz w:val="14"/>
                <w:szCs w:val="14"/>
              </w:rPr>
            </w:pPr>
          </w:p>
        </w:tc>
        <w:tc>
          <w:tcPr>
            <w:tcW w:w="240" w:type="dxa"/>
            <w:gridSpan w:val="3"/>
            <w:tcBorders>
              <w:top w:val="nil"/>
              <w:left w:val="nil"/>
              <w:bottom w:val="nil"/>
            </w:tcBorders>
          </w:tcPr>
          <w:p>
            <w:pPr>
              <w:pStyle w:val="yTableNAm"/>
              <w:spacing w:before="60"/>
              <w:rPr>
                <w:del w:id="1892"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1893"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1894"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1895" w:author="Master Repository Process" w:date="2025-05-29T13:20:00Z"/>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del w:id="1896" w:author="Master Repository Process" w:date="2025-05-29T13:20:00Z"/>
                <w:sz w:val="14"/>
                <w:szCs w:val="14"/>
              </w:rPr>
            </w:pPr>
          </w:p>
        </w:tc>
        <w:tc>
          <w:tcPr>
            <w:tcW w:w="258" w:type="dxa"/>
            <w:gridSpan w:val="4"/>
            <w:tcBorders>
              <w:top w:val="nil"/>
              <w:left w:val="nil"/>
              <w:bottom w:val="nil"/>
            </w:tcBorders>
            <w:shd w:val="clear" w:color="auto" w:fill="C0C0C0"/>
          </w:tcPr>
          <w:p>
            <w:pPr>
              <w:pStyle w:val="yTableNAm"/>
              <w:spacing w:before="60"/>
              <w:rPr>
                <w:del w:id="1897" w:author="Master Repository Process" w:date="2025-05-29T13:20:00Z"/>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del w:id="1898" w:author="Master Repository Process" w:date="2025-05-29T13:20:00Z"/>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del w:id="1899" w:author="Master Repository Process" w:date="2025-05-29T13:20:00Z"/>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del w:id="1900" w:author="Master Repository Process" w:date="2025-05-29T13:20:00Z"/>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del w:id="1901" w:author="Master Repository Process" w:date="2025-05-29T13:20:00Z"/>
                <w:sz w:val="14"/>
                <w:szCs w:val="14"/>
              </w:rPr>
            </w:pPr>
          </w:p>
        </w:tc>
        <w:tc>
          <w:tcPr>
            <w:tcW w:w="236" w:type="dxa"/>
            <w:tcBorders>
              <w:top w:val="nil"/>
              <w:left w:val="nil"/>
              <w:bottom w:val="nil"/>
            </w:tcBorders>
            <w:shd w:val="clear" w:color="auto" w:fill="C0C0C0"/>
          </w:tcPr>
          <w:p>
            <w:pPr>
              <w:pStyle w:val="yTableNAm"/>
              <w:spacing w:before="60"/>
              <w:rPr>
                <w:del w:id="1902" w:author="Master Repository Process" w:date="2025-05-29T13:20:00Z"/>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del w:id="1903" w:author="Master Repository Process" w:date="2025-05-29T13:20:00Z"/>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del w:id="1904" w:author="Master Repository Process" w:date="2025-05-29T13:20:00Z"/>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del w:id="1905" w:author="Master Repository Process" w:date="2025-05-29T13:20:00Z"/>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del w:id="1906" w:author="Master Repository Process" w:date="2025-05-29T13:20:00Z"/>
                <w:sz w:val="14"/>
                <w:szCs w:val="14"/>
              </w:rPr>
            </w:pPr>
          </w:p>
        </w:tc>
        <w:tc>
          <w:tcPr>
            <w:tcW w:w="279" w:type="dxa"/>
            <w:tcBorders>
              <w:top w:val="nil"/>
              <w:left w:val="nil"/>
              <w:bottom w:val="nil"/>
            </w:tcBorders>
            <w:shd w:val="clear" w:color="auto" w:fill="C0C0C0"/>
          </w:tcPr>
          <w:p>
            <w:pPr>
              <w:pStyle w:val="yTableNAm"/>
              <w:spacing w:before="60"/>
              <w:rPr>
                <w:del w:id="1907" w:author="Master Repository Process" w:date="2025-05-29T13:20:00Z"/>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del w:id="1908" w:author="Master Repository Process" w:date="2025-05-29T13:20:00Z"/>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del w:id="1909" w:author="Master Repository Process" w:date="2025-05-29T13:20:00Z"/>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del w:id="1910" w:author="Master Repository Process" w:date="2025-05-29T13:20:00Z"/>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del w:id="1911" w:author="Master Repository Process" w:date="2025-05-29T13:20:00Z"/>
                <w:sz w:val="14"/>
                <w:szCs w:val="14"/>
              </w:rPr>
            </w:pPr>
          </w:p>
        </w:tc>
      </w:tr>
      <w:tr>
        <w:trPr>
          <w:cantSplit/>
          <w:trHeight w:hRule="exact" w:val="57"/>
          <w:del w:id="1912" w:author="Master Repository Process" w:date="2025-05-29T13:20:00Z"/>
        </w:trPr>
        <w:tc>
          <w:tcPr>
            <w:tcW w:w="2118" w:type="dxa"/>
            <w:gridSpan w:val="13"/>
            <w:tcBorders>
              <w:top w:val="nil"/>
              <w:left w:val="nil"/>
              <w:bottom w:val="nil"/>
            </w:tcBorders>
          </w:tcPr>
          <w:p>
            <w:pPr>
              <w:pStyle w:val="yTableNAm"/>
              <w:spacing w:before="60"/>
              <w:rPr>
                <w:del w:id="1913" w:author="Master Repository Process" w:date="2025-05-29T13:20:00Z"/>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del w:id="1914" w:author="Master Repository Process" w:date="2025-05-29T13:20:00Z"/>
                <w:sz w:val="14"/>
                <w:szCs w:val="14"/>
              </w:rPr>
            </w:pPr>
          </w:p>
        </w:tc>
      </w:tr>
      <w:tr>
        <w:trPr>
          <w:cantSplit/>
          <w:trHeight w:val="282"/>
          <w:del w:id="1915" w:author="Master Repository Process" w:date="2025-05-29T13:20:00Z"/>
        </w:trPr>
        <w:tc>
          <w:tcPr>
            <w:tcW w:w="2111" w:type="dxa"/>
            <w:gridSpan w:val="12"/>
            <w:vMerge w:val="restart"/>
            <w:tcBorders>
              <w:top w:val="nil"/>
              <w:left w:val="nil"/>
              <w:bottom w:val="nil"/>
            </w:tcBorders>
          </w:tcPr>
          <w:p>
            <w:pPr>
              <w:pStyle w:val="yTableNAm"/>
              <w:keepNext/>
              <w:keepLines/>
              <w:spacing w:before="60"/>
              <w:rPr>
                <w:del w:id="1916" w:author="Master Repository Process" w:date="2025-05-29T13:20:00Z"/>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del w:id="1917" w:author="Master Repository Process" w:date="2025-05-29T13:20:00Z"/>
                <w:sz w:val="14"/>
                <w:szCs w:val="14"/>
              </w:rPr>
            </w:pPr>
            <w:del w:id="1918" w:author="Master Repository Process" w:date="2025-05-29T13:20:00Z">
              <w:r>
                <w:rPr>
                  <w:sz w:val="14"/>
                  <w:szCs w:val="14"/>
                </w:rPr>
                <w:delText>Cardholder name</w:delText>
              </w:r>
            </w:del>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del w:id="1919" w:author="Master Repository Process" w:date="2025-05-29T13:20:00Z"/>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del w:id="1920" w:author="Master Repository Process" w:date="2025-05-29T13:20:00Z"/>
                <w:sz w:val="14"/>
                <w:szCs w:val="14"/>
              </w:rPr>
            </w:pPr>
            <w:del w:id="1921" w:author="Master Repository Process" w:date="2025-05-29T13:20:00Z">
              <w:r>
                <w:rPr>
                  <w:sz w:val="14"/>
                  <w:szCs w:val="14"/>
                </w:rPr>
                <w:delText>Card expiry</w:delText>
              </w:r>
            </w:del>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del w:id="1922" w:author="Master Repository Process" w:date="2025-05-29T13:20:00Z"/>
                <w:sz w:val="14"/>
                <w:szCs w:val="14"/>
              </w:rPr>
            </w:pPr>
          </w:p>
        </w:tc>
      </w:tr>
      <w:tr>
        <w:trPr>
          <w:cantSplit/>
          <w:trHeight w:hRule="exact" w:val="57"/>
          <w:del w:id="1923" w:author="Master Repository Process" w:date="2025-05-29T13:20:00Z"/>
        </w:trPr>
        <w:tc>
          <w:tcPr>
            <w:tcW w:w="2111" w:type="dxa"/>
            <w:gridSpan w:val="12"/>
            <w:vMerge/>
            <w:tcBorders>
              <w:top w:val="nil"/>
              <w:left w:val="nil"/>
              <w:bottom w:val="nil"/>
            </w:tcBorders>
          </w:tcPr>
          <w:p>
            <w:pPr>
              <w:pStyle w:val="yTableNAm"/>
              <w:spacing w:before="6"/>
              <w:rPr>
                <w:del w:id="1924" w:author="Master Repository Process" w:date="2025-05-29T13:20:00Z"/>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del w:id="1925" w:author="Master Repository Process" w:date="2025-05-29T13:20:00Z"/>
                <w:sz w:val="14"/>
                <w:szCs w:val="14"/>
              </w:rPr>
            </w:pPr>
          </w:p>
        </w:tc>
      </w:tr>
      <w:tr>
        <w:trPr>
          <w:cantSplit/>
          <w:trHeight w:val="282"/>
          <w:del w:id="1926" w:author="Master Repository Process" w:date="2025-05-29T13:20:00Z"/>
        </w:trPr>
        <w:tc>
          <w:tcPr>
            <w:tcW w:w="2111" w:type="dxa"/>
            <w:gridSpan w:val="12"/>
            <w:vMerge/>
            <w:tcBorders>
              <w:top w:val="nil"/>
              <w:left w:val="nil"/>
              <w:bottom w:val="nil"/>
            </w:tcBorders>
          </w:tcPr>
          <w:p>
            <w:pPr>
              <w:pStyle w:val="yTableNAm"/>
              <w:spacing w:before="6"/>
              <w:rPr>
                <w:del w:id="1927" w:author="Master Repository Process" w:date="2025-05-29T13:20:00Z"/>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del w:id="1928" w:author="Master Repository Process" w:date="2025-05-29T13:20:00Z"/>
                <w:sz w:val="14"/>
                <w:szCs w:val="14"/>
              </w:rPr>
            </w:pPr>
            <w:del w:id="1929" w:author="Master Repository Process" w:date="2025-05-29T13:20:00Z">
              <w:r>
                <w:rPr>
                  <w:sz w:val="14"/>
                  <w:szCs w:val="14"/>
                </w:rPr>
                <w:delText>Signature</w:delText>
              </w:r>
            </w:del>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del w:id="1930" w:author="Master Repository Process" w:date="2025-05-29T13:20:00Z"/>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del w:id="1931" w:author="Master Repository Process" w:date="2025-05-29T13:20:00Z"/>
                <w:sz w:val="14"/>
                <w:szCs w:val="14"/>
              </w:rPr>
            </w:pPr>
            <w:del w:id="1932" w:author="Master Repository Process" w:date="2025-05-29T13:20:00Z">
              <w:r>
                <w:rPr>
                  <w:sz w:val="14"/>
                  <w:szCs w:val="14"/>
                </w:rPr>
                <w:delText>Date</w:delText>
              </w:r>
            </w:del>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del w:id="1933" w:author="Master Repository Process" w:date="2025-05-29T13:20:00Z"/>
                <w:sz w:val="14"/>
                <w:szCs w:val="14"/>
              </w:rPr>
            </w:pPr>
          </w:p>
        </w:tc>
      </w:tr>
      <w:tr>
        <w:trPr>
          <w:cantSplit/>
          <w:trHeight w:hRule="exact" w:val="57"/>
          <w:del w:id="1934" w:author="Master Repository Process" w:date="2025-05-29T13:20:00Z"/>
        </w:trPr>
        <w:tc>
          <w:tcPr>
            <w:tcW w:w="2111" w:type="dxa"/>
            <w:gridSpan w:val="12"/>
            <w:tcBorders>
              <w:top w:val="nil"/>
              <w:left w:val="nil"/>
              <w:bottom w:val="nil"/>
            </w:tcBorders>
          </w:tcPr>
          <w:p>
            <w:pPr>
              <w:pStyle w:val="yTableNAm"/>
              <w:spacing w:before="6"/>
              <w:rPr>
                <w:del w:id="1935" w:author="Master Repository Process" w:date="2025-05-29T13:20:00Z"/>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del w:id="1936" w:author="Master Repository Process" w:date="2025-05-29T13:20:00Z"/>
                <w:sz w:val="14"/>
                <w:szCs w:val="14"/>
              </w:rPr>
            </w:pPr>
          </w:p>
        </w:tc>
      </w:tr>
      <w:tr>
        <w:trPr>
          <w:cantSplit/>
          <w:trHeight w:val="282"/>
          <w:del w:id="1937" w:author="Master Repository Process" w:date="2025-05-29T13:20:00Z"/>
        </w:trPr>
        <w:tc>
          <w:tcPr>
            <w:tcW w:w="7088" w:type="dxa"/>
            <w:gridSpan w:val="56"/>
            <w:tcBorders>
              <w:top w:val="nil"/>
              <w:left w:val="nil"/>
              <w:bottom w:val="nil"/>
              <w:right w:val="nil"/>
            </w:tcBorders>
          </w:tcPr>
          <w:p>
            <w:pPr>
              <w:pStyle w:val="yTable"/>
              <w:tabs>
                <w:tab w:val="left" w:pos="2268"/>
              </w:tabs>
              <w:rPr>
                <w:del w:id="1938" w:author="Master Repository Process" w:date="2025-05-29T13:20:00Z"/>
                <w:sz w:val="14"/>
                <w:szCs w:val="14"/>
              </w:rPr>
            </w:pPr>
            <w:del w:id="1939" w:author="Master Repository Process" w:date="2025-05-29T13:20:00Z">
              <w:r>
                <w:rPr>
                  <w:b/>
                  <w:sz w:val="14"/>
                  <w:szCs w:val="14"/>
                </w:rPr>
                <w:delText>PAYMENT</w:delText>
              </w:r>
              <w:r>
                <w:rPr>
                  <w:sz w:val="14"/>
                  <w:szCs w:val="14"/>
                </w:rPr>
                <w:delText xml:space="preserve"> will only be accepted if —</w:delText>
              </w:r>
            </w:del>
          </w:p>
          <w:p>
            <w:pPr>
              <w:pStyle w:val="yTable"/>
              <w:tabs>
                <w:tab w:val="left" w:pos="318"/>
                <w:tab w:val="left" w:pos="2268"/>
              </w:tabs>
              <w:rPr>
                <w:del w:id="1940" w:author="Master Repository Process" w:date="2025-05-29T13:20:00Z"/>
                <w:sz w:val="14"/>
                <w:szCs w:val="14"/>
              </w:rPr>
            </w:pPr>
            <w:del w:id="1941" w:author="Master Repository Process" w:date="2025-05-29T13:20:00Z">
              <w:r>
                <w:rPr>
                  <w:sz w:val="14"/>
                  <w:szCs w:val="14"/>
                </w:rPr>
                <w:tab/>
                <w:delText>the payment is received on or before .............................. (</w:delText>
              </w:r>
              <w:r>
                <w:rPr>
                  <w:b/>
                  <w:sz w:val="14"/>
                  <w:szCs w:val="14"/>
                </w:rPr>
                <w:delText>no extensions will be given</w:delText>
              </w:r>
              <w:r>
                <w:rPr>
                  <w:sz w:val="14"/>
                  <w:szCs w:val="14"/>
                </w:rPr>
                <w:delText>); and</w:delText>
              </w:r>
            </w:del>
          </w:p>
          <w:p>
            <w:pPr>
              <w:pStyle w:val="yTable"/>
              <w:tabs>
                <w:tab w:val="left" w:pos="318"/>
                <w:tab w:val="left" w:pos="2268"/>
              </w:tabs>
              <w:rPr>
                <w:del w:id="1942" w:author="Master Repository Process" w:date="2025-05-29T13:20:00Z"/>
                <w:sz w:val="14"/>
                <w:szCs w:val="14"/>
              </w:rPr>
            </w:pPr>
            <w:del w:id="1943" w:author="Master Repository Process" w:date="2025-05-29T13:20:00Z">
              <w:r>
                <w:rPr>
                  <w:sz w:val="14"/>
                  <w:szCs w:val="14"/>
                </w:rPr>
                <w:tab/>
                <w:delText>the payment is made in full (</w:delText>
              </w:r>
              <w:r>
                <w:rPr>
                  <w:b/>
                  <w:sz w:val="14"/>
                  <w:szCs w:val="14"/>
                </w:rPr>
                <w:delText>part payments will not be accepted</w:delText>
              </w:r>
              <w:r>
                <w:rPr>
                  <w:sz w:val="14"/>
                  <w:szCs w:val="14"/>
                </w:rPr>
                <w:delText>); and</w:delText>
              </w:r>
            </w:del>
          </w:p>
          <w:p>
            <w:pPr>
              <w:pStyle w:val="yTable"/>
              <w:tabs>
                <w:tab w:val="left" w:pos="318"/>
                <w:tab w:val="left" w:pos="2268"/>
              </w:tabs>
              <w:ind w:left="318" w:hanging="318"/>
              <w:rPr>
                <w:del w:id="1944" w:author="Master Repository Process" w:date="2025-05-29T13:20:00Z"/>
                <w:b/>
                <w:spacing w:val="-2"/>
                <w:sz w:val="14"/>
                <w:szCs w:val="14"/>
              </w:rPr>
            </w:pPr>
            <w:del w:id="1945" w:author="Master Repository Process" w:date="2025-05-29T13:20:00Z">
              <w:r>
                <w:rPr>
                  <w:sz w:val="14"/>
                  <w:szCs w:val="14"/>
                </w:rPr>
                <w:tab/>
                <w:delText>the payment is made to [</w:delText>
              </w:r>
              <w:r>
                <w:rPr>
                  <w:i/>
                  <w:sz w:val="14"/>
                  <w:szCs w:val="14"/>
                </w:rPr>
                <w:delText>insert details</w:delText>
              </w:r>
              <w:r>
                <w:rPr>
                  <w:sz w:val="14"/>
                  <w:szCs w:val="14"/>
                </w:rPr>
                <w:delText>].</w:delText>
              </w:r>
            </w:del>
          </w:p>
          <w:p>
            <w:pPr>
              <w:pStyle w:val="yTableNAm"/>
              <w:spacing w:before="0"/>
              <w:rPr>
                <w:del w:id="1946" w:author="Master Repository Process" w:date="2025-05-29T13:20:00Z"/>
                <w:b/>
                <w:sz w:val="14"/>
                <w:szCs w:val="14"/>
              </w:rPr>
            </w:pPr>
            <w:del w:id="1947" w:author="Master Repository Process" w:date="2025-05-29T13:20:00Z">
              <w:r>
                <w:rPr>
                  <w:b/>
                  <w:sz w:val="14"/>
                  <w:szCs w:val="14"/>
                </w:rPr>
                <w:delText>Cheques and money orders must be made payable to [</w:delText>
              </w:r>
              <w:r>
                <w:rPr>
                  <w:b/>
                  <w:i/>
                  <w:sz w:val="14"/>
                  <w:szCs w:val="14"/>
                </w:rPr>
                <w:delText>insert details</w:delText>
              </w:r>
              <w:r>
                <w:rPr>
                  <w:b/>
                  <w:sz w:val="14"/>
                  <w:szCs w:val="14"/>
                </w:rPr>
                <w:delText>].</w:delText>
              </w:r>
            </w:del>
          </w:p>
        </w:tc>
      </w:tr>
      <w:tr>
        <w:trPr>
          <w:cantSplit/>
          <w:trHeight w:val="282"/>
          <w:del w:id="1948" w:author="Master Repository Process" w:date="2025-05-29T13:20:00Z"/>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del w:id="1949" w:author="Master Repository Process" w:date="2025-05-29T13:20:00Z"/>
                <w:sz w:val="16"/>
                <w:szCs w:val="16"/>
              </w:rPr>
            </w:pPr>
            <w:del w:id="1950" w:author="Master Repository Process" w:date="2025-05-29T13:20:00Z">
              <w:r>
                <w:rPr>
                  <w:sz w:val="16"/>
                  <w:szCs w:val="16"/>
                </w:rPr>
                <w:delText>PART D</w:delText>
              </w:r>
              <w:r>
                <w:rPr>
                  <w:sz w:val="16"/>
                  <w:szCs w:val="16"/>
                </w:rPr>
                <w:tab/>
                <w:delText>INFORMATION TO BE PROVIDED</w:delText>
              </w:r>
            </w:del>
          </w:p>
        </w:tc>
      </w:tr>
      <w:tr>
        <w:trPr>
          <w:cantSplit/>
          <w:trHeight w:val="282"/>
          <w:del w:id="1951" w:author="Master Repository Process" w:date="2025-05-29T13:20:00Z"/>
        </w:trPr>
        <w:tc>
          <w:tcPr>
            <w:tcW w:w="7088" w:type="dxa"/>
            <w:gridSpan w:val="56"/>
            <w:tcBorders>
              <w:top w:val="nil"/>
              <w:left w:val="nil"/>
              <w:bottom w:val="nil"/>
              <w:right w:val="nil"/>
            </w:tcBorders>
            <w:vAlign w:val="center"/>
          </w:tcPr>
          <w:p>
            <w:pPr>
              <w:pStyle w:val="yTableNAm"/>
              <w:rPr>
                <w:del w:id="1952" w:author="Master Repository Process" w:date="2025-05-29T13:20:00Z"/>
                <w:spacing w:val="-2"/>
                <w:sz w:val="14"/>
                <w:szCs w:val="14"/>
              </w:rPr>
            </w:pPr>
            <w:del w:id="1953" w:author="Master Repository Process" w:date="2025-05-29T13:20:00Z">
              <w:r>
                <w:rPr>
                  <w:b/>
                  <w:bCs/>
                  <w:spacing w:val="-2"/>
                  <w:sz w:val="14"/>
                  <w:szCs w:val="14"/>
                </w:rPr>
                <w:delText>If you know who was driving</w:delText>
              </w:r>
              <w:r>
                <w:rPr>
                  <w:spacing w:val="-2"/>
                  <w:sz w:val="14"/>
                  <w:szCs w:val="14"/>
                </w:rPr>
                <w:delText xml:space="preserve"> or in charge of the vehicle at the time of the alleged offence, </w:delText>
              </w:r>
              <w:r>
                <w:rPr>
                  <w:bCs/>
                  <w:spacing w:val="-2"/>
                  <w:sz w:val="14"/>
                  <w:szCs w:val="14"/>
                </w:rPr>
                <w:delText>fill in Divisions 1 and 3</w:delText>
              </w:r>
              <w:r>
                <w:rPr>
                  <w:spacing w:val="-2"/>
                  <w:sz w:val="14"/>
                  <w:szCs w:val="14"/>
                </w:rPr>
                <w:delText xml:space="preserve">. </w:delText>
              </w:r>
            </w:del>
          </w:p>
          <w:p>
            <w:pPr>
              <w:pStyle w:val="yTableNAm"/>
              <w:rPr>
                <w:del w:id="1954" w:author="Master Repository Process" w:date="2025-05-29T13:20:00Z"/>
                <w:spacing w:val="-2"/>
                <w:sz w:val="14"/>
                <w:szCs w:val="14"/>
              </w:rPr>
            </w:pPr>
            <w:del w:id="1955" w:author="Master Repository Process" w:date="2025-05-29T13:20:00Z">
              <w:r>
                <w:rPr>
                  <w:b/>
                  <w:bCs/>
                  <w:spacing w:val="-2"/>
                  <w:sz w:val="14"/>
                  <w:szCs w:val="14"/>
                </w:rPr>
                <w:delText>If the vehicle had been stolen</w:delText>
              </w:r>
              <w:r>
                <w:rPr>
                  <w:spacing w:val="-2"/>
                  <w:sz w:val="14"/>
                  <w:szCs w:val="14"/>
                </w:rPr>
                <w:delText xml:space="preserve"> or unlawfully taken or used, </w:delText>
              </w:r>
              <w:r>
                <w:rPr>
                  <w:bCs/>
                  <w:spacing w:val="-2"/>
                  <w:sz w:val="14"/>
                  <w:szCs w:val="14"/>
                </w:rPr>
                <w:delText>fill in Divisions 2 and 3</w:delText>
              </w:r>
              <w:r>
                <w:rPr>
                  <w:spacing w:val="-2"/>
                  <w:sz w:val="14"/>
                  <w:szCs w:val="14"/>
                </w:rPr>
                <w:delText>.</w:delText>
              </w:r>
            </w:del>
          </w:p>
          <w:p>
            <w:pPr>
              <w:pStyle w:val="yTableNAm"/>
              <w:rPr>
                <w:del w:id="1956" w:author="Master Repository Process" w:date="2025-05-29T13:20:00Z"/>
                <w:spacing w:val="-2"/>
                <w:sz w:val="14"/>
                <w:szCs w:val="14"/>
              </w:rPr>
            </w:pPr>
            <w:del w:id="1957" w:author="Master Repository Process" w:date="2025-05-29T13:20:00Z">
              <w:r>
                <w:rPr>
                  <w:b/>
                  <w:bCs/>
                  <w:spacing w:val="-2"/>
                  <w:sz w:val="14"/>
                  <w:szCs w:val="14"/>
                </w:rPr>
                <w:delText>If you do not know who was driving</w:delText>
              </w:r>
              <w:r>
                <w:rPr>
                  <w:spacing w:val="-2"/>
                  <w:sz w:val="14"/>
                  <w:szCs w:val="14"/>
                </w:rPr>
                <w:delText xml:space="preserve"> at the time, you may make a statutory declaration to that effect as described in Division 4.</w:delText>
              </w:r>
            </w:del>
          </w:p>
        </w:tc>
      </w:tr>
      <w:tr>
        <w:trPr>
          <w:cantSplit/>
          <w:trHeight w:val="57"/>
          <w:del w:id="1958" w:author="Master Repository Process" w:date="2025-05-29T13:20:00Z"/>
        </w:trPr>
        <w:tc>
          <w:tcPr>
            <w:tcW w:w="7088" w:type="dxa"/>
            <w:gridSpan w:val="56"/>
            <w:tcBorders>
              <w:top w:val="nil"/>
              <w:left w:val="nil"/>
              <w:bottom w:val="nil"/>
              <w:right w:val="nil"/>
            </w:tcBorders>
            <w:vAlign w:val="center"/>
          </w:tcPr>
          <w:p>
            <w:pPr>
              <w:pStyle w:val="yTableNAm"/>
              <w:spacing w:before="0"/>
              <w:rPr>
                <w:del w:id="1959" w:author="Master Repository Process" w:date="2025-05-29T13:20:00Z"/>
                <w:spacing w:val="-2"/>
                <w:sz w:val="6"/>
                <w:szCs w:val="6"/>
              </w:rPr>
            </w:pPr>
          </w:p>
        </w:tc>
      </w:tr>
      <w:tr>
        <w:tblPrEx>
          <w:tblCellMar>
            <w:left w:w="57" w:type="dxa"/>
            <w:right w:w="57" w:type="dxa"/>
          </w:tblCellMar>
        </w:tblPrEx>
        <w:trPr>
          <w:gridAfter w:val="2"/>
          <w:wAfter w:w="142" w:type="dxa"/>
          <w:cantSplit/>
          <w:del w:id="1960" w:author="Master Repository Process" w:date="2025-05-29T13:20:00Z"/>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1961" w:author="Master Repository Process" w:date="2025-05-29T13:20:00Z"/>
                <w:b/>
                <w:bCs/>
                <w:sz w:val="14"/>
                <w:szCs w:val="14"/>
              </w:rPr>
            </w:pPr>
            <w:del w:id="1962" w:author="Master Repository Process" w:date="2025-05-29T13:20:00Z">
              <w:r>
                <w:rPr>
                  <w:b/>
                  <w:bCs/>
                  <w:sz w:val="14"/>
                  <w:szCs w:val="14"/>
                </w:rPr>
                <w:delText>Division 1</w:delText>
              </w:r>
              <w:r>
                <w:rPr>
                  <w:b/>
                  <w:bCs/>
                  <w:sz w:val="14"/>
                  <w:szCs w:val="14"/>
                </w:rPr>
                <w:tab/>
                <w:delText>Driver or person in charge known</w:delText>
              </w:r>
            </w:del>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del w:id="1963" w:author="Master Repository Process" w:date="2025-05-29T13:20:00Z"/>
                <w:sz w:val="14"/>
                <w:szCs w:val="14"/>
              </w:rPr>
            </w:pPr>
            <w:del w:id="1964" w:author="Master Repository Process" w:date="2025-05-29T13:20:00Z">
              <w:r>
                <w:rPr>
                  <w:sz w:val="14"/>
                  <w:szCs w:val="14"/>
                </w:rPr>
                <w:sym w:font="Monotype Sorts" w:char="F071"/>
              </w:r>
              <w:r>
                <w:rPr>
                  <w:sz w:val="14"/>
                  <w:szCs w:val="14"/>
                </w:rPr>
                <w:delText xml:space="preserve">  Driver </w:delText>
              </w:r>
              <w:r>
                <w:rPr>
                  <w:sz w:val="14"/>
                  <w:szCs w:val="14"/>
                </w:rPr>
                <w:tab/>
                <w:delText xml:space="preserve">or </w:delText>
              </w:r>
              <w:r>
                <w:rPr>
                  <w:sz w:val="14"/>
                  <w:szCs w:val="14"/>
                </w:rPr>
                <w:tab/>
                <w:delText xml:space="preserve"> </w:delText>
              </w:r>
              <w:r>
                <w:rPr>
                  <w:sz w:val="14"/>
                  <w:szCs w:val="14"/>
                </w:rPr>
                <w:sym w:font="Monotype Sorts" w:char="F071"/>
              </w:r>
              <w:r>
                <w:rPr>
                  <w:sz w:val="14"/>
                  <w:szCs w:val="14"/>
                </w:rPr>
                <w:delText xml:space="preserve">  Person in charge of vehicle</w:delText>
              </w:r>
            </w:del>
          </w:p>
        </w:tc>
      </w:tr>
      <w:tr>
        <w:tblPrEx>
          <w:tblCellMar>
            <w:left w:w="57" w:type="dxa"/>
            <w:right w:w="57" w:type="dxa"/>
          </w:tblCellMar>
        </w:tblPrEx>
        <w:trPr>
          <w:gridAfter w:val="2"/>
          <w:wAfter w:w="142" w:type="dxa"/>
          <w:cantSplit/>
          <w:del w:id="1965" w:author="Master Repository Process" w:date="2025-05-29T13:20:00Z"/>
        </w:trPr>
        <w:tc>
          <w:tcPr>
            <w:tcW w:w="1311" w:type="dxa"/>
            <w:gridSpan w:val="8"/>
            <w:tcBorders>
              <w:top w:val="nil"/>
              <w:left w:val="nil"/>
              <w:bottom w:val="nil"/>
              <w:right w:val="nil"/>
            </w:tcBorders>
            <w:vAlign w:val="center"/>
          </w:tcPr>
          <w:p>
            <w:pPr>
              <w:pStyle w:val="yTableNAm"/>
              <w:ind w:left="55"/>
              <w:rPr>
                <w:del w:id="1966" w:author="Master Repository Process" w:date="2025-05-29T13:20:00Z"/>
                <w:sz w:val="14"/>
                <w:szCs w:val="14"/>
              </w:rPr>
            </w:pPr>
            <w:del w:id="1967" w:author="Master Repository Process" w:date="2025-05-29T13:20:00Z">
              <w:r>
                <w:rPr>
                  <w:sz w:val="14"/>
                  <w:szCs w:val="14"/>
                </w:rPr>
                <w:delText>Surname:</w:delText>
              </w:r>
            </w:del>
          </w:p>
        </w:tc>
        <w:tc>
          <w:tcPr>
            <w:tcW w:w="2063" w:type="dxa"/>
            <w:gridSpan w:val="14"/>
            <w:tcBorders>
              <w:top w:val="nil"/>
              <w:left w:val="nil"/>
              <w:bottom w:val="single" w:sz="4" w:space="0" w:color="auto"/>
              <w:right w:val="nil"/>
            </w:tcBorders>
            <w:vAlign w:val="center"/>
          </w:tcPr>
          <w:p>
            <w:pPr>
              <w:pStyle w:val="yTableNAm"/>
              <w:rPr>
                <w:del w:id="1968" w:author="Master Repository Process" w:date="2025-05-29T13:20:00Z"/>
                <w:sz w:val="14"/>
                <w:szCs w:val="14"/>
              </w:rPr>
            </w:pPr>
          </w:p>
        </w:tc>
        <w:tc>
          <w:tcPr>
            <w:tcW w:w="1194" w:type="dxa"/>
            <w:gridSpan w:val="14"/>
            <w:tcBorders>
              <w:top w:val="nil"/>
              <w:left w:val="nil"/>
              <w:bottom w:val="nil"/>
              <w:right w:val="nil"/>
            </w:tcBorders>
            <w:vAlign w:val="center"/>
          </w:tcPr>
          <w:p>
            <w:pPr>
              <w:pStyle w:val="yTableNAm"/>
              <w:rPr>
                <w:del w:id="1969" w:author="Master Repository Process" w:date="2025-05-29T13:20:00Z"/>
                <w:sz w:val="14"/>
                <w:szCs w:val="14"/>
              </w:rPr>
            </w:pPr>
            <w:del w:id="1970" w:author="Master Repository Process" w:date="2025-05-29T13:20:00Z">
              <w:r>
                <w:rPr>
                  <w:sz w:val="14"/>
                  <w:szCs w:val="14"/>
                </w:rPr>
                <w:delText>Given names:</w:delText>
              </w:r>
            </w:del>
          </w:p>
        </w:tc>
        <w:tc>
          <w:tcPr>
            <w:tcW w:w="2378" w:type="dxa"/>
            <w:gridSpan w:val="18"/>
            <w:tcBorders>
              <w:top w:val="nil"/>
              <w:left w:val="nil"/>
              <w:bottom w:val="single" w:sz="4" w:space="0" w:color="auto"/>
              <w:right w:val="nil"/>
            </w:tcBorders>
            <w:vAlign w:val="center"/>
          </w:tcPr>
          <w:p>
            <w:pPr>
              <w:pStyle w:val="yTableNAm"/>
              <w:rPr>
                <w:del w:id="1971" w:author="Master Repository Process" w:date="2025-05-29T13:20:00Z"/>
                <w:sz w:val="14"/>
                <w:szCs w:val="14"/>
              </w:rPr>
            </w:pPr>
          </w:p>
        </w:tc>
      </w:tr>
      <w:tr>
        <w:tblPrEx>
          <w:tblCellMar>
            <w:left w:w="57" w:type="dxa"/>
            <w:right w:w="57" w:type="dxa"/>
          </w:tblCellMar>
        </w:tblPrEx>
        <w:trPr>
          <w:gridAfter w:val="2"/>
          <w:wAfter w:w="142" w:type="dxa"/>
          <w:cantSplit/>
          <w:del w:id="1972" w:author="Master Repository Process" w:date="2025-05-29T13:20:00Z"/>
        </w:trPr>
        <w:tc>
          <w:tcPr>
            <w:tcW w:w="1311" w:type="dxa"/>
            <w:gridSpan w:val="8"/>
            <w:tcBorders>
              <w:top w:val="nil"/>
              <w:left w:val="nil"/>
              <w:bottom w:val="nil"/>
              <w:right w:val="nil"/>
            </w:tcBorders>
            <w:tcMar>
              <w:right w:w="0" w:type="dxa"/>
            </w:tcMar>
            <w:vAlign w:val="center"/>
          </w:tcPr>
          <w:p>
            <w:pPr>
              <w:pStyle w:val="yTableNAm"/>
              <w:ind w:left="55"/>
              <w:rPr>
                <w:del w:id="1973" w:author="Master Repository Process" w:date="2025-05-29T13:20:00Z"/>
                <w:sz w:val="14"/>
                <w:szCs w:val="14"/>
              </w:rPr>
            </w:pPr>
            <w:del w:id="1974" w:author="Master Repository Process" w:date="2025-05-29T13:20:00Z">
              <w:r>
                <w:rPr>
                  <w:sz w:val="14"/>
                  <w:szCs w:val="14"/>
                </w:rPr>
                <w:delText>No. and street:</w:delText>
              </w:r>
            </w:del>
          </w:p>
        </w:tc>
        <w:tc>
          <w:tcPr>
            <w:tcW w:w="2063" w:type="dxa"/>
            <w:gridSpan w:val="14"/>
            <w:tcBorders>
              <w:top w:val="nil"/>
              <w:left w:val="nil"/>
              <w:bottom w:val="single" w:sz="4" w:space="0" w:color="auto"/>
              <w:right w:val="nil"/>
            </w:tcBorders>
            <w:vAlign w:val="center"/>
          </w:tcPr>
          <w:p>
            <w:pPr>
              <w:pStyle w:val="yTableNAm"/>
              <w:rPr>
                <w:del w:id="1975" w:author="Master Repository Process" w:date="2025-05-29T13:20:00Z"/>
                <w:sz w:val="14"/>
                <w:szCs w:val="14"/>
              </w:rPr>
            </w:pPr>
          </w:p>
        </w:tc>
        <w:tc>
          <w:tcPr>
            <w:tcW w:w="1194" w:type="dxa"/>
            <w:gridSpan w:val="14"/>
            <w:tcBorders>
              <w:top w:val="nil"/>
              <w:left w:val="nil"/>
              <w:bottom w:val="nil"/>
              <w:right w:val="nil"/>
            </w:tcBorders>
            <w:vAlign w:val="center"/>
          </w:tcPr>
          <w:p>
            <w:pPr>
              <w:pStyle w:val="yTableNAm"/>
              <w:rPr>
                <w:del w:id="1976" w:author="Master Repository Process" w:date="2025-05-29T13:20:00Z"/>
                <w:sz w:val="14"/>
                <w:szCs w:val="14"/>
              </w:rPr>
            </w:pPr>
            <w:del w:id="1977" w:author="Master Repository Process" w:date="2025-05-29T13:20:00Z">
              <w:r>
                <w:rPr>
                  <w:sz w:val="14"/>
                  <w:szCs w:val="14"/>
                </w:rPr>
                <w:delText>Suburb:</w:delText>
              </w:r>
            </w:del>
          </w:p>
        </w:tc>
        <w:tc>
          <w:tcPr>
            <w:tcW w:w="985" w:type="dxa"/>
            <w:gridSpan w:val="9"/>
            <w:tcBorders>
              <w:top w:val="single" w:sz="4" w:space="0" w:color="auto"/>
              <w:left w:val="nil"/>
              <w:bottom w:val="single" w:sz="4" w:space="0" w:color="auto"/>
              <w:right w:val="nil"/>
            </w:tcBorders>
            <w:vAlign w:val="center"/>
          </w:tcPr>
          <w:p>
            <w:pPr>
              <w:pStyle w:val="yTableNAm"/>
              <w:rPr>
                <w:del w:id="1978" w:author="Master Repository Process" w:date="2025-05-29T13:20:00Z"/>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del w:id="1979" w:author="Master Repository Process" w:date="2025-05-29T13:20:00Z"/>
                <w:sz w:val="14"/>
                <w:szCs w:val="14"/>
              </w:rPr>
            </w:pPr>
            <w:del w:id="1980" w:author="Master Repository Process" w:date="2025-05-29T13:20:00Z">
              <w:r>
                <w:rPr>
                  <w:sz w:val="14"/>
                  <w:szCs w:val="14"/>
                </w:rPr>
                <w:delText>Postcode:</w:delText>
              </w:r>
            </w:del>
          </w:p>
        </w:tc>
        <w:tc>
          <w:tcPr>
            <w:tcW w:w="763" w:type="dxa"/>
            <w:gridSpan w:val="4"/>
            <w:tcBorders>
              <w:top w:val="single" w:sz="4" w:space="0" w:color="auto"/>
              <w:left w:val="nil"/>
              <w:bottom w:val="single" w:sz="4" w:space="0" w:color="auto"/>
              <w:right w:val="nil"/>
            </w:tcBorders>
            <w:vAlign w:val="center"/>
          </w:tcPr>
          <w:p>
            <w:pPr>
              <w:pStyle w:val="yTableNAm"/>
              <w:rPr>
                <w:del w:id="1981" w:author="Master Repository Process" w:date="2025-05-29T13:20:00Z"/>
                <w:sz w:val="14"/>
                <w:szCs w:val="14"/>
              </w:rPr>
            </w:pPr>
          </w:p>
        </w:tc>
      </w:tr>
      <w:tr>
        <w:tblPrEx>
          <w:tblCellMar>
            <w:left w:w="57" w:type="dxa"/>
            <w:right w:w="57" w:type="dxa"/>
          </w:tblCellMar>
        </w:tblPrEx>
        <w:trPr>
          <w:gridAfter w:val="2"/>
          <w:wAfter w:w="142" w:type="dxa"/>
          <w:cantSplit/>
          <w:del w:id="1982" w:author="Master Repository Process" w:date="2025-05-29T13:20:00Z"/>
        </w:trPr>
        <w:tc>
          <w:tcPr>
            <w:tcW w:w="1311" w:type="dxa"/>
            <w:gridSpan w:val="8"/>
            <w:tcBorders>
              <w:top w:val="nil"/>
              <w:left w:val="nil"/>
              <w:bottom w:val="nil"/>
              <w:right w:val="nil"/>
            </w:tcBorders>
            <w:vAlign w:val="center"/>
          </w:tcPr>
          <w:p>
            <w:pPr>
              <w:pStyle w:val="yTableNAm"/>
              <w:ind w:left="55"/>
              <w:rPr>
                <w:del w:id="1983" w:author="Master Repository Process" w:date="2025-05-29T13:20:00Z"/>
                <w:sz w:val="14"/>
                <w:szCs w:val="14"/>
              </w:rPr>
            </w:pPr>
            <w:del w:id="1984" w:author="Master Repository Process" w:date="2025-05-29T13:20:00Z">
              <w:r>
                <w:rPr>
                  <w:sz w:val="14"/>
                  <w:szCs w:val="14"/>
                </w:rPr>
                <w:delText>Phone no.:</w:delText>
              </w:r>
            </w:del>
          </w:p>
        </w:tc>
        <w:tc>
          <w:tcPr>
            <w:tcW w:w="1789" w:type="dxa"/>
            <w:gridSpan w:val="11"/>
            <w:tcBorders>
              <w:top w:val="single" w:sz="4" w:space="0" w:color="auto"/>
              <w:left w:val="nil"/>
              <w:bottom w:val="single" w:sz="4" w:space="0" w:color="auto"/>
              <w:right w:val="nil"/>
            </w:tcBorders>
            <w:vAlign w:val="center"/>
          </w:tcPr>
          <w:p>
            <w:pPr>
              <w:pStyle w:val="yTableNAm"/>
              <w:rPr>
                <w:del w:id="1985" w:author="Master Repository Process" w:date="2025-05-29T13:20:00Z"/>
                <w:sz w:val="14"/>
                <w:szCs w:val="14"/>
              </w:rPr>
            </w:pPr>
          </w:p>
        </w:tc>
        <w:tc>
          <w:tcPr>
            <w:tcW w:w="1468" w:type="dxa"/>
            <w:gridSpan w:val="17"/>
            <w:tcBorders>
              <w:top w:val="nil"/>
              <w:left w:val="nil"/>
              <w:bottom w:val="nil"/>
              <w:right w:val="nil"/>
            </w:tcBorders>
            <w:vAlign w:val="center"/>
          </w:tcPr>
          <w:p>
            <w:pPr>
              <w:pStyle w:val="yTableNAm"/>
              <w:jc w:val="right"/>
              <w:rPr>
                <w:del w:id="1986" w:author="Master Repository Process" w:date="2025-05-29T13:20:00Z"/>
                <w:sz w:val="14"/>
                <w:szCs w:val="14"/>
              </w:rPr>
            </w:pPr>
            <w:del w:id="1987" w:author="Master Repository Process" w:date="2025-05-29T13:20:00Z">
              <w:r>
                <w:rPr>
                  <w:sz w:val="14"/>
                  <w:szCs w:val="14"/>
                </w:rPr>
                <w:delText>Driver’s licence no.:</w:delText>
              </w:r>
            </w:del>
          </w:p>
        </w:tc>
        <w:tc>
          <w:tcPr>
            <w:tcW w:w="985" w:type="dxa"/>
            <w:gridSpan w:val="9"/>
            <w:tcBorders>
              <w:top w:val="single" w:sz="4" w:space="0" w:color="auto"/>
              <w:left w:val="nil"/>
              <w:bottom w:val="single" w:sz="4" w:space="0" w:color="auto"/>
              <w:right w:val="nil"/>
            </w:tcBorders>
            <w:vAlign w:val="center"/>
          </w:tcPr>
          <w:p>
            <w:pPr>
              <w:pStyle w:val="yTableNAm"/>
              <w:rPr>
                <w:del w:id="1988" w:author="Master Repository Process" w:date="2025-05-29T13:20:00Z"/>
                <w:sz w:val="14"/>
                <w:szCs w:val="14"/>
              </w:rPr>
            </w:pPr>
          </w:p>
        </w:tc>
        <w:tc>
          <w:tcPr>
            <w:tcW w:w="630" w:type="dxa"/>
            <w:gridSpan w:val="5"/>
            <w:tcBorders>
              <w:top w:val="nil"/>
              <w:left w:val="nil"/>
              <w:bottom w:val="nil"/>
              <w:right w:val="nil"/>
            </w:tcBorders>
            <w:vAlign w:val="center"/>
          </w:tcPr>
          <w:p>
            <w:pPr>
              <w:pStyle w:val="yTableNAm"/>
              <w:jc w:val="right"/>
              <w:rPr>
                <w:del w:id="1989" w:author="Master Repository Process" w:date="2025-05-29T13:20:00Z"/>
                <w:sz w:val="14"/>
                <w:szCs w:val="14"/>
              </w:rPr>
            </w:pPr>
            <w:del w:id="1990" w:author="Master Repository Process" w:date="2025-05-29T13:20:00Z">
              <w:r>
                <w:rPr>
                  <w:sz w:val="14"/>
                  <w:szCs w:val="14"/>
                </w:rPr>
                <w:delText xml:space="preserve">State: </w:delText>
              </w:r>
            </w:del>
          </w:p>
        </w:tc>
        <w:tc>
          <w:tcPr>
            <w:tcW w:w="763" w:type="dxa"/>
            <w:gridSpan w:val="4"/>
            <w:tcBorders>
              <w:top w:val="single" w:sz="4" w:space="0" w:color="auto"/>
              <w:left w:val="nil"/>
              <w:bottom w:val="single" w:sz="4" w:space="0" w:color="auto"/>
              <w:right w:val="nil"/>
            </w:tcBorders>
            <w:vAlign w:val="center"/>
          </w:tcPr>
          <w:p>
            <w:pPr>
              <w:pStyle w:val="yTableNAm"/>
              <w:rPr>
                <w:del w:id="1991" w:author="Master Repository Process" w:date="2025-05-29T13:20:00Z"/>
                <w:sz w:val="14"/>
                <w:szCs w:val="14"/>
              </w:rPr>
            </w:pPr>
          </w:p>
        </w:tc>
      </w:tr>
      <w:tr>
        <w:trPr>
          <w:gridAfter w:val="1"/>
          <w:wAfter w:w="98" w:type="dxa"/>
          <w:cantSplit/>
          <w:trHeight w:val="57"/>
          <w:del w:id="1992" w:author="Master Repository Process" w:date="2025-05-29T13:20:00Z"/>
        </w:trPr>
        <w:tc>
          <w:tcPr>
            <w:tcW w:w="6990" w:type="dxa"/>
            <w:gridSpan w:val="55"/>
            <w:tcBorders>
              <w:top w:val="nil"/>
              <w:left w:val="nil"/>
              <w:bottom w:val="nil"/>
              <w:right w:val="nil"/>
            </w:tcBorders>
            <w:vAlign w:val="center"/>
          </w:tcPr>
          <w:p>
            <w:pPr>
              <w:pStyle w:val="yTableNAm"/>
              <w:spacing w:before="0"/>
              <w:rPr>
                <w:del w:id="1993" w:author="Master Repository Process" w:date="2025-05-29T13:20:00Z"/>
                <w:spacing w:val="-2"/>
                <w:sz w:val="6"/>
                <w:szCs w:val="6"/>
              </w:rPr>
            </w:pPr>
          </w:p>
        </w:tc>
      </w:tr>
      <w:tr>
        <w:tblPrEx>
          <w:tblCellMar>
            <w:left w:w="57" w:type="dxa"/>
            <w:right w:w="57" w:type="dxa"/>
          </w:tblCellMar>
        </w:tblPrEx>
        <w:trPr>
          <w:gridAfter w:val="2"/>
          <w:wAfter w:w="142" w:type="dxa"/>
          <w:cantSplit/>
          <w:del w:id="1994" w:author="Master Repository Process" w:date="2025-05-29T13:20:00Z"/>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1995" w:author="Master Repository Process" w:date="2025-05-29T13:20:00Z"/>
                <w:b/>
                <w:bCs/>
                <w:sz w:val="14"/>
                <w:szCs w:val="14"/>
              </w:rPr>
            </w:pPr>
            <w:del w:id="1996" w:author="Master Repository Process" w:date="2025-05-29T13:20:00Z">
              <w:r>
                <w:rPr>
                  <w:b/>
                  <w:bCs/>
                  <w:sz w:val="14"/>
                  <w:szCs w:val="14"/>
                </w:rPr>
                <w:delText>Division 2</w:delText>
              </w:r>
              <w:r>
                <w:rPr>
                  <w:b/>
                  <w:bCs/>
                  <w:sz w:val="14"/>
                  <w:szCs w:val="14"/>
                </w:rPr>
                <w:tab/>
                <w:delText>Vehicle stolen or unlawfully taken or used</w:delText>
              </w:r>
            </w:del>
          </w:p>
        </w:tc>
        <w:tc>
          <w:tcPr>
            <w:tcW w:w="3572" w:type="dxa"/>
            <w:gridSpan w:val="32"/>
            <w:tcBorders>
              <w:top w:val="nil"/>
              <w:left w:val="single" w:sz="4" w:space="0" w:color="auto"/>
              <w:bottom w:val="nil"/>
              <w:right w:val="nil"/>
            </w:tcBorders>
            <w:vAlign w:val="center"/>
          </w:tcPr>
          <w:p>
            <w:pPr>
              <w:pStyle w:val="yTableNAm"/>
              <w:rPr>
                <w:del w:id="1997" w:author="Master Repository Process" w:date="2025-05-29T13:20:00Z"/>
                <w:sz w:val="14"/>
                <w:szCs w:val="14"/>
              </w:rPr>
            </w:pPr>
            <w:del w:id="1998" w:author="Master Repository Process" w:date="2025-05-29T13:20:00Z">
              <w:r>
                <w:rPr>
                  <w:sz w:val="14"/>
                  <w:szCs w:val="14"/>
                </w:rPr>
                <w:sym w:font="Monotype Sorts" w:char="F071"/>
              </w:r>
              <w:r>
                <w:rPr>
                  <w:sz w:val="14"/>
                  <w:szCs w:val="14"/>
                </w:rPr>
                <w:delText xml:space="preserve">  Stolen or unlawfully taken or used</w:delText>
              </w:r>
            </w:del>
          </w:p>
        </w:tc>
      </w:tr>
      <w:tr>
        <w:tblPrEx>
          <w:tblCellMar>
            <w:left w:w="57" w:type="dxa"/>
            <w:right w:w="57" w:type="dxa"/>
          </w:tblCellMar>
        </w:tblPrEx>
        <w:trPr>
          <w:gridAfter w:val="2"/>
          <w:wAfter w:w="142" w:type="dxa"/>
          <w:cantSplit/>
          <w:del w:id="1999" w:author="Master Repository Process" w:date="2025-05-29T13:20:00Z"/>
        </w:trPr>
        <w:tc>
          <w:tcPr>
            <w:tcW w:w="1311" w:type="dxa"/>
            <w:gridSpan w:val="8"/>
            <w:tcBorders>
              <w:top w:val="single" w:sz="4" w:space="0" w:color="auto"/>
              <w:left w:val="nil"/>
              <w:bottom w:val="nil"/>
              <w:right w:val="nil"/>
            </w:tcBorders>
            <w:vAlign w:val="center"/>
          </w:tcPr>
          <w:p>
            <w:pPr>
              <w:pStyle w:val="yTableNAm"/>
              <w:ind w:left="55"/>
              <w:rPr>
                <w:del w:id="2000" w:author="Master Repository Process" w:date="2025-05-29T13:20:00Z"/>
                <w:sz w:val="14"/>
                <w:szCs w:val="14"/>
              </w:rPr>
            </w:pPr>
            <w:del w:id="2001" w:author="Master Repository Process" w:date="2025-05-29T13:20:00Z">
              <w:r>
                <w:rPr>
                  <w:sz w:val="14"/>
                  <w:szCs w:val="14"/>
                </w:rPr>
                <w:delText>Reported to police</w:delText>
              </w:r>
            </w:del>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del w:id="2002" w:author="Master Repository Process" w:date="2025-05-29T13:20:00Z"/>
                <w:sz w:val="14"/>
                <w:szCs w:val="14"/>
              </w:rPr>
            </w:pPr>
            <w:del w:id="2003" w:author="Master Repository Process" w:date="2025-05-29T13:20:00Z">
              <w:r>
                <w:rPr>
                  <w:sz w:val="14"/>
                  <w:szCs w:val="14"/>
                </w:rPr>
                <w:delText>Yes / No</w:delText>
              </w:r>
              <w:r>
                <w:rPr>
                  <w:sz w:val="14"/>
                  <w:szCs w:val="14"/>
                </w:rPr>
                <w:tab/>
                <w:delText xml:space="preserve">Report Number: </w:delText>
              </w:r>
            </w:del>
          </w:p>
        </w:tc>
        <w:tc>
          <w:tcPr>
            <w:tcW w:w="3572" w:type="dxa"/>
            <w:gridSpan w:val="32"/>
            <w:tcBorders>
              <w:top w:val="nil"/>
              <w:left w:val="nil"/>
              <w:bottom w:val="single" w:sz="4" w:space="0" w:color="auto"/>
              <w:right w:val="nil"/>
            </w:tcBorders>
            <w:vAlign w:val="center"/>
          </w:tcPr>
          <w:p>
            <w:pPr>
              <w:pStyle w:val="yTableNAm"/>
              <w:rPr>
                <w:del w:id="2004" w:author="Master Repository Process" w:date="2025-05-29T13:20:00Z"/>
                <w:sz w:val="14"/>
                <w:szCs w:val="14"/>
              </w:rPr>
            </w:pPr>
          </w:p>
        </w:tc>
      </w:tr>
      <w:tr>
        <w:trPr>
          <w:gridAfter w:val="2"/>
          <w:wAfter w:w="142" w:type="dxa"/>
          <w:cantSplit/>
          <w:trHeight w:val="57"/>
          <w:del w:id="2005" w:author="Master Repository Process" w:date="2025-05-29T13:20:00Z"/>
        </w:trPr>
        <w:tc>
          <w:tcPr>
            <w:tcW w:w="6946" w:type="dxa"/>
            <w:gridSpan w:val="54"/>
            <w:tcBorders>
              <w:top w:val="nil"/>
              <w:left w:val="nil"/>
              <w:bottom w:val="nil"/>
              <w:right w:val="nil"/>
            </w:tcBorders>
            <w:vAlign w:val="center"/>
          </w:tcPr>
          <w:p>
            <w:pPr>
              <w:pStyle w:val="yTableNAm"/>
              <w:spacing w:before="0"/>
              <w:rPr>
                <w:del w:id="2006" w:author="Master Repository Process" w:date="2025-05-29T13:20:00Z"/>
                <w:spacing w:val="-2"/>
                <w:sz w:val="6"/>
                <w:szCs w:val="6"/>
              </w:rPr>
            </w:pPr>
          </w:p>
        </w:tc>
      </w:tr>
      <w:tr>
        <w:tblPrEx>
          <w:tblCellMar>
            <w:left w:w="57" w:type="dxa"/>
            <w:right w:w="57" w:type="dxa"/>
          </w:tblCellMar>
        </w:tblPrEx>
        <w:trPr>
          <w:gridAfter w:val="2"/>
          <w:wAfter w:w="142" w:type="dxa"/>
          <w:cantSplit/>
          <w:del w:id="2007" w:author="Master Repository Process" w:date="2025-05-29T13:20:00Z"/>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del w:id="2008" w:author="Master Repository Process" w:date="2025-05-29T13:20:00Z"/>
                <w:b/>
                <w:bCs/>
                <w:sz w:val="14"/>
                <w:szCs w:val="14"/>
              </w:rPr>
            </w:pPr>
            <w:del w:id="2009" w:author="Master Repository Process" w:date="2025-05-29T13:20:00Z">
              <w:r>
                <w:rPr>
                  <w:b/>
                  <w:bCs/>
                  <w:sz w:val="14"/>
                  <w:szCs w:val="14"/>
                </w:rPr>
                <w:delText>Division 3</w:delText>
              </w:r>
              <w:r>
                <w:rPr>
                  <w:b/>
                  <w:bCs/>
                  <w:sz w:val="14"/>
                  <w:szCs w:val="14"/>
                </w:rPr>
                <w:tab/>
                <w:delText xml:space="preserve">Signature and details </w:delText>
              </w:r>
            </w:del>
          </w:p>
        </w:tc>
        <w:tc>
          <w:tcPr>
            <w:tcW w:w="3572" w:type="dxa"/>
            <w:gridSpan w:val="32"/>
            <w:tcBorders>
              <w:top w:val="nil"/>
              <w:left w:val="single" w:sz="4" w:space="0" w:color="auto"/>
              <w:bottom w:val="nil"/>
              <w:right w:val="nil"/>
            </w:tcBorders>
            <w:vAlign w:val="center"/>
          </w:tcPr>
          <w:p>
            <w:pPr>
              <w:pStyle w:val="yTableNAm"/>
              <w:keepNext/>
              <w:rPr>
                <w:del w:id="2010" w:author="Master Repository Process" w:date="2025-05-29T13:20:00Z"/>
                <w:sz w:val="14"/>
                <w:szCs w:val="14"/>
              </w:rPr>
            </w:pPr>
          </w:p>
        </w:tc>
      </w:tr>
      <w:tr>
        <w:tblPrEx>
          <w:tblCellMar>
            <w:left w:w="57" w:type="dxa"/>
            <w:right w:w="57" w:type="dxa"/>
          </w:tblCellMar>
        </w:tblPrEx>
        <w:trPr>
          <w:gridAfter w:val="2"/>
          <w:wAfter w:w="142" w:type="dxa"/>
          <w:cantSplit/>
          <w:del w:id="2011" w:author="Master Repository Process" w:date="2025-05-29T13:20:00Z"/>
        </w:trPr>
        <w:tc>
          <w:tcPr>
            <w:tcW w:w="910" w:type="dxa"/>
            <w:gridSpan w:val="3"/>
            <w:tcBorders>
              <w:top w:val="nil"/>
              <w:left w:val="nil"/>
              <w:bottom w:val="nil"/>
              <w:right w:val="nil"/>
            </w:tcBorders>
            <w:vAlign w:val="center"/>
          </w:tcPr>
          <w:p>
            <w:pPr>
              <w:pStyle w:val="yTableNAm"/>
              <w:keepNext/>
              <w:rPr>
                <w:del w:id="2012" w:author="Master Repository Process" w:date="2025-05-29T13:20:00Z"/>
                <w:sz w:val="14"/>
                <w:szCs w:val="14"/>
              </w:rPr>
            </w:pPr>
            <w:del w:id="2013" w:author="Master Repository Process" w:date="2025-05-29T13:20:00Z">
              <w:r>
                <w:rPr>
                  <w:sz w:val="14"/>
                  <w:szCs w:val="14"/>
                </w:rPr>
                <w:delText>Surname:</w:delText>
              </w:r>
            </w:del>
          </w:p>
        </w:tc>
        <w:tc>
          <w:tcPr>
            <w:tcW w:w="2291" w:type="dxa"/>
            <w:gridSpan w:val="17"/>
            <w:tcBorders>
              <w:top w:val="nil"/>
              <w:left w:val="nil"/>
              <w:bottom w:val="single" w:sz="4" w:space="0" w:color="auto"/>
              <w:right w:val="nil"/>
            </w:tcBorders>
            <w:vAlign w:val="center"/>
          </w:tcPr>
          <w:p>
            <w:pPr>
              <w:pStyle w:val="yTableNAm"/>
              <w:keepNext/>
              <w:rPr>
                <w:del w:id="2014" w:author="Master Repository Process" w:date="2025-05-29T13:20:00Z"/>
                <w:sz w:val="14"/>
                <w:szCs w:val="14"/>
              </w:rPr>
            </w:pPr>
          </w:p>
        </w:tc>
        <w:tc>
          <w:tcPr>
            <w:tcW w:w="884" w:type="dxa"/>
            <w:gridSpan w:val="12"/>
            <w:tcBorders>
              <w:top w:val="nil"/>
              <w:left w:val="nil"/>
              <w:bottom w:val="nil"/>
              <w:right w:val="nil"/>
            </w:tcBorders>
            <w:vAlign w:val="center"/>
          </w:tcPr>
          <w:p>
            <w:pPr>
              <w:pStyle w:val="yTableNAm"/>
              <w:keepNext/>
              <w:rPr>
                <w:del w:id="2015" w:author="Master Repository Process" w:date="2025-05-29T13:20:00Z"/>
                <w:sz w:val="14"/>
                <w:szCs w:val="14"/>
              </w:rPr>
            </w:pPr>
            <w:del w:id="2016" w:author="Master Repository Process" w:date="2025-05-29T13:20:00Z">
              <w:r>
                <w:rPr>
                  <w:sz w:val="14"/>
                  <w:szCs w:val="14"/>
                </w:rPr>
                <w:delText>Given names:</w:delText>
              </w:r>
            </w:del>
          </w:p>
        </w:tc>
        <w:tc>
          <w:tcPr>
            <w:tcW w:w="2861" w:type="dxa"/>
            <w:gridSpan w:val="22"/>
            <w:tcBorders>
              <w:top w:val="nil"/>
              <w:left w:val="nil"/>
              <w:bottom w:val="single" w:sz="4" w:space="0" w:color="auto"/>
              <w:right w:val="nil"/>
            </w:tcBorders>
            <w:vAlign w:val="center"/>
          </w:tcPr>
          <w:p>
            <w:pPr>
              <w:pStyle w:val="yTableNAm"/>
              <w:keepNext/>
              <w:rPr>
                <w:del w:id="2017" w:author="Master Repository Process" w:date="2025-05-29T13:20:00Z"/>
                <w:sz w:val="14"/>
                <w:szCs w:val="14"/>
              </w:rPr>
            </w:pPr>
          </w:p>
        </w:tc>
      </w:tr>
      <w:tr>
        <w:tblPrEx>
          <w:tblCellMar>
            <w:left w:w="57" w:type="dxa"/>
            <w:right w:w="57" w:type="dxa"/>
          </w:tblCellMar>
        </w:tblPrEx>
        <w:trPr>
          <w:gridAfter w:val="2"/>
          <w:wAfter w:w="142" w:type="dxa"/>
          <w:cantSplit/>
          <w:del w:id="2018" w:author="Master Repository Process" w:date="2025-05-29T13:20:00Z"/>
        </w:trPr>
        <w:tc>
          <w:tcPr>
            <w:tcW w:w="910" w:type="dxa"/>
            <w:gridSpan w:val="3"/>
            <w:tcBorders>
              <w:top w:val="nil"/>
              <w:left w:val="nil"/>
              <w:bottom w:val="nil"/>
              <w:right w:val="nil"/>
            </w:tcBorders>
            <w:vAlign w:val="center"/>
          </w:tcPr>
          <w:p>
            <w:pPr>
              <w:pStyle w:val="yTableNAm"/>
              <w:keepNext/>
              <w:rPr>
                <w:del w:id="2019" w:author="Master Repository Process" w:date="2025-05-29T13:20:00Z"/>
                <w:sz w:val="14"/>
                <w:szCs w:val="14"/>
              </w:rPr>
            </w:pPr>
            <w:del w:id="2020" w:author="Master Repository Process" w:date="2025-05-29T13:20:00Z">
              <w:r>
                <w:rPr>
                  <w:sz w:val="14"/>
                  <w:szCs w:val="14"/>
                </w:rPr>
                <w:delText>No. and street:</w:delText>
              </w:r>
            </w:del>
          </w:p>
        </w:tc>
        <w:tc>
          <w:tcPr>
            <w:tcW w:w="2291" w:type="dxa"/>
            <w:gridSpan w:val="17"/>
            <w:tcBorders>
              <w:top w:val="nil"/>
              <w:left w:val="nil"/>
              <w:bottom w:val="single" w:sz="4" w:space="0" w:color="auto"/>
              <w:right w:val="nil"/>
            </w:tcBorders>
            <w:vAlign w:val="center"/>
          </w:tcPr>
          <w:p>
            <w:pPr>
              <w:pStyle w:val="yTableNAm"/>
              <w:keepNext/>
              <w:rPr>
                <w:del w:id="2021" w:author="Master Repository Process" w:date="2025-05-29T13:20:00Z"/>
                <w:sz w:val="14"/>
                <w:szCs w:val="14"/>
              </w:rPr>
            </w:pPr>
          </w:p>
        </w:tc>
        <w:tc>
          <w:tcPr>
            <w:tcW w:w="884" w:type="dxa"/>
            <w:gridSpan w:val="12"/>
            <w:tcBorders>
              <w:top w:val="nil"/>
              <w:left w:val="nil"/>
              <w:bottom w:val="nil"/>
              <w:right w:val="nil"/>
            </w:tcBorders>
            <w:vAlign w:val="center"/>
          </w:tcPr>
          <w:p>
            <w:pPr>
              <w:pStyle w:val="yTableNAm"/>
              <w:keepNext/>
              <w:rPr>
                <w:del w:id="2022" w:author="Master Repository Process" w:date="2025-05-29T13:20:00Z"/>
                <w:sz w:val="14"/>
                <w:szCs w:val="14"/>
              </w:rPr>
            </w:pPr>
            <w:del w:id="2023" w:author="Master Repository Process" w:date="2025-05-29T13:20:00Z">
              <w:r>
                <w:rPr>
                  <w:sz w:val="14"/>
                  <w:szCs w:val="14"/>
                </w:rPr>
                <w:delText>Suburb:</w:delText>
              </w:r>
            </w:del>
          </w:p>
        </w:tc>
        <w:tc>
          <w:tcPr>
            <w:tcW w:w="1275" w:type="dxa"/>
            <w:gridSpan w:val="12"/>
            <w:tcBorders>
              <w:top w:val="single" w:sz="4" w:space="0" w:color="auto"/>
              <w:left w:val="nil"/>
              <w:bottom w:val="single" w:sz="4" w:space="0" w:color="auto"/>
              <w:right w:val="nil"/>
            </w:tcBorders>
            <w:vAlign w:val="center"/>
          </w:tcPr>
          <w:p>
            <w:pPr>
              <w:pStyle w:val="yTableNAm"/>
              <w:keepNext/>
              <w:rPr>
                <w:del w:id="2024" w:author="Master Repository Process" w:date="2025-05-29T13:20:00Z"/>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del w:id="2025" w:author="Master Repository Process" w:date="2025-05-29T13:20:00Z"/>
                <w:sz w:val="14"/>
                <w:szCs w:val="14"/>
              </w:rPr>
            </w:pPr>
            <w:del w:id="2026" w:author="Master Repository Process" w:date="2025-05-29T13:20:00Z">
              <w:r>
                <w:rPr>
                  <w:sz w:val="14"/>
                  <w:szCs w:val="14"/>
                </w:rPr>
                <w:delText>Postcode:</w:delText>
              </w:r>
            </w:del>
          </w:p>
        </w:tc>
        <w:tc>
          <w:tcPr>
            <w:tcW w:w="763" w:type="dxa"/>
            <w:gridSpan w:val="4"/>
            <w:tcBorders>
              <w:top w:val="single" w:sz="4" w:space="0" w:color="auto"/>
              <w:left w:val="nil"/>
              <w:bottom w:val="single" w:sz="4" w:space="0" w:color="auto"/>
              <w:right w:val="nil"/>
            </w:tcBorders>
            <w:vAlign w:val="center"/>
          </w:tcPr>
          <w:p>
            <w:pPr>
              <w:pStyle w:val="yTableNAm"/>
              <w:keepNext/>
              <w:rPr>
                <w:del w:id="2027" w:author="Master Repository Process" w:date="2025-05-29T13:20:00Z"/>
                <w:sz w:val="14"/>
                <w:szCs w:val="14"/>
              </w:rPr>
            </w:pPr>
          </w:p>
        </w:tc>
      </w:tr>
      <w:tr>
        <w:tblPrEx>
          <w:tblCellMar>
            <w:left w:w="57" w:type="dxa"/>
            <w:right w:w="57" w:type="dxa"/>
          </w:tblCellMar>
        </w:tblPrEx>
        <w:trPr>
          <w:gridAfter w:val="2"/>
          <w:wAfter w:w="142" w:type="dxa"/>
          <w:cantSplit/>
          <w:del w:id="2028" w:author="Master Repository Process" w:date="2025-05-29T13:20:00Z"/>
        </w:trPr>
        <w:tc>
          <w:tcPr>
            <w:tcW w:w="910" w:type="dxa"/>
            <w:gridSpan w:val="3"/>
            <w:tcBorders>
              <w:top w:val="nil"/>
              <w:left w:val="nil"/>
              <w:bottom w:val="nil"/>
              <w:right w:val="nil"/>
            </w:tcBorders>
            <w:vAlign w:val="center"/>
          </w:tcPr>
          <w:p>
            <w:pPr>
              <w:pStyle w:val="yTableNAm"/>
              <w:keepNext/>
              <w:rPr>
                <w:del w:id="2029" w:author="Master Repository Process" w:date="2025-05-29T13:20:00Z"/>
                <w:sz w:val="14"/>
                <w:szCs w:val="14"/>
              </w:rPr>
            </w:pPr>
            <w:del w:id="2030" w:author="Master Repository Process" w:date="2025-05-29T13:20:00Z">
              <w:r>
                <w:rPr>
                  <w:sz w:val="14"/>
                  <w:szCs w:val="14"/>
                </w:rPr>
                <w:delText>Phone no.:</w:delText>
              </w:r>
            </w:del>
          </w:p>
        </w:tc>
        <w:tc>
          <w:tcPr>
            <w:tcW w:w="2291" w:type="dxa"/>
            <w:gridSpan w:val="17"/>
            <w:tcBorders>
              <w:top w:val="single" w:sz="4" w:space="0" w:color="auto"/>
              <w:left w:val="nil"/>
              <w:bottom w:val="single" w:sz="4" w:space="0" w:color="auto"/>
              <w:right w:val="nil"/>
            </w:tcBorders>
            <w:vAlign w:val="center"/>
          </w:tcPr>
          <w:p>
            <w:pPr>
              <w:pStyle w:val="yTableNAm"/>
              <w:keepNext/>
              <w:rPr>
                <w:del w:id="2031" w:author="Master Repository Process" w:date="2025-05-29T13:20:00Z"/>
                <w:sz w:val="14"/>
                <w:szCs w:val="14"/>
              </w:rPr>
            </w:pPr>
          </w:p>
        </w:tc>
        <w:tc>
          <w:tcPr>
            <w:tcW w:w="884" w:type="dxa"/>
            <w:gridSpan w:val="12"/>
            <w:tcBorders>
              <w:top w:val="nil"/>
              <w:left w:val="nil"/>
              <w:bottom w:val="nil"/>
              <w:right w:val="nil"/>
            </w:tcBorders>
            <w:vAlign w:val="center"/>
          </w:tcPr>
          <w:p>
            <w:pPr>
              <w:pStyle w:val="yTableNAm"/>
              <w:keepNext/>
              <w:rPr>
                <w:del w:id="2032" w:author="Master Repository Process" w:date="2025-05-29T13:20:00Z"/>
                <w:sz w:val="14"/>
                <w:szCs w:val="14"/>
              </w:rPr>
            </w:pPr>
            <w:del w:id="2033" w:author="Master Repository Process" w:date="2025-05-29T13:20:00Z">
              <w:r>
                <w:rPr>
                  <w:sz w:val="14"/>
                  <w:szCs w:val="14"/>
                </w:rPr>
                <w:delText>Position:</w:delText>
              </w:r>
            </w:del>
          </w:p>
        </w:tc>
        <w:tc>
          <w:tcPr>
            <w:tcW w:w="2861" w:type="dxa"/>
            <w:gridSpan w:val="22"/>
            <w:tcBorders>
              <w:top w:val="nil"/>
              <w:left w:val="nil"/>
              <w:bottom w:val="single" w:sz="4" w:space="0" w:color="auto"/>
              <w:right w:val="nil"/>
            </w:tcBorders>
            <w:vAlign w:val="center"/>
          </w:tcPr>
          <w:p>
            <w:pPr>
              <w:pStyle w:val="yTableNAm"/>
              <w:keepNext/>
              <w:rPr>
                <w:del w:id="2034" w:author="Master Repository Process" w:date="2025-05-29T13:20:00Z"/>
                <w:sz w:val="14"/>
                <w:szCs w:val="14"/>
              </w:rPr>
            </w:pPr>
          </w:p>
        </w:tc>
      </w:tr>
      <w:tr>
        <w:tblPrEx>
          <w:tblCellMar>
            <w:left w:w="57" w:type="dxa"/>
            <w:right w:w="57" w:type="dxa"/>
          </w:tblCellMar>
        </w:tblPrEx>
        <w:trPr>
          <w:gridAfter w:val="2"/>
          <w:wAfter w:w="142" w:type="dxa"/>
          <w:cantSplit/>
          <w:del w:id="2035" w:author="Master Repository Process" w:date="2025-05-29T13:20:00Z"/>
        </w:trPr>
        <w:tc>
          <w:tcPr>
            <w:tcW w:w="910" w:type="dxa"/>
            <w:gridSpan w:val="3"/>
            <w:tcBorders>
              <w:top w:val="nil"/>
              <w:left w:val="nil"/>
              <w:bottom w:val="nil"/>
              <w:right w:val="nil"/>
            </w:tcBorders>
            <w:vAlign w:val="bottom"/>
          </w:tcPr>
          <w:p>
            <w:pPr>
              <w:pStyle w:val="yTableNAm"/>
              <w:rPr>
                <w:del w:id="2036" w:author="Master Repository Process" w:date="2025-05-29T13:20:00Z"/>
                <w:sz w:val="14"/>
                <w:szCs w:val="14"/>
              </w:rPr>
            </w:pPr>
            <w:del w:id="2037" w:author="Master Repository Process" w:date="2025-05-29T13:20:00Z">
              <w:r>
                <w:rPr>
                  <w:sz w:val="14"/>
                  <w:szCs w:val="14"/>
                </w:rPr>
                <w:delText>Signature:</w:delText>
              </w:r>
            </w:del>
          </w:p>
        </w:tc>
        <w:tc>
          <w:tcPr>
            <w:tcW w:w="3181" w:type="dxa"/>
            <w:gridSpan w:val="30"/>
            <w:tcBorders>
              <w:top w:val="nil"/>
              <w:left w:val="nil"/>
              <w:bottom w:val="single" w:sz="4" w:space="0" w:color="auto"/>
              <w:right w:val="nil"/>
            </w:tcBorders>
            <w:vAlign w:val="bottom"/>
          </w:tcPr>
          <w:p>
            <w:pPr>
              <w:pStyle w:val="yTableNAm"/>
              <w:rPr>
                <w:del w:id="2038" w:author="Master Repository Process" w:date="2025-05-29T13:20:00Z"/>
                <w:sz w:val="14"/>
                <w:szCs w:val="14"/>
              </w:rPr>
            </w:pPr>
          </w:p>
        </w:tc>
        <w:tc>
          <w:tcPr>
            <w:tcW w:w="890" w:type="dxa"/>
            <w:gridSpan w:val="9"/>
            <w:tcBorders>
              <w:top w:val="single" w:sz="4" w:space="0" w:color="auto"/>
              <w:left w:val="nil"/>
              <w:bottom w:val="nil"/>
              <w:right w:val="nil"/>
            </w:tcBorders>
            <w:vAlign w:val="bottom"/>
          </w:tcPr>
          <w:p>
            <w:pPr>
              <w:pStyle w:val="yTableNAm"/>
              <w:jc w:val="right"/>
              <w:rPr>
                <w:del w:id="2039" w:author="Master Repository Process" w:date="2025-05-29T13:20:00Z"/>
                <w:sz w:val="14"/>
                <w:szCs w:val="14"/>
              </w:rPr>
            </w:pPr>
            <w:del w:id="2040" w:author="Master Repository Process" w:date="2025-05-29T13:20:00Z">
              <w:r>
                <w:rPr>
                  <w:sz w:val="14"/>
                  <w:szCs w:val="14"/>
                </w:rPr>
                <w:delText>Date:</w:delText>
              </w:r>
            </w:del>
          </w:p>
        </w:tc>
        <w:tc>
          <w:tcPr>
            <w:tcW w:w="1965" w:type="dxa"/>
            <w:gridSpan w:val="12"/>
            <w:tcBorders>
              <w:top w:val="single" w:sz="4" w:space="0" w:color="auto"/>
              <w:left w:val="nil"/>
              <w:bottom w:val="single" w:sz="4" w:space="0" w:color="auto"/>
              <w:right w:val="nil"/>
            </w:tcBorders>
            <w:vAlign w:val="bottom"/>
          </w:tcPr>
          <w:p>
            <w:pPr>
              <w:pStyle w:val="yTableNAm"/>
              <w:rPr>
                <w:del w:id="2041" w:author="Master Repository Process" w:date="2025-05-29T13:20:00Z"/>
                <w:sz w:val="14"/>
                <w:szCs w:val="14"/>
              </w:rPr>
            </w:pPr>
          </w:p>
        </w:tc>
      </w:tr>
      <w:tr>
        <w:tblPrEx>
          <w:tblCellMar>
            <w:left w:w="57" w:type="dxa"/>
            <w:right w:w="57" w:type="dxa"/>
          </w:tblCellMar>
        </w:tblPrEx>
        <w:trPr>
          <w:gridAfter w:val="2"/>
          <w:wAfter w:w="142" w:type="dxa"/>
          <w:cantSplit/>
          <w:trHeight w:val="57"/>
          <w:del w:id="2042" w:author="Master Repository Process" w:date="2025-05-29T13:20:00Z"/>
        </w:trPr>
        <w:tc>
          <w:tcPr>
            <w:tcW w:w="910" w:type="dxa"/>
            <w:gridSpan w:val="3"/>
            <w:tcBorders>
              <w:top w:val="nil"/>
              <w:left w:val="nil"/>
              <w:bottom w:val="nil"/>
              <w:right w:val="nil"/>
            </w:tcBorders>
            <w:vAlign w:val="bottom"/>
          </w:tcPr>
          <w:p>
            <w:pPr>
              <w:pStyle w:val="yTableNAm"/>
              <w:spacing w:before="0"/>
              <w:rPr>
                <w:del w:id="2043" w:author="Master Repository Process" w:date="2025-05-29T13:20:00Z"/>
                <w:sz w:val="6"/>
                <w:szCs w:val="6"/>
              </w:rPr>
            </w:pPr>
          </w:p>
        </w:tc>
        <w:tc>
          <w:tcPr>
            <w:tcW w:w="3175" w:type="dxa"/>
            <w:gridSpan w:val="29"/>
            <w:tcBorders>
              <w:top w:val="nil"/>
              <w:left w:val="nil"/>
              <w:bottom w:val="nil"/>
              <w:right w:val="nil"/>
            </w:tcBorders>
            <w:vAlign w:val="bottom"/>
          </w:tcPr>
          <w:p>
            <w:pPr>
              <w:pStyle w:val="yTableNAm"/>
              <w:spacing w:before="0"/>
              <w:rPr>
                <w:del w:id="2044" w:author="Master Repository Process" w:date="2025-05-29T13:20:00Z"/>
                <w:sz w:val="6"/>
                <w:szCs w:val="6"/>
              </w:rPr>
            </w:pPr>
          </w:p>
        </w:tc>
        <w:tc>
          <w:tcPr>
            <w:tcW w:w="896" w:type="dxa"/>
            <w:gridSpan w:val="10"/>
            <w:tcBorders>
              <w:top w:val="nil"/>
              <w:left w:val="nil"/>
              <w:bottom w:val="nil"/>
              <w:right w:val="nil"/>
            </w:tcBorders>
            <w:vAlign w:val="bottom"/>
          </w:tcPr>
          <w:p>
            <w:pPr>
              <w:pStyle w:val="yTableNAm"/>
              <w:spacing w:before="0"/>
              <w:jc w:val="right"/>
              <w:rPr>
                <w:del w:id="2045" w:author="Master Repository Process" w:date="2025-05-29T13:20:00Z"/>
                <w:sz w:val="6"/>
                <w:szCs w:val="6"/>
              </w:rPr>
            </w:pPr>
          </w:p>
        </w:tc>
        <w:tc>
          <w:tcPr>
            <w:tcW w:w="1965" w:type="dxa"/>
            <w:gridSpan w:val="12"/>
            <w:tcBorders>
              <w:top w:val="single" w:sz="4" w:space="0" w:color="auto"/>
              <w:left w:val="nil"/>
              <w:bottom w:val="nil"/>
              <w:right w:val="nil"/>
            </w:tcBorders>
            <w:vAlign w:val="bottom"/>
          </w:tcPr>
          <w:p>
            <w:pPr>
              <w:pStyle w:val="yTableNAm"/>
              <w:spacing w:before="0"/>
              <w:rPr>
                <w:del w:id="2046" w:author="Master Repository Process" w:date="2025-05-29T13:20:00Z"/>
                <w:sz w:val="6"/>
                <w:szCs w:val="6"/>
              </w:rPr>
            </w:pPr>
          </w:p>
        </w:tc>
      </w:tr>
      <w:tr>
        <w:tblPrEx>
          <w:tblCellMar>
            <w:left w:w="57" w:type="dxa"/>
            <w:right w:w="57" w:type="dxa"/>
          </w:tblCellMar>
        </w:tblPrEx>
        <w:trPr>
          <w:gridAfter w:val="2"/>
          <w:wAfter w:w="142" w:type="dxa"/>
          <w:cantSplit/>
          <w:del w:id="2047" w:author="Master Repository Process" w:date="2025-05-29T13:20:00Z"/>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2048" w:author="Master Repository Process" w:date="2025-05-29T13:20:00Z"/>
                <w:b/>
                <w:bCs/>
                <w:sz w:val="14"/>
                <w:szCs w:val="14"/>
              </w:rPr>
            </w:pPr>
            <w:del w:id="2049" w:author="Master Repository Process" w:date="2025-05-29T13:20:00Z">
              <w:r>
                <w:rPr>
                  <w:b/>
                  <w:bCs/>
                  <w:sz w:val="14"/>
                  <w:szCs w:val="14"/>
                </w:rPr>
                <w:delText>Division 4</w:delText>
              </w:r>
              <w:r>
                <w:rPr>
                  <w:b/>
                  <w:bCs/>
                  <w:sz w:val="14"/>
                  <w:szCs w:val="14"/>
                </w:rPr>
                <w:tab/>
                <w:delText xml:space="preserve">Driver or person in charge not known </w:delText>
              </w:r>
            </w:del>
          </w:p>
        </w:tc>
        <w:tc>
          <w:tcPr>
            <w:tcW w:w="3572" w:type="dxa"/>
            <w:gridSpan w:val="32"/>
            <w:tcBorders>
              <w:top w:val="nil"/>
              <w:left w:val="single" w:sz="4" w:space="0" w:color="auto"/>
              <w:bottom w:val="nil"/>
              <w:right w:val="nil"/>
            </w:tcBorders>
            <w:vAlign w:val="center"/>
          </w:tcPr>
          <w:p>
            <w:pPr>
              <w:pStyle w:val="yTableNAm"/>
              <w:rPr>
                <w:del w:id="2050" w:author="Master Repository Process" w:date="2025-05-29T13:20:00Z"/>
                <w:sz w:val="14"/>
                <w:szCs w:val="14"/>
              </w:rPr>
            </w:pPr>
          </w:p>
        </w:tc>
      </w:tr>
      <w:tr>
        <w:trPr>
          <w:gridAfter w:val="2"/>
          <w:wAfter w:w="142" w:type="dxa"/>
          <w:cantSplit/>
          <w:trHeight w:val="282"/>
          <w:del w:id="2051" w:author="Master Repository Process" w:date="2025-05-29T13:20:00Z"/>
        </w:trPr>
        <w:tc>
          <w:tcPr>
            <w:tcW w:w="6946" w:type="dxa"/>
            <w:gridSpan w:val="54"/>
            <w:tcBorders>
              <w:top w:val="nil"/>
              <w:left w:val="nil"/>
              <w:bottom w:val="nil"/>
              <w:right w:val="nil"/>
            </w:tcBorders>
            <w:vAlign w:val="center"/>
          </w:tcPr>
          <w:p>
            <w:pPr>
              <w:pStyle w:val="yTableNAm"/>
              <w:spacing w:before="60"/>
              <w:rPr>
                <w:del w:id="2052" w:author="Master Repository Process" w:date="2025-05-29T13:20:00Z"/>
                <w:sz w:val="14"/>
                <w:szCs w:val="14"/>
              </w:rPr>
            </w:pPr>
            <w:del w:id="2053" w:author="Master Repository Process" w:date="2025-05-29T13:20:00Z">
              <w:r>
                <w:rPr>
                  <w:sz w:val="14"/>
                  <w:szCs w:val="14"/>
                </w:rPr>
                <w:delText>If you do not know and cannot reasonably ascertain the name and address of the driver or person in charge of the vehicle at the time of the alleged offence you may give a statutory declaration to that effect. The statutory declaration must be returned with this form.</w:delText>
              </w:r>
            </w:del>
          </w:p>
        </w:tc>
      </w:tr>
      <w:tr>
        <w:trPr>
          <w:gridAfter w:val="2"/>
          <w:wAfter w:w="142" w:type="dxa"/>
          <w:cantSplit/>
          <w:trHeight w:val="282"/>
          <w:del w:id="2054" w:author="Master Repository Process" w:date="2025-05-29T13:20:00Z"/>
        </w:trPr>
        <w:tc>
          <w:tcPr>
            <w:tcW w:w="6946" w:type="dxa"/>
            <w:gridSpan w:val="54"/>
            <w:tcBorders>
              <w:top w:val="nil"/>
              <w:left w:val="nil"/>
              <w:bottom w:val="nil"/>
              <w:right w:val="nil"/>
            </w:tcBorders>
            <w:vAlign w:val="center"/>
          </w:tcPr>
          <w:p>
            <w:pPr>
              <w:pStyle w:val="yTableNAm"/>
              <w:spacing w:before="60"/>
              <w:rPr>
                <w:del w:id="2055" w:author="Master Repository Process" w:date="2025-05-29T13:20:00Z"/>
                <w:spacing w:val="-2"/>
                <w:sz w:val="14"/>
                <w:szCs w:val="14"/>
              </w:rPr>
            </w:pPr>
            <w:del w:id="2056" w:author="Master Repository Process" w:date="2025-05-29T13:20:00Z">
              <w:r>
                <w:rPr>
                  <w:sz w:val="14"/>
                  <w:szCs w:val="14"/>
                </w:rPr>
                <w:delText xml:space="preserve">A statutory declaration must be made in accordance with the </w:delText>
              </w:r>
              <w:r>
                <w:rPr>
                  <w:i/>
                  <w:spacing w:val="-2"/>
                  <w:sz w:val="14"/>
                  <w:szCs w:val="14"/>
                </w:rPr>
                <w:delText>Oaths, Affidavits and Statutory Declarations Act 2005</w:delText>
              </w:r>
              <w:r>
                <w:rPr>
                  <w:sz w:val="14"/>
                  <w:szCs w:val="14"/>
                </w:rPr>
                <w:delText xml:space="preserve">.  </w:delText>
              </w:r>
              <w:r>
                <w:rPr>
                  <w:sz w:val="14"/>
                  <w:szCs w:val="14"/>
                </w:rPr>
                <w:br/>
                <w:delText xml:space="preserve">It must be signed before an authorised witness.  An example statutory declaration is available at </w:delText>
              </w:r>
              <w:r>
                <w:rPr>
                  <w:iCs/>
                  <w:sz w:val="14"/>
                  <w:szCs w:val="14"/>
                </w:rPr>
                <w:delText>[</w:delText>
              </w:r>
              <w:r>
                <w:rPr>
                  <w:i/>
                  <w:iCs/>
                  <w:sz w:val="14"/>
                  <w:szCs w:val="14"/>
                </w:rPr>
                <w:delText>www.Police website</w:delText>
              </w:r>
              <w:r>
                <w:rPr>
                  <w:iCs/>
                  <w:sz w:val="14"/>
                  <w:szCs w:val="14"/>
                </w:rPr>
                <w:delText>]</w:delText>
              </w:r>
              <w:r>
                <w:rPr>
                  <w:sz w:val="14"/>
                  <w:szCs w:val="14"/>
                </w:rPr>
                <w:delText>.</w:delText>
              </w:r>
            </w:del>
          </w:p>
        </w:tc>
      </w:tr>
      <w:tr>
        <w:trPr>
          <w:gridAfter w:val="2"/>
          <w:wAfter w:w="142" w:type="dxa"/>
          <w:cantSplit/>
          <w:trHeight w:val="282"/>
          <w:del w:id="2057" w:author="Master Repository Process" w:date="2025-05-29T13:20:00Z"/>
        </w:trPr>
        <w:tc>
          <w:tcPr>
            <w:tcW w:w="6946" w:type="dxa"/>
            <w:gridSpan w:val="54"/>
            <w:tcBorders>
              <w:top w:val="nil"/>
              <w:left w:val="nil"/>
              <w:bottom w:val="nil"/>
              <w:right w:val="nil"/>
            </w:tcBorders>
            <w:vAlign w:val="center"/>
          </w:tcPr>
          <w:p>
            <w:pPr>
              <w:pStyle w:val="yTableNAm"/>
              <w:spacing w:before="60"/>
              <w:rPr>
                <w:del w:id="2058" w:author="Master Repository Process" w:date="2025-05-29T13:20:00Z"/>
                <w:sz w:val="14"/>
                <w:szCs w:val="14"/>
              </w:rPr>
            </w:pPr>
            <w:del w:id="2059" w:author="Master Repository Process" w:date="2025-05-29T13:20:00Z">
              <w:r>
                <w:rPr>
                  <w:sz w:val="14"/>
                  <w:szCs w:val="14"/>
                </w:rPr>
                <w:delText>Making a false statutory declaration is an offence for which you may be imprisoned for 5 years.</w:delText>
              </w:r>
            </w:del>
          </w:p>
        </w:tc>
      </w:tr>
      <w:tr>
        <w:trPr>
          <w:gridAfter w:val="2"/>
          <w:wAfter w:w="142" w:type="dxa"/>
          <w:cantSplit/>
          <w:trHeight w:val="57"/>
          <w:del w:id="2060" w:author="Master Repository Process" w:date="2025-05-29T13:20:00Z"/>
        </w:trPr>
        <w:tc>
          <w:tcPr>
            <w:tcW w:w="6946" w:type="dxa"/>
            <w:gridSpan w:val="54"/>
            <w:tcBorders>
              <w:top w:val="nil"/>
              <w:left w:val="nil"/>
              <w:bottom w:val="nil"/>
              <w:right w:val="nil"/>
            </w:tcBorders>
            <w:vAlign w:val="center"/>
          </w:tcPr>
          <w:p>
            <w:pPr>
              <w:pStyle w:val="yTableNAm"/>
              <w:spacing w:before="0"/>
              <w:rPr>
                <w:del w:id="2061" w:author="Master Repository Process" w:date="2025-05-29T13:20:00Z"/>
                <w:spacing w:val="-2"/>
                <w:sz w:val="6"/>
                <w:szCs w:val="6"/>
              </w:rPr>
            </w:pPr>
          </w:p>
        </w:tc>
      </w:tr>
      <w:tr>
        <w:trPr>
          <w:gridAfter w:val="2"/>
          <w:wAfter w:w="142" w:type="dxa"/>
          <w:cantSplit/>
          <w:trHeight w:val="282"/>
          <w:del w:id="2062" w:author="Master Repository Process" w:date="2025-05-29T13:20:00Z"/>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del w:id="2063" w:author="Master Repository Process" w:date="2025-05-29T13:20:00Z"/>
                <w:sz w:val="16"/>
                <w:szCs w:val="16"/>
              </w:rPr>
            </w:pPr>
            <w:del w:id="2064" w:author="Master Repository Process" w:date="2025-05-29T13:20:00Z">
              <w:r>
                <w:rPr>
                  <w:sz w:val="16"/>
                  <w:szCs w:val="16"/>
                </w:rPr>
                <w:delText>PART E</w:delText>
              </w:r>
              <w:r>
                <w:rPr>
                  <w:sz w:val="16"/>
                  <w:szCs w:val="16"/>
                </w:rPr>
                <w:tab/>
                <w:delText>YOUR OPTIONS — FURTHER DETAILS</w:delText>
              </w:r>
            </w:del>
          </w:p>
        </w:tc>
      </w:tr>
      <w:tr>
        <w:trPr>
          <w:gridAfter w:val="2"/>
          <w:wAfter w:w="142" w:type="dxa"/>
          <w:cantSplit/>
          <w:trHeight w:val="282"/>
          <w:del w:id="2065" w:author="Master Repository Process" w:date="2025-05-29T13:20:00Z"/>
        </w:trPr>
        <w:tc>
          <w:tcPr>
            <w:tcW w:w="6946" w:type="dxa"/>
            <w:gridSpan w:val="54"/>
            <w:tcBorders>
              <w:top w:val="nil"/>
              <w:left w:val="nil"/>
              <w:bottom w:val="nil"/>
              <w:right w:val="nil"/>
            </w:tcBorders>
          </w:tcPr>
          <w:p>
            <w:pPr>
              <w:pStyle w:val="yTable"/>
              <w:tabs>
                <w:tab w:val="left" w:pos="2268"/>
              </w:tabs>
              <w:rPr>
                <w:del w:id="2066" w:author="Master Repository Process" w:date="2025-05-29T13:20:00Z"/>
                <w:b/>
                <w:sz w:val="14"/>
                <w:szCs w:val="14"/>
              </w:rPr>
            </w:pPr>
            <w:del w:id="2067" w:author="Master Repository Process" w:date="2025-05-29T13:20:00Z">
              <w:r>
                <w:rPr>
                  <w:b/>
                  <w:sz w:val="14"/>
                  <w:szCs w:val="14"/>
                </w:rPr>
                <w:delText>IMPORTANT INFORMATION:</w:delText>
              </w:r>
            </w:del>
          </w:p>
          <w:p>
            <w:pPr>
              <w:pStyle w:val="yTable"/>
              <w:tabs>
                <w:tab w:val="left" w:pos="2268"/>
              </w:tabs>
              <w:rPr>
                <w:del w:id="2068" w:author="Master Repository Process" w:date="2025-05-29T13:20:00Z"/>
                <w:sz w:val="14"/>
                <w:szCs w:val="14"/>
              </w:rPr>
            </w:pPr>
            <w:del w:id="2069" w:author="Master Repository Process" w:date="2025-05-29T13:20:00Z">
              <w:r>
                <w:rPr>
                  <w:sz w:val="14"/>
                  <w:szCs w:val="14"/>
                </w:rPr>
                <w:delText>If, on or before .............................., (1) you have not paid the modified penalty or (2) you have not informed [</w:delText>
              </w:r>
              <w:r>
                <w:rPr>
                  <w:i/>
                  <w:sz w:val="14"/>
                  <w:szCs w:val="14"/>
                </w:rPr>
                <w:delText>specify officer</w:delText>
              </w:r>
              <w:r>
                <w:rPr>
                  <w:sz w:val="14"/>
                  <w:szCs w:val="14"/>
                </w:rPr>
                <w:delTex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delText>
              </w:r>
            </w:del>
          </w:p>
        </w:tc>
      </w:tr>
      <w:tr>
        <w:trPr>
          <w:gridAfter w:val="2"/>
          <w:wAfter w:w="142" w:type="dxa"/>
          <w:cantSplit/>
          <w:trHeight w:val="57"/>
          <w:del w:id="2070" w:author="Master Repository Process" w:date="2025-05-29T13:20:00Z"/>
        </w:trPr>
        <w:tc>
          <w:tcPr>
            <w:tcW w:w="6946" w:type="dxa"/>
            <w:gridSpan w:val="54"/>
            <w:tcBorders>
              <w:top w:val="nil"/>
              <w:left w:val="nil"/>
              <w:bottom w:val="nil"/>
              <w:right w:val="nil"/>
            </w:tcBorders>
            <w:vAlign w:val="center"/>
          </w:tcPr>
          <w:p>
            <w:pPr>
              <w:pStyle w:val="yTableNAm"/>
              <w:spacing w:before="0"/>
              <w:rPr>
                <w:del w:id="2071" w:author="Master Repository Process" w:date="2025-05-29T13:20:00Z"/>
                <w:sz w:val="6"/>
                <w:szCs w:val="6"/>
              </w:rPr>
            </w:pPr>
          </w:p>
        </w:tc>
      </w:tr>
      <w:tr>
        <w:trPr>
          <w:gridAfter w:val="2"/>
          <w:wAfter w:w="142" w:type="dxa"/>
          <w:cantSplit/>
          <w:trHeight w:val="282"/>
          <w:del w:id="2072" w:author="Master Repository Process" w:date="2025-05-29T13:20:00Z"/>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del w:id="2073" w:author="Master Repository Process" w:date="2025-05-29T13:20:00Z"/>
                <w:sz w:val="16"/>
                <w:szCs w:val="16"/>
              </w:rPr>
            </w:pPr>
            <w:del w:id="2074" w:author="Master Repository Process" w:date="2025-05-29T13:20:00Z">
              <w:r>
                <w:rPr>
                  <w:sz w:val="16"/>
                  <w:szCs w:val="16"/>
                </w:rPr>
                <w:delText>PART F</w:delText>
              </w:r>
              <w:r>
                <w:rPr>
                  <w:sz w:val="16"/>
                  <w:szCs w:val="16"/>
                </w:rPr>
                <w:tab/>
                <w:delText>ELECTING TO GO TO COURT</w:delText>
              </w:r>
            </w:del>
          </w:p>
        </w:tc>
      </w:tr>
      <w:tr>
        <w:trPr>
          <w:gridAfter w:val="2"/>
          <w:wAfter w:w="142" w:type="dxa"/>
          <w:cantSplit/>
          <w:trHeight w:val="40"/>
          <w:del w:id="2075" w:author="Master Repository Process" w:date="2025-05-29T13:20:00Z"/>
        </w:trPr>
        <w:tc>
          <w:tcPr>
            <w:tcW w:w="6946" w:type="dxa"/>
            <w:gridSpan w:val="54"/>
            <w:tcBorders>
              <w:top w:val="nil"/>
              <w:left w:val="nil"/>
              <w:bottom w:val="nil"/>
              <w:right w:val="nil"/>
            </w:tcBorders>
          </w:tcPr>
          <w:p>
            <w:pPr>
              <w:pStyle w:val="yTable"/>
              <w:rPr>
                <w:del w:id="2076" w:author="Master Repository Process" w:date="2025-05-29T13:20:00Z"/>
                <w:b/>
                <w:sz w:val="14"/>
                <w:szCs w:val="14"/>
              </w:rPr>
            </w:pPr>
            <w:del w:id="2077" w:author="Master Repository Process" w:date="2025-05-29T13:20:00Z">
              <w:r>
                <w:rPr>
                  <w:sz w:val="14"/>
                  <w:szCs w:val="14"/>
                </w:rPr>
                <w:delText>I elect to have the offence alleged in Part A heard and determined in court.  I understand that I will receive a summons in due course.</w:delText>
              </w:r>
            </w:del>
          </w:p>
        </w:tc>
      </w:tr>
      <w:tr>
        <w:trPr>
          <w:gridAfter w:val="2"/>
          <w:wAfter w:w="142" w:type="dxa"/>
          <w:cantSplit/>
          <w:trHeight w:val="282"/>
          <w:del w:id="2078" w:author="Master Repository Process" w:date="2025-05-29T13:20:00Z"/>
        </w:trPr>
        <w:tc>
          <w:tcPr>
            <w:tcW w:w="1011" w:type="dxa"/>
            <w:gridSpan w:val="4"/>
            <w:tcBorders>
              <w:top w:val="nil"/>
              <w:left w:val="nil"/>
              <w:bottom w:val="nil"/>
              <w:right w:val="nil"/>
            </w:tcBorders>
            <w:vAlign w:val="bottom"/>
          </w:tcPr>
          <w:p>
            <w:pPr>
              <w:pStyle w:val="yTable"/>
              <w:tabs>
                <w:tab w:val="left" w:pos="2268"/>
              </w:tabs>
              <w:rPr>
                <w:del w:id="2079" w:author="Master Repository Process" w:date="2025-05-29T13:20:00Z"/>
                <w:sz w:val="14"/>
                <w:szCs w:val="14"/>
              </w:rPr>
            </w:pPr>
            <w:del w:id="2080" w:author="Master Repository Process" w:date="2025-05-29T13:20:00Z">
              <w:r>
                <w:rPr>
                  <w:sz w:val="14"/>
                  <w:szCs w:val="14"/>
                </w:rPr>
                <w:delText>Signature:</w:delText>
              </w:r>
            </w:del>
          </w:p>
        </w:tc>
        <w:tc>
          <w:tcPr>
            <w:tcW w:w="2785" w:type="dxa"/>
            <w:gridSpan w:val="24"/>
            <w:tcBorders>
              <w:top w:val="nil"/>
              <w:left w:val="nil"/>
              <w:bottom w:val="single" w:sz="4" w:space="0" w:color="auto"/>
              <w:right w:val="nil"/>
            </w:tcBorders>
            <w:vAlign w:val="bottom"/>
          </w:tcPr>
          <w:p>
            <w:pPr>
              <w:pStyle w:val="yTable"/>
              <w:tabs>
                <w:tab w:val="left" w:pos="2268"/>
              </w:tabs>
              <w:rPr>
                <w:del w:id="2081" w:author="Master Repository Process" w:date="2025-05-29T13:20:00Z"/>
                <w:sz w:val="14"/>
                <w:szCs w:val="14"/>
              </w:rPr>
            </w:pPr>
          </w:p>
        </w:tc>
        <w:tc>
          <w:tcPr>
            <w:tcW w:w="1133" w:type="dxa"/>
            <w:gridSpan w:val="13"/>
            <w:tcBorders>
              <w:top w:val="nil"/>
              <w:left w:val="nil"/>
              <w:bottom w:val="nil"/>
              <w:right w:val="nil"/>
            </w:tcBorders>
            <w:vAlign w:val="bottom"/>
          </w:tcPr>
          <w:p>
            <w:pPr>
              <w:pStyle w:val="yTable"/>
              <w:tabs>
                <w:tab w:val="left" w:pos="2268"/>
              </w:tabs>
              <w:jc w:val="right"/>
              <w:rPr>
                <w:del w:id="2082" w:author="Master Repository Process" w:date="2025-05-29T13:20:00Z"/>
                <w:sz w:val="14"/>
                <w:szCs w:val="14"/>
              </w:rPr>
            </w:pPr>
            <w:del w:id="2083" w:author="Master Repository Process" w:date="2025-05-29T13:20:00Z">
              <w:r>
                <w:rPr>
                  <w:sz w:val="14"/>
                  <w:szCs w:val="14"/>
                </w:rPr>
                <w:delText>Date:</w:delText>
              </w:r>
            </w:del>
          </w:p>
        </w:tc>
        <w:tc>
          <w:tcPr>
            <w:tcW w:w="2017" w:type="dxa"/>
            <w:gridSpan w:val="13"/>
            <w:tcBorders>
              <w:top w:val="nil"/>
              <w:left w:val="nil"/>
              <w:bottom w:val="single" w:sz="4" w:space="0" w:color="auto"/>
              <w:right w:val="nil"/>
            </w:tcBorders>
            <w:vAlign w:val="bottom"/>
          </w:tcPr>
          <w:p>
            <w:pPr>
              <w:pStyle w:val="yTable"/>
              <w:tabs>
                <w:tab w:val="left" w:pos="2268"/>
              </w:tabs>
              <w:rPr>
                <w:del w:id="2084" w:author="Master Repository Process" w:date="2025-05-29T13:20:00Z"/>
                <w:sz w:val="14"/>
                <w:szCs w:val="14"/>
              </w:rPr>
            </w:pPr>
          </w:p>
        </w:tc>
      </w:tr>
      <w:tr>
        <w:trPr>
          <w:gridAfter w:val="2"/>
          <w:wAfter w:w="142" w:type="dxa"/>
          <w:cantSplit/>
          <w:trHeight w:val="57"/>
          <w:del w:id="2085" w:author="Master Repository Process" w:date="2025-05-29T13:20:00Z"/>
        </w:trPr>
        <w:tc>
          <w:tcPr>
            <w:tcW w:w="6946" w:type="dxa"/>
            <w:gridSpan w:val="54"/>
            <w:tcBorders>
              <w:top w:val="nil"/>
              <w:left w:val="nil"/>
              <w:bottom w:val="nil"/>
              <w:right w:val="nil"/>
            </w:tcBorders>
            <w:vAlign w:val="bottom"/>
          </w:tcPr>
          <w:p>
            <w:pPr>
              <w:pStyle w:val="yTable"/>
              <w:tabs>
                <w:tab w:val="left" w:pos="2268"/>
              </w:tabs>
              <w:rPr>
                <w:del w:id="2086" w:author="Master Repository Process" w:date="2025-05-29T13:20:00Z"/>
                <w:sz w:val="14"/>
                <w:szCs w:val="14"/>
              </w:rPr>
            </w:pPr>
            <w:del w:id="2087" w:author="Master Repository Process" w:date="2025-05-29T13:20:00Z">
              <w:r>
                <w:rPr>
                  <w:b/>
                  <w:sz w:val="14"/>
                  <w:szCs w:val="14"/>
                </w:rPr>
                <w:delText>If the address for that summons differs from that printed on the front page of this notice enter the new address below.</w:delText>
              </w:r>
            </w:del>
          </w:p>
        </w:tc>
      </w:tr>
      <w:tr>
        <w:trPr>
          <w:gridAfter w:val="2"/>
          <w:wAfter w:w="142" w:type="dxa"/>
          <w:cantSplit/>
          <w:trHeight w:val="282"/>
          <w:del w:id="2088" w:author="Master Repository Process" w:date="2025-05-29T13:20:00Z"/>
        </w:trPr>
        <w:tc>
          <w:tcPr>
            <w:tcW w:w="869" w:type="dxa"/>
            <w:gridSpan w:val="2"/>
            <w:tcBorders>
              <w:top w:val="nil"/>
              <w:left w:val="nil"/>
              <w:bottom w:val="nil"/>
              <w:right w:val="nil"/>
            </w:tcBorders>
            <w:vAlign w:val="bottom"/>
          </w:tcPr>
          <w:p>
            <w:pPr>
              <w:pStyle w:val="yTable"/>
              <w:tabs>
                <w:tab w:val="left" w:pos="2268"/>
              </w:tabs>
              <w:rPr>
                <w:del w:id="2089" w:author="Master Repository Process" w:date="2025-05-29T13:20:00Z"/>
                <w:sz w:val="14"/>
                <w:szCs w:val="14"/>
              </w:rPr>
            </w:pPr>
            <w:del w:id="2090" w:author="Master Repository Process" w:date="2025-05-29T13:20:00Z">
              <w:r>
                <w:rPr>
                  <w:sz w:val="14"/>
                  <w:szCs w:val="14"/>
                </w:rPr>
                <w:delText>Address:</w:delText>
              </w:r>
            </w:del>
          </w:p>
        </w:tc>
        <w:tc>
          <w:tcPr>
            <w:tcW w:w="2453" w:type="dxa"/>
            <w:gridSpan w:val="19"/>
            <w:tcBorders>
              <w:top w:val="nil"/>
              <w:left w:val="nil"/>
              <w:bottom w:val="single" w:sz="4" w:space="0" w:color="auto"/>
              <w:right w:val="nil"/>
            </w:tcBorders>
            <w:vAlign w:val="bottom"/>
          </w:tcPr>
          <w:p>
            <w:pPr>
              <w:pStyle w:val="yTable"/>
              <w:tabs>
                <w:tab w:val="left" w:pos="2268"/>
              </w:tabs>
              <w:rPr>
                <w:del w:id="2091" w:author="Master Repository Process" w:date="2025-05-29T13:20:00Z"/>
                <w:sz w:val="14"/>
                <w:szCs w:val="14"/>
              </w:rPr>
            </w:pPr>
          </w:p>
        </w:tc>
        <w:tc>
          <w:tcPr>
            <w:tcW w:w="715" w:type="dxa"/>
            <w:gridSpan w:val="10"/>
            <w:tcBorders>
              <w:top w:val="nil"/>
              <w:left w:val="nil"/>
              <w:bottom w:val="nil"/>
              <w:right w:val="nil"/>
            </w:tcBorders>
            <w:vAlign w:val="bottom"/>
          </w:tcPr>
          <w:p>
            <w:pPr>
              <w:pStyle w:val="yTable"/>
              <w:tabs>
                <w:tab w:val="left" w:pos="2268"/>
              </w:tabs>
              <w:jc w:val="right"/>
              <w:rPr>
                <w:del w:id="2092" w:author="Master Repository Process" w:date="2025-05-29T13:20:00Z"/>
                <w:sz w:val="14"/>
                <w:szCs w:val="14"/>
              </w:rPr>
            </w:pPr>
            <w:del w:id="2093" w:author="Master Repository Process" w:date="2025-05-29T13:20:00Z">
              <w:r>
                <w:rPr>
                  <w:sz w:val="14"/>
                  <w:szCs w:val="14"/>
                </w:rPr>
                <w:delText>Suburb:</w:delText>
              </w:r>
            </w:del>
          </w:p>
        </w:tc>
        <w:tc>
          <w:tcPr>
            <w:tcW w:w="1242" w:type="dxa"/>
            <w:gridSpan w:val="12"/>
            <w:tcBorders>
              <w:top w:val="nil"/>
              <w:left w:val="nil"/>
              <w:bottom w:val="single" w:sz="4" w:space="0" w:color="auto"/>
              <w:right w:val="nil"/>
            </w:tcBorders>
            <w:vAlign w:val="bottom"/>
          </w:tcPr>
          <w:p>
            <w:pPr>
              <w:pStyle w:val="yTable"/>
              <w:tabs>
                <w:tab w:val="left" w:pos="2268"/>
              </w:tabs>
              <w:rPr>
                <w:del w:id="2094" w:author="Master Repository Process" w:date="2025-05-29T13:20:00Z"/>
                <w:sz w:val="14"/>
                <w:szCs w:val="14"/>
              </w:rPr>
            </w:pPr>
          </w:p>
        </w:tc>
        <w:tc>
          <w:tcPr>
            <w:tcW w:w="860" w:type="dxa"/>
            <w:gridSpan w:val="6"/>
            <w:tcBorders>
              <w:top w:val="nil"/>
              <w:left w:val="nil"/>
              <w:bottom w:val="nil"/>
              <w:right w:val="nil"/>
            </w:tcBorders>
            <w:vAlign w:val="bottom"/>
          </w:tcPr>
          <w:p>
            <w:pPr>
              <w:pStyle w:val="yTable"/>
              <w:tabs>
                <w:tab w:val="left" w:pos="2268"/>
              </w:tabs>
              <w:jc w:val="right"/>
              <w:rPr>
                <w:del w:id="2095" w:author="Master Repository Process" w:date="2025-05-29T13:20:00Z"/>
                <w:sz w:val="14"/>
                <w:szCs w:val="14"/>
              </w:rPr>
            </w:pPr>
            <w:del w:id="2096" w:author="Master Repository Process" w:date="2025-05-29T13:20:00Z">
              <w:r>
                <w:rPr>
                  <w:sz w:val="14"/>
                  <w:szCs w:val="14"/>
                </w:rPr>
                <w:delText>Postcode:</w:delText>
              </w:r>
            </w:del>
          </w:p>
        </w:tc>
        <w:tc>
          <w:tcPr>
            <w:tcW w:w="807" w:type="dxa"/>
            <w:gridSpan w:val="5"/>
            <w:tcBorders>
              <w:top w:val="nil"/>
              <w:left w:val="nil"/>
              <w:bottom w:val="single" w:sz="4" w:space="0" w:color="auto"/>
              <w:right w:val="nil"/>
            </w:tcBorders>
            <w:vAlign w:val="bottom"/>
          </w:tcPr>
          <w:p>
            <w:pPr>
              <w:pStyle w:val="yTable"/>
              <w:tabs>
                <w:tab w:val="left" w:pos="2268"/>
              </w:tabs>
              <w:rPr>
                <w:del w:id="2097" w:author="Master Repository Process" w:date="2025-05-29T13:20:00Z"/>
                <w:sz w:val="14"/>
                <w:szCs w:val="14"/>
              </w:rPr>
            </w:pPr>
          </w:p>
        </w:tc>
      </w:tr>
      <w:tr>
        <w:trPr>
          <w:gridAfter w:val="2"/>
          <w:wAfter w:w="142" w:type="dxa"/>
          <w:cantSplit/>
          <w:trHeight w:val="113"/>
          <w:del w:id="2098" w:author="Master Repository Process" w:date="2025-05-29T13:20:00Z"/>
        </w:trPr>
        <w:tc>
          <w:tcPr>
            <w:tcW w:w="6946" w:type="dxa"/>
            <w:gridSpan w:val="54"/>
            <w:tcBorders>
              <w:top w:val="nil"/>
              <w:left w:val="nil"/>
              <w:bottom w:val="nil"/>
              <w:right w:val="nil"/>
            </w:tcBorders>
          </w:tcPr>
          <w:p>
            <w:pPr>
              <w:pStyle w:val="yTable"/>
              <w:spacing w:before="0"/>
              <w:rPr>
                <w:del w:id="2099" w:author="Master Repository Process" w:date="2025-05-29T13:20:00Z"/>
                <w:spacing w:val="-2"/>
                <w:sz w:val="6"/>
                <w:szCs w:val="6"/>
              </w:rPr>
            </w:pPr>
          </w:p>
        </w:tc>
      </w:tr>
      <w:tr>
        <w:trPr>
          <w:gridAfter w:val="2"/>
          <w:wAfter w:w="142" w:type="dxa"/>
          <w:cantSplit/>
          <w:trHeight w:val="40"/>
          <w:del w:id="2100" w:author="Master Repository Process" w:date="2025-05-29T13:20:00Z"/>
        </w:trPr>
        <w:tc>
          <w:tcPr>
            <w:tcW w:w="6946" w:type="dxa"/>
            <w:gridSpan w:val="54"/>
            <w:tcBorders>
              <w:top w:val="nil"/>
              <w:left w:val="nil"/>
              <w:bottom w:val="nil"/>
              <w:right w:val="nil"/>
            </w:tcBorders>
            <w:shd w:val="clear" w:color="auto" w:fill="C0C0C0"/>
          </w:tcPr>
          <w:p>
            <w:pPr>
              <w:pStyle w:val="yTable"/>
              <w:tabs>
                <w:tab w:val="left" w:pos="2268"/>
              </w:tabs>
              <w:rPr>
                <w:del w:id="2101" w:author="Master Repository Process" w:date="2025-05-29T13:20:00Z"/>
                <w:b/>
                <w:sz w:val="16"/>
                <w:szCs w:val="16"/>
              </w:rPr>
            </w:pPr>
            <w:del w:id="2102" w:author="Master Repository Process" w:date="2025-05-29T13:20:00Z">
              <w:r>
                <w:rPr>
                  <w:b/>
                  <w:sz w:val="16"/>
                  <w:szCs w:val="16"/>
                </w:rPr>
                <w:delText>Unless delivering this form with a statutory declaration personally to the officer in charge of the police station, mail or personally deliver this completed form to [</w:delText>
              </w:r>
              <w:r>
                <w:rPr>
                  <w:b/>
                  <w:i/>
                  <w:sz w:val="16"/>
                  <w:szCs w:val="16"/>
                </w:rPr>
                <w:delText>insert details</w:delText>
              </w:r>
              <w:r>
                <w:rPr>
                  <w:b/>
                  <w:sz w:val="16"/>
                  <w:szCs w:val="16"/>
                </w:rPr>
                <w:delText>].</w:delText>
              </w:r>
            </w:del>
          </w:p>
        </w:tc>
      </w:tr>
    </w:tbl>
    <w:p>
      <w:pPr>
        <w:pStyle w:val="yFootnotesection"/>
        <w:rPr>
          <w:del w:id="2103" w:author="Master Repository Process" w:date="2025-05-29T13:20:00Z"/>
        </w:rPr>
      </w:pPr>
      <w:del w:id="2104" w:author="Master Repository Process" w:date="2025-05-29T13:20:00Z">
        <w:r>
          <w:tab/>
          <w:delText>[Form 4 amended: SL 2020/172 r. 5.]</w:delText>
        </w:r>
      </w:del>
    </w:p>
    <w:p>
      <w:pPr>
        <w:pStyle w:val="yTHeadingNAm"/>
        <w:pageBreakBefore/>
        <w:rPr>
          <w:del w:id="2105" w:author="Master Repository Process" w:date="2025-05-29T13:20:00Z"/>
        </w:rPr>
      </w:pPr>
      <w:del w:id="2106" w:author="Master Repository Process" w:date="2025-05-29T13:20:00Z">
        <w:r>
          <w:delText xml:space="preserve">Form </w:delText>
        </w:r>
        <w:r>
          <w:rPr>
            <w:rStyle w:val="CharSClsNo"/>
          </w:rPr>
          <w:delText>5</w:delText>
        </w:r>
      </w:del>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del w:id="2107" w:author="Master Repository Process" w:date="2025-05-29T13:20:00Z"/>
        </w:trPr>
        <w:tc>
          <w:tcPr>
            <w:tcW w:w="6942" w:type="dxa"/>
            <w:gridSpan w:val="49"/>
            <w:tcBorders>
              <w:top w:val="nil"/>
              <w:left w:val="nil"/>
              <w:bottom w:val="nil"/>
              <w:right w:val="nil"/>
            </w:tcBorders>
          </w:tcPr>
          <w:p>
            <w:pPr>
              <w:pStyle w:val="yTableNAm"/>
              <w:jc w:val="center"/>
              <w:rPr>
                <w:del w:id="2108" w:author="Master Repository Process" w:date="2025-05-29T13:20:00Z"/>
                <w:b/>
                <w:sz w:val="14"/>
                <w:szCs w:val="14"/>
              </w:rPr>
            </w:pPr>
            <w:del w:id="2109" w:author="Master Repository Process" w:date="2025-05-29T13:20:00Z">
              <w:r>
                <w:rPr>
                  <w:b/>
                  <w:sz w:val="14"/>
                  <w:szCs w:val="14"/>
                </w:rPr>
                <w:delText>REQUEST TO RESPONSIBLE PERSON FOR INFORMATION ABOUT ALLEGED OFFENDER</w:delText>
              </w:r>
            </w:del>
          </w:p>
        </w:tc>
      </w:tr>
      <w:tr>
        <w:trPr>
          <w:gridBefore w:val="1"/>
          <w:wBefore w:w="6" w:type="dxa"/>
          <w:cantSplit/>
          <w:del w:id="2110" w:author="Master Repository Process" w:date="2025-05-29T13:20:00Z"/>
        </w:trPr>
        <w:tc>
          <w:tcPr>
            <w:tcW w:w="6942" w:type="dxa"/>
            <w:gridSpan w:val="49"/>
            <w:tcBorders>
              <w:top w:val="nil"/>
              <w:left w:val="nil"/>
              <w:bottom w:val="nil"/>
              <w:right w:val="nil"/>
            </w:tcBorders>
          </w:tcPr>
          <w:p>
            <w:pPr>
              <w:pStyle w:val="yTableNAm"/>
              <w:jc w:val="center"/>
              <w:rPr>
                <w:del w:id="2111" w:author="Master Repository Process" w:date="2025-05-29T13:20:00Z"/>
                <w:b/>
                <w:i/>
                <w:sz w:val="16"/>
                <w:szCs w:val="16"/>
              </w:rPr>
            </w:pPr>
            <w:del w:id="2112" w:author="Master Repository Process" w:date="2025-05-29T13:20:00Z">
              <w:r>
                <w:rPr>
                  <w:b/>
                  <w:i/>
                  <w:sz w:val="16"/>
                  <w:szCs w:val="16"/>
                </w:rPr>
                <w:delText xml:space="preserve">Road Traffic (Administration) Act 2008 </w:delText>
              </w:r>
              <w:r>
                <w:rPr>
                  <w:b/>
                  <w:sz w:val="16"/>
                  <w:szCs w:val="16"/>
                </w:rPr>
                <w:delText>section 79 and Part 5 Division 4</w:delText>
              </w:r>
            </w:del>
          </w:p>
        </w:tc>
      </w:tr>
      <w:tr>
        <w:trPr>
          <w:gridBefore w:val="1"/>
          <w:wBefore w:w="6" w:type="dxa"/>
          <w:cantSplit/>
          <w:del w:id="2113" w:author="Master Repository Process" w:date="2025-05-29T13:20:00Z"/>
        </w:trPr>
        <w:tc>
          <w:tcPr>
            <w:tcW w:w="6942" w:type="dxa"/>
            <w:gridSpan w:val="49"/>
            <w:tcBorders>
              <w:top w:val="nil"/>
              <w:left w:val="nil"/>
              <w:bottom w:val="nil"/>
              <w:right w:val="nil"/>
            </w:tcBorders>
            <w:vAlign w:val="center"/>
          </w:tcPr>
          <w:p>
            <w:pPr>
              <w:pStyle w:val="yTableNAm"/>
              <w:spacing w:before="0"/>
              <w:rPr>
                <w:del w:id="2114" w:author="Master Repository Process" w:date="2025-05-29T13:20:00Z"/>
                <w:spacing w:val="-2"/>
                <w:sz w:val="6"/>
                <w:szCs w:val="6"/>
              </w:rPr>
            </w:pPr>
          </w:p>
        </w:tc>
      </w:tr>
      <w:tr>
        <w:trPr>
          <w:gridBefore w:val="1"/>
          <w:wBefore w:w="6" w:type="dxa"/>
          <w:cantSplit/>
          <w:del w:id="2115" w:author="Master Repository Process" w:date="2025-05-29T13:20:00Z"/>
        </w:trPr>
        <w:tc>
          <w:tcPr>
            <w:tcW w:w="2880" w:type="dxa"/>
            <w:gridSpan w:val="10"/>
            <w:vMerge w:val="restart"/>
            <w:tcBorders>
              <w:top w:val="single" w:sz="4" w:space="0" w:color="auto"/>
              <w:left w:val="single" w:sz="4" w:space="0" w:color="auto"/>
            </w:tcBorders>
            <w:vAlign w:val="center"/>
          </w:tcPr>
          <w:p>
            <w:pPr>
              <w:pStyle w:val="yTableNAm"/>
              <w:rPr>
                <w:del w:id="2116" w:author="Master Repository Process" w:date="2025-05-29T13:20:00Z"/>
                <w:i/>
                <w:color w:val="808080" w:themeColor="background1" w:themeShade="80"/>
                <w:spacing w:val="-2"/>
                <w:sz w:val="14"/>
                <w:szCs w:val="14"/>
              </w:rPr>
            </w:pPr>
            <w:del w:id="2117" w:author="Master Repository Process" w:date="2025-05-29T13:20:00Z">
              <w:r>
                <w:rPr>
                  <w:i/>
                  <w:spacing w:val="-2"/>
                  <w:sz w:val="14"/>
                  <w:szCs w:val="14"/>
                </w:rPr>
                <w:delText>[Name and address of responsible person]</w:delText>
              </w:r>
            </w:del>
          </w:p>
        </w:tc>
        <w:tc>
          <w:tcPr>
            <w:tcW w:w="2209" w:type="dxa"/>
            <w:gridSpan w:val="24"/>
            <w:tcBorders>
              <w:top w:val="nil"/>
              <w:left w:val="nil"/>
              <w:bottom w:val="nil"/>
            </w:tcBorders>
            <w:vAlign w:val="center"/>
          </w:tcPr>
          <w:p>
            <w:pPr>
              <w:pStyle w:val="yTableNAm"/>
              <w:jc w:val="right"/>
              <w:rPr>
                <w:del w:id="2118" w:author="Master Repository Process" w:date="2025-05-29T13:20:00Z"/>
                <w:spacing w:val="-2"/>
                <w:sz w:val="14"/>
                <w:szCs w:val="14"/>
              </w:rPr>
            </w:pPr>
            <w:del w:id="2119" w:author="Master Repository Process" w:date="2025-05-29T13:20:00Z">
              <w:r>
                <w:rPr>
                  <w:spacing w:val="-2"/>
                  <w:sz w:val="14"/>
                  <w:szCs w:val="14"/>
                </w:rPr>
                <w:delText>Notice no:.</w:delText>
              </w:r>
            </w:del>
          </w:p>
        </w:tc>
        <w:tc>
          <w:tcPr>
            <w:tcW w:w="1853" w:type="dxa"/>
            <w:gridSpan w:val="15"/>
            <w:tcBorders>
              <w:top w:val="single" w:sz="4" w:space="0" w:color="auto"/>
              <w:left w:val="nil"/>
              <w:bottom w:val="single" w:sz="4" w:space="0" w:color="auto"/>
            </w:tcBorders>
            <w:vAlign w:val="center"/>
          </w:tcPr>
          <w:p>
            <w:pPr>
              <w:pStyle w:val="yTableNAm"/>
              <w:rPr>
                <w:del w:id="2120" w:author="Master Repository Process" w:date="2025-05-29T13:20:00Z"/>
                <w:i/>
                <w:spacing w:val="-2"/>
                <w:sz w:val="14"/>
                <w:szCs w:val="14"/>
              </w:rPr>
            </w:pPr>
          </w:p>
        </w:tc>
      </w:tr>
      <w:tr>
        <w:trPr>
          <w:gridBefore w:val="1"/>
          <w:wBefore w:w="6" w:type="dxa"/>
          <w:cantSplit/>
          <w:del w:id="2121" w:author="Master Repository Process" w:date="2025-05-29T13:20:00Z"/>
        </w:trPr>
        <w:tc>
          <w:tcPr>
            <w:tcW w:w="2880" w:type="dxa"/>
            <w:gridSpan w:val="10"/>
            <w:vMerge/>
            <w:tcBorders>
              <w:top w:val="single" w:sz="4" w:space="0" w:color="auto"/>
              <w:left w:val="single" w:sz="4" w:space="0" w:color="auto"/>
            </w:tcBorders>
            <w:vAlign w:val="center"/>
          </w:tcPr>
          <w:p>
            <w:pPr>
              <w:pStyle w:val="yTableNAm"/>
              <w:rPr>
                <w:del w:id="2122" w:author="Master Repository Process" w:date="2025-05-29T13:20:00Z"/>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del w:id="2123" w:author="Master Repository Process" w:date="2025-05-29T13:20:00Z"/>
                <w:spacing w:val="-2"/>
                <w:sz w:val="14"/>
                <w:szCs w:val="14"/>
              </w:rPr>
            </w:pPr>
            <w:del w:id="2124" w:author="Master Repository Process" w:date="2025-05-29T13:20:00Z">
              <w:r>
                <w:rPr>
                  <w:spacing w:val="-2"/>
                  <w:sz w:val="14"/>
                  <w:szCs w:val="14"/>
                </w:rPr>
                <w:delText>Issued under:</w:delText>
              </w:r>
              <w:r>
                <w:rPr>
                  <w:spacing w:val="-2"/>
                  <w:sz w:val="14"/>
                  <w:szCs w:val="14"/>
                </w:rPr>
                <w:br/>
                <w:delText>[</w:delText>
              </w:r>
              <w:r>
                <w:rPr>
                  <w:i/>
                  <w:spacing w:val="-2"/>
                  <w:sz w:val="14"/>
                  <w:szCs w:val="14"/>
                </w:rPr>
                <w:delText>delete inapplicable section</w:delText>
              </w:r>
              <w:r>
                <w:rPr>
                  <w:spacing w:val="-2"/>
                  <w:sz w:val="14"/>
                  <w:szCs w:val="14"/>
                </w:rPr>
                <w:delText xml:space="preserve">] </w:delText>
              </w:r>
            </w:del>
          </w:p>
        </w:tc>
        <w:tc>
          <w:tcPr>
            <w:tcW w:w="1853" w:type="dxa"/>
            <w:gridSpan w:val="15"/>
            <w:tcBorders>
              <w:top w:val="single" w:sz="4" w:space="0" w:color="auto"/>
              <w:left w:val="nil"/>
              <w:bottom w:val="single" w:sz="4" w:space="0" w:color="auto"/>
            </w:tcBorders>
          </w:tcPr>
          <w:p>
            <w:pPr>
              <w:pStyle w:val="yTableNAm"/>
              <w:rPr>
                <w:del w:id="2125" w:author="Master Repository Process" w:date="2025-05-29T13:20:00Z"/>
                <w:spacing w:val="-2"/>
                <w:sz w:val="14"/>
                <w:szCs w:val="14"/>
              </w:rPr>
            </w:pPr>
            <w:del w:id="2126" w:author="Master Repository Process" w:date="2025-05-29T13:20:00Z">
              <w:r>
                <w:rPr>
                  <w:spacing w:val="-2"/>
                  <w:sz w:val="14"/>
                  <w:szCs w:val="14"/>
                </w:rPr>
                <w:delText>s. 98 / s. 99</w:delText>
              </w:r>
            </w:del>
          </w:p>
        </w:tc>
      </w:tr>
      <w:tr>
        <w:trPr>
          <w:gridBefore w:val="1"/>
          <w:wBefore w:w="6" w:type="dxa"/>
          <w:cantSplit/>
          <w:del w:id="2127" w:author="Master Repository Process" w:date="2025-05-29T13:20:00Z"/>
        </w:trPr>
        <w:tc>
          <w:tcPr>
            <w:tcW w:w="2880" w:type="dxa"/>
            <w:gridSpan w:val="10"/>
            <w:vMerge/>
            <w:tcBorders>
              <w:left w:val="single" w:sz="4" w:space="0" w:color="auto"/>
              <w:bottom w:val="single" w:sz="4" w:space="0" w:color="auto"/>
            </w:tcBorders>
            <w:vAlign w:val="center"/>
          </w:tcPr>
          <w:p>
            <w:pPr>
              <w:pStyle w:val="yTableNAm"/>
              <w:rPr>
                <w:del w:id="2128" w:author="Master Repository Process" w:date="2025-05-29T13:20:00Z"/>
                <w:spacing w:val="-2"/>
                <w:sz w:val="14"/>
                <w:szCs w:val="14"/>
              </w:rPr>
            </w:pPr>
          </w:p>
        </w:tc>
        <w:tc>
          <w:tcPr>
            <w:tcW w:w="2209" w:type="dxa"/>
            <w:gridSpan w:val="24"/>
            <w:tcBorders>
              <w:top w:val="nil"/>
              <w:left w:val="nil"/>
              <w:bottom w:val="nil"/>
            </w:tcBorders>
            <w:vAlign w:val="center"/>
          </w:tcPr>
          <w:p>
            <w:pPr>
              <w:pStyle w:val="yTableNAm"/>
              <w:jc w:val="right"/>
              <w:rPr>
                <w:del w:id="2129" w:author="Master Repository Process" w:date="2025-05-29T13:20:00Z"/>
                <w:spacing w:val="-2"/>
                <w:sz w:val="14"/>
                <w:szCs w:val="14"/>
              </w:rPr>
            </w:pPr>
            <w:del w:id="2130" w:author="Master Repository Process" w:date="2025-05-29T13:20:00Z">
              <w:r>
                <w:rPr>
                  <w:spacing w:val="-2"/>
                  <w:sz w:val="14"/>
                  <w:szCs w:val="14"/>
                </w:rPr>
                <w:delText>Vehicle no.:</w:delText>
              </w:r>
            </w:del>
          </w:p>
        </w:tc>
        <w:tc>
          <w:tcPr>
            <w:tcW w:w="1853" w:type="dxa"/>
            <w:gridSpan w:val="15"/>
            <w:tcBorders>
              <w:top w:val="single" w:sz="4" w:space="0" w:color="auto"/>
              <w:left w:val="nil"/>
              <w:bottom w:val="single" w:sz="4" w:space="0" w:color="auto"/>
            </w:tcBorders>
            <w:vAlign w:val="center"/>
          </w:tcPr>
          <w:p>
            <w:pPr>
              <w:pStyle w:val="yTableNAm"/>
              <w:rPr>
                <w:del w:id="2131" w:author="Master Repository Process" w:date="2025-05-29T13:20:00Z"/>
                <w:i/>
                <w:spacing w:val="-2"/>
                <w:sz w:val="14"/>
                <w:szCs w:val="14"/>
              </w:rPr>
            </w:pPr>
          </w:p>
        </w:tc>
      </w:tr>
      <w:tr>
        <w:trPr>
          <w:gridBefore w:val="1"/>
          <w:wBefore w:w="6" w:type="dxa"/>
          <w:cantSplit/>
          <w:del w:id="2132" w:author="Master Repository Process" w:date="2025-05-29T13:20:00Z"/>
        </w:trPr>
        <w:tc>
          <w:tcPr>
            <w:tcW w:w="2880" w:type="dxa"/>
            <w:gridSpan w:val="10"/>
            <w:vMerge/>
            <w:tcBorders>
              <w:left w:val="single" w:sz="4" w:space="0" w:color="auto"/>
              <w:bottom w:val="single" w:sz="4" w:space="0" w:color="auto"/>
            </w:tcBorders>
            <w:vAlign w:val="center"/>
          </w:tcPr>
          <w:p>
            <w:pPr>
              <w:pStyle w:val="yTableNAm"/>
              <w:rPr>
                <w:del w:id="2133" w:author="Master Repository Process" w:date="2025-05-29T13:20:00Z"/>
                <w:spacing w:val="-2"/>
                <w:sz w:val="14"/>
                <w:szCs w:val="14"/>
              </w:rPr>
            </w:pPr>
          </w:p>
        </w:tc>
        <w:tc>
          <w:tcPr>
            <w:tcW w:w="2209" w:type="dxa"/>
            <w:gridSpan w:val="24"/>
            <w:tcBorders>
              <w:top w:val="nil"/>
              <w:left w:val="nil"/>
              <w:bottom w:val="nil"/>
            </w:tcBorders>
            <w:vAlign w:val="center"/>
          </w:tcPr>
          <w:p>
            <w:pPr>
              <w:pStyle w:val="yTableNAm"/>
              <w:jc w:val="right"/>
              <w:rPr>
                <w:del w:id="2134" w:author="Master Repository Process" w:date="2025-05-29T13:20:00Z"/>
                <w:spacing w:val="-2"/>
                <w:sz w:val="14"/>
                <w:szCs w:val="14"/>
              </w:rPr>
            </w:pPr>
            <w:del w:id="2135" w:author="Master Repository Process" w:date="2025-05-29T13:20:00Z">
              <w:r>
                <w:rPr>
                  <w:spacing w:val="-2"/>
                  <w:sz w:val="14"/>
                  <w:szCs w:val="14"/>
                </w:rPr>
                <w:delText>Date of issue:</w:delText>
              </w:r>
            </w:del>
          </w:p>
        </w:tc>
        <w:tc>
          <w:tcPr>
            <w:tcW w:w="1853" w:type="dxa"/>
            <w:gridSpan w:val="15"/>
            <w:tcBorders>
              <w:top w:val="single" w:sz="4" w:space="0" w:color="auto"/>
              <w:left w:val="nil"/>
              <w:bottom w:val="single" w:sz="4" w:space="0" w:color="auto"/>
            </w:tcBorders>
            <w:vAlign w:val="center"/>
          </w:tcPr>
          <w:p>
            <w:pPr>
              <w:pStyle w:val="yTableNAm"/>
              <w:rPr>
                <w:del w:id="2136" w:author="Master Repository Process" w:date="2025-05-29T13:20:00Z"/>
                <w:i/>
                <w:spacing w:val="-2"/>
                <w:sz w:val="14"/>
                <w:szCs w:val="14"/>
              </w:rPr>
            </w:pPr>
          </w:p>
        </w:tc>
      </w:tr>
      <w:tr>
        <w:trPr>
          <w:gridBefore w:val="1"/>
          <w:wBefore w:w="6" w:type="dxa"/>
          <w:cantSplit/>
          <w:del w:id="2137" w:author="Master Repository Process" w:date="2025-05-29T13:20:00Z"/>
        </w:trPr>
        <w:tc>
          <w:tcPr>
            <w:tcW w:w="2880" w:type="dxa"/>
            <w:gridSpan w:val="10"/>
            <w:vMerge/>
            <w:tcBorders>
              <w:left w:val="single" w:sz="4" w:space="0" w:color="auto"/>
              <w:bottom w:val="single" w:sz="4" w:space="0" w:color="auto"/>
            </w:tcBorders>
            <w:vAlign w:val="center"/>
          </w:tcPr>
          <w:p>
            <w:pPr>
              <w:pStyle w:val="yTableNAm"/>
              <w:rPr>
                <w:del w:id="2138" w:author="Master Repository Process" w:date="2025-05-29T13:20:00Z"/>
                <w:spacing w:val="-2"/>
                <w:sz w:val="14"/>
                <w:szCs w:val="14"/>
              </w:rPr>
            </w:pPr>
          </w:p>
        </w:tc>
        <w:tc>
          <w:tcPr>
            <w:tcW w:w="2209" w:type="dxa"/>
            <w:gridSpan w:val="24"/>
            <w:tcBorders>
              <w:top w:val="nil"/>
              <w:left w:val="nil"/>
              <w:bottom w:val="nil"/>
            </w:tcBorders>
            <w:vAlign w:val="center"/>
          </w:tcPr>
          <w:p>
            <w:pPr>
              <w:pStyle w:val="yTableNAm"/>
              <w:jc w:val="right"/>
              <w:rPr>
                <w:del w:id="2139" w:author="Master Repository Process" w:date="2025-05-29T13:20:00Z"/>
                <w:spacing w:val="-2"/>
                <w:sz w:val="14"/>
                <w:szCs w:val="14"/>
              </w:rPr>
            </w:pPr>
            <w:del w:id="2140" w:author="Master Repository Process" w:date="2025-05-29T13:20:00Z">
              <w:r>
                <w:rPr>
                  <w:spacing w:val="-2"/>
                  <w:sz w:val="14"/>
                  <w:szCs w:val="14"/>
                </w:rPr>
                <w:delText xml:space="preserve">Compliance date: </w:delText>
              </w:r>
            </w:del>
          </w:p>
        </w:tc>
        <w:tc>
          <w:tcPr>
            <w:tcW w:w="1853" w:type="dxa"/>
            <w:gridSpan w:val="15"/>
            <w:tcBorders>
              <w:top w:val="single" w:sz="4" w:space="0" w:color="auto"/>
              <w:left w:val="nil"/>
              <w:bottom w:val="single" w:sz="4" w:space="0" w:color="auto"/>
            </w:tcBorders>
            <w:vAlign w:val="center"/>
          </w:tcPr>
          <w:p>
            <w:pPr>
              <w:pStyle w:val="yTableNAm"/>
              <w:rPr>
                <w:del w:id="2141" w:author="Master Repository Process" w:date="2025-05-29T13:20:00Z"/>
                <w:i/>
                <w:spacing w:val="-2"/>
                <w:sz w:val="14"/>
                <w:szCs w:val="14"/>
              </w:rPr>
            </w:pPr>
          </w:p>
        </w:tc>
      </w:tr>
      <w:tr>
        <w:trPr>
          <w:gridBefore w:val="1"/>
          <w:wBefore w:w="6" w:type="dxa"/>
          <w:cantSplit/>
          <w:del w:id="2142" w:author="Master Repository Process" w:date="2025-05-29T13:20:00Z"/>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del w:id="2143" w:author="Master Repository Process" w:date="2025-05-29T13:20:00Z"/>
                <w:color w:val="FFFFFF"/>
                <w:sz w:val="16"/>
                <w:szCs w:val="16"/>
              </w:rPr>
            </w:pPr>
            <w:del w:id="2144" w:author="Master Repository Process" w:date="2025-05-29T13:20:00Z">
              <w:r>
                <w:rPr>
                  <w:color w:val="FFFFFF"/>
                  <w:sz w:val="16"/>
                  <w:szCs w:val="16"/>
                </w:rPr>
                <w:delText>REQUEST FOR INFORMATION</w:delText>
              </w:r>
            </w:del>
          </w:p>
        </w:tc>
      </w:tr>
      <w:tr>
        <w:trPr>
          <w:gridBefore w:val="1"/>
          <w:wBefore w:w="6" w:type="dxa"/>
          <w:cantSplit/>
          <w:del w:id="2145" w:author="Master Repository Process" w:date="2025-05-29T13:20:00Z"/>
        </w:trPr>
        <w:tc>
          <w:tcPr>
            <w:tcW w:w="6942" w:type="dxa"/>
            <w:gridSpan w:val="49"/>
            <w:tcBorders>
              <w:top w:val="nil"/>
              <w:left w:val="nil"/>
              <w:bottom w:val="nil"/>
              <w:right w:val="nil"/>
            </w:tcBorders>
            <w:vAlign w:val="center"/>
          </w:tcPr>
          <w:p>
            <w:pPr>
              <w:pStyle w:val="yTableNAm"/>
              <w:rPr>
                <w:del w:id="2146" w:author="Master Repository Process" w:date="2025-05-29T13:20:00Z"/>
                <w:sz w:val="14"/>
                <w:szCs w:val="14"/>
              </w:rPr>
            </w:pPr>
            <w:del w:id="2147" w:author="Master Repository Process" w:date="2025-05-29T13:20:00Z">
              <w:r>
                <w:rPr>
                  <w:sz w:val="14"/>
                  <w:szCs w:val="14"/>
                </w:rPr>
                <w:delText xml:space="preserve">Under the </w:delText>
              </w:r>
              <w:r>
                <w:rPr>
                  <w:i/>
                  <w:sz w:val="14"/>
                  <w:szCs w:val="14"/>
                </w:rPr>
                <w:delText xml:space="preserve">Road Traffic (Administration) Act 2008 </w:delText>
              </w:r>
              <w:r>
                <w:rPr>
                  <w:sz w:val="14"/>
                  <w:szCs w:val="14"/>
                </w:rPr>
                <w:delText xml:space="preserve"> you are a responsible person for the vehicle referred to above. </w:delText>
              </w:r>
            </w:del>
          </w:p>
          <w:p>
            <w:pPr>
              <w:pStyle w:val="yTableNAm"/>
              <w:rPr>
                <w:del w:id="2148" w:author="Master Repository Process" w:date="2025-05-29T13:20:00Z"/>
                <w:sz w:val="14"/>
                <w:szCs w:val="14"/>
              </w:rPr>
            </w:pPr>
            <w:del w:id="2149" w:author="Master Repository Process" w:date="2025-05-29T13:20:00Z">
              <w:r>
                <w:rPr>
                  <w:sz w:val="14"/>
                  <w:szCs w:val="14"/>
                </w:rPr>
                <w:delText>It is alleged that the offence described in Part A was committed involving that vehicle. As a responsible person you are required to give to [</w:delText>
              </w:r>
              <w:r>
                <w:rPr>
                  <w:i/>
                  <w:sz w:val="14"/>
                  <w:szCs w:val="14"/>
                </w:rPr>
                <w:delText>specify officer</w:delText>
              </w:r>
              <w:r>
                <w:rPr>
                  <w:sz w:val="14"/>
                  <w:szCs w:val="14"/>
                </w:rPr>
                <w:delText>] the name and address of the driver or person in charge of the vehicle at the time of the alleged offence.</w:delText>
              </w:r>
            </w:del>
          </w:p>
          <w:p>
            <w:pPr>
              <w:pStyle w:val="yTableNAm"/>
              <w:rPr>
                <w:del w:id="2150" w:author="Master Repository Process" w:date="2025-05-29T13:20:00Z"/>
                <w:sz w:val="14"/>
                <w:szCs w:val="14"/>
              </w:rPr>
            </w:pPr>
            <w:del w:id="2151" w:author="Master Repository Process" w:date="2025-05-29T13:20:00Z">
              <w:r>
                <w:rPr>
                  <w:sz w:val="14"/>
                  <w:szCs w:val="14"/>
                </w:rPr>
                <w:delText xml:space="preserve">To do this </w:delText>
              </w:r>
              <w:r>
                <w:rPr>
                  <w:b/>
                  <w:bCs/>
                  <w:sz w:val="14"/>
                  <w:szCs w:val="14"/>
                </w:rPr>
                <w:delText>fill in Part B and return this form by the compliance date</w:delText>
              </w:r>
              <w:r>
                <w:rPr>
                  <w:bCs/>
                  <w:sz w:val="14"/>
                  <w:szCs w:val="14"/>
                </w:rPr>
                <w:delText>.</w:delText>
              </w:r>
            </w:del>
          </w:p>
          <w:p>
            <w:pPr>
              <w:pStyle w:val="yTableNAm"/>
              <w:rPr>
                <w:del w:id="2152" w:author="Master Repository Process" w:date="2025-05-29T13:20:00Z"/>
                <w:sz w:val="14"/>
                <w:szCs w:val="14"/>
              </w:rPr>
            </w:pPr>
            <w:del w:id="2153" w:author="Master Repository Process" w:date="2025-05-29T13:20:00Z">
              <w:r>
                <w:rPr>
                  <w:sz w:val="14"/>
                  <w:szCs w:val="14"/>
                </w:rPr>
                <w:delText xml:space="preserve">Failing to provide the information as requested is an offence. There is more information about this in this form. </w:delText>
              </w:r>
            </w:del>
          </w:p>
        </w:tc>
      </w:tr>
      <w:tr>
        <w:trPr>
          <w:gridBefore w:val="1"/>
          <w:wBefore w:w="6" w:type="dxa"/>
          <w:cantSplit/>
          <w:del w:id="2154" w:author="Master Repository Process" w:date="2025-05-29T13:20:00Z"/>
        </w:trPr>
        <w:tc>
          <w:tcPr>
            <w:tcW w:w="1052" w:type="dxa"/>
            <w:gridSpan w:val="3"/>
            <w:tcBorders>
              <w:top w:val="nil"/>
              <w:left w:val="nil"/>
              <w:bottom w:val="nil"/>
              <w:right w:val="nil"/>
            </w:tcBorders>
            <w:vAlign w:val="center"/>
          </w:tcPr>
          <w:p>
            <w:pPr>
              <w:pStyle w:val="yTableNAm"/>
              <w:rPr>
                <w:del w:id="2155" w:author="Master Repository Process" w:date="2025-05-29T13:20:00Z"/>
                <w:sz w:val="14"/>
                <w:szCs w:val="14"/>
              </w:rPr>
            </w:pPr>
            <w:del w:id="2156" w:author="Master Repository Process" w:date="2025-05-29T13:20:00Z">
              <w:r>
                <w:rPr>
                  <w:sz w:val="14"/>
                  <w:szCs w:val="14"/>
                </w:rPr>
                <w:delText>Issuing officer:</w:delText>
              </w:r>
            </w:del>
          </w:p>
        </w:tc>
        <w:tc>
          <w:tcPr>
            <w:tcW w:w="2593" w:type="dxa"/>
            <w:gridSpan w:val="17"/>
            <w:tcBorders>
              <w:top w:val="nil"/>
              <w:left w:val="nil"/>
              <w:bottom w:val="single" w:sz="4" w:space="0" w:color="auto"/>
              <w:right w:val="nil"/>
            </w:tcBorders>
            <w:vAlign w:val="center"/>
          </w:tcPr>
          <w:p>
            <w:pPr>
              <w:pStyle w:val="yTableNAm"/>
              <w:rPr>
                <w:del w:id="2157" w:author="Master Repository Process" w:date="2025-05-29T13:20:00Z"/>
                <w:sz w:val="14"/>
                <w:szCs w:val="14"/>
              </w:rPr>
            </w:pPr>
          </w:p>
        </w:tc>
        <w:tc>
          <w:tcPr>
            <w:tcW w:w="1507" w:type="dxa"/>
            <w:gridSpan w:val="15"/>
            <w:tcBorders>
              <w:top w:val="nil"/>
              <w:left w:val="nil"/>
              <w:bottom w:val="nil"/>
              <w:right w:val="nil"/>
            </w:tcBorders>
            <w:vAlign w:val="center"/>
          </w:tcPr>
          <w:p>
            <w:pPr>
              <w:pStyle w:val="yTableNAm"/>
              <w:jc w:val="right"/>
              <w:rPr>
                <w:del w:id="2158" w:author="Master Repository Process" w:date="2025-05-29T13:20:00Z"/>
                <w:sz w:val="14"/>
                <w:szCs w:val="14"/>
              </w:rPr>
            </w:pPr>
            <w:del w:id="2159" w:author="Master Repository Process" w:date="2025-05-29T13:20:00Z">
              <w:r>
                <w:rPr>
                  <w:sz w:val="14"/>
                  <w:szCs w:val="14"/>
                </w:rPr>
                <w:delText>No.:</w:delText>
              </w:r>
            </w:del>
          </w:p>
        </w:tc>
        <w:tc>
          <w:tcPr>
            <w:tcW w:w="1790" w:type="dxa"/>
            <w:gridSpan w:val="14"/>
            <w:tcBorders>
              <w:top w:val="nil"/>
              <w:left w:val="nil"/>
              <w:bottom w:val="single" w:sz="4" w:space="0" w:color="auto"/>
              <w:right w:val="nil"/>
            </w:tcBorders>
            <w:vAlign w:val="center"/>
          </w:tcPr>
          <w:p>
            <w:pPr>
              <w:pStyle w:val="yTableNAm"/>
              <w:rPr>
                <w:del w:id="2160" w:author="Master Repository Process" w:date="2025-05-29T13:20:00Z"/>
                <w:sz w:val="14"/>
                <w:szCs w:val="14"/>
              </w:rPr>
            </w:pPr>
          </w:p>
        </w:tc>
      </w:tr>
      <w:tr>
        <w:trPr>
          <w:gridBefore w:val="1"/>
          <w:wBefore w:w="6" w:type="dxa"/>
          <w:cantSplit/>
          <w:trHeight w:val="57"/>
          <w:del w:id="2161" w:author="Master Repository Process" w:date="2025-05-29T13:20:00Z"/>
        </w:trPr>
        <w:tc>
          <w:tcPr>
            <w:tcW w:w="1052" w:type="dxa"/>
            <w:gridSpan w:val="3"/>
            <w:tcBorders>
              <w:top w:val="nil"/>
              <w:left w:val="nil"/>
              <w:bottom w:val="nil"/>
              <w:right w:val="nil"/>
            </w:tcBorders>
            <w:vAlign w:val="center"/>
          </w:tcPr>
          <w:p>
            <w:pPr>
              <w:pStyle w:val="yTableNAm"/>
              <w:spacing w:before="0"/>
              <w:rPr>
                <w:del w:id="2162" w:author="Master Repository Process" w:date="2025-05-29T13:20:00Z"/>
                <w:sz w:val="6"/>
                <w:szCs w:val="6"/>
              </w:rPr>
            </w:pPr>
          </w:p>
        </w:tc>
        <w:tc>
          <w:tcPr>
            <w:tcW w:w="2593" w:type="dxa"/>
            <w:gridSpan w:val="17"/>
            <w:tcBorders>
              <w:top w:val="nil"/>
              <w:left w:val="nil"/>
              <w:bottom w:val="nil"/>
              <w:right w:val="nil"/>
            </w:tcBorders>
            <w:vAlign w:val="center"/>
          </w:tcPr>
          <w:p>
            <w:pPr>
              <w:pStyle w:val="yTableNAm"/>
              <w:spacing w:before="0"/>
              <w:rPr>
                <w:del w:id="2163" w:author="Master Repository Process" w:date="2025-05-29T13:20:00Z"/>
                <w:sz w:val="6"/>
                <w:szCs w:val="6"/>
              </w:rPr>
            </w:pPr>
          </w:p>
        </w:tc>
        <w:tc>
          <w:tcPr>
            <w:tcW w:w="1507" w:type="dxa"/>
            <w:gridSpan w:val="15"/>
            <w:tcBorders>
              <w:top w:val="nil"/>
              <w:left w:val="nil"/>
              <w:bottom w:val="nil"/>
              <w:right w:val="nil"/>
            </w:tcBorders>
            <w:vAlign w:val="center"/>
          </w:tcPr>
          <w:p>
            <w:pPr>
              <w:pStyle w:val="yTableNAm"/>
              <w:spacing w:before="0"/>
              <w:jc w:val="right"/>
              <w:rPr>
                <w:del w:id="2164" w:author="Master Repository Process" w:date="2025-05-29T13:20:00Z"/>
                <w:sz w:val="6"/>
                <w:szCs w:val="6"/>
              </w:rPr>
            </w:pPr>
          </w:p>
        </w:tc>
        <w:tc>
          <w:tcPr>
            <w:tcW w:w="1790" w:type="dxa"/>
            <w:gridSpan w:val="14"/>
            <w:tcBorders>
              <w:top w:val="nil"/>
              <w:left w:val="nil"/>
              <w:bottom w:val="nil"/>
              <w:right w:val="nil"/>
            </w:tcBorders>
            <w:vAlign w:val="center"/>
          </w:tcPr>
          <w:p>
            <w:pPr>
              <w:pStyle w:val="yTableNAm"/>
              <w:spacing w:before="0"/>
              <w:rPr>
                <w:del w:id="2165" w:author="Master Repository Process" w:date="2025-05-29T13:20:00Z"/>
                <w:sz w:val="6"/>
                <w:szCs w:val="6"/>
              </w:rPr>
            </w:pPr>
          </w:p>
        </w:tc>
      </w:tr>
      <w:tr>
        <w:trPr>
          <w:gridBefore w:val="1"/>
          <w:wBefore w:w="6" w:type="dxa"/>
          <w:cantSplit/>
          <w:del w:id="2166" w:author="Master Repository Process" w:date="2025-05-29T13:20:00Z"/>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del w:id="2167" w:author="Master Repository Process" w:date="2025-05-29T13:20:00Z"/>
                <w:color w:val="FFFFFF"/>
                <w:sz w:val="16"/>
                <w:szCs w:val="16"/>
              </w:rPr>
            </w:pPr>
            <w:del w:id="2168" w:author="Master Repository Process" w:date="2025-05-29T13:20:00Z">
              <w:r>
                <w:rPr>
                  <w:color w:val="FFFFFF"/>
                  <w:sz w:val="16"/>
                  <w:szCs w:val="16"/>
                </w:rPr>
                <w:delText>PART A</w:delText>
              </w:r>
              <w:r>
                <w:rPr>
                  <w:color w:val="FFFFFF"/>
                  <w:sz w:val="16"/>
                  <w:szCs w:val="16"/>
                </w:rPr>
                <w:tab/>
                <w:delText xml:space="preserve">DETAILS OF OFFENCE </w:delText>
              </w:r>
            </w:del>
          </w:p>
        </w:tc>
      </w:tr>
      <w:tr>
        <w:trPr>
          <w:gridBefore w:val="1"/>
          <w:wBefore w:w="6" w:type="dxa"/>
          <w:cantSplit/>
          <w:del w:id="2169" w:author="Master Repository Process" w:date="2025-05-29T13:20:00Z"/>
        </w:trPr>
        <w:tc>
          <w:tcPr>
            <w:tcW w:w="1052" w:type="dxa"/>
            <w:gridSpan w:val="3"/>
            <w:tcBorders>
              <w:top w:val="nil"/>
              <w:left w:val="nil"/>
              <w:bottom w:val="nil"/>
              <w:right w:val="nil"/>
            </w:tcBorders>
            <w:tcMar>
              <w:right w:w="0" w:type="dxa"/>
            </w:tcMar>
            <w:vAlign w:val="center"/>
          </w:tcPr>
          <w:p>
            <w:pPr>
              <w:pStyle w:val="yTableNAm"/>
              <w:rPr>
                <w:del w:id="2170" w:author="Master Repository Process" w:date="2025-05-29T13:20:00Z"/>
                <w:sz w:val="14"/>
                <w:szCs w:val="14"/>
              </w:rPr>
            </w:pPr>
            <w:del w:id="2171" w:author="Master Repository Process" w:date="2025-05-29T13:20:00Z">
              <w:r>
                <w:rPr>
                  <w:sz w:val="14"/>
                  <w:szCs w:val="14"/>
                </w:rPr>
                <w:delText>Date and time:</w:delText>
              </w:r>
            </w:del>
          </w:p>
        </w:tc>
        <w:tc>
          <w:tcPr>
            <w:tcW w:w="5890" w:type="dxa"/>
            <w:gridSpan w:val="46"/>
            <w:tcBorders>
              <w:top w:val="nil"/>
              <w:left w:val="nil"/>
              <w:bottom w:val="nil"/>
              <w:right w:val="nil"/>
            </w:tcBorders>
            <w:vAlign w:val="center"/>
          </w:tcPr>
          <w:p>
            <w:pPr>
              <w:pStyle w:val="yTableNAm"/>
              <w:tabs>
                <w:tab w:val="left" w:pos="2840"/>
              </w:tabs>
              <w:rPr>
                <w:del w:id="2172" w:author="Master Repository Process" w:date="2025-05-29T13:20:00Z"/>
                <w:sz w:val="14"/>
                <w:szCs w:val="14"/>
              </w:rPr>
            </w:pPr>
            <w:del w:id="2173" w:author="Master Repository Process" w:date="2025-05-29T13:20:00Z">
              <w:r>
                <w:rPr>
                  <w:sz w:val="14"/>
                  <w:szCs w:val="14"/>
                </w:rPr>
                <w:delText>............/............./...........</w:delText>
              </w:r>
              <w:r>
                <w:rPr>
                  <w:sz w:val="14"/>
                  <w:szCs w:val="14"/>
                </w:rPr>
                <w:tab/>
                <w:delText>Hours: .....................................................................</w:delText>
              </w:r>
            </w:del>
          </w:p>
        </w:tc>
      </w:tr>
      <w:tr>
        <w:tblPrEx>
          <w:tblCellMar>
            <w:left w:w="108" w:type="dxa"/>
            <w:right w:w="108" w:type="dxa"/>
          </w:tblCellMar>
        </w:tblPrEx>
        <w:trPr>
          <w:cantSplit/>
          <w:trHeight w:val="282"/>
          <w:del w:id="2174" w:author="Master Repository Process" w:date="2025-05-29T13:20:00Z"/>
        </w:trPr>
        <w:tc>
          <w:tcPr>
            <w:tcW w:w="1019" w:type="dxa"/>
            <w:gridSpan w:val="3"/>
            <w:tcBorders>
              <w:top w:val="nil"/>
              <w:left w:val="nil"/>
              <w:bottom w:val="nil"/>
              <w:right w:val="nil"/>
            </w:tcBorders>
          </w:tcPr>
          <w:p>
            <w:pPr>
              <w:pStyle w:val="yTableNAm"/>
              <w:rPr>
                <w:del w:id="2175" w:author="Master Repository Process" w:date="2025-05-29T13:20:00Z"/>
                <w:sz w:val="14"/>
                <w:szCs w:val="14"/>
              </w:rPr>
            </w:pPr>
            <w:del w:id="2176" w:author="Master Repository Process" w:date="2025-05-29T13:20:00Z">
              <w:r>
                <w:rPr>
                  <w:sz w:val="14"/>
                  <w:szCs w:val="14"/>
                </w:rPr>
                <w:delText>Offence:</w:delText>
              </w:r>
            </w:del>
          </w:p>
        </w:tc>
        <w:tc>
          <w:tcPr>
            <w:tcW w:w="5929" w:type="dxa"/>
            <w:gridSpan w:val="47"/>
            <w:tcBorders>
              <w:top w:val="nil"/>
              <w:left w:val="nil"/>
              <w:bottom w:val="nil"/>
              <w:right w:val="nil"/>
            </w:tcBorders>
          </w:tcPr>
          <w:p>
            <w:pPr>
              <w:pStyle w:val="yTableNAm"/>
              <w:tabs>
                <w:tab w:val="clear" w:pos="567"/>
                <w:tab w:val="right" w:leader="dot" w:pos="5908"/>
              </w:tabs>
              <w:rPr>
                <w:del w:id="2177" w:author="Master Repository Process" w:date="2025-05-29T13:20:00Z"/>
                <w:sz w:val="14"/>
                <w:szCs w:val="14"/>
              </w:rPr>
            </w:pPr>
            <w:del w:id="2178" w:author="Master Repository Process" w:date="2025-05-29T13:20:00Z">
              <w:r>
                <w:rPr>
                  <w:sz w:val="14"/>
                  <w:szCs w:val="14"/>
                </w:rPr>
                <w:tab/>
              </w:r>
            </w:del>
          </w:p>
          <w:p>
            <w:pPr>
              <w:pStyle w:val="yTableNAm"/>
              <w:tabs>
                <w:tab w:val="clear" w:pos="567"/>
                <w:tab w:val="right" w:leader="dot" w:pos="5908"/>
              </w:tabs>
              <w:spacing w:before="60"/>
              <w:rPr>
                <w:del w:id="2179" w:author="Master Repository Process" w:date="2025-05-29T13:20:00Z"/>
                <w:sz w:val="14"/>
                <w:szCs w:val="14"/>
              </w:rPr>
            </w:pPr>
            <w:del w:id="2180" w:author="Master Repository Process" w:date="2025-05-29T13:20:00Z">
              <w:r>
                <w:rPr>
                  <w:sz w:val="14"/>
                  <w:szCs w:val="14"/>
                </w:rPr>
                <w:tab/>
              </w:r>
            </w:del>
          </w:p>
          <w:p>
            <w:pPr>
              <w:pStyle w:val="yTableNAm"/>
              <w:tabs>
                <w:tab w:val="clear" w:pos="567"/>
                <w:tab w:val="right" w:leader="dot" w:pos="5911"/>
              </w:tabs>
              <w:spacing w:before="60"/>
              <w:rPr>
                <w:del w:id="2181" w:author="Master Repository Process" w:date="2025-05-29T13:20:00Z"/>
                <w:sz w:val="14"/>
                <w:szCs w:val="14"/>
              </w:rPr>
            </w:pPr>
            <w:del w:id="2182" w:author="Master Repository Process" w:date="2025-05-29T13:20:00Z">
              <w:r>
                <w:rPr>
                  <w:sz w:val="14"/>
                  <w:szCs w:val="14"/>
                </w:rPr>
                <w:tab/>
              </w:r>
              <w:r>
                <w:rPr>
                  <w:sz w:val="14"/>
                  <w:szCs w:val="14"/>
                </w:rPr>
                <w:br/>
                <w:delText>[</w:delText>
              </w:r>
              <w:r>
                <w:rPr>
                  <w:i/>
                  <w:sz w:val="14"/>
                  <w:szCs w:val="14"/>
                </w:rPr>
                <w:delText>Description of offence</w:delText>
              </w:r>
              <w:r>
                <w:rPr>
                  <w:sz w:val="14"/>
                  <w:szCs w:val="14"/>
                </w:rPr>
                <w:delText>]</w:delText>
              </w:r>
              <w:r>
                <w:rPr>
                  <w:sz w:val="14"/>
                  <w:szCs w:val="14"/>
                </w:rPr>
                <w:br/>
                <w:delText>under section/regulation [</w:delText>
              </w:r>
              <w:r>
                <w:rPr>
                  <w:i/>
                  <w:sz w:val="14"/>
                  <w:szCs w:val="14"/>
                </w:rPr>
                <w:delText>delete inapplicable</w:delText>
              </w:r>
              <w:r>
                <w:rPr>
                  <w:sz w:val="14"/>
                  <w:szCs w:val="14"/>
                </w:rPr>
                <w:delText xml:space="preserve">] </w:delText>
              </w:r>
              <w:r>
                <w:rPr>
                  <w:sz w:val="14"/>
                  <w:szCs w:val="14"/>
                </w:rPr>
                <w:tab/>
              </w:r>
            </w:del>
          </w:p>
          <w:p>
            <w:pPr>
              <w:pStyle w:val="yTableNAm"/>
              <w:rPr>
                <w:del w:id="2183" w:author="Master Repository Process" w:date="2025-05-29T13:20:00Z"/>
                <w:sz w:val="14"/>
                <w:szCs w:val="14"/>
              </w:rPr>
            </w:pPr>
            <w:del w:id="2184" w:author="Master Repository Process" w:date="2025-05-29T13:20:00Z">
              <w:r>
                <w:rPr>
                  <w:sz w:val="14"/>
                  <w:szCs w:val="14"/>
                </w:rPr>
                <w:delText>of the ................................................................................................................. Act/Regulations</w:delText>
              </w:r>
              <w:r>
                <w:rPr>
                  <w:sz w:val="14"/>
                  <w:szCs w:val="14"/>
                </w:rPr>
                <w:br/>
                <w:delText>[</w:delText>
              </w:r>
              <w:r>
                <w:rPr>
                  <w:i/>
                  <w:sz w:val="14"/>
                  <w:szCs w:val="14"/>
                </w:rPr>
                <w:delText>Specify the provision of the road law and the name of the road law under which offence committed</w:delText>
              </w:r>
              <w:r>
                <w:rPr>
                  <w:sz w:val="14"/>
                  <w:szCs w:val="14"/>
                </w:rPr>
                <w:delText>]</w:delText>
              </w:r>
            </w:del>
          </w:p>
        </w:tc>
      </w:tr>
      <w:tr>
        <w:trPr>
          <w:gridBefore w:val="1"/>
          <w:wBefore w:w="6" w:type="dxa"/>
          <w:cantSplit/>
          <w:del w:id="2185" w:author="Master Repository Process" w:date="2025-05-29T13:20:00Z"/>
        </w:trPr>
        <w:tc>
          <w:tcPr>
            <w:tcW w:w="1052" w:type="dxa"/>
            <w:gridSpan w:val="3"/>
            <w:tcBorders>
              <w:top w:val="nil"/>
              <w:left w:val="nil"/>
              <w:bottom w:val="single" w:sz="4" w:space="0" w:color="auto"/>
              <w:right w:val="nil"/>
            </w:tcBorders>
          </w:tcPr>
          <w:p>
            <w:pPr>
              <w:pStyle w:val="yTableNAm"/>
              <w:rPr>
                <w:del w:id="2186" w:author="Master Repository Process" w:date="2025-05-29T13:20:00Z"/>
                <w:sz w:val="14"/>
                <w:szCs w:val="14"/>
              </w:rPr>
            </w:pPr>
            <w:del w:id="2187" w:author="Master Repository Process" w:date="2025-05-29T13:20:00Z">
              <w:r>
                <w:rPr>
                  <w:sz w:val="14"/>
                  <w:szCs w:val="14"/>
                </w:rPr>
                <w:delText>Location:</w:delText>
              </w:r>
            </w:del>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del w:id="2188" w:author="Master Repository Process" w:date="2025-05-29T13:20:00Z"/>
                <w:sz w:val="14"/>
                <w:szCs w:val="14"/>
              </w:rPr>
            </w:pPr>
            <w:del w:id="2189" w:author="Master Repository Process" w:date="2025-05-29T13:20:00Z">
              <w:r>
                <w:rPr>
                  <w:sz w:val="14"/>
                  <w:szCs w:val="14"/>
                </w:rPr>
                <w:tab/>
              </w:r>
            </w:del>
          </w:p>
          <w:p>
            <w:pPr>
              <w:pStyle w:val="yTableNAm"/>
              <w:tabs>
                <w:tab w:val="clear" w:pos="567"/>
                <w:tab w:val="right" w:leader="dot" w:pos="6104"/>
              </w:tabs>
              <w:spacing w:before="60"/>
              <w:rPr>
                <w:del w:id="2190" w:author="Master Repository Process" w:date="2025-05-29T13:20:00Z"/>
                <w:sz w:val="14"/>
                <w:szCs w:val="14"/>
              </w:rPr>
            </w:pPr>
            <w:del w:id="2191" w:author="Master Repository Process" w:date="2025-05-29T13:20:00Z">
              <w:r>
                <w:rPr>
                  <w:sz w:val="14"/>
                  <w:szCs w:val="14"/>
                </w:rPr>
                <w:tab/>
              </w:r>
            </w:del>
          </w:p>
          <w:p>
            <w:pPr>
              <w:pStyle w:val="yTableNAm"/>
              <w:tabs>
                <w:tab w:val="clear" w:pos="567"/>
                <w:tab w:val="right" w:leader="dot" w:pos="6104"/>
              </w:tabs>
              <w:spacing w:before="60"/>
              <w:rPr>
                <w:del w:id="2192" w:author="Master Repository Process" w:date="2025-05-29T13:20:00Z"/>
                <w:sz w:val="14"/>
                <w:szCs w:val="14"/>
              </w:rPr>
            </w:pPr>
            <w:del w:id="2193" w:author="Master Repository Process" w:date="2025-05-29T13:20:00Z">
              <w:r>
                <w:rPr>
                  <w:sz w:val="14"/>
                  <w:szCs w:val="14"/>
                </w:rPr>
                <w:tab/>
              </w:r>
              <w:r>
                <w:rPr>
                  <w:sz w:val="14"/>
                  <w:szCs w:val="14"/>
                </w:rPr>
                <w:br/>
              </w:r>
            </w:del>
          </w:p>
          <w:p>
            <w:pPr>
              <w:pStyle w:val="yTableNAm"/>
              <w:tabs>
                <w:tab w:val="clear" w:pos="567"/>
                <w:tab w:val="right" w:leader="dot" w:pos="6104"/>
              </w:tabs>
              <w:spacing w:before="60"/>
              <w:rPr>
                <w:del w:id="2194" w:author="Master Repository Process" w:date="2025-05-29T13:20:00Z"/>
                <w:sz w:val="14"/>
                <w:szCs w:val="14"/>
              </w:rPr>
            </w:pPr>
            <w:del w:id="2195" w:author="Master Repository Process" w:date="2025-05-29T13:20:00Z">
              <w:r>
                <w:rPr>
                  <w:sz w:val="14"/>
                  <w:szCs w:val="14"/>
                </w:rPr>
                <w:delText xml:space="preserve">Nearest intersecting road/street: </w:delText>
              </w:r>
              <w:r>
                <w:rPr>
                  <w:sz w:val="14"/>
                  <w:szCs w:val="14"/>
                </w:rPr>
                <w:tab/>
              </w:r>
              <w:r>
                <w:rPr>
                  <w:sz w:val="14"/>
                  <w:szCs w:val="14"/>
                </w:rPr>
                <w:br/>
              </w:r>
            </w:del>
          </w:p>
        </w:tc>
      </w:tr>
      <w:tr>
        <w:trPr>
          <w:gridBefore w:val="1"/>
          <w:wBefore w:w="6" w:type="dxa"/>
          <w:cantSplit/>
          <w:del w:id="2196" w:author="Master Repository Process" w:date="2025-05-29T13:20:00Z"/>
        </w:trPr>
        <w:tc>
          <w:tcPr>
            <w:tcW w:w="6942" w:type="dxa"/>
            <w:gridSpan w:val="49"/>
            <w:tcBorders>
              <w:top w:val="single" w:sz="4" w:space="0" w:color="auto"/>
              <w:left w:val="nil"/>
              <w:bottom w:val="single" w:sz="4" w:space="0" w:color="auto"/>
              <w:right w:val="nil"/>
            </w:tcBorders>
            <w:vAlign w:val="center"/>
          </w:tcPr>
          <w:p>
            <w:pPr>
              <w:pStyle w:val="yTableNAm"/>
              <w:rPr>
                <w:del w:id="2197" w:author="Master Repository Process" w:date="2025-05-29T13:20:00Z"/>
                <w:sz w:val="14"/>
                <w:szCs w:val="14"/>
              </w:rPr>
            </w:pPr>
            <w:del w:id="2198" w:author="Master Repository Process" w:date="2025-05-29T13:20:00Z">
              <w:r>
                <w:rPr>
                  <w:sz w:val="14"/>
                  <w:szCs w:val="14"/>
                </w:rPr>
                <w:delText>These images identify the vehicle involved in the alleged offence and may assist you to identify the driver.</w:delText>
              </w:r>
            </w:del>
          </w:p>
        </w:tc>
      </w:tr>
      <w:tr>
        <w:trPr>
          <w:gridBefore w:val="1"/>
          <w:wBefore w:w="6" w:type="dxa"/>
          <w:cantSplit/>
          <w:del w:id="2199" w:author="Master Repository Process" w:date="2025-05-29T13:20:00Z"/>
        </w:trPr>
        <w:tc>
          <w:tcPr>
            <w:tcW w:w="6942" w:type="dxa"/>
            <w:gridSpan w:val="49"/>
            <w:tcBorders>
              <w:top w:val="single" w:sz="4" w:space="0" w:color="auto"/>
              <w:left w:val="nil"/>
              <w:bottom w:val="single" w:sz="4" w:space="0" w:color="auto"/>
              <w:right w:val="nil"/>
            </w:tcBorders>
            <w:vAlign w:val="center"/>
          </w:tcPr>
          <w:p>
            <w:pPr>
              <w:pStyle w:val="yTableNAm"/>
              <w:jc w:val="center"/>
              <w:rPr>
                <w:del w:id="2200" w:author="Master Repository Process" w:date="2025-05-29T13:20:00Z"/>
                <w:i/>
                <w:iCs/>
                <w:sz w:val="14"/>
                <w:szCs w:val="14"/>
              </w:rPr>
            </w:pPr>
          </w:p>
          <w:p>
            <w:pPr>
              <w:pStyle w:val="yTableNAm"/>
              <w:jc w:val="center"/>
              <w:rPr>
                <w:del w:id="2201" w:author="Master Repository Process" w:date="2025-05-29T13:20:00Z"/>
                <w:i/>
                <w:iCs/>
                <w:sz w:val="14"/>
                <w:szCs w:val="14"/>
              </w:rPr>
            </w:pPr>
            <w:del w:id="2202" w:author="Master Repository Process" w:date="2025-05-29T13:20:00Z">
              <w:r>
                <w:rPr>
                  <w:i/>
                  <w:iCs/>
                  <w:sz w:val="14"/>
                  <w:szCs w:val="14"/>
                </w:rPr>
                <w:delText>[Photographs of vehicle]</w:delText>
              </w:r>
            </w:del>
          </w:p>
          <w:p>
            <w:pPr>
              <w:pStyle w:val="yTableNAm"/>
              <w:jc w:val="center"/>
              <w:rPr>
                <w:del w:id="2203" w:author="Master Repository Process" w:date="2025-05-29T13:20:00Z"/>
                <w:sz w:val="14"/>
                <w:szCs w:val="14"/>
              </w:rPr>
            </w:pPr>
          </w:p>
        </w:tc>
      </w:tr>
      <w:tr>
        <w:trPr>
          <w:gridBefore w:val="1"/>
          <w:wBefore w:w="6" w:type="dxa"/>
          <w:cantSplit/>
          <w:del w:id="2204" w:author="Master Repository Process" w:date="2025-05-29T13:20:00Z"/>
        </w:trPr>
        <w:tc>
          <w:tcPr>
            <w:tcW w:w="6942" w:type="dxa"/>
            <w:gridSpan w:val="49"/>
            <w:tcBorders>
              <w:top w:val="single" w:sz="4" w:space="0" w:color="auto"/>
              <w:left w:val="nil"/>
              <w:bottom w:val="nil"/>
              <w:right w:val="nil"/>
            </w:tcBorders>
            <w:vAlign w:val="center"/>
          </w:tcPr>
          <w:p>
            <w:pPr>
              <w:pStyle w:val="yTableNAm"/>
              <w:spacing w:before="0"/>
              <w:rPr>
                <w:del w:id="2205" w:author="Master Repository Process" w:date="2025-05-29T13:20:00Z"/>
                <w:spacing w:val="-2"/>
                <w:sz w:val="6"/>
                <w:szCs w:val="6"/>
              </w:rPr>
            </w:pPr>
          </w:p>
        </w:tc>
      </w:tr>
      <w:tr>
        <w:trPr>
          <w:gridBefore w:val="1"/>
          <w:wBefore w:w="6" w:type="dxa"/>
          <w:cantSplit/>
          <w:del w:id="2206" w:author="Master Repository Process" w:date="2025-05-29T13:20:00Z"/>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del w:id="2207" w:author="Master Repository Process" w:date="2025-05-29T13:20:00Z"/>
                <w:color w:val="FFFFFF"/>
                <w:sz w:val="16"/>
                <w:szCs w:val="16"/>
              </w:rPr>
            </w:pPr>
            <w:del w:id="2208" w:author="Master Repository Process" w:date="2025-05-29T13:20:00Z">
              <w:r>
                <w:rPr>
                  <w:color w:val="FFFFFF"/>
                  <w:sz w:val="16"/>
                  <w:szCs w:val="16"/>
                </w:rPr>
                <w:delText>PART B</w:delText>
              </w:r>
              <w:r>
                <w:rPr>
                  <w:color w:val="FFFFFF"/>
                  <w:sz w:val="16"/>
                  <w:szCs w:val="16"/>
                </w:rPr>
                <w:tab/>
                <w:delText xml:space="preserve">INFORMATION TO BE PROVIDED </w:delText>
              </w:r>
              <w:r>
                <w:rPr>
                  <w:color w:val="FFFFFF"/>
                  <w:sz w:val="16"/>
                  <w:szCs w:val="16"/>
                </w:rPr>
                <w:tab/>
              </w:r>
            </w:del>
          </w:p>
        </w:tc>
      </w:tr>
      <w:tr>
        <w:trPr>
          <w:gridBefore w:val="1"/>
          <w:wBefore w:w="6" w:type="dxa"/>
          <w:cantSplit/>
          <w:del w:id="2209" w:author="Master Repository Process" w:date="2025-05-29T13:20:00Z"/>
        </w:trPr>
        <w:tc>
          <w:tcPr>
            <w:tcW w:w="6942" w:type="dxa"/>
            <w:gridSpan w:val="49"/>
            <w:tcBorders>
              <w:top w:val="nil"/>
              <w:left w:val="nil"/>
              <w:bottom w:val="nil"/>
              <w:right w:val="nil"/>
            </w:tcBorders>
            <w:vAlign w:val="center"/>
          </w:tcPr>
          <w:p>
            <w:pPr>
              <w:pStyle w:val="yTableNAm"/>
              <w:keepNext/>
              <w:keepLines/>
              <w:spacing w:before="60"/>
              <w:rPr>
                <w:del w:id="2210" w:author="Master Repository Process" w:date="2025-05-29T13:20:00Z"/>
                <w:spacing w:val="-2"/>
                <w:sz w:val="14"/>
                <w:szCs w:val="14"/>
              </w:rPr>
            </w:pPr>
            <w:del w:id="2211" w:author="Master Repository Process" w:date="2025-05-29T13:20:00Z">
              <w:r>
                <w:rPr>
                  <w:b/>
                  <w:bCs/>
                  <w:spacing w:val="-2"/>
                  <w:sz w:val="14"/>
                  <w:szCs w:val="14"/>
                </w:rPr>
                <w:delText>If you know who was driving</w:delText>
              </w:r>
              <w:r>
                <w:rPr>
                  <w:spacing w:val="-2"/>
                  <w:sz w:val="14"/>
                  <w:szCs w:val="14"/>
                </w:rPr>
                <w:delText xml:space="preserve"> or in charge of the vehicle at the time of the alleged offence, </w:delText>
              </w:r>
              <w:r>
                <w:rPr>
                  <w:bCs/>
                  <w:spacing w:val="-2"/>
                  <w:sz w:val="14"/>
                  <w:szCs w:val="14"/>
                </w:rPr>
                <w:delText>fill in Divisions 1 and 3</w:delText>
              </w:r>
              <w:r>
                <w:rPr>
                  <w:spacing w:val="-2"/>
                  <w:sz w:val="14"/>
                  <w:szCs w:val="14"/>
                </w:rPr>
                <w:delText xml:space="preserve">. </w:delText>
              </w:r>
            </w:del>
          </w:p>
          <w:p>
            <w:pPr>
              <w:pStyle w:val="yTableNAm"/>
              <w:keepNext/>
              <w:keepLines/>
              <w:spacing w:before="60"/>
              <w:rPr>
                <w:del w:id="2212" w:author="Master Repository Process" w:date="2025-05-29T13:20:00Z"/>
                <w:spacing w:val="-2"/>
                <w:sz w:val="14"/>
                <w:szCs w:val="14"/>
              </w:rPr>
            </w:pPr>
            <w:del w:id="2213" w:author="Master Repository Process" w:date="2025-05-29T13:20:00Z">
              <w:r>
                <w:rPr>
                  <w:b/>
                  <w:bCs/>
                  <w:spacing w:val="-2"/>
                  <w:sz w:val="14"/>
                  <w:szCs w:val="14"/>
                </w:rPr>
                <w:delText>If the vehicle had been stolen</w:delText>
              </w:r>
              <w:r>
                <w:rPr>
                  <w:spacing w:val="-2"/>
                  <w:sz w:val="14"/>
                  <w:szCs w:val="14"/>
                </w:rPr>
                <w:delText xml:space="preserve"> or unlawfully taken or used, </w:delText>
              </w:r>
              <w:r>
                <w:rPr>
                  <w:bCs/>
                  <w:spacing w:val="-2"/>
                  <w:sz w:val="14"/>
                  <w:szCs w:val="14"/>
                </w:rPr>
                <w:delText>fill in Divisions 2 and 3</w:delText>
              </w:r>
              <w:r>
                <w:rPr>
                  <w:spacing w:val="-2"/>
                  <w:sz w:val="14"/>
                  <w:szCs w:val="14"/>
                </w:rPr>
                <w:delText>.</w:delText>
              </w:r>
            </w:del>
          </w:p>
          <w:p>
            <w:pPr>
              <w:pStyle w:val="yTableNAm"/>
              <w:keepNext/>
              <w:keepLines/>
              <w:spacing w:before="60"/>
              <w:rPr>
                <w:del w:id="2214" w:author="Master Repository Process" w:date="2025-05-29T13:20:00Z"/>
                <w:spacing w:val="-2"/>
                <w:sz w:val="14"/>
                <w:szCs w:val="14"/>
              </w:rPr>
            </w:pPr>
            <w:del w:id="2215" w:author="Master Repository Process" w:date="2025-05-29T13:20:00Z">
              <w:r>
                <w:rPr>
                  <w:b/>
                  <w:bCs/>
                  <w:spacing w:val="-2"/>
                  <w:sz w:val="14"/>
                  <w:szCs w:val="14"/>
                </w:rPr>
                <w:delText>If you do not know who was driving</w:delText>
              </w:r>
              <w:r>
                <w:rPr>
                  <w:spacing w:val="-2"/>
                  <w:sz w:val="14"/>
                  <w:szCs w:val="14"/>
                </w:rPr>
                <w:delText xml:space="preserve"> at the time, you may make a statutory declaration to that effect as described in Division 3.</w:delText>
              </w:r>
            </w:del>
          </w:p>
        </w:tc>
      </w:tr>
      <w:tr>
        <w:trPr>
          <w:gridBefore w:val="1"/>
          <w:wBefore w:w="6" w:type="dxa"/>
          <w:cantSplit/>
          <w:del w:id="2216" w:author="Master Repository Process" w:date="2025-05-29T13:20:00Z"/>
        </w:trPr>
        <w:tc>
          <w:tcPr>
            <w:tcW w:w="6942" w:type="dxa"/>
            <w:gridSpan w:val="49"/>
            <w:tcBorders>
              <w:top w:val="nil"/>
              <w:left w:val="nil"/>
              <w:bottom w:val="nil"/>
              <w:right w:val="nil"/>
            </w:tcBorders>
            <w:vAlign w:val="center"/>
          </w:tcPr>
          <w:p>
            <w:pPr>
              <w:pStyle w:val="yTableNAm"/>
              <w:spacing w:before="0"/>
              <w:rPr>
                <w:del w:id="2217" w:author="Master Repository Process" w:date="2025-05-29T13:20:00Z"/>
                <w:spacing w:val="-2"/>
                <w:sz w:val="6"/>
                <w:szCs w:val="6"/>
              </w:rPr>
            </w:pPr>
          </w:p>
        </w:tc>
      </w:tr>
      <w:tr>
        <w:trPr>
          <w:gridBefore w:val="1"/>
          <w:wBefore w:w="6" w:type="dxa"/>
          <w:cantSplit/>
          <w:del w:id="2218" w:author="Master Repository Process" w:date="2025-05-29T13:20:00Z"/>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2219" w:author="Master Repository Process" w:date="2025-05-29T13:20:00Z"/>
                <w:b/>
                <w:bCs/>
                <w:sz w:val="14"/>
                <w:szCs w:val="14"/>
              </w:rPr>
            </w:pPr>
            <w:del w:id="2220" w:author="Master Repository Process" w:date="2025-05-29T13:20:00Z">
              <w:r>
                <w:rPr>
                  <w:b/>
                  <w:bCs/>
                  <w:sz w:val="14"/>
                  <w:szCs w:val="14"/>
                </w:rPr>
                <w:delText>Division 1</w:delText>
              </w:r>
              <w:r>
                <w:rPr>
                  <w:b/>
                  <w:bCs/>
                  <w:sz w:val="14"/>
                  <w:szCs w:val="14"/>
                </w:rPr>
                <w:tab/>
                <w:delText>Driver or person in charge known</w:delText>
              </w:r>
            </w:del>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del w:id="2221" w:author="Master Repository Process" w:date="2025-05-29T13:20:00Z"/>
                <w:sz w:val="14"/>
                <w:szCs w:val="14"/>
              </w:rPr>
            </w:pPr>
            <w:del w:id="2222" w:author="Master Repository Process" w:date="2025-05-29T13:20:00Z">
              <w:r>
                <w:rPr>
                  <w:sz w:val="14"/>
                  <w:szCs w:val="14"/>
                </w:rPr>
                <w:sym w:font="Monotype Sorts" w:char="F071"/>
              </w:r>
              <w:r>
                <w:rPr>
                  <w:sz w:val="14"/>
                  <w:szCs w:val="14"/>
                </w:rPr>
                <w:delText xml:space="preserve">  Driver </w:delText>
              </w:r>
              <w:r>
                <w:rPr>
                  <w:sz w:val="14"/>
                  <w:szCs w:val="14"/>
                </w:rPr>
                <w:tab/>
                <w:delText xml:space="preserve">or </w:delText>
              </w:r>
              <w:r>
                <w:rPr>
                  <w:sz w:val="14"/>
                  <w:szCs w:val="14"/>
                </w:rPr>
                <w:tab/>
                <w:delText xml:space="preserve"> </w:delText>
              </w:r>
              <w:r>
                <w:rPr>
                  <w:sz w:val="14"/>
                  <w:szCs w:val="14"/>
                </w:rPr>
                <w:sym w:font="Monotype Sorts" w:char="F071"/>
              </w:r>
              <w:r>
                <w:rPr>
                  <w:sz w:val="14"/>
                  <w:szCs w:val="14"/>
                </w:rPr>
                <w:delText xml:space="preserve">  Person in charge of vehicle</w:delText>
              </w:r>
            </w:del>
          </w:p>
        </w:tc>
      </w:tr>
      <w:tr>
        <w:trPr>
          <w:gridBefore w:val="1"/>
          <w:wBefore w:w="6" w:type="dxa"/>
          <w:cantSplit/>
          <w:del w:id="2223" w:author="Master Repository Process" w:date="2025-05-29T13:20:00Z"/>
        </w:trPr>
        <w:tc>
          <w:tcPr>
            <w:tcW w:w="1351" w:type="dxa"/>
            <w:gridSpan w:val="4"/>
            <w:tcBorders>
              <w:top w:val="nil"/>
              <w:left w:val="nil"/>
              <w:bottom w:val="nil"/>
              <w:right w:val="nil"/>
            </w:tcBorders>
            <w:vAlign w:val="center"/>
          </w:tcPr>
          <w:p>
            <w:pPr>
              <w:pStyle w:val="yTableNAm"/>
              <w:rPr>
                <w:del w:id="2224" w:author="Master Repository Process" w:date="2025-05-29T13:20:00Z"/>
                <w:sz w:val="14"/>
                <w:szCs w:val="14"/>
              </w:rPr>
            </w:pPr>
            <w:del w:id="2225" w:author="Master Repository Process" w:date="2025-05-29T13:20:00Z">
              <w:r>
                <w:rPr>
                  <w:sz w:val="14"/>
                  <w:szCs w:val="14"/>
                </w:rPr>
                <w:delText>Surname:</w:delText>
              </w:r>
            </w:del>
          </w:p>
        </w:tc>
        <w:tc>
          <w:tcPr>
            <w:tcW w:w="2055" w:type="dxa"/>
            <w:gridSpan w:val="13"/>
            <w:tcBorders>
              <w:top w:val="nil"/>
              <w:left w:val="nil"/>
              <w:bottom w:val="single" w:sz="4" w:space="0" w:color="auto"/>
              <w:right w:val="nil"/>
            </w:tcBorders>
            <w:vAlign w:val="center"/>
          </w:tcPr>
          <w:p>
            <w:pPr>
              <w:pStyle w:val="yTableNAm"/>
              <w:rPr>
                <w:del w:id="2226" w:author="Master Repository Process" w:date="2025-05-29T13:20:00Z"/>
                <w:sz w:val="14"/>
                <w:szCs w:val="14"/>
              </w:rPr>
            </w:pPr>
          </w:p>
        </w:tc>
        <w:tc>
          <w:tcPr>
            <w:tcW w:w="1220" w:type="dxa"/>
            <w:gridSpan w:val="10"/>
            <w:tcBorders>
              <w:top w:val="nil"/>
              <w:left w:val="nil"/>
              <w:bottom w:val="nil"/>
              <w:right w:val="nil"/>
            </w:tcBorders>
            <w:vAlign w:val="center"/>
          </w:tcPr>
          <w:p>
            <w:pPr>
              <w:pStyle w:val="yTableNAm"/>
              <w:rPr>
                <w:del w:id="2227" w:author="Master Repository Process" w:date="2025-05-29T13:20:00Z"/>
                <w:sz w:val="14"/>
                <w:szCs w:val="14"/>
              </w:rPr>
            </w:pPr>
            <w:del w:id="2228" w:author="Master Repository Process" w:date="2025-05-29T13:20:00Z">
              <w:r>
                <w:rPr>
                  <w:sz w:val="14"/>
                  <w:szCs w:val="14"/>
                </w:rPr>
                <w:delText>Given names:</w:delText>
              </w:r>
            </w:del>
          </w:p>
        </w:tc>
        <w:tc>
          <w:tcPr>
            <w:tcW w:w="2316" w:type="dxa"/>
            <w:gridSpan w:val="22"/>
            <w:tcBorders>
              <w:top w:val="nil"/>
              <w:left w:val="nil"/>
              <w:bottom w:val="single" w:sz="4" w:space="0" w:color="auto"/>
              <w:right w:val="nil"/>
            </w:tcBorders>
            <w:vAlign w:val="center"/>
          </w:tcPr>
          <w:p>
            <w:pPr>
              <w:pStyle w:val="yTableNAm"/>
              <w:rPr>
                <w:del w:id="2229" w:author="Master Repository Process" w:date="2025-05-29T13:20:00Z"/>
                <w:sz w:val="14"/>
                <w:szCs w:val="14"/>
              </w:rPr>
            </w:pPr>
          </w:p>
        </w:tc>
      </w:tr>
      <w:tr>
        <w:trPr>
          <w:gridBefore w:val="1"/>
          <w:wBefore w:w="6" w:type="dxa"/>
          <w:cantSplit/>
          <w:del w:id="2230" w:author="Master Repository Process" w:date="2025-05-29T13:20:00Z"/>
        </w:trPr>
        <w:tc>
          <w:tcPr>
            <w:tcW w:w="1351" w:type="dxa"/>
            <w:gridSpan w:val="4"/>
            <w:tcBorders>
              <w:top w:val="nil"/>
              <w:left w:val="nil"/>
              <w:bottom w:val="nil"/>
              <w:right w:val="nil"/>
            </w:tcBorders>
            <w:tcMar>
              <w:right w:w="0" w:type="dxa"/>
            </w:tcMar>
            <w:vAlign w:val="center"/>
          </w:tcPr>
          <w:p>
            <w:pPr>
              <w:pStyle w:val="yTableNAm"/>
              <w:rPr>
                <w:del w:id="2231" w:author="Master Repository Process" w:date="2025-05-29T13:20:00Z"/>
                <w:sz w:val="14"/>
                <w:szCs w:val="14"/>
              </w:rPr>
            </w:pPr>
            <w:del w:id="2232" w:author="Master Repository Process" w:date="2025-05-29T13:20:00Z">
              <w:r>
                <w:rPr>
                  <w:sz w:val="14"/>
                  <w:szCs w:val="14"/>
                </w:rPr>
                <w:delText>No. and street:</w:delText>
              </w:r>
            </w:del>
          </w:p>
        </w:tc>
        <w:tc>
          <w:tcPr>
            <w:tcW w:w="2055" w:type="dxa"/>
            <w:gridSpan w:val="13"/>
            <w:tcBorders>
              <w:top w:val="nil"/>
              <w:left w:val="nil"/>
              <w:bottom w:val="single" w:sz="4" w:space="0" w:color="auto"/>
              <w:right w:val="nil"/>
            </w:tcBorders>
            <w:vAlign w:val="center"/>
          </w:tcPr>
          <w:p>
            <w:pPr>
              <w:pStyle w:val="yTableNAm"/>
              <w:rPr>
                <w:del w:id="2233" w:author="Master Repository Process" w:date="2025-05-29T13:20:00Z"/>
                <w:sz w:val="14"/>
                <w:szCs w:val="14"/>
              </w:rPr>
            </w:pPr>
          </w:p>
        </w:tc>
        <w:tc>
          <w:tcPr>
            <w:tcW w:w="1220" w:type="dxa"/>
            <w:gridSpan w:val="10"/>
            <w:tcBorders>
              <w:top w:val="nil"/>
              <w:left w:val="nil"/>
              <w:bottom w:val="nil"/>
              <w:right w:val="nil"/>
            </w:tcBorders>
            <w:vAlign w:val="center"/>
          </w:tcPr>
          <w:p>
            <w:pPr>
              <w:pStyle w:val="yTableNAm"/>
              <w:rPr>
                <w:del w:id="2234" w:author="Master Repository Process" w:date="2025-05-29T13:20:00Z"/>
                <w:sz w:val="14"/>
                <w:szCs w:val="14"/>
              </w:rPr>
            </w:pPr>
            <w:del w:id="2235" w:author="Master Repository Process" w:date="2025-05-29T13:20:00Z">
              <w:r>
                <w:rPr>
                  <w:sz w:val="14"/>
                  <w:szCs w:val="14"/>
                </w:rPr>
                <w:delText>Suburb:</w:delText>
              </w:r>
            </w:del>
          </w:p>
        </w:tc>
        <w:tc>
          <w:tcPr>
            <w:tcW w:w="929" w:type="dxa"/>
            <w:gridSpan w:val="13"/>
            <w:tcBorders>
              <w:top w:val="single" w:sz="4" w:space="0" w:color="auto"/>
              <w:left w:val="nil"/>
              <w:bottom w:val="single" w:sz="4" w:space="0" w:color="auto"/>
              <w:right w:val="nil"/>
            </w:tcBorders>
            <w:vAlign w:val="center"/>
          </w:tcPr>
          <w:p>
            <w:pPr>
              <w:pStyle w:val="yTableNAm"/>
              <w:rPr>
                <w:del w:id="2236" w:author="Master Repository Process" w:date="2025-05-29T13:20:00Z"/>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del w:id="2237" w:author="Master Repository Process" w:date="2025-05-29T13:20:00Z"/>
                <w:sz w:val="14"/>
                <w:szCs w:val="14"/>
              </w:rPr>
            </w:pPr>
            <w:del w:id="2238" w:author="Master Repository Process" w:date="2025-05-29T13:20:00Z">
              <w:r>
                <w:rPr>
                  <w:sz w:val="14"/>
                  <w:szCs w:val="14"/>
                </w:rPr>
                <w:delText>Postcode:</w:delText>
              </w:r>
            </w:del>
          </w:p>
        </w:tc>
        <w:tc>
          <w:tcPr>
            <w:tcW w:w="750" w:type="dxa"/>
            <w:gridSpan w:val="4"/>
            <w:tcBorders>
              <w:top w:val="single" w:sz="4" w:space="0" w:color="auto"/>
              <w:left w:val="nil"/>
              <w:bottom w:val="single" w:sz="4" w:space="0" w:color="auto"/>
              <w:right w:val="nil"/>
            </w:tcBorders>
            <w:vAlign w:val="center"/>
          </w:tcPr>
          <w:p>
            <w:pPr>
              <w:pStyle w:val="yTableNAm"/>
              <w:rPr>
                <w:del w:id="2239" w:author="Master Repository Process" w:date="2025-05-29T13:20:00Z"/>
                <w:sz w:val="14"/>
                <w:szCs w:val="14"/>
              </w:rPr>
            </w:pPr>
          </w:p>
        </w:tc>
      </w:tr>
      <w:tr>
        <w:trPr>
          <w:gridBefore w:val="1"/>
          <w:wBefore w:w="6" w:type="dxa"/>
          <w:cantSplit/>
          <w:del w:id="2240" w:author="Master Repository Process" w:date="2025-05-29T13:20:00Z"/>
        </w:trPr>
        <w:tc>
          <w:tcPr>
            <w:tcW w:w="1351" w:type="dxa"/>
            <w:gridSpan w:val="4"/>
            <w:tcBorders>
              <w:top w:val="nil"/>
              <w:left w:val="nil"/>
              <w:bottom w:val="nil"/>
              <w:right w:val="nil"/>
            </w:tcBorders>
            <w:vAlign w:val="center"/>
          </w:tcPr>
          <w:p>
            <w:pPr>
              <w:pStyle w:val="yTableNAm"/>
              <w:rPr>
                <w:del w:id="2241" w:author="Master Repository Process" w:date="2025-05-29T13:20:00Z"/>
                <w:sz w:val="14"/>
                <w:szCs w:val="14"/>
              </w:rPr>
            </w:pPr>
            <w:del w:id="2242" w:author="Master Repository Process" w:date="2025-05-29T13:20:00Z">
              <w:r>
                <w:rPr>
                  <w:sz w:val="14"/>
                  <w:szCs w:val="14"/>
                </w:rPr>
                <w:delText>Phone no.:</w:delText>
              </w:r>
            </w:del>
          </w:p>
        </w:tc>
        <w:tc>
          <w:tcPr>
            <w:tcW w:w="1793" w:type="dxa"/>
            <w:gridSpan w:val="8"/>
            <w:tcBorders>
              <w:top w:val="single" w:sz="4" w:space="0" w:color="auto"/>
              <w:left w:val="nil"/>
              <w:bottom w:val="single" w:sz="4" w:space="0" w:color="auto"/>
              <w:right w:val="nil"/>
            </w:tcBorders>
            <w:vAlign w:val="center"/>
          </w:tcPr>
          <w:p>
            <w:pPr>
              <w:pStyle w:val="yTableNAm"/>
              <w:rPr>
                <w:del w:id="2243" w:author="Master Repository Process" w:date="2025-05-29T13:20:00Z"/>
                <w:sz w:val="14"/>
                <w:szCs w:val="14"/>
              </w:rPr>
            </w:pPr>
          </w:p>
        </w:tc>
        <w:tc>
          <w:tcPr>
            <w:tcW w:w="1482" w:type="dxa"/>
            <w:gridSpan w:val="15"/>
            <w:tcBorders>
              <w:top w:val="nil"/>
              <w:left w:val="nil"/>
              <w:bottom w:val="nil"/>
              <w:right w:val="nil"/>
            </w:tcBorders>
            <w:vAlign w:val="center"/>
          </w:tcPr>
          <w:p>
            <w:pPr>
              <w:pStyle w:val="yTableNAm"/>
              <w:jc w:val="right"/>
              <w:rPr>
                <w:del w:id="2244" w:author="Master Repository Process" w:date="2025-05-29T13:20:00Z"/>
                <w:sz w:val="14"/>
                <w:szCs w:val="14"/>
              </w:rPr>
            </w:pPr>
            <w:del w:id="2245" w:author="Master Repository Process" w:date="2025-05-29T13:20:00Z">
              <w:r>
                <w:rPr>
                  <w:sz w:val="14"/>
                  <w:szCs w:val="14"/>
                </w:rPr>
                <w:delText>Driver’s licence no.:</w:delText>
              </w:r>
            </w:del>
          </w:p>
        </w:tc>
        <w:tc>
          <w:tcPr>
            <w:tcW w:w="929" w:type="dxa"/>
            <w:gridSpan w:val="13"/>
            <w:tcBorders>
              <w:top w:val="single" w:sz="4" w:space="0" w:color="auto"/>
              <w:left w:val="nil"/>
              <w:bottom w:val="single" w:sz="4" w:space="0" w:color="auto"/>
              <w:right w:val="nil"/>
            </w:tcBorders>
            <w:vAlign w:val="center"/>
          </w:tcPr>
          <w:p>
            <w:pPr>
              <w:pStyle w:val="yTableNAm"/>
              <w:rPr>
                <w:del w:id="2246" w:author="Master Repository Process" w:date="2025-05-29T13:20:00Z"/>
                <w:sz w:val="14"/>
                <w:szCs w:val="14"/>
              </w:rPr>
            </w:pPr>
          </w:p>
        </w:tc>
        <w:tc>
          <w:tcPr>
            <w:tcW w:w="637" w:type="dxa"/>
            <w:gridSpan w:val="5"/>
            <w:tcBorders>
              <w:top w:val="nil"/>
              <w:left w:val="nil"/>
              <w:bottom w:val="nil"/>
              <w:right w:val="nil"/>
            </w:tcBorders>
            <w:vAlign w:val="center"/>
          </w:tcPr>
          <w:p>
            <w:pPr>
              <w:pStyle w:val="yTableNAm"/>
              <w:jc w:val="right"/>
              <w:rPr>
                <w:del w:id="2247" w:author="Master Repository Process" w:date="2025-05-29T13:20:00Z"/>
                <w:sz w:val="14"/>
                <w:szCs w:val="14"/>
              </w:rPr>
            </w:pPr>
            <w:del w:id="2248" w:author="Master Repository Process" w:date="2025-05-29T13:20:00Z">
              <w:r>
                <w:rPr>
                  <w:sz w:val="14"/>
                  <w:szCs w:val="14"/>
                </w:rPr>
                <w:delText xml:space="preserve">State: </w:delText>
              </w:r>
            </w:del>
          </w:p>
        </w:tc>
        <w:tc>
          <w:tcPr>
            <w:tcW w:w="750" w:type="dxa"/>
            <w:gridSpan w:val="4"/>
            <w:tcBorders>
              <w:top w:val="single" w:sz="4" w:space="0" w:color="auto"/>
              <w:left w:val="nil"/>
              <w:bottom w:val="single" w:sz="4" w:space="0" w:color="auto"/>
              <w:right w:val="nil"/>
            </w:tcBorders>
            <w:vAlign w:val="center"/>
          </w:tcPr>
          <w:p>
            <w:pPr>
              <w:pStyle w:val="yTableNAm"/>
              <w:rPr>
                <w:del w:id="2249" w:author="Master Repository Process" w:date="2025-05-29T13:20:00Z"/>
                <w:sz w:val="14"/>
                <w:szCs w:val="14"/>
              </w:rPr>
            </w:pPr>
          </w:p>
        </w:tc>
      </w:tr>
      <w:tr>
        <w:trPr>
          <w:gridBefore w:val="1"/>
          <w:wBefore w:w="6" w:type="dxa"/>
          <w:cantSplit/>
          <w:del w:id="2250" w:author="Master Repository Process" w:date="2025-05-29T13:20:00Z"/>
        </w:trPr>
        <w:tc>
          <w:tcPr>
            <w:tcW w:w="6942" w:type="dxa"/>
            <w:gridSpan w:val="49"/>
            <w:tcBorders>
              <w:top w:val="nil"/>
              <w:left w:val="nil"/>
              <w:bottom w:val="nil"/>
              <w:right w:val="nil"/>
            </w:tcBorders>
            <w:vAlign w:val="center"/>
          </w:tcPr>
          <w:p>
            <w:pPr>
              <w:pStyle w:val="yTableNAm"/>
              <w:spacing w:before="0"/>
              <w:rPr>
                <w:del w:id="2251" w:author="Master Repository Process" w:date="2025-05-29T13:20:00Z"/>
                <w:spacing w:val="-2"/>
                <w:sz w:val="6"/>
                <w:szCs w:val="6"/>
              </w:rPr>
            </w:pPr>
          </w:p>
        </w:tc>
      </w:tr>
      <w:tr>
        <w:trPr>
          <w:gridBefore w:val="1"/>
          <w:wBefore w:w="6" w:type="dxa"/>
          <w:cantSplit/>
          <w:del w:id="2252" w:author="Master Repository Process" w:date="2025-05-29T13:20:00Z"/>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2253" w:author="Master Repository Process" w:date="2025-05-29T13:20:00Z"/>
                <w:b/>
                <w:bCs/>
                <w:sz w:val="14"/>
                <w:szCs w:val="14"/>
              </w:rPr>
            </w:pPr>
            <w:del w:id="2254" w:author="Master Repository Process" w:date="2025-05-29T13:20:00Z">
              <w:r>
                <w:rPr>
                  <w:b/>
                  <w:bCs/>
                  <w:sz w:val="14"/>
                  <w:szCs w:val="14"/>
                </w:rPr>
                <w:delText>Division 2</w:delText>
              </w:r>
              <w:r>
                <w:rPr>
                  <w:b/>
                  <w:bCs/>
                  <w:sz w:val="14"/>
                  <w:szCs w:val="14"/>
                </w:rPr>
                <w:tab/>
                <w:delText>Vehicle stolen or unlawfully taken or used</w:delText>
              </w:r>
            </w:del>
          </w:p>
        </w:tc>
        <w:tc>
          <w:tcPr>
            <w:tcW w:w="3536" w:type="dxa"/>
            <w:gridSpan w:val="32"/>
            <w:tcBorders>
              <w:top w:val="nil"/>
              <w:left w:val="single" w:sz="4" w:space="0" w:color="auto"/>
              <w:bottom w:val="nil"/>
              <w:right w:val="nil"/>
            </w:tcBorders>
            <w:vAlign w:val="center"/>
          </w:tcPr>
          <w:p>
            <w:pPr>
              <w:pStyle w:val="yTableNAm"/>
              <w:rPr>
                <w:del w:id="2255" w:author="Master Repository Process" w:date="2025-05-29T13:20:00Z"/>
                <w:sz w:val="14"/>
                <w:szCs w:val="14"/>
              </w:rPr>
            </w:pPr>
            <w:del w:id="2256" w:author="Master Repository Process" w:date="2025-05-29T13:20:00Z">
              <w:r>
                <w:rPr>
                  <w:sz w:val="14"/>
                  <w:szCs w:val="14"/>
                </w:rPr>
                <w:sym w:font="Monotype Sorts" w:char="F071"/>
              </w:r>
              <w:r>
                <w:rPr>
                  <w:sz w:val="14"/>
                  <w:szCs w:val="14"/>
                </w:rPr>
                <w:delText xml:space="preserve">  Stolen or unlawfully taken or used</w:delText>
              </w:r>
            </w:del>
          </w:p>
        </w:tc>
      </w:tr>
      <w:tr>
        <w:trPr>
          <w:gridBefore w:val="1"/>
          <w:wBefore w:w="6" w:type="dxa"/>
          <w:cantSplit/>
          <w:del w:id="2257" w:author="Master Repository Process" w:date="2025-05-29T13:20:00Z"/>
        </w:trPr>
        <w:tc>
          <w:tcPr>
            <w:tcW w:w="1351" w:type="dxa"/>
            <w:gridSpan w:val="4"/>
            <w:tcBorders>
              <w:top w:val="nil"/>
              <w:left w:val="nil"/>
              <w:bottom w:val="nil"/>
              <w:right w:val="nil"/>
            </w:tcBorders>
            <w:vAlign w:val="center"/>
          </w:tcPr>
          <w:p>
            <w:pPr>
              <w:pStyle w:val="yTableNAm"/>
              <w:rPr>
                <w:del w:id="2258" w:author="Master Repository Process" w:date="2025-05-29T13:20:00Z"/>
                <w:sz w:val="14"/>
                <w:szCs w:val="14"/>
              </w:rPr>
            </w:pPr>
            <w:del w:id="2259" w:author="Master Repository Process" w:date="2025-05-29T13:20:00Z">
              <w:r>
                <w:rPr>
                  <w:sz w:val="14"/>
                  <w:szCs w:val="14"/>
                </w:rPr>
                <w:delText>Reported to police:</w:delText>
              </w:r>
            </w:del>
          </w:p>
        </w:tc>
        <w:tc>
          <w:tcPr>
            <w:tcW w:w="2294" w:type="dxa"/>
            <w:gridSpan w:val="16"/>
            <w:tcBorders>
              <w:top w:val="nil"/>
              <w:left w:val="nil"/>
              <w:bottom w:val="nil"/>
              <w:right w:val="nil"/>
            </w:tcBorders>
            <w:vAlign w:val="center"/>
          </w:tcPr>
          <w:p>
            <w:pPr>
              <w:pStyle w:val="yTableNAm"/>
              <w:tabs>
                <w:tab w:val="clear" w:pos="567"/>
                <w:tab w:val="right" w:pos="2144"/>
              </w:tabs>
              <w:rPr>
                <w:del w:id="2260" w:author="Master Repository Process" w:date="2025-05-29T13:20:00Z"/>
                <w:sz w:val="14"/>
                <w:szCs w:val="14"/>
              </w:rPr>
            </w:pPr>
            <w:del w:id="2261" w:author="Master Repository Process" w:date="2025-05-29T13:20:00Z">
              <w:r>
                <w:rPr>
                  <w:sz w:val="14"/>
                  <w:szCs w:val="14"/>
                </w:rPr>
                <w:delText>Yes / No</w:delText>
              </w:r>
              <w:r>
                <w:rPr>
                  <w:sz w:val="14"/>
                  <w:szCs w:val="14"/>
                </w:rPr>
                <w:tab/>
                <w:delText xml:space="preserve">Report number: </w:delText>
              </w:r>
            </w:del>
          </w:p>
        </w:tc>
        <w:tc>
          <w:tcPr>
            <w:tcW w:w="3297" w:type="dxa"/>
            <w:gridSpan w:val="29"/>
            <w:tcBorders>
              <w:top w:val="nil"/>
              <w:left w:val="nil"/>
              <w:bottom w:val="single" w:sz="4" w:space="0" w:color="auto"/>
              <w:right w:val="nil"/>
            </w:tcBorders>
            <w:vAlign w:val="center"/>
          </w:tcPr>
          <w:p>
            <w:pPr>
              <w:pStyle w:val="yTableNAm"/>
              <w:rPr>
                <w:del w:id="2262" w:author="Master Repository Process" w:date="2025-05-29T13:20:00Z"/>
                <w:sz w:val="14"/>
                <w:szCs w:val="14"/>
              </w:rPr>
            </w:pPr>
          </w:p>
        </w:tc>
      </w:tr>
      <w:tr>
        <w:trPr>
          <w:gridBefore w:val="1"/>
          <w:wBefore w:w="6" w:type="dxa"/>
          <w:cantSplit/>
          <w:del w:id="2263" w:author="Master Repository Process" w:date="2025-05-29T13:20:00Z"/>
        </w:trPr>
        <w:tc>
          <w:tcPr>
            <w:tcW w:w="6942" w:type="dxa"/>
            <w:gridSpan w:val="49"/>
            <w:tcBorders>
              <w:top w:val="nil"/>
              <w:left w:val="nil"/>
              <w:bottom w:val="nil"/>
              <w:right w:val="nil"/>
            </w:tcBorders>
            <w:vAlign w:val="center"/>
          </w:tcPr>
          <w:p>
            <w:pPr>
              <w:pStyle w:val="yTableNAm"/>
              <w:spacing w:before="0"/>
              <w:rPr>
                <w:del w:id="2264" w:author="Master Repository Process" w:date="2025-05-29T13:20:00Z"/>
                <w:spacing w:val="-2"/>
                <w:sz w:val="6"/>
                <w:szCs w:val="6"/>
              </w:rPr>
            </w:pPr>
          </w:p>
        </w:tc>
      </w:tr>
      <w:tr>
        <w:trPr>
          <w:gridBefore w:val="1"/>
          <w:wBefore w:w="6" w:type="dxa"/>
          <w:cantSplit/>
          <w:del w:id="2265" w:author="Master Repository Process" w:date="2025-05-29T13:20:00Z"/>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2266" w:author="Master Repository Process" w:date="2025-05-29T13:20:00Z"/>
                <w:b/>
                <w:bCs/>
                <w:sz w:val="14"/>
                <w:szCs w:val="14"/>
              </w:rPr>
            </w:pPr>
            <w:del w:id="2267" w:author="Master Repository Process" w:date="2025-05-29T13:20:00Z">
              <w:r>
                <w:rPr>
                  <w:b/>
                  <w:bCs/>
                  <w:sz w:val="14"/>
                  <w:szCs w:val="14"/>
                </w:rPr>
                <w:delText>Division 3</w:delText>
              </w:r>
              <w:r>
                <w:rPr>
                  <w:b/>
                  <w:bCs/>
                  <w:sz w:val="14"/>
                  <w:szCs w:val="14"/>
                </w:rPr>
                <w:tab/>
                <w:delText xml:space="preserve">Signature and details </w:delText>
              </w:r>
            </w:del>
          </w:p>
        </w:tc>
        <w:tc>
          <w:tcPr>
            <w:tcW w:w="3542" w:type="dxa"/>
            <w:gridSpan w:val="33"/>
            <w:tcBorders>
              <w:top w:val="nil"/>
              <w:left w:val="single" w:sz="4" w:space="0" w:color="auto"/>
              <w:bottom w:val="nil"/>
              <w:right w:val="nil"/>
            </w:tcBorders>
            <w:vAlign w:val="center"/>
          </w:tcPr>
          <w:p>
            <w:pPr>
              <w:pStyle w:val="yTableNAm"/>
              <w:rPr>
                <w:del w:id="2268" w:author="Master Repository Process" w:date="2025-05-29T13:20:00Z"/>
                <w:sz w:val="14"/>
                <w:szCs w:val="14"/>
              </w:rPr>
            </w:pPr>
          </w:p>
        </w:tc>
      </w:tr>
      <w:tr>
        <w:trPr>
          <w:gridBefore w:val="1"/>
          <w:wBefore w:w="6" w:type="dxa"/>
          <w:cantSplit/>
          <w:del w:id="2269" w:author="Master Repository Process" w:date="2025-05-29T13:20:00Z"/>
        </w:trPr>
        <w:tc>
          <w:tcPr>
            <w:tcW w:w="941" w:type="dxa"/>
            <w:tcBorders>
              <w:top w:val="nil"/>
              <w:left w:val="nil"/>
              <w:bottom w:val="nil"/>
              <w:right w:val="nil"/>
            </w:tcBorders>
            <w:vAlign w:val="center"/>
          </w:tcPr>
          <w:p>
            <w:pPr>
              <w:pStyle w:val="yTableNAm"/>
              <w:rPr>
                <w:del w:id="2270" w:author="Master Repository Process" w:date="2025-05-29T13:20:00Z"/>
                <w:sz w:val="14"/>
                <w:szCs w:val="14"/>
              </w:rPr>
            </w:pPr>
            <w:del w:id="2271" w:author="Master Repository Process" w:date="2025-05-29T13:20:00Z">
              <w:r>
                <w:rPr>
                  <w:sz w:val="14"/>
                  <w:szCs w:val="14"/>
                </w:rPr>
                <w:delText>Surname:</w:delText>
              </w:r>
            </w:del>
          </w:p>
        </w:tc>
        <w:tc>
          <w:tcPr>
            <w:tcW w:w="2327" w:type="dxa"/>
            <w:gridSpan w:val="12"/>
            <w:tcBorders>
              <w:top w:val="nil"/>
              <w:left w:val="nil"/>
              <w:bottom w:val="single" w:sz="4" w:space="0" w:color="auto"/>
              <w:right w:val="nil"/>
            </w:tcBorders>
            <w:vAlign w:val="center"/>
          </w:tcPr>
          <w:p>
            <w:pPr>
              <w:pStyle w:val="yTableNAm"/>
              <w:rPr>
                <w:del w:id="2272" w:author="Master Repository Process" w:date="2025-05-29T13:20:00Z"/>
                <w:sz w:val="14"/>
                <w:szCs w:val="14"/>
              </w:rPr>
            </w:pPr>
          </w:p>
        </w:tc>
        <w:tc>
          <w:tcPr>
            <w:tcW w:w="933" w:type="dxa"/>
            <w:gridSpan w:val="11"/>
            <w:tcBorders>
              <w:top w:val="nil"/>
              <w:left w:val="nil"/>
              <w:bottom w:val="nil"/>
              <w:right w:val="nil"/>
            </w:tcBorders>
            <w:vAlign w:val="center"/>
          </w:tcPr>
          <w:p>
            <w:pPr>
              <w:pStyle w:val="yTableNAm"/>
              <w:rPr>
                <w:del w:id="2273" w:author="Master Repository Process" w:date="2025-05-29T13:20:00Z"/>
                <w:sz w:val="14"/>
                <w:szCs w:val="14"/>
              </w:rPr>
            </w:pPr>
            <w:del w:id="2274" w:author="Master Repository Process" w:date="2025-05-29T13:20:00Z">
              <w:r>
                <w:rPr>
                  <w:sz w:val="14"/>
                  <w:szCs w:val="14"/>
                </w:rPr>
                <w:delText>Given names:</w:delText>
              </w:r>
            </w:del>
          </w:p>
        </w:tc>
        <w:tc>
          <w:tcPr>
            <w:tcW w:w="2741" w:type="dxa"/>
            <w:gridSpan w:val="25"/>
            <w:tcBorders>
              <w:top w:val="nil"/>
              <w:left w:val="nil"/>
              <w:bottom w:val="single" w:sz="4" w:space="0" w:color="auto"/>
              <w:right w:val="nil"/>
            </w:tcBorders>
            <w:vAlign w:val="center"/>
          </w:tcPr>
          <w:p>
            <w:pPr>
              <w:pStyle w:val="yTableNAm"/>
              <w:rPr>
                <w:del w:id="2275" w:author="Master Repository Process" w:date="2025-05-29T13:20:00Z"/>
                <w:sz w:val="14"/>
                <w:szCs w:val="14"/>
              </w:rPr>
            </w:pPr>
          </w:p>
        </w:tc>
      </w:tr>
      <w:tr>
        <w:trPr>
          <w:gridBefore w:val="1"/>
          <w:wBefore w:w="6" w:type="dxa"/>
          <w:cantSplit/>
          <w:del w:id="2276" w:author="Master Repository Process" w:date="2025-05-29T13:20:00Z"/>
        </w:trPr>
        <w:tc>
          <w:tcPr>
            <w:tcW w:w="941" w:type="dxa"/>
            <w:tcBorders>
              <w:top w:val="nil"/>
              <w:left w:val="nil"/>
              <w:bottom w:val="nil"/>
              <w:right w:val="nil"/>
            </w:tcBorders>
            <w:vAlign w:val="center"/>
          </w:tcPr>
          <w:p>
            <w:pPr>
              <w:pStyle w:val="yTableNAm"/>
              <w:rPr>
                <w:del w:id="2277" w:author="Master Repository Process" w:date="2025-05-29T13:20:00Z"/>
                <w:sz w:val="14"/>
                <w:szCs w:val="14"/>
              </w:rPr>
            </w:pPr>
            <w:del w:id="2278" w:author="Master Repository Process" w:date="2025-05-29T13:20:00Z">
              <w:r>
                <w:rPr>
                  <w:sz w:val="14"/>
                  <w:szCs w:val="14"/>
                </w:rPr>
                <w:delText>No. and street:</w:delText>
              </w:r>
            </w:del>
          </w:p>
        </w:tc>
        <w:tc>
          <w:tcPr>
            <w:tcW w:w="2327" w:type="dxa"/>
            <w:gridSpan w:val="12"/>
            <w:tcBorders>
              <w:top w:val="nil"/>
              <w:left w:val="nil"/>
              <w:bottom w:val="single" w:sz="4" w:space="0" w:color="auto"/>
              <w:right w:val="nil"/>
            </w:tcBorders>
            <w:vAlign w:val="center"/>
          </w:tcPr>
          <w:p>
            <w:pPr>
              <w:pStyle w:val="yTableNAm"/>
              <w:rPr>
                <w:del w:id="2279" w:author="Master Repository Process" w:date="2025-05-29T13:20:00Z"/>
                <w:sz w:val="14"/>
                <w:szCs w:val="14"/>
              </w:rPr>
            </w:pPr>
          </w:p>
        </w:tc>
        <w:tc>
          <w:tcPr>
            <w:tcW w:w="933" w:type="dxa"/>
            <w:gridSpan w:val="11"/>
            <w:tcBorders>
              <w:top w:val="nil"/>
              <w:left w:val="nil"/>
              <w:bottom w:val="nil"/>
              <w:right w:val="nil"/>
            </w:tcBorders>
            <w:vAlign w:val="center"/>
          </w:tcPr>
          <w:p>
            <w:pPr>
              <w:pStyle w:val="yTableNAm"/>
              <w:rPr>
                <w:del w:id="2280" w:author="Master Repository Process" w:date="2025-05-29T13:20:00Z"/>
                <w:sz w:val="14"/>
                <w:szCs w:val="14"/>
              </w:rPr>
            </w:pPr>
            <w:del w:id="2281" w:author="Master Repository Process" w:date="2025-05-29T13:20:00Z">
              <w:r>
                <w:rPr>
                  <w:sz w:val="14"/>
                  <w:szCs w:val="14"/>
                </w:rPr>
                <w:delText>Suburb:</w:delText>
              </w:r>
            </w:del>
          </w:p>
        </w:tc>
        <w:tc>
          <w:tcPr>
            <w:tcW w:w="1280" w:type="dxa"/>
            <w:gridSpan w:val="14"/>
            <w:tcBorders>
              <w:top w:val="single" w:sz="4" w:space="0" w:color="auto"/>
              <w:left w:val="nil"/>
              <w:bottom w:val="single" w:sz="4" w:space="0" w:color="auto"/>
              <w:right w:val="nil"/>
            </w:tcBorders>
            <w:vAlign w:val="center"/>
          </w:tcPr>
          <w:p>
            <w:pPr>
              <w:pStyle w:val="yTableNAm"/>
              <w:rPr>
                <w:del w:id="2282" w:author="Master Repository Process" w:date="2025-05-29T13:20:00Z"/>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del w:id="2283" w:author="Master Repository Process" w:date="2025-05-29T13:20:00Z"/>
                <w:sz w:val="14"/>
                <w:szCs w:val="14"/>
              </w:rPr>
            </w:pPr>
            <w:del w:id="2284" w:author="Master Repository Process" w:date="2025-05-29T13:20:00Z">
              <w:r>
                <w:rPr>
                  <w:sz w:val="14"/>
                  <w:szCs w:val="14"/>
                </w:rPr>
                <w:delText>Postcode:</w:delText>
              </w:r>
            </w:del>
          </w:p>
        </w:tc>
        <w:tc>
          <w:tcPr>
            <w:tcW w:w="750" w:type="dxa"/>
            <w:gridSpan w:val="4"/>
            <w:tcBorders>
              <w:top w:val="single" w:sz="4" w:space="0" w:color="auto"/>
              <w:left w:val="nil"/>
              <w:bottom w:val="single" w:sz="4" w:space="0" w:color="auto"/>
              <w:right w:val="nil"/>
            </w:tcBorders>
            <w:vAlign w:val="center"/>
          </w:tcPr>
          <w:p>
            <w:pPr>
              <w:pStyle w:val="yTableNAm"/>
              <w:rPr>
                <w:del w:id="2285" w:author="Master Repository Process" w:date="2025-05-29T13:20:00Z"/>
                <w:sz w:val="14"/>
                <w:szCs w:val="14"/>
              </w:rPr>
            </w:pPr>
          </w:p>
        </w:tc>
      </w:tr>
      <w:tr>
        <w:trPr>
          <w:gridBefore w:val="1"/>
          <w:wBefore w:w="6" w:type="dxa"/>
          <w:cantSplit/>
          <w:del w:id="2286" w:author="Master Repository Process" w:date="2025-05-29T13:20:00Z"/>
        </w:trPr>
        <w:tc>
          <w:tcPr>
            <w:tcW w:w="941" w:type="dxa"/>
            <w:tcBorders>
              <w:top w:val="nil"/>
              <w:left w:val="nil"/>
              <w:bottom w:val="nil"/>
              <w:right w:val="nil"/>
            </w:tcBorders>
            <w:vAlign w:val="center"/>
          </w:tcPr>
          <w:p>
            <w:pPr>
              <w:pStyle w:val="yTableNAm"/>
              <w:rPr>
                <w:del w:id="2287" w:author="Master Repository Process" w:date="2025-05-29T13:20:00Z"/>
                <w:sz w:val="14"/>
                <w:szCs w:val="14"/>
              </w:rPr>
            </w:pPr>
            <w:del w:id="2288" w:author="Master Repository Process" w:date="2025-05-29T13:20:00Z">
              <w:r>
                <w:rPr>
                  <w:sz w:val="14"/>
                  <w:szCs w:val="14"/>
                </w:rPr>
                <w:delText>Phone no.:</w:delText>
              </w:r>
            </w:del>
          </w:p>
        </w:tc>
        <w:tc>
          <w:tcPr>
            <w:tcW w:w="2327" w:type="dxa"/>
            <w:gridSpan w:val="12"/>
            <w:tcBorders>
              <w:top w:val="single" w:sz="4" w:space="0" w:color="auto"/>
              <w:left w:val="nil"/>
              <w:bottom w:val="single" w:sz="4" w:space="0" w:color="auto"/>
              <w:right w:val="nil"/>
            </w:tcBorders>
            <w:vAlign w:val="center"/>
          </w:tcPr>
          <w:p>
            <w:pPr>
              <w:pStyle w:val="yTableNAm"/>
              <w:rPr>
                <w:del w:id="2289" w:author="Master Repository Process" w:date="2025-05-29T13:20:00Z"/>
                <w:sz w:val="14"/>
                <w:szCs w:val="14"/>
              </w:rPr>
            </w:pPr>
          </w:p>
        </w:tc>
        <w:tc>
          <w:tcPr>
            <w:tcW w:w="933" w:type="dxa"/>
            <w:gridSpan w:val="11"/>
            <w:tcBorders>
              <w:top w:val="nil"/>
              <w:left w:val="nil"/>
              <w:bottom w:val="nil"/>
              <w:right w:val="nil"/>
            </w:tcBorders>
            <w:vAlign w:val="center"/>
          </w:tcPr>
          <w:p>
            <w:pPr>
              <w:pStyle w:val="yTableNAm"/>
              <w:rPr>
                <w:del w:id="2290" w:author="Master Repository Process" w:date="2025-05-29T13:20:00Z"/>
                <w:sz w:val="14"/>
                <w:szCs w:val="14"/>
              </w:rPr>
            </w:pPr>
            <w:del w:id="2291" w:author="Master Repository Process" w:date="2025-05-29T13:20:00Z">
              <w:r>
                <w:rPr>
                  <w:sz w:val="14"/>
                  <w:szCs w:val="14"/>
                </w:rPr>
                <w:delText>Position:</w:delText>
              </w:r>
            </w:del>
          </w:p>
        </w:tc>
        <w:tc>
          <w:tcPr>
            <w:tcW w:w="2741" w:type="dxa"/>
            <w:gridSpan w:val="25"/>
            <w:tcBorders>
              <w:top w:val="nil"/>
              <w:left w:val="nil"/>
              <w:bottom w:val="single" w:sz="4" w:space="0" w:color="auto"/>
              <w:right w:val="nil"/>
            </w:tcBorders>
            <w:vAlign w:val="center"/>
          </w:tcPr>
          <w:p>
            <w:pPr>
              <w:pStyle w:val="yTableNAm"/>
              <w:rPr>
                <w:del w:id="2292" w:author="Master Repository Process" w:date="2025-05-29T13:20:00Z"/>
                <w:sz w:val="14"/>
                <w:szCs w:val="14"/>
              </w:rPr>
            </w:pPr>
          </w:p>
        </w:tc>
      </w:tr>
      <w:tr>
        <w:trPr>
          <w:gridBefore w:val="1"/>
          <w:wBefore w:w="6" w:type="dxa"/>
          <w:cantSplit/>
          <w:del w:id="2293" w:author="Master Repository Process" w:date="2025-05-29T13:20:00Z"/>
        </w:trPr>
        <w:tc>
          <w:tcPr>
            <w:tcW w:w="941" w:type="dxa"/>
            <w:tcBorders>
              <w:top w:val="nil"/>
              <w:left w:val="nil"/>
              <w:bottom w:val="nil"/>
              <w:right w:val="nil"/>
            </w:tcBorders>
            <w:vAlign w:val="bottom"/>
          </w:tcPr>
          <w:p>
            <w:pPr>
              <w:pStyle w:val="yTableNAm"/>
              <w:rPr>
                <w:del w:id="2294" w:author="Master Repository Process" w:date="2025-05-29T13:20:00Z"/>
                <w:sz w:val="14"/>
                <w:szCs w:val="14"/>
              </w:rPr>
            </w:pPr>
            <w:del w:id="2295" w:author="Master Repository Process" w:date="2025-05-29T13:20:00Z">
              <w:r>
                <w:rPr>
                  <w:sz w:val="14"/>
                  <w:szCs w:val="14"/>
                </w:rPr>
                <w:delText>Signature:</w:delText>
              </w:r>
            </w:del>
          </w:p>
        </w:tc>
        <w:tc>
          <w:tcPr>
            <w:tcW w:w="3260" w:type="dxa"/>
            <w:gridSpan w:val="23"/>
            <w:tcBorders>
              <w:top w:val="nil"/>
              <w:left w:val="nil"/>
              <w:bottom w:val="single" w:sz="4" w:space="0" w:color="auto"/>
              <w:right w:val="nil"/>
            </w:tcBorders>
            <w:vAlign w:val="bottom"/>
          </w:tcPr>
          <w:p>
            <w:pPr>
              <w:pStyle w:val="yTableNAm"/>
              <w:rPr>
                <w:del w:id="2296" w:author="Master Repository Process" w:date="2025-05-29T13:20:00Z"/>
                <w:sz w:val="14"/>
                <w:szCs w:val="14"/>
              </w:rPr>
            </w:pPr>
          </w:p>
        </w:tc>
        <w:tc>
          <w:tcPr>
            <w:tcW w:w="852" w:type="dxa"/>
            <w:gridSpan w:val="9"/>
            <w:tcBorders>
              <w:top w:val="single" w:sz="4" w:space="0" w:color="auto"/>
              <w:left w:val="nil"/>
              <w:bottom w:val="nil"/>
              <w:right w:val="nil"/>
            </w:tcBorders>
            <w:vAlign w:val="bottom"/>
          </w:tcPr>
          <w:p>
            <w:pPr>
              <w:pStyle w:val="yTableNAm"/>
              <w:jc w:val="right"/>
              <w:rPr>
                <w:del w:id="2297" w:author="Master Repository Process" w:date="2025-05-29T13:20:00Z"/>
                <w:sz w:val="14"/>
                <w:szCs w:val="14"/>
              </w:rPr>
            </w:pPr>
            <w:del w:id="2298" w:author="Master Repository Process" w:date="2025-05-29T13:20:00Z">
              <w:r>
                <w:rPr>
                  <w:sz w:val="14"/>
                  <w:szCs w:val="14"/>
                </w:rPr>
                <w:delText>Date:</w:delText>
              </w:r>
            </w:del>
          </w:p>
        </w:tc>
        <w:tc>
          <w:tcPr>
            <w:tcW w:w="1889" w:type="dxa"/>
            <w:gridSpan w:val="16"/>
            <w:tcBorders>
              <w:top w:val="single" w:sz="4" w:space="0" w:color="auto"/>
              <w:left w:val="nil"/>
              <w:bottom w:val="single" w:sz="4" w:space="0" w:color="auto"/>
              <w:right w:val="nil"/>
            </w:tcBorders>
            <w:vAlign w:val="bottom"/>
          </w:tcPr>
          <w:p>
            <w:pPr>
              <w:pStyle w:val="yTableNAm"/>
              <w:rPr>
                <w:del w:id="2299" w:author="Master Repository Process" w:date="2025-05-29T13:20:00Z"/>
                <w:sz w:val="14"/>
                <w:szCs w:val="14"/>
              </w:rPr>
            </w:pPr>
          </w:p>
        </w:tc>
      </w:tr>
      <w:tr>
        <w:trPr>
          <w:gridBefore w:val="1"/>
          <w:wBefore w:w="6" w:type="dxa"/>
          <w:cantSplit/>
          <w:trHeight w:val="57"/>
          <w:del w:id="2300" w:author="Master Repository Process" w:date="2025-05-29T13:20:00Z"/>
        </w:trPr>
        <w:tc>
          <w:tcPr>
            <w:tcW w:w="941" w:type="dxa"/>
            <w:tcBorders>
              <w:top w:val="nil"/>
              <w:left w:val="nil"/>
              <w:bottom w:val="nil"/>
              <w:right w:val="nil"/>
            </w:tcBorders>
            <w:vAlign w:val="bottom"/>
          </w:tcPr>
          <w:p>
            <w:pPr>
              <w:pStyle w:val="yTableNAm"/>
              <w:spacing w:before="0"/>
              <w:rPr>
                <w:del w:id="2301" w:author="Master Repository Process" w:date="2025-05-29T13:20:00Z"/>
                <w:sz w:val="6"/>
                <w:szCs w:val="6"/>
              </w:rPr>
            </w:pPr>
          </w:p>
        </w:tc>
        <w:tc>
          <w:tcPr>
            <w:tcW w:w="3260" w:type="dxa"/>
            <w:gridSpan w:val="23"/>
            <w:tcBorders>
              <w:top w:val="nil"/>
              <w:left w:val="nil"/>
              <w:bottom w:val="nil"/>
              <w:right w:val="nil"/>
            </w:tcBorders>
            <w:vAlign w:val="bottom"/>
          </w:tcPr>
          <w:p>
            <w:pPr>
              <w:pStyle w:val="yTableNAm"/>
              <w:spacing w:before="0"/>
              <w:rPr>
                <w:del w:id="2302" w:author="Master Repository Process" w:date="2025-05-29T13:20:00Z"/>
                <w:sz w:val="6"/>
                <w:szCs w:val="6"/>
              </w:rPr>
            </w:pPr>
          </w:p>
        </w:tc>
        <w:tc>
          <w:tcPr>
            <w:tcW w:w="852" w:type="dxa"/>
            <w:gridSpan w:val="9"/>
            <w:tcBorders>
              <w:top w:val="nil"/>
              <w:left w:val="nil"/>
              <w:bottom w:val="nil"/>
              <w:right w:val="nil"/>
            </w:tcBorders>
            <w:vAlign w:val="bottom"/>
          </w:tcPr>
          <w:p>
            <w:pPr>
              <w:pStyle w:val="yTableNAm"/>
              <w:spacing w:before="0"/>
              <w:jc w:val="right"/>
              <w:rPr>
                <w:del w:id="2303" w:author="Master Repository Process" w:date="2025-05-29T13:20:00Z"/>
                <w:sz w:val="6"/>
                <w:szCs w:val="6"/>
              </w:rPr>
            </w:pPr>
          </w:p>
        </w:tc>
        <w:tc>
          <w:tcPr>
            <w:tcW w:w="1889" w:type="dxa"/>
            <w:gridSpan w:val="16"/>
            <w:tcBorders>
              <w:top w:val="single" w:sz="4" w:space="0" w:color="auto"/>
              <w:left w:val="nil"/>
              <w:bottom w:val="nil"/>
              <w:right w:val="nil"/>
            </w:tcBorders>
            <w:vAlign w:val="bottom"/>
          </w:tcPr>
          <w:p>
            <w:pPr>
              <w:pStyle w:val="yTableNAm"/>
              <w:spacing w:before="0"/>
              <w:rPr>
                <w:del w:id="2304" w:author="Master Repository Process" w:date="2025-05-29T13:20:00Z"/>
                <w:sz w:val="6"/>
                <w:szCs w:val="6"/>
              </w:rPr>
            </w:pPr>
          </w:p>
        </w:tc>
      </w:tr>
      <w:tr>
        <w:trPr>
          <w:gridBefore w:val="1"/>
          <w:wBefore w:w="6" w:type="dxa"/>
          <w:cantSplit/>
          <w:del w:id="2305" w:author="Master Repository Process" w:date="2025-05-29T13:20:00Z"/>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del w:id="2306" w:author="Master Repository Process" w:date="2025-05-29T13:20:00Z"/>
                <w:b/>
                <w:bCs/>
                <w:sz w:val="14"/>
                <w:szCs w:val="14"/>
              </w:rPr>
            </w:pPr>
            <w:del w:id="2307" w:author="Master Repository Process" w:date="2025-05-29T13:20:00Z">
              <w:r>
                <w:rPr>
                  <w:b/>
                  <w:bCs/>
                  <w:sz w:val="14"/>
                  <w:szCs w:val="14"/>
                </w:rPr>
                <w:delText>Division 4</w:delText>
              </w:r>
              <w:r>
                <w:rPr>
                  <w:b/>
                  <w:bCs/>
                  <w:sz w:val="14"/>
                  <w:szCs w:val="14"/>
                </w:rPr>
                <w:tab/>
                <w:delText xml:space="preserve">Driver or person in charge not known </w:delText>
              </w:r>
            </w:del>
          </w:p>
        </w:tc>
        <w:tc>
          <w:tcPr>
            <w:tcW w:w="3550" w:type="dxa"/>
            <w:gridSpan w:val="34"/>
            <w:tcBorders>
              <w:top w:val="nil"/>
              <w:left w:val="single" w:sz="4" w:space="0" w:color="auto"/>
              <w:bottom w:val="nil"/>
              <w:right w:val="nil"/>
            </w:tcBorders>
            <w:vAlign w:val="center"/>
          </w:tcPr>
          <w:p>
            <w:pPr>
              <w:pStyle w:val="yTableNAm"/>
              <w:rPr>
                <w:del w:id="2308" w:author="Master Repository Process" w:date="2025-05-29T13:20:00Z"/>
                <w:sz w:val="14"/>
                <w:szCs w:val="14"/>
              </w:rPr>
            </w:pPr>
          </w:p>
        </w:tc>
      </w:tr>
      <w:tr>
        <w:trPr>
          <w:gridBefore w:val="1"/>
          <w:wBefore w:w="6" w:type="dxa"/>
          <w:cantSplit/>
          <w:del w:id="2309" w:author="Master Repository Process" w:date="2025-05-29T13:20:00Z"/>
        </w:trPr>
        <w:tc>
          <w:tcPr>
            <w:tcW w:w="6942" w:type="dxa"/>
            <w:gridSpan w:val="49"/>
            <w:tcBorders>
              <w:top w:val="nil"/>
              <w:left w:val="nil"/>
              <w:bottom w:val="nil"/>
              <w:right w:val="nil"/>
            </w:tcBorders>
            <w:vAlign w:val="center"/>
          </w:tcPr>
          <w:p>
            <w:pPr>
              <w:pStyle w:val="yTableNAm"/>
              <w:spacing w:before="60"/>
              <w:rPr>
                <w:del w:id="2310" w:author="Master Repository Process" w:date="2025-05-29T13:20:00Z"/>
                <w:sz w:val="14"/>
                <w:szCs w:val="14"/>
              </w:rPr>
            </w:pPr>
            <w:del w:id="2311" w:author="Master Repository Process" w:date="2025-05-29T13:20:00Z">
              <w:r>
                <w:rPr>
                  <w:sz w:val="14"/>
                  <w:szCs w:val="14"/>
                </w:rPr>
                <w:delTex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delText>
              </w:r>
              <w:r>
                <w:rPr>
                  <w:i/>
                  <w:sz w:val="14"/>
                  <w:szCs w:val="14"/>
                </w:rPr>
                <w:delText>specify officer</w:delText>
              </w:r>
              <w:r>
                <w:rPr>
                  <w:sz w:val="14"/>
                  <w:szCs w:val="14"/>
                </w:rPr>
                <w:delText>] or delivered personally to the officer in charge of a police station.</w:delText>
              </w:r>
            </w:del>
          </w:p>
        </w:tc>
      </w:tr>
      <w:tr>
        <w:trPr>
          <w:gridBefore w:val="1"/>
          <w:wBefore w:w="6" w:type="dxa"/>
          <w:cantSplit/>
          <w:del w:id="2312" w:author="Master Repository Process" w:date="2025-05-29T13:20:00Z"/>
        </w:trPr>
        <w:tc>
          <w:tcPr>
            <w:tcW w:w="6942" w:type="dxa"/>
            <w:gridSpan w:val="49"/>
            <w:tcBorders>
              <w:top w:val="nil"/>
              <w:left w:val="nil"/>
              <w:bottom w:val="nil"/>
              <w:right w:val="nil"/>
            </w:tcBorders>
            <w:vAlign w:val="center"/>
          </w:tcPr>
          <w:p>
            <w:pPr>
              <w:pStyle w:val="yTableNAm"/>
              <w:spacing w:before="60"/>
              <w:rPr>
                <w:del w:id="2313" w:author="Master Repository Process" w:date="2025-05-29T13:20:00Z"/>
                <w:spacing w:val="-2"/>
                <w:sz w:val="14"/>
                <w:szCs w:val="14"/>
              </w:rPr>
            </w:pPr>
            <w:del w:id="2314" w:author="Master Repository Process" w:date="2025-05-29T13:20:00Z">
              <w:r>
                <w:rPr>
                  <w:sz w:val="14"/>
                  <w:szCs w:val="14"/>
                </w:rPr>
                <w:delText xml:space="preserve">A statutory declaration must be made in accordance with the </w:delText>
              </w:r>
              <w:r>
                <w:rPr>
                  <w:i/>
                  <w:spacing w:val="-2"/>
                  <w:sz w:val="14"/>
                  <w:szCs w:val="14"/>
                </w:rPr>
                <w:delText>Oaths, Affidavits and Statutory Declarations Act 2005</w:delText>
              </w:r>
              <w:r>
                <w:rPr>
                  <w:sz w:val="14"/>
                  <w:szCs w:val="14"/>
                </w:rPr>
                <w:delText xml:space="preserve">.  </w:delText>
              </w:r>
              <w:r>
                <w:rPr>
                  <w:sz w:val="14"/>
                  <w:szCs w:val="14"/>
                </w:rPr>
                <w:br/>
                <w:delText xml:space="preserve">It must be signed before an authorised witness.  An example statutory declaration is available at </w:delText>
              </w:r>
              <w:r>
                <w:rPr>
                  <w:i/>
                  <w:iCs/>
                  <w:sz w:val="14"/>
                  <w:szCs w:val="14"/>
                </w:rPr>
                <w:delText>[www.  Police website]</w:delText>
              </w:r>
              <w:r>
                <w:rPr>
                  <w:sz w:val="14"/>
                  <w:szCs w:val="14"/>
                </w:rPr>
                <w:delText>.</w:delText>
              </w:r>
            </w:del>
          </w:p>
        </w:tc>
      </w:tr>
      <w:tr>
        <w:trPr>
          <w:gridBefore w:val="1"/>
          <w:wBefore w:w="6" w:type="dxa"/>
          <w:cantSplit/>
          <w:del w:id="2315" w:author="Master Repository Process" w:date="2025-05-29T13:20:00Z"/>
        </w:trPr>
        <w:tc>
          <w:tcPr>
            <w:tcW w:w="6942" w:type="dxa"/>
            <w:gridSpan w:val="49"/>
            <w:tcBorders>
              <w:top w:val="nil"/>
              <w:left w:val="nil"/>
              <w:bottom w:val="nil"/>
              <w:right w:val="nil"/>
            </w:tcBorders>
            <w:vAlign w:val="center"/>
          </w:tcPr>
          <w:p>
            <w:pPr>
              <w:pStyle w:val="yTableNAm"/>
              <w:spacing w:before="60"/>
              <w:rPr>
                <w:del w:id="2316" w:author="Master Repository Process" w:date="2025-05-29T13:20:00Z"/>
                <w:sz w:val="14"/>
                <w:szCs w:val="14"/>
              </w:rPr>
            </w:pPr>
            <w:del w:id="2317" w:author="Master Repository Process" w:date="2025-05-29T13:20:00Z">
              <w:r>
                <w:rPr>
                  <w:sz w:val="14"/>
                  <w:szCs w:val="14"/>
                </w:rPr>
                <w:delText>Making a false statutory declaration is an offence for which you may be imprisoned for 5 years.</w:delText>
              </w:r>
            </w:del>
          </w:p>
        </w:tc>
      </w:tr>
      <w:tr>
        <w:trPr>
          <w:gridBefore w:val="1"/>
          <w:wBefore w:w="6" w:type="dxa"/>
          <w:cantSplit/>
          <w:del w:id="2318" w:author="Master Repository Process" w:date="2025-05-29T13:20:00Z"/>
        </w:trPr>
        <w:tc>
          <w:tcPr>
            <w:tcW w:w="6942" w:type="dxa"/>
            <w:gridSpan w:val="49"/>
            <w:tcBorders>
              <w:top w:val="nil"/>
              <w:left w:val="nil"/>
              <w:bottom w:val="single" w:sz="4" w:space="0" w:color="auto"/>
              <w:right w:val="nil"/>
            </w:tcBorders>
            <w:vAlign w:val="center"/>
          </w:tcPr>
          <w:p>
            <w:pPr>
              <w:pStyle w:val="yTableNAm"/>
              <w:spacing w:before="0"/>
              <w:rPr>
                <w:del w:id="2319" w:author="Master Repository Process" w:date="2025-05-29T13:20:00Z"/>
                <w:spacing w:val="-2"/>
                <w:sz w:val="6"/>
                <w:szCs w:val="6"/>
              </w:rPr>
            </w:pPr>
          </w:p>
        </w:tc>
      </w:tr>
      <w:tr>
        <w:trPr>
          <w:gridBefore w:val="1"/>
          <w:wBefore w:w="6" w:type="dxa"/>
          <w:cantSplit/>
          <w:del w:id="2320" w:author="Master Repository Process" w:date="2025-05-29T13:20:00Z"/>
        </w:trPr>
        <w:tc>
          <w:tcPr>
            <w:tcW w:w="6942" w:type="dxa"/>
            <w:gridSpan w:val="49"/>
            <w:tcBorders>
              <w:top w:val="single" w:sz="4" w:space="0" w:color="auto"/>
              <w:left w:val="nil"/>
              <w:bottom w:val="single" w:sz="4" w:space="0" w:color="auto"/>
              <w:right w:val="nil"/>
            </w:tcBorders>
            <w:vAlign w:val="center"/>
          </w:tcPr>
          <w:p>
            <w:pPr>
              <w:pStyle w:val="yTableNAm"/>
              <w:rPr>
                <w:del w:id="2321" w:author="Master Repository Process" w:date="2025-05-29T13:20:00Z"/>
                <w:b/>
                <w:sz w:val="14"/>
              </w:rPr>
            </w:pPr>
            <w:del w:id="2322" w:author="Master Repository Process" w:date="2025-05-29T13:20:00Z">
              <w:r>
                <w:rPr>
                  <w:b/>
                  <w:sz w:val="14"/>
                </w:rPr>
                <w:delText>IF YOU HAVE FILLED IN PART B, DO NOT FILL IN PART C OR D</w:delText>
              </w:r>
            </w:del>
          </w:p>
        </w:tc>
      </w:tr>
      <w:tr>
        <w:trPr>
          <w:gridBefore w:val="1"/>
          <w:wBefore w:w="6" w:type="dxa"/>
          <w:cantSplit/>
          <w:del w:id="2323" w:author="Master Repository Process" w:date="2025-05-29T13:20:00Z"/>
        </w:trPr>
        <w:tc>
          <w:tcPr>
            <w:tcW w:w="6942" w:type="dxa"/>
            <w:gridSpan w:val="49"/>
            <w:tcBorders>
              <w:top w:val="single" w:sz="4" w:space="0" w:color="auto"/>
              <w:left w:val="nil"/>
              <w:bottom w:val="single" w:sz="4" w:space="0" w:color="auto"/>
              <w:right w:val="nil"/>
            </w:tcBorders>
            <w:vAlign w:val="center"/>
          </w:tcPr>
          <w:p>
            <w:pPr>
              <w:pStyle w:val="yTableNAm"/>
              <w:spacing w:before="0"/>
              <w:rPr>
                <w:del w:id="2324" w:author="Master Repository Process" w:date="2025-05-29T13:20:00Z"/>
                <w:spacing w:val="-2"/>
                <w:sz w:val="6"/>
                <w:szCs w:val="6"/>
              </w:rPr>
            </w:pPr>
          </w:p>
        </w:tc>
      </w:tr>
      <w:tr>
        <w:trPr>
          <w:gridBefore w:val="1"/>
          <w:wBefore w:w="6" w:type="dxa"/>
          <w:cantSplit/>
          <w:del w:id="2325" w:author="Master Repository Process" w:date="2025-05-29T13:20:00Z"/>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del w:id="2326" w:author="Master Repository Process" w:date="2025-05-29T13:20:00Z"/>
                <w:color w:val="FFFFFF"/>
                <w:sz w:val="16"/>
                <w:szCs w:val="16"/>
              </w:rPr>
            </w:pPr>
            <w:del w:id="2327" w:author="Master Repository Process" w:date="2025-05-29T13:20:00Z">
              <w:r>
                <w:rPr>
                  <w:color w:val="FFFFFF"/>
                  <w:sz w:val="16"/>
                  <w:szCs w:val="16"/>
                </w:rPr>
                <w:delText>FAILING TO PROVIDE REQUESTED INFORMATION IS AN OFFENCE</w:delText>
              </w:r>
            </w:del>
          </w:p>
        </w:tc>
      </w:tr>
      <w:tr>
        <w:trPr>
          <w:gridBefore w:val="1"/>
          <w:wBefore w:w="6" w:type="dxa"/>
          <w:cantSplit/>
          <w:del w:id="2328" w:author="Master Repository Process" w:date="2025-05-29T13:20:00Z"/>
        </w:trPr>
        <w:tc>
          <w:tcPr>
            <w:tcW w:w="6942" w:type="dxa"/>
            <w:gridSpan w:val="49"/>
            <w:tcBorders>
              <w:top w:val="nil"/>
              <w:left w:val="nil"/>
              <w:bottom w:val="nil"/>
              <w:right w:val="nil"/>
            </w:tcBorders>
            <w:vAlign w:val="center"/>
          </w:tcPr>
          <w:p>
            <w:pPr>
              <w:pStyle w:val="yTableNAm"/>
              <w:spacing w:before="60"/>
              <w:rPr>
                <w:del w:id="2329" w:author="Master Repository Process" w:date="2025-05-29T13:20:00Z"/>
                <w:sz w:val="14"/>
              </w:rPr>
            </w:pPr>
            <w:del w:id="2330" w:author="Master Repository Process" w:date="2025-05-29T13:20:00Z">
              <w:r>
                <w:rPr>
                  <w:sz w:val="14"/>
                </w:rPr>
                <w:delText xml:space="preserve">If you do not complete Part B and return this form by the compliance date set out on the front of this form you commit an offence — called the “failing to comply offence”.  </w:delText>
              </w:r>
            </w:del>
          </w:p>
        </w:tc>
      </w:tr>
      <w:tr>
        <w:trPr>
          <w:gridBefore w:val="1"/>
          <w:wBefore w:w="6" w:type="dxa"/>
          <w:cantSplit/>
          <w:del w:id="2331" w:author="Master Repository Process" w:date="2025-05-29T13:20:00Z"/>
        </w:trPr>
        <w:tc>
          <w:tcPr>
            <w:tcW w:w="4701" w:type="dxa"/>
            <w:gridSpan w:val="28"/>
            <w:tcBorders>
              <w:top w:val="nil"/>
              <w:left w:val="nil"/>
              <w:bottom w:val="nil"/>
              <w:right w:val="single" w:sz="4" w:space="0" w:color="auto"/>
            </w:tcBorders>
          </w:tcPr>
          <w:p>
            <w:pPr>
              <w:pStyle w:val="yTableNAm"/>
              <w:spacing w:before="60"/>
              <w:rPr>
                <w:del w:id="2332" w:author="Master Repository Process" w:date="2025-05-29T13:20:00Z"/>
                <w:sz w:val="14"/>
              </w:rPr>
            </w:pPr>
            <w:del w:id="2333" w:author="Master Repository Process" w:date="2025-05-29T13:20:00Z">
              <w:r>
                <w:rPr>
                  <w:sz w:val="14"/>
                </w:rPr>
                <w:delText>This notice then has effect as an infringement notice about the failing to comply offence.</w:delText>
              </w:r>
            </w:del>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del w:id="2334" w:author="Master Repository Process" w:date="2025-05-29T13:20:00Z"/>
                <w:sz w:val="14"/>
              </w:rPr>
            </w:pPr>
            <w:del w:id="2335" w:author="Master Repository Process" w:date="2025-05-29T13:20:00Z">
              <w:r>
                <w:rPr>
                  <w:sz w:val="14"/>
                </w:rPr>
                <w:delText>Infringement no.</w:delText>
              </w:r>
            </w:del>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del w:id="2336" w:author="Master Repository Process" w:date="2025-05-29T13:20:00Z"/>
                <w:i/>
                <w:sz w:val="14"/>
              </w:rPr>
            </w:pPr>
          </w:p>
        </w:tc>
      </w:tr>
      <w:tr>
        <w:trPr>
          <w:gridBefore w:val="1"/>
          <w:wBefore w:w="6" w:type="dxa"/>
          <w:cantSplit/>
          <w:trHeight w:val="280"/>
          <w:del w:id="2337" w:author="Master Repository Process" w:date="2025-05-29T13:20:00Z"/>
        </w:trPr>
        <w:tc>
          <w:tcPr>
            <w:tcW w:w="4701" w:type="dxa"/>
            <w:gridSpan w:val="28"/>
            <w:vMerge w:val="restart"/>
            <w:tcBorders>
              <w:top w:val="nil"/>
              <w:left w:val="nil"/>
              <w:bottom w:val="nil"/>
              <w:right w:val="single" w:sz="4" w:space="0" w:color="auto"/>
            </w:tcBorders>
          </w:tcPr>
          <w:p>
            <w:pPr>
              <w:pStyle w:val="yTableNAm"/>
              <w:spacing w:before="60"/>
              <w:rPr>
                <w:del w:id="2338" w:author="Master Repository Process" w:date="2025-05-29T13:20:00Z"/>
                <w:sz w:val="14"/>
              </w:rPr>
            </w:pPr>
            <w:del w:id="2339" w:author="Master Repository Process" w:date="2025-05-29T13:20:00Z">
              <w:r>
                <w:rPr>
                  <w:sz w:val="14"/>
                </w:rPr>
                <w:delText xml:space="preserve">If you do not want to be prosecuted for the failing to comply offence, you can pay the modified penalty.  To do this </w:delText>
              </w:r>
              <w:r>
                <w:rPr>
                  <w:b/>
                  <w:sz w:val="14"/>
                </w:rPr>
                <w:delText>you must pay the modified penalty by the payment date</w:delText>
              </w:r>
              <w:r>
                <w:rPr>
                  <w:sz w:val="14"/>
                </w:rPr>
                <w:delText>.  The options for how to pay are set out in Part D.</w:delText>
              </w:r>
            </w:del>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del w:id="2340" w:author="Master Repository Process" w:date="2025-05-29T13:20:00Z"/>
                <w:b/>
                <w:sz w:val="14"/>
              </w:rPr>
            </w:pPr>
            <w:del w:id="2341" w:author="Master Repository Process" w:date="2025-05-29T13:20:00Z">
              <w:r>
                <w:rPr>
                  <w:b/>
                  <w:sz w:val="14"/>
                </w:rPr>
                <w:delText>Modified penalty</w:delText>
              </w:r>
            </w:del>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del w:id="2342" w:author="Master Repository Process" w:date="2025-05-29T13:20:00Z"/>
                <w:i/>
                <w:sz w:val="14"/>
              </w:rPr>
            </w:pPr>
          </w:p>
        </w:tc>
      </w:tr>
      <w:tr>
        <w:trPr>
          <w:gridBefore w:val="1"/>
          <w:wBefore w:w="6" w:type="dxa"/>
          <w:cantSplit/>
          <w:trHeight w:val="280"/>
          <w:del w:id="2343" w:author="Master Repository Process" w:date="2025-05-29T13:20:00Z"/>
        </w:trPr>
        <w:tc>
          <w:tcPr>
            <w:tcW w:w="4701" w:type="dxa"/>
            <w:gridSpan w:val="28"/>
            <w:vMerge/>
            <w:tcBorders>
              <w:top w:val="single" w:sz="4" w:space="0" w:color="auto"/>
              <w:left w:val="nil"/>
              <w:bottom w:val="nil"/>
              <w:right w:val="single" w:sz="4" w:space="0" w:color="auto"/>
            </w:tcBorders>
            <w:vAlign w:val="center"/>
          </w:tcPr>
          <w:p>
            <w:pPr>
              <w:pStyle w:val="yTableNAm"/>
              <w:spacing w:before="60"/>
              <w:rPr>
                <w:del w:id="2344" w:author="Master Repository Process" w:date="2025-05-29T13:20:00Z"/>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del w:id="2345" w:author="Master Repository Process" w:date="2025-05-29T13:20:00Z"/>
                <w:b/>
                <w:sz w:val="14"/>
              </w:rPr>
            </w:pPr>
            <w:del w:id="2346" w:author="Master Repository Process" w:date="2025-05-29T13:20:00Z">
              <w:r>
                <w:rPr>
                  <w:b/>
                  <w:sz w:val="14"/>
                </w:rPr>
                <w:delText>Payment date</w:delText>
              </w:r>
            </w:del>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del w:id="2347" w:author="Master Repository Process" w:date="2025-05-29T13:20:00Z"/>
                <w:i/>
                <w:sz w:val="14"/>
              </w:rPr>
            </w:pPr>
          </w:p>
        </w:tc>
      </w:tr>
      <w:tr>
        <w:trPr>
          <w:gridBefore w:val="1"/>
          <w:wBefore w:w="6" w:type="dxa"/>
          <w:cantSplit/>
          <w:del w:id="2348" w:author="Master Repository Process" w:date="2025-05-29T13:20:00Z"/>
        </w:trPr>
        <w:tc>
          <w:tcPr>
            <w:tcW w:w="6942" w:type="dxa"/>
            <w:gridSpan w:val="49"/>
            <w:tcBorders>
              <w:top w:val="nil"/>
              <w:left w:val="nil"/>
              <w:bottom w:val="nil"/>
              <w:right w:val="nil"/>
            </w:tcBorders>
            <w:vAlign w:val="center"/>
          </w:tcPr>
          <w:p>
            <w:pPr>
              <w:pStyle w:val="yTableNAm"/>
              <w:spacing w:before="60"/>
              <w:rPr>
                <w:del w:id="2349" w:author="Master Repository Process" w:date="2025-05-29T13:20:00Z"/>
                <w:sz w:val="14"/>
              </w:rPr>
            </w:pPr>
            <w:del w:id="2350" w:author="Master Repository Process" w:date="2025-05-29T13:20:00Z">
              <w:r>
                <w:rPr>
                  <w:sz w:val="14"/>
                </w:rPr>
                <w:delText>If you do not do pay the modified penalty you may be prosecuted for committing the failing to comply offence.</w:delText>
              </w:r>
            </w:del>
          </w:p>
          <w:p>
            <w:pPr>
              <w:pStyle w:val="yTableNAm"/>
              <w:spacing w:before="60"/>
              <w:rPr>
                <w:del w:id="2351" w:author="Master Repository Process" w:date="2025-05-29T13:20:00Z"/>
                <w:sz w:val="14"/>
              </w:rPr>
            </w:pPr>
            <w:del w:id="2352" w:author="Master Repository Process" w:date="2025-05-29T13:20:00Z">
              <w:r>
                <w:rPr>
                  <w:sz w:val="14"/>
                </w:rPr>
                <w:delText>The maximum fine for the failing to comply offence is double the maximum fine that could be imposed by a court for the vehicle offence described in Part A. You may also be ordered to pay costs.</w:delText>
              </w:r>
            </w:del>
          </w:p>
        </w:tc>
      </w:tr>
      <w:tr>
        <w:trPr>
          <w:gridBefore w:val="1"/>
          <w:wBefore w:w="6" w:type="dxa"/>
          <w:cantSplit/>
          <w:del w:id="2353" w:author="Master Repository Process" w:date="2025-05-29T13:20:00Z"/>
        </w:trPr>
        <w:tc>
          <w:tcPr>
            <w:tcW w:w="6942" w:type="dxa"/>
            <w:gridSpan w:val="49"/>
            <w:tcBorders>
              <w:top w:val="nil"/>
              <w:left w:val="nil"/>
              <w:bottom w:val="nil"/>
              <w:right w:val="nil"/>
            </w:tcBorders>
            <w:vAlign w:val="center"/>
          </w:tcPr>
          <w:p>
            <w:pPr>
              <w:pStyle w:val="yTableNAm"/>
              <w:spacing w:before="60"/>
              <w:rPr>
                <w:del w:id="2354" w:author="Master Repository Process" w:date="2025-05-29T13:20:00Z"/>
                <w:sz w:val="14"/>
              </w:rPr>
            </w:pPr>
            <w:del w:id="2355" w:author="Master Repository Process" w:date="2025-05-29T13:20:00Z">
              <w:r>
                <w:rPr>
                  <w:sz w:val="14"/>
                </w:rPr>
                <w:delText>If you want the offence dealt with by a court, fill in Part C and return this form by the payment date.</w:delText>
              </w:r>
            </w:del>
          </w:p>
        </w:tc>
      </w:tr>
      <w:tr>
        <w:trPr>
          <w:gridBefore w:val="1"/>
          <w:wBefore w:w="6" w:type="dxa"/>
          <w:cantSplit/>
          <w:del w:id="2356" w:author="Master Repository Process" w:date="2025-05-29T13:20:00Z"/>
        </w:trPr>
        <w:tc>
          <w:tcPr>
            <w:tcW w:w="6942" w:type="dxa"/>
            <w:gridSpan w:val="49"/>
            <w:tcBorders>
              <w:top w:val="nil"/>
              <w:left w:val="nil"/>
              <w:bottom w:val="single" w:sz="4" w:space="0" w:color="auto"/>
              <w:right w:val="nil"/>
            </w:tcBorders>
            <w:vAlign w:val="center"/>
          </w:tcPr>
          <w:p>
            <w:pPr>
              <w:pStyle w:val="yTableNAm"/>
              <w:spacing w:before="0"/>
              <w:rPr>
                <w:del w:id="2357" w:author="Master Repository Process" w:date="2025-05-29T13:20:00Z"/>
                <w:spacing w:val="-2"/>
                <w:sz w:val="6"/>
                <w:szCs w:val="6"/>
              </w:rPr>
            </w:pPr>
          </w:p>
        </w:tc>
      </w:tr>
      <w:tr>
        <w:trPr>
          <w:gridBefore w:val="1"/>
          <w:wBefore w:w="6" w:type="dxa"/>
          <w:cantSplit/>
          <w:del w:id="2358" w:author="Master Repository Process" w:date="2025-05-29T13:20:00Z"/>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del w:id="2359" w:author="Master Repository Process" w:date="2025-05-29T13:20:00Z"/>
                <w:color w:val="FFFFFF"/>
                <w:sz w:val="16"/>
                <w:szCs w:val="16"/>
              </w:rPr>
            </w:pPr>
            <w:del w:id="2360" w:author="Master Repository Process" w:date="2025-05-29T13:20:00Z">
              <w:r>
                <w:rPr>
                  <w:color w:val="FFFFFF"/>
                  <w:sz w:val="16"/>
                  <w:szCs w:val="16"/>
                </w:rPr>
                <w:delText>PART C</w:delText>
              </w:r>
              <w:r>
                <w:rPr>
                  <w:color w:val="FFFFFF"/>
                  <w:sz w:val="16"/>
                  <w:szCs w:val="16"/>
                </w:rPr>
                <w:tab/>
                <w:delText>FAILING TO COMPLY OFFENCE – ELECTION TO GO TO COURT</w:delText>
              </w:r>
            </w:del>
          </w:p>
        </w:tc>
      </w:tr>
      <w:tr>
        <w:trPr>
          <w:gridBefore w:val="1"/>
          <w:wBefore w:w="6" w:type="dxa"/>
          <w:cantSplit/>
          <w:del w:id="2361" w:author="Master Repository Process" w:date="2025-05-29T13:20:00Z"/>
        </w:trPr>
        <w:tc>
          <w:tcPr>
            <w:tcW w:w="6942" w:type="dxa"/>
            <w:gridSpan w:val="49"/>
            <w:tcBorders>
              <w:top w:val="nil"/>
              <w:left w:val="nil"/>
              <w:bottom w:val="nil"/>
              <w:right w:val="nil"/>
            </w:tcBorders>
            <w:vAlign w:val="center"/>
          </w:tcPr>
          <w:p>
            <w:pPr>
              <w:pStyle w:val="yTableNAm"/>
              <w:keepNext/>
              <w:tabs>
                <w:tab w:val="clear" w:pos="567"/>
                <w:tab w:val="left" w:pos="431"/>
              </w:tabs>
              <w:rPr>
                <w:del w:id="2362" w:author="Master Repository Process" w:date="2025-05-29T13:20:00Z"/>
                <w:sz w:val="14"/>
              </w:rPr>
            </w:pPr>
            <w:del w:id="2363" w:author="Master Repository Process" w:date="2025-05-29T13:20:00Z">
              <w:r>
                <w:rPr>
                  <w:sz w:val="14"/>
                </w:rPr>
                <w:delText>I elect to have the failing to comply offence described above dealt with by a court.</w:delText>
              </w:r>
            </w:del>
          </w:p>
        </w:tc>
      </w:tr>
      <w:tr>
        <w:trPr>
          <w:gridBefore w:val="1"/>
          <w:wBefore w:w="6" w:type="dxa"/>
          <w:cantSplit/>
          <w:del w:id="2364" w:author="Master Repository Process" w:date="2025-05-29T13:20:00Z"/>
        </w:trPr>
        <w:tc>
          <w:tcPr>
            <w:tcW w:w="1052" w:type="dxa"/>
            <w:gridSpan w:val="3"/>
            <w:tcBorders>
              <w:top w:val="nil"/>
              <w:left w:val="nil"/>
              <w:bottom w:val="nil"/>
              <w:right w:val="nil"/>
            </w:tcBorders>
            <w:vAlign w:val="center"/>
          </w:tcPr>
          <w:p>
            <w:pPr>
              <w:pStyle w:val="yTableNAm"/>
              <w:rPr>
                <w:del w:id="2365" w:author="Master Repository Process" w:date="2025-05-29T13:20:00Z"/>
                <w:sz w:val="14"/>
              </w:rPr>
            </w:pPr>
            <w:del w:id="2366" w:author="Master Repository Process" w:date="2025-05-29T13:20:00Z">
              <w:r>
                <w:rPr>
                  <w:sz w:val="14"/>
                </w:rPr>
                <w:delText>Surname:</w:delText>
              </w:r>
            </w:del>
          </w:p>
        </w:tc>
        <w:tc>
          <w:tcPr>
            <w:tcW w:w="2092" w:type="dxa"/>
            <w:gridSpan w:val="9"/>
            <w:tcBorders>
              <w:top w:val="nil"/>
              <w:left w:val="nil"/>
              <w:bottom w:val="single" w:sz="4" w:space="0" w:color="auto"/>
              <w:right w:val="nil"/>
            </w:tcBorders>
            <w:vAlign w:val="center"/>
          </w:tcPr>
          <w:p>
            <w:pPr>
              <w:pStyle w:val="yTableNAm"/>
              <w:rPr>
                <w:del w:id="2367" w:author="Master Repository Process" w:date="2025-05-29T13:20:00Z"/>
                <w:sz w:val="14"/>
              </w:rPr>
            </w:pPr>
          </w:p>
        </w:tc>
        <w:tc>
          <w:tcPr>
            <w:tcW w:w="1057" w:type="dxa"/>
            <w:gridSpan w:val="12"/>
            <w:tcBorders>
              <w:top w:val="nil"/>
              <w:left w:val="nil"/>
              <w:bottom w:val="nil"/>
              <w:right w:val="nil"/>
            </w:tcBorders>
            <w:vAlign w:val="center"/>
          </w:tcPr>
          <w:p>
            <w:pPr>
              <w:pStyle w:val="yTableNAm"/>
              <w:rPr>
                <w:del w:id="2368" w:author="Master Repository Process" w:date="2025-05-29T13:20:00Z"/>
                <w:sz w:val="14"/>
              </w:rPr>
            </w:pPr>
            <w:del w:id="2369" w:author="Master Repository Process" w:date="2025-05-29T13:20:00Z">
              <w:r>
                <w:rPr>
                  <w:sz w:val="14"/>
                </w:rPr>
                <w:delText>Given names:</w:delText>
              </w:r>
            </w:del>
          </w:p>
        </w:tc>
        <w:tc>
          <w:tcPr>
            <w:tcW w:w="2741" w:type="dxa"/>
            <w:gridSpan w:val="25"/>
            <w:tcBorders>
              <w:top w:val="nil"/>
              <w:left w:val="nil"/>
              <w:bottom w:val="single" w:sz="4" w:space="0" w:color="auto"/>
              <w:right w:val="nil"/>
            </w:tcBorders>
            <w:vAlign w:val="center"/>
          </w:tcPr>
          <w:p>
            <w:pPr>
              <w:pStyle w:val="yTableNAm"/>
              <w:rPr>
                <w:del w:id="2370" w:author="Master Repository Process" w:date="2025-05-29T13:20:00Z"/>
                <w:sz w:val="14"/>
              </w:rPr>
            </w:pPr>
          </w:p>
        </w:tc>
      </w:tr>
      <w:tr>
        <w:trPr>
          <w:gridBefore w:val="1"/>
          <w:wBefore w:w="6" w:type="dxa"/>
          <w:cantSplit/>
          <w:trHeight w:val="57"/>
          <w:del w:id="2371" w:author="Master Repository Process" w:date="2025-05-29T13:20:00Z"/>
        </w:trPr>
        <w:tc>
          <w:tcPr>
            <w:tcW w:w="1052" w:type="dxa"/>
            <w:gridSpan w:val="3"/>
            <w:tcBorders>
              <w:top w:val="nil"/>
              <w:left w:val="nil"/>
              <w:bottom w:val="nil"/>
              <w:right w:val="nil"/>
            </w:tcBorders>
            <w:vAlign w:val="center"/>
          </w:tcPr>
          <w:p>
            <w:pPr>
              <w:pStyle w:val="yTableNAm"/>
              <w:spacing w:before="0"/>
              <w:rPr>
                <w:del w:id="2372" w:author="Master Repository Process" w:date="2025-05-29T13:20:00Z"/>
                <w:sz w:val="6"/>
                <w:szCs w:val="6"/>
              </w:rPr>
            </w:pPr>
          </w:p>
        </w:tc>
        <w:tc>
          <w:tcPr>
            <w:tcW w:w="2092" w:type="dxa"/>
            <w:gridSpan w:val="9"/>
            <w:tcBorders>
              <w:top w:val="single" w:sz="4" w:space="0" w:color="auto"/>
              <w:left w:val="nil"/>
              <w:bottom w:val="nil"/>
              <w:right w:val="nil"/>
            </w:tcBorders>
            <w:vAlign w:val="center"/>
          </w:tcPr>
          <w:p>
            <w:pPr>
              <w:pStyle w:val="yTableNAm"/>
              <w:spacing w:before="0"/>
              <w:rPr>
                <w:del w:id="2373" w:author="Master Repository Process" w:date="2025-05-29T13:20:00Z"/>
                <w:sz w:val="6"/>
                <w:szCs w:val="6"/>
              </w:rPr>
            </w:pPr>
          </w:p>
        </w:tc>
        <w:tc>
          <w:tcPr>
            <w:tcW w:w="1057" w:type="dxa"/>
            <w:gridSpan w:val="12"/>
            <w:tcBorders>
              <w:top w:val="nil"/>
              <w:left w:val="nil"/>
              <w:bottom w:val="nil"/>
              <w:right w:val="nil"/>
            </w:tcBorders>
            <w:vAlign w:val="center"/>
          </w:tcPr>
          <w:p>
            <w:pPr>
              <w:pStyle w:val="yTableNAm"/>
              <w:spacing w:before="0"/>
              <w:rPr>
                <w:del w:id="2374" w:author="Master Repository Process" w:date="2025-05-29T13:20:00Z"/>
                <w:sz w:val="6"/>
                <w:szCs w:val="6"/>
              </w:rPr>
            </w:pPr>
          </w:p>
        </w:tc>
        <w:tc>
          <w:tcPr>
            <w:tcW w:w="2741" w:type="dxa"/>
            <w:gridSpan w:val="25"/>
            <w:tcBorders>
              <w:top w:val="single" w:sz="4" w:space="0" w:color="auto"/>
              <w:left w:val="nil"/>
              <w:bottom w:val="nil"/>
              <w:right w:val="nil"/>
            </w:tcBorders>
            <w:vAlign w:val="center"/>
          </w:tcPr>
          <w:p>
            <w:pPr>
              <w:pStyle w:val="yTableNAm"/>
              <w:spacing w:before="0"/>
              <w:rPr>
                <w:del w:id="2375" w:author="Master Repository Process" w:date="2025-05-29T13:20:00Z"/>
                <w:sz w:val="6"/>
                <w:szCs w:val="6"/>
              </w:rPr>
            </w:pPr>
          </w:p>
        </w:tc>
      </w:tr>
      <w:tr>
        <w:trPr>
          <w:gridBefore w:val="1"/>
          <w:wBefore w:w="6" w:type="dxa"/>
          <w:cantSplit/>
          <w:del w:id="2376" w:author="Master Repository Process" w:date="2025-05-29T13:20:00Z"/>
        </w:trPr>
        <w:tc>
          <w:tcPr>
            <w:tcW w:w="1052" w:type="dxa"/>
            <w:gridSpan w:val="3"/>
            <w:tcBorders>
              <w:top w:val="nil"/>
              <w:left w:val="nil"/>
              <w:bottom w:val="nil"/>
              <w:right w:val="nil"/>
            </w:tcBorders>
            <w:vAlign w:val="center"/>
          </w:tcPr>
          <w:p>
            <w:pPr>
              <w:pStyle w:val="yTableNAm"/>
              <w:spacing w:before="60"/>
              <w:rPr>
                <w:del w:id="2377" w:author="Master Repository Process" w:date="2025-05-29T13:20:00Z"/>
                <w:sz w:val="14"/>
              </w:rPr>
            </w:pPr>
            <w:del w:id="2378" w:author="Master Repository Process" w:date="2025-05-29T13:20:00Z">
              <w:r>
                <w:rPr>
                  <w:sz w:val="14"/>
                </w:rPr>
                <w:delText>No. and street:</w:delText>
              </w:r>
            </w:del>
          </w:p>
        </w:tc>
        <w:tc>
          <w:tcPr>
            <w:tcW w:w="2092" w:type="dxa"/>
            <w:gridSpan w:val="9"/>
            <w:tcBorders>
              <w:top w:val="nil"/>
              <w:left w:val="nil"/>
              <w:bottom w:val="single" w:sz="4" w:space="0" w:color="auto"/>
              <w:right w:val="nil"/>
            </w:tcBorders>
            <w:vAlign w:val="center"/>
          </w:tcPr>
          <w:p>
            <w:pPr>
              <w:pStyle w:val="yTableNAm"/>
              <w:spacing w:before="60"/>
              <w:rPr>
                <w:del w:id="2379" w:author="Master Repository Process" w:date="2025-05-29T13:20:00Z"/>
                <w:sz w:val="14"/>
              </w:rPr>
            </w:pPr>
          </w:p>
        </w:tc>
        <w:tc>
          <w:tcPr>
            <w:tcW w:w="1057" w:type="dxa"/>
            <w:gridSpan w:val="12"/>
            <w:tcBorders>
              <w:top w:val="nil"/>
              <w:left w:val="nil"/>
              <w:bottom w:val="nil"/>
              <w:right w:val="nil"/>
            </w:tcBorders>
            <w:vAlign w:val="center"/>
          </w:tcPr>
          <w:p>
            <w:pPr>
              <w:pStyle w:val="yTableNAm"/>
              <w:spacing w:before="60"/>
              <w:rPr>
                <w:del w:id="2380" w:author="Master Repository Process" w:date="2025-05-29T13:20:00Z"/>
                <w:sz w:val="14"/>
              </w:rPr>
            </w:pPr>
            <w:del w:id="2381" w:author="Master Repository Process" w:date="2025-05-29T13:20:00Z">
              <w:r>
                <w:rPr>
                  <w:sz w:val="14"/>
                </w:rPr>
                <w:delText>Suburb:</w:delText>
              </w:r>
            </w:del>
          </w:p>
        </w:tc>
        <w:tc>
          <w:tcPr>
            <w:tcW w:w="1237" w:type="dxa"/>
            <w:gridSpan w:val="13"/>
            <w:tcBorders>
              <w:top w:val="nil"/>
              <w:left w:val="nil"/>
              <w:bottom w:val="single" w:sz="4" w:space="0" w:color="auto"/>
              <w:right w:val="nil"/>
            </w:tcBorders>
            <w:vAlign w:val="center"/>
          </w:tcPr>
          <w:p>
            <w:pPr>
              <w:pStyle w:val="yTableNAm"/>
              <w:spacing w:before="60"/>
              <w:rPr>
                <w:del w:id="2382" w:author="Master Repository Process" w:date="2025-05-29T13:20:00Z"/>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del w:id="2383" w:author="Master Repository Process" w:date="2025-05-29T13:20:00Z"/>
                <w:sz w:val="14"/>
              </w:rPr>
            </w:pPr>
            <w:del w:id="2384" w:author="Master Repository Process" w:date="2025-05-29T13:20:00Z">
              <w:r>
                <w:rPr>
                  <w:sz w:val="14"/>
                </w:rPr>
                <w:delText>Postcode:</w:delText>
              </w:r>
            </w:del>
          </w:p>
        </w:tc>
        <w:tc>
          <w:tcPr>
            <w:tcW w:w="750" w:type="dxa"/>
            <w:gridSpan w:val="4"/>
            <w:tcBorders>
              <w:top w:val="nil"/>
              <w:left w:val="nil"/>
              <w:bottom w:val="single" w:sz="4" w:space="0" w:color="auto"/>
              <w:right w:val="nil"/>
            </w:tcBorders>
            <w:vAlign w:val="center"/>
          </w:tcPr>
          <w:p>
            <w:pPr>
              <w:pStyle w:val="yTableNAm"/>
              <w:spacing w:before="60"/>
              <w:rPr>
                <w:del w:id="2385" w:author="Master Repository Process" w:date="2025-05-29T13:20:00Z"/>
                <w:sz w:val="14"/>
              </w:rPr>
            </w:pPr>
          </w:p>
        </w:tc>
      </w:tr>
      <w:tr>
        <w:trPr>
          <w:gridBefore w:val="1"/>
          <w:wBefore w:w="6" w:type="dxa"/>
          <w:cantSplit/>
          <w:del w:id="2386" w:author="Master Repository Process" w:date="2025-05-29T13:20:00Z"/>
        </w:trPr>
        <w:tc>
          <w:tcPr>
            <w:tcW w:w="1052" w:type="dxa"/>
            <w:gridSpan w:val="3"/>
            <w:tcBorders>
              <w:top w:val="nil"/>
              <w:left w:val="nil"/>
              <w:bottom w:val="nil"/>
              <w:right w:val="nil"/>
            </w:tcBorders>
            <w:vAlign w:val="center"/>
          </w:tcPr>
          <w:p>
            <w:pPr>
              <w:pStyle w:val="yTableNAm"/>
              <w:spacing w:before="0"/>
              <w:rPr>
                <w:del w:id="2387" w:author="Master Repository Process" w:date="2025-05-29T13:20:00Z"/>
                <w:sz w:val="6"/>
                <w:szCs w:val="6"/>
              </w:rPr>
            </w:pPr>
          </w:p>
        </w:tc>
        <w:tc>
          <w:tcPr>
            <w:tcW w:w="2092" w:type="dxa"/>
            <w:gridSpan w:val="9"/>
            <w:tcBorders>
              <w:top w:val="single" w:sz="4" w:space="0" w:color="auto"/>
              <w:left w:val="nil"/>
              <w:bottom w:val="nil"/>
              <w:right w:val="nil"/>
            </w:tcBorders>
            <w:vAlign w:val="center"/>
          </w:tcPr>
          <w:p>
            <w:pPr>
              <w:pStyle w:val="yTableNAm"/>
              <w:spacing w:before="0"/>
              <w:rPr>
                <w:del w:id="2388" w:author="Master Repository Process" w:date="2025-05-29T13:20:00Z"/>
                <w:sz w:val="6"/>
                <w:szCs w:val="6"/>
              </w:rPr>
            </w:pPr>
          </w:p>
        </w:tc>
        <w:tc>
          <w:tcPr>
            <w:tcW w:w="1664" w:type="dxa"/>
            <w:gridSpan w:val="18"/>
            <w:tcBorders>
              <w:top w:val="nil"/>
              <w:left w:val="nil"/>
              <w:bottom w:val="nil"/>
              <w:right w:val="nil"/>
            </w:tcBorders>
            <w:vAlign w:val="center"/>
          </w:tcPr>
          <w:p>
            <w:pPr>
              <w:pStyle w:val="yTableNAm"/>
              <w:spacing w:before="0"/>
              <w:rPr>
                <w:del w:id="2389" w:author="Master Repository Process" w:date="2025-05-29T13:20:00Z"/>
                <w:sz w:val="6"/>
                <w:szCs w:val="6"/>
              </w:rPr>
            </w:pPr>
          </w:p>
        </w:tc>
        <w:tc>
          <w:tcPr>
            <w:tcW w:w="2134" w:type="dxa"/>
            <w:gridSpan w:val="19"/>
            <w:tcBorders>
              <w:top w:val="nil"/>
              <w:left w:val="nil"/>
              <w:bottom w:val="nil"/>
              <w:right w:val="nil"/>
            </w:tcBorders>
            <w:vAlign w:val="center"/>
          </w:tcPr>
          <w:p>
            <w:pPr>
              <w:pStyle w:val="yTableNAm"/>
              <w:spacing w:before="0"/>
              <w:rPr>
                <w:del w:id="2390" w:author="Master Repository Process" w:date="2025-05-29T13:20:00Z"/>
                <w:sz w:val="6"/>
                <w:szCs w:val="6"/>
              </w:rPr>
            </w:pPr>
          </w:p>
        </w:tc>
      </w:tr>
      <w:tr>
        <w:trPr>
          <w:gridBefore w:val="1"/>
          <w:wBefore w:w="6" w:type="dxa"/>
          <w:cantSplit/>
          <w:del w:id="2391" w:author="Master Repository Process" w:date="2025-05-29T13:20:00Z"/>
        </w:trPr>
        <w:tc>
          <w:tcPr>
            <w:tcW w:w="1052" w:type="dxa"/>
            <w:gridSpan w:val="3"/>
            <w:tcBorders>
              <w:top w:val="nil"/>
              <w:left w:val="nil"/>
              <w:bottom w:val="nil"/>
              <w:right w:val="nil"/>
            </w:tcBorders>
            <w:vAlign w:val="center"/>
          </w:tcPr>
          <w:p>
            <w:pPr>
              <w:pStyle w:val="yTableNAm"/>
              <w:spacing w:before="60"/>
              <w:rPr>
                <w:del w:id="2392" w:author="Master Repository Process" w:date="2025-05-29T13:20:00Z"/>
                <w:sz w:val="14"/>
              </w:rPr>
            </w:pPr>
            <w:del w:id="2393" w:author="Master Repository Process" w:date="2025-05-29T13:20:00Z">
              <w:r>
                <w:rPr>
                  <w:sz w:val="14"/>
                </w:rPr>
                <w:delText>Phone no.:</w:delText>
              </w:r>
            </w:del>
          </w:p>
        </w:tc>
        <w:tc>
          <w:tcPr>
            <w:tcW w:w="2092" w:type="dxa"/>
            <w:gridSpan w:val="9"/>
            <w:tcBorders>
              <w:top w:val="nil"/>
              <w:left w:val="nil"/>
              <w:bottom w:val="single" w:sz="4" w:space="0" w:color="auto"/>
              <w:right w:val="nil"/>
            </w:tcBorders>
            <w:vAlign w:val="center"/>
          </w:tcPr>
          <w:p>
            <w:pPr>
              <w:pStyle w:val="yTableNAm"/>
              <w:spacing w:before="60"/>
              <w:rPr>
                <w:del w:id="2394" w:author="Master Repository Process" w:date="2025-05-29T13:20:00Z"/>
                <w:sz w:val="14"/>
              </w:rPr>
            </w:pPr>
          </w:p>
        </w:tc>
        <w:tc>
          <w:tcPr>
            <w:tcW w:w="1057" w:type="dxa"/>
            <w:gridSpan w:val="12"/>
            <w:tcBorders>
              <w:top w:val="nil"/>
              <w:left w:val="nil"/>
              <w:bottom w:val="nil"/>
              <w:right w:val="nil"/>
            </w:tcBorders>
            <w:vAlign w:val="center"/>
          </w:tcPr>
          <w:p>
            <w:pPr>
              <w:pStyle w:val="yTableNAm"/>
              <w:spacing w:before="60"/>
              <w:rPr>
                <w:del w:id="2395" w:author="Master Repository Process" w:date="2025-05-29T13:20:00Z"/>
                <w:sz w:val="14"/>
              </w:rPr>
            </w:pPr>
            <w:del w:id="2396" w:author="Master Repository Process" w:date="2025-05-29T13:20:00Z">
              <w:r>
                <w:rPr>
                  <w:sz w:val="14"/>
                </w:rPr>
                <w:delText>Position:</w:delText>
              </w:r>
            </w:del>
          </w:p>
        </w:tc>
        <w:tc>
          <w:tcPr>
            <w:tcW w:w="2741" w:type="dxa"/>
            <w:gridSpan w:val="25"/>
            <w:tcBorders>
              <w:top w:val="nil"/>
              <w:left w:val="nil"/>
              <w:bottom w:val="single" w:sz="4" w:space="0" w:color="auto"/>
              <w:right w:val="nil"/>
            </w:tcBorders>
            <w:vAlign w:val="center"/>
          </w:tcPr>
          <w:p>
            <w:pPr>
              <w:pStyle w:val="yTableNAm"/>
              <w:spacing w:before="60"/>
              <w:rPr>
                <w:del w:id="2397" w:author="Master Repository Process" w:date="2025-05-29T13:20:00Z"/>
                <w:sz w:val="14"/>
              </w:rPr>
            </w:pPr>
          </w:p>
        </w:tc>
      </w:tr>
      <w:tr>
        <w:trPr>
          <w:gridBefore w:val="1"/>
          <w:wBefore w:w="6" w:type="dxa"/>
          <w:cantSplit/>
          <w:del w:id="2398" w:author="Master Repository Process" w:date="2025-05-29T13:20:00Z"/>
        </w:trPr>
        <w:tc>
          <w:tcPr>
            <w:tcW w:w="1052" w:type="dxa"/>
            <w:gridSpan w:val="3"/>
            <w:tcBorders>
              <w:top w:val="nil"/>
              <w:left w:val="nil"/>
              <w:bottom w:val="nil"/>
              <w:right w:val="nil"/>
            </w:tcBorders>
            <w:vAlign w:val="center"/>
          </w:tcPr>
          <w:p>
            <w:pPr>
              <w:pStyle w:val="yTableNAm"/>
              <w:rPr>
                <w:del w:id="2399" w:author="Master Repository Process" w:date="2025-05-29T13:20:00Z"/>
                <w:sz w:val="14"/>
              </w:rPr>
            </w:pPr>
            <w:del w:id="2400" w:author="Master Repository Process" w:date="2025-05-29T13:20:00Z">
              <w:r>
                <w:rPr>
                  <w:sz w:val="14"/>
                </w:rPr>
                <w:delText>Signature:</w:delText>
              </w:r>
            </w:del>
          </w:p>
        </w:tc>
        <w:tc>
          <w:tcPr>
            <w:tcW w:w="2593" w:type="dxa"/>
            <w:gridSpan w:val="17"/>
            <w:tcBorders>
              <w:top w:val="nil"/>
              <w:left w:val="nil"/>
              <w:bottom w:val="single" w:sz="4" w:space="0" w:color="auto"/>
              <w:right w:val="nil"/>
            </w:tcBorders>
            <w:vAlign w:val="center"/>
          </w:tcPr>
          <w:p>
            <w:pPr>
              <w:pStyle w:val="yTableNAm"/>
              <w:rPr>
                <w:del w:id="2401" w:author="Master Repository Process" w:date="2025-05-29T13:20:00Z"/>
                <w:sz w:val="14"/>
              </w:rPr>
            </w:pPr>
          </w:p>
        </w:tc>
        <w:tc>
          <w:tcPr>
            <w:tcW w:w="1163" w:type="dxa"/>
            <w:gridSpan w:val="10"/>
            <w:tcBorders>
              <w:top w:val="nil"/>
              <w:left w:val="nil"/>
              <w:bottom w:val="nil"/>
              <w:right w:val="nil"/>
            </w:tcBorders>
            <w:vAlign w:val="center"/>
          </w:tcPr>
          <w:p>
            <w:pPr>
              <w:pStyle w:val="yTableNAm"/>
              <w:jc w:val="right"/>
              <w:rPr>
                <w:del w:id="2402" w:author="Master Repository Process" w:date="2025-05-29T13:20:00Z"/>
                <w:sz w:val="14"/>
              </w:rPr>
            </w:pPr>
            <w:del w:id="2403" w:author="Master Repository Process" w:date="2025-05-29T13:20:00Z">
              <w:r>
                <w:rPr>
                  <w:sz w:val="14"/>
                </w:rPr>
                <w:delText>Date:</w:delText>
              </w:r>
            </w:del>
          </w:p>
        </w:tc>
        <w:tc>
          <w:tcPr>
            <w:tcW w:w="2134" w:type="dxa"/>
            <w:gridSpan w:val="19"/>
            <w:tcBorders>
              <w:top w:val="nil"/>
              <w:left w:val="nil"/>
              <w:bottom w:val="single" w:sz="4" w:space="0" w:color="auto"/>
              <w:right w:val="nil"/>
            </w:tcBorders>
            <w:vAlign w:val="center"/>
          </w:tcPr>
          <w:p>
            <w:pPr>
              <w:pStyle w:val="yTableNAm"/>
              <w:rPr>
                <w:del w:id="2404" w:author="Master Repository Process" w:date="2025-05-29T13:20:00Z"/>
                <w:sz w:val="14"/>
              </w:rPr>
            </w:pPr>
          </w:p>
        </w:tc>
      </w:tr>
      <w:tr>
        <w:trPr>
          <w:gridBefore w:val="1"/>
          <w:wBefore w:w="6" w:type="dxa"/>
          <w:cantSplit/>
          <w:del w:id="2405" w:author="Master Repository Process" w:date="2025-05-29T13:20:00Z"/>
        </w:trPr>
        <w:tc>
          <w:tcPr>
            <w:tcW w:w="1052" w:type="dxa"/>
            <w:gridSpan w:val="3"/>
            <w:tcBorders>
              <w:top w:val="nil"/>
              <w:left w:val="nil"/>
              <w:bottom w:val="nil"/>
              <w:right w:val="nil"/>
            </w:tcBorders>
            <w:vAlign w:val="center"/>
          </w:tcPr>
          <w:p>
            <w:pPr>
              <w:pStyle w:val="yTableNAm"/>
              <w:spacing w:before="0"/>
              <w:rPr>
                <w:del w:id="2406" w:author="Master Repository Process" w:date="2025-05-29T13:20:00Z"/>
                <w:sz w:val="6"/>
                <w:szCs w:val="6"/>
              </w:rPr>
            </w:pPr>
          </w:p>
        </w:tc>
        <w:tc>
          <w:tcPr>
            <w:tcW w:w="2593" w:type="dxa"/>
            <w:gridSpan w:val="17"/>
            <w:tcBorders>
              <w:top w:val="single" w:sz="4" w:space="0" w:color="auto"/>
              <w:left w:val="nil"/>
              <w:bottom w:val="nil"/>
              <w:right w:val="nil"/>
            </w:tcBorders>
            <w:vAlign w:val="center"/>
          </w:tcPr>
          <w:p>
            <w:pPr>
              <w:pStyle w:val="yTableNAm"/>
              <w:spacing w:before="0"/>
              <w:rPr>
                <w:del w:id="2407" w:author="Master Repository Process" w:date="2025-05-29T13:20:00Z"/>
                <w:sz w:val="6"/>
                <w:szCs w:val="6"/>
              </w:rPr>
            </w:pPr>
          </w:p>
        </w:tc>
        <w:tc>
          <w:tcPr>
            <w:tcW w:w="1163" w:type="dxa"/>
            <w:gridSpan w:val="10"/>
            <w:tcBorders>
              <w:top w:val="nil"/>
              <w:left w:val="nil"/>
              <w:bottom w:val="nil"/>
              <w:right w:val="nil"/>
            </w:tcBorders>
            <w:vAlign w:val="center"/>
          </w:tcPr>
          <w:p>
            <w:pPr>
              <w:pStyle w:val="yTableNAm"/>
              <w:spacing w:before="0"/>
              <w:rPr>
                <w:del w:id="2408" w:author="Master Repository Process" w:date="2025-05-29T13:20:00Z"/>
                <w:sz w:val="6"/>
                <w:szCs w:val="6"/>
              </w:rPr>
            </w:pPr>
          </w:p>
        </w:tc>
        <w:tc>
          <w:tcPr>
            <w:tcW w:w="2134" w:type="dxa"/>
            <w:gridSpan w:val="19"/>
            <w:tcBorders>
              <w:top w:val="single" w:sz="4" w:space="0" w:color="auto"/>
              <w:left w:val="nil"/>
              <w:bottom w:val="nil"/>
              <w:right w:val="nil"/>
            </w:tcBorders>
            <w:vAlign w:val="center"/>
          </w:tcPr>
          <w:p>
            <w:pPr>
              <w:pStyle w:val="yTableNAm"/>
              <w:spacing w:before="0"/>
              <w:rPr>
                <w:del w:id="2409" w:author="Master Repository Process" w:date="2025-05-29T13:20:00Z"/>
                <w:sz w:val="6"/>
                <w:szCs w:val="6"/>
              </w:rPr>
            </w:pPr>
          </w:p>
        </w:tc>
      </w:tr>
      <w:tr>
        <w:trPr>
          <w:gridBefore w:val="1"/>
          <w:wBefore w:w="6" w:type="dxa"/>
          <w:cantSplit/>
          <w:del w:id="2410" w:author="Master Repository Process" w:date="2025-05-29T13:20:00Z"/>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del w:id="2411" w:author="Master Repository Process" w:date="2025-05-29T13:20:00Z"/>
                <w:color w:val="FFFFFF"/>
                <w:sz w:val="16"/>
                <w:szCs w:val="16"/>
              </w:rPr>
            </w:pPr>
            <w:del w:id="2412" w:author="Master Repository Process" w:date="2025-05-29T13:20:00Z">
              <w:r>
                <w:rPr>
                  <w:color w:val="FFFFFF"/>
                  <w:sz w:val="16"/>
                  <w:szCs w:val="16"/>
                </w:rPr>
                <w:delText>PART D</w:delText>
              </w:r>
              <w:r>
                <w:rPr>
                  <w:color w:val="FFFFFF"/>
                  <w:sz w:val="16"/>
                  <w:szCs w:val="16"/>
                </w:rPr>
                <w:tab/>
                <w:delText xml:space="preserve">FAILING TO COMPLY OFFENCE – PAYMENT OPTIONS </w:delText>
              </w:r>
            </w:del>
          </w:p>
        </w:tc>
      </w:tr>
      <w:tr>
        <w:trPr>
          <w:gridBefore w:val="1"/>
          <w:wBefore w:w="6" w:type="dxa"/>
          <w:cantSplit/>
          <w:del w:id="2413" w:author="Master Repository Process" w:date="2025-05-29T13:20:00Z"/>
        </w:trPr>
        <w:tc>
          <w:tcPr>
            <w:tcW w:w="6942" w:type="dxa"/>
            <w:gridSpan w:val="49"/>
            <w:tcBorders>
              <w:top w:val="single" w:sz="4" w:space="0" w:color="auto"/>
              <w:left w:val="nil"/>
              <w:bottom w:val="nil"/>
              <w:right w:val="nil"/>
            </w:tcBorders>
            <w:vAlign w:val="center"/>
          </w:tcPr>
          <w:p>
            <w:pPr>
              <w:pStyle w:val="yTableNAm"/>
              <w:spacing w:before="0"/>
              <w:rPr>
                <w:del w:id="2414" w:author="Master Repository Process" w:date="2025-05-29T13:20:00Z"/>
                <w:spacing w:val="-2"/>
                <w:sz w:val="6"/>
                <w:szCs w:val="6"/>
              </w:rPr>
            </w:pPr>
          </w:p>
        </w:tc>
      </w:tr>
      <w:tr>
        <w:tblPrEx>
          <w:tblCellMar>
            <w:left w:w="108" w:type="dxa"/>
            <w:right w:w="108" w:type="dxa"/>
          </w:tblCellMar>
        </w:tblPrEx>
        <w:trPr>
          <w:cantSplit/>
          <w:trHeight w:val="282"/>
          <w:del w:id="2415" w:author="Master Repository Process" w:date="2025-05-29T13:20:00Z"/>
        </w:trPr>
        <w:tc>
          <w:tcPr>
            <w:tcW w:w="1058" w:type="dxa"/>
            <w:gridSpan w:val="4"/>
            <w:tcBorders>
              <w:top w:val="nil"/>
              <w:left w:val="nil"/>
              <w:bottom w:val="nil"/>
            </w:tcBorders>
          </w:tcPr>
          <w:p>
            <w:pPr>
              <w:pStyle w:val="yTableNAm"/>
              <w:spacing w:before="60"/>
              <w:rPr>
                <w:del w:id="2416" w:author="Master Repository Process" w:date="2025-05-29T13:20:00Z"/>
                <w:spacing w:val="-2"/>
                <w:sz w:val="14"/>
                <w:szCs w:val="14"/>
              </w:rPr>
            </w:pPr>
            <w:del w:id="2417" w:author="Master Repository Process" w:date="2025-05-29T13:20:00Z">
              <w:r>
                <w:rPr>
                  <w:spacing w:val="-2"/>
                  <w:sz w:val="14"/>
                  <w:szCs w:val="14"/>
                </w:rPr>
                <w:delText>Infringement no.:</w:delText>
              </w:r>
            </w:del>
          </w:p>
        </w:tc>
        <w:tc>
          <w:tcPr>
            <w:tcW w:w="880" w:type="dxa"/>
            <w:gridSpan w:val="2"/>
            <w:tcBorders>
              <w:top w:val="single" w:sz="4" w:space="0" w:color="auto"/>
              <w:left w:val="nil"/>
              <w:bottom w:val="single" w:sz="4" w:space="0" w:color="auto"/>
            </w:tcBorders>
          </w:tcPr>
          <w:p>
            <w:pPr>
              <w:pStyle w:val="yTableNAm"/>
              <w:spacing w:before="60"/>
              <w:rPr>
                <w:del w:id="2418" w:author="Master Repository Process" w:date="2025-05-29T13:20:00Z"/>
                <w:sz w:val="14"/>
                <w:szCs w:val="14"/>
              </w:rPr>
            </w:pPr>
          </w:p>
        </w:tc>
        <w:tc>
          <w:tcPr>
            <w:tcW w:w="240" w:type="dxa"/>
            <w:tcBorders>
              <w:top w:val="nil"/>
              <w:left w:val="nil"/>
              <w:bottom w:val="nil"/>
            </w:tcBorders>
          </w:tcPr>
          <w:p>
            <w:pPr>
              <w:pStyle w:val="yTableNAm"/>
              <w:spacing w:before="60"/>
              <w:rPr>
                <w:del w:id="2419" w:author="Master Repository Process" w:date="2025-05-29T13:20:00Z"/>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del w:id="2420" w:author="Master Repository Process" w:date="2025-05-29T13:20:00Z"/>
                <w:b/>
                <w:sz w:val="14"/>
                <w:szCs w:val="14"/>
              </w:rPr>
            </w:pPr>
            <w:del w:id="2421" w:author="Master Repository Process" w:date="2025-05-29T13:20:00Z">
              <w:r>
                <w:rPr>
                  <w:b/>
                  <w:sz w:val="14"/>
                  <w:szCs w:val="14"/>
                </w:rPr>
                <w:delText>Complete this authorisation for credit card payments</w:delText>
              </w:r>
            </w:del>
          </w:p>
        </w:tc>
      </w:tr>
      <w:tr>
        <w:tblPrEx>
          <w:tblCellMar>
            <w:left w:w="108" w:type="dxa"/>
            <w:right w:w="108" w:type="dxa"/>
          </w:tblCellMar>
        </w:tblPrEx>
        <w:trPr>
          <w:cantSplit/>
          <w:trHeight w:hRule="exact" w:val="57"/>
          <w:del w:id="2422" w:author="Master Repository Process" w:date="2025-05-29T13:20:00Z"/>
        </w:trPr>
        <w:tc>
          <w:tcPr>
            <w:tcW w:w="2178" w:type="dxa"/>
            <w:gridSpan w:val="7"/>
            <w:tcBorders>
              <w:top w:val="nil"/>
              <w:left w:val="nil"/>
              <w:bottom w:val="nil"/>
            </w:tcBorders>
          </w:tcPr>
          <w:p>
            <w:pPr>
              <w:pStyle w:val="yTableNAm"/>
              <w:spacing w:before="60"/>
              <w:rPr>
                <w:del w:id="2423" w:author="Master Repository Process" w:date="2025-05-29T13:20:00Z"/>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del w:id="2424" w:author="Master Repository Process" w:date="2025-05-29T13:20:00Z"/>
                <w:sz w:val="14"/>
                <w:szCs w:val="14"/>
              </w:rPr>
            </w:pPr>
          </w:p>
        </w:tc>
      </w:tr>
      <w:tr>
        <w:tblPrEx>
          <w:tblCellMar>
            <w:left w:w="108" w:type="dxa"/>
            <w:right w:w="108" w:type="dxa"/>
          </w:tblCellMar>
        </w:tblPrEx>
        <w:trPr>
          <w:cantSplit/>
          <w:trHeight w:val="282"/>
          <w:del w:id="2425" w:author="Master Repository Process" w:date="2025-05-29T13:20:00Z"/>
        </w:trPr>
        <w:tc>
          <w:tcPr>
            <w:tcW w:w="1058" w:type="dxa"/>
            <w:gridSpan w:val="4"/>
            <w:tcBorders>
              <w:top w:val="nil"/>
              <w:left w:val="nil"/>
              <w:bottom w:val="nil"/>
            </w:tcBorders>
          </w:tcPr>
          <w:p>
            <w:pPr>
              <w:pStyle w:val="yTableNAm"/>
              <w:spacing w:before="60"/>
              <w:rPr>
                <w:del w:id="2426" w:author="Master Repository Process" w:date="2025-05-29T13:20:00Z"/>
                <w:spacing w:val="-2"/>
                <w:sz w:val="14"/>
                <w:szCs w:val="14"/>
              </w:rPr>
            </w:pPr>
            <w:del w:id="2427" w:author="Master Repository Process" w:date="2025-05-29T13:20:00Z">
              <w:r>
                <w:rPr>
                  <w:spacing w:val="-2"/>
                  <w:sz w:val="14"/>
                  <w:szCs w:val="14"/>
                </w:rPr>
                <w:delText>Due date:</w:delText>
              </w:r>
            </w:del>
          </w:p>
        </w:tc>
        <w:tc>
          <w:tcPr>
            <w:tcW w:w="880" w:type="dxa"/>
            <w:gridSpan w:val="2"/>
            <w:tcBorders>
              <w:top w:val="single" w:sz="4" w:space="0" w:color="auto"/>
              <w:left w:val="nil"/>
              <w:bottom w:val="single" w:sz="4" w:space="0" w:color="auto"/>
            </w:tcBorders>
          </w:tcPr>
          <w:p>
            <w:pPr>
              <w:pStyle w:val="yTableNAm"/>
              <w:spacing w:before="60"/>
              <w:rPr>
                <w:del w:id="2428" w:author="Master Repository Process" w:date="2025-05-29T13:20:00Z"/>
                <w:sz w:val="14"/>
                <w:szCs w:val="14"/>
              </w:rPr>
            </w:pPr>
          </w:p>
        </w:tc>
        <w:tc>
          <w:tcPr>
            <w:tcW w:w="240" w:type="dxa"/>
            <w:tcBorders>
              <w:top w:val="nil"/>
              <w:left w:val="nil"/>
              <w:bottom w:val="nil"/>
            </w:tcBorders>
          </w:tcPr>
          <w:p>
            <w:pPr>
              <w:pStyle w:val="yTableNAm"/>
              <w:spacing w:before="60"/>
              <w:rPr>
                <w:del w:id="2429" w:author="Master Repository Process" w:date="2025-05-29T13:20:00Z"/>
                <w:sz w:val="14"/>
                <w:szCs w:val="14"/>
              </w:rPr>
            </w:pPr>
          </w:p>
        </w:tc>
        <w:tc>
          <w:tcPr>
            <w:tcW w:w="1473" w:type="dxa"/>
            <w:gridSpan w:val="14"/>
            <w:tcBorders>
              <w:top w:val="nil"/>
              <w:left w:val="nil"/>
              <w:bottom w:val="nil"/>
            </w:tcBorders>
            <w:shd w:val="clear" w:color="auto" w:fill="C0C0C0"/>
          </w:tcPr>
          <w:p>
            <w:pPr>
              <w:pStyle w:val="yTableNAm"/>
              <w:spacing w:before="60"/>
              <w:rPr>
                <w:del w:id="2430" w:author="Master Repository Process" w:date="2025-05-29T13:20:00Z"/>
                <w:sz w:val="14"/>
                <w:szCs w:val="14"/>
              </w:rPr>
            </w:pPr>
            <w:del w:id="2431" w:author="Master Repository Process" w:date="2025-05-29T13:20:00Z">
              <w:r>
                <w:rPr>
                  <w:sz w:val="14"/>
                  <w:szCs w:val="14"/>
                </w:rPr>
                <w:delText>Please debit my</w:delText>
              </w:r>
            </w:del>
          </w:p>
        </w:tc>
        <w:tc>
          <w:tcPr>
            <w:tcW w:w="246" w:type="dxa"/>
            <w:gridSpan w:val="2"/>
            <w:tcBorders>
              <w:top w:val="single" w:sz="4" w:space="0" w:color="auto"/>
              <w:left w:val="nil"/>
              <w:bottom w:val="single" w:sz="4" w:space="0" w:color="auto"/>
            </w:tcBorders>
            <w:shd w:val="clear" w:color="auto" w:fill="C0C0C0"/>
          </w:tcPr>
          <w:p>
            <w:pPr>
              <w:pStyle w:val="yTableNAm"/>
              <w:spacing w:before="60"/>
              <w:rPr>
                <w:del w:id="2432" w:author="Master Repository Process" w:date="2025-05-29T13:20:00Z"/>
                <w:sz w:val="14"/>
                <w:szCs w:val="14"/>
              </w:rPr>
            </w:pPr>
          </w:p>
        </w:tc>
        <w:tc>
          <w:tcPr>
            <w:tcW w:w="735" w:type="dxa"/>
            <w:gridSpan w:val="5"/>
            <w:tcBorders>
              <w:top w:val="nil"/>
              <w:left w:val="nil"/>
              <w:bottom w:val="nil"/>
            </w:tcBorders>
            <w:shd w:val="clear" w:color="auto" w:fill="C0C0C0"/>
          </w:tcPr>
          <w:p>
            <w:pPr>
              <w:pStyle w:val="yTableNAm"/>
              <w:spacing w:before="60"/>
              <w:rPr>
                <w:del w:id="2433" w:author="Master Repository Process" w:date="2025-05-29T13:20:00Z"/>
                <w:sz w:val="14"/>
                <w:szCs w:val="14"/>
              </w:rPr>
            </w:pPr>
            <w:del w:id="2434" w:author="Master Repository Process" w:date="2025-05-29T13:20:00Z">
              <w:r>
                <w:rPr>
                  <w:sz w:val="14"/>
                  <w:szCs w:val="14"/>
                </w:rPr>
                <w:delText>Visa</w:delText>
              </w:r>
            </w:del>
          </w:p>
        </w:tc>
        <w:tc>
          <w:tcPr>
            <w:tcW w:w="245" w:type="dxa"/>
            <w:gridSpan w:val="4"/>
            <w:tcBorders>
              <w:top w:val="single" w:sz="4" w:space="0" w:color="auto"/>
              <w:left w:val="nil"/>
              <w:bottom w:val="single" w:sz="4" w:space="0" w:color="auto"/>
            </w:tcBorders>
            <w:shd w:val="clear" w:color="auto" w:fill="C0C0C0"/>
          </w:tcPr>
          <w:p>
            <w:pPr>
              <w:pStyle w:val="yTableNAm"/>
              <w:spacing w:before="60"/>
              <w:rPr>
                <w:del w:id="2435" w:author="Master Repository Process" w:date="2025-05-29T13:20:00Z"/>
                <w:sz w:val="14"/>
                <w:szCs w:val="14"/>
              </w:rPr>
            </w:pPr>
          </w:p>
        </w:tc>
        <w:tc>
          <w:tcPr>
            <w:tcW w:w="976" w:type="dxa"/>
            <w:gridSpan w:val="12"/>
            <w:tcBorders>
              <w:top w:val="nil"/>
              <w:left w:val="nil"/>
              <w:bottom w:val="nil"/>
              <w:right w:val="nil"/>
            </w:tcBorders>
            <w:shd w:val="clear" w:color="auto" w:fill="C0C0C0"/>
          </w:tcPr>
          <w:p>
            <w:pPr>
              <w:pStyle w:val="yTableNAm"/>
              <w:spacing w:before="60"/>
              <w:rPr>
                <w:del w:id="2436" w:author="Master Repository Process" w:date="2025-05-29T13:20:00Z"/>
                <w:sz w:val="14"/>
                <w:szCs w:val="14"/>
              </w:rPr>
            </w:pPr>
            <w:del w:id="2437" w:author="Master Repository Process" w:date="2025-05-29T13:20:00Z">
              <w:r>
                <w:rPr>
                  <w:sz w:val="14"/>
                  <w:szCs w:val="14"/>
                </w:rPr>
                <w:delText>Mastercard</w:delText>
              </w:r>
            </w:del>
          </w:p>
        </w:tc>
        <w:tc>
          <w:tcPr>
            <w:tcW w:w="640" w:type="dxa"/>
            <w:gridSpan w:val="4"/>
            <w:tcBorders>
              <w:top w:val="nil"/>
              <w:left w:val="nil"/>
              <w:bottom w:val="nil"/>
              <w:right w:val="nil"/>
            </w:tcBorders>
            <w:shd w:val="clear" w:color="auto" w:fill="C0C0C0"/>
          </w:tcPr>
          <w:p>
            <w:pPr>
              <w:pStyle w:val="yTableNAm"/>
              <w:spacing w:before="60"/>
              <w:rPr>
                <w:del w:id="2438" w:author="Master Repository Process" w:date="2025-05-29T13:20:00Z"/>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del w:id="2439" w:author="Master Repository Process" w:date="2025-05-29T13:20:00Z"/>
                <w:sz w:val="14"/>
                <w:szCs w:val="14"/>
              </w:rPr>
            </w:pPr>
          </w:p>
        </w:tc>
      </w:tr>
      <w:tr>
        <w:tblPrEx>
          <w:tblCellMar>
            <w:left w:w="108" w:type="dxa"/>
            <w:right w:w="108" w:type="dxa"/>
          </w:tblCellMar>
        </w:tblPrEx>
        <w:trPr>
          <w:cantSplit/>
          <w:trHeight w:hRule="exact" w:val="57"/>
          <w:del w:id="2440" w:author="Master Repository Process" w:date="2025-05-29T13:20:00Z"/>
        </w:trPr>
        <w:tc>
          <w:tcPr>
            <w:tcW w:w="2178" w:type="dxa"/>
            <w:gridSpan w:val="7"/>
            <w:tcBorders>
              <w:top w:val="nil"/>
              <w:left w:val="nil"/>
              <w:bottom w:val="nil"/>
            </w:tcBorders>
          </w:tcPr>
          <w:p>
            <w:pPr>
              <w:pStyle w:val="yTableNAm"/>
              <w:spacing w:before="60"/>
              <w:rPr>
                <w:del w:id="2441" w:author="Master Repository Process" w:date="2025-05-29T13:20:00Z"/>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del w:id="2442" w:author="Master Repository Process" w:date="2025-05-29T13:20:00Z"/>
                <w:sz w:val="14"/>
                <w:szCs w:val="14"/>
              </w:rPr>
            </w:pPr>
          </w:p>
        </w:tc>
      </w:tr>
      <w:tr>
        <w:tblPrEx>
          <w:tblCellMar>
            <w:left w:w="108" w:type="dxa"/>
            <w:right w:w="108" w:type="dxa"/>
          </w:tblCellMar>
        </w:tblPrEx>
        <w:trPr>
          <w:cantSplit/>
          <w:trHeight w:val="282"/>
          <w:del w:id="2443" w:author="Master Repository Process" w:date="2025-05-29T13:20:00Z"/>
        </w:trPr>
        <w:tc>
          <w:tcPr>
            <w:tcW w:w="1058" w:type="dxa"/>
            <w:gridSpan w:val="4"/>
            <w:tcBorders>
              <w:top w:val="nil"/>
              <w:left w:val="nil"/>
              <w:bottom w:val="nil"/>
            </w:tcBorders>
          </w:tcPr>
          <w:p>
            <w:pPr>
              <w:pStyle w:val="yTableNAm"/>
              <w:spacing w:before="60"/>
              <w:rPr>
                <w:del w:id="2444" w:author="Master Repository Process" w:date="2025-05-29T13:20:00Z"/>
                <w:spacing w:val="-2"/>
                <w:sz w:val="14"/>
                <w:szCs w:val="14"/>
              </w:rPr>
            </w:pPr>
            <w:del w:id="2445" w:author="Master Repository Process" w:date="2025-05-29T13:20:00Z">
              <w:r>
                <w:rPr>
                  <w:spacing w:val="-2"/>
                  <w:sz w:val="14"/>
                  <w:szCs w:val="14"/>
                </w:rPr>
                <w:delText>Amount due:</w:delText>
              </w:r>
            </w:del>
          </w:p>
        </w:tc>
        <w:tc>
          <w:tcPr>
            <w:tcW w:w="880" w:type="dxa"/>
            <w:gridSpan w:val="2"/>
            <w:tcBorders>
              <w:top w:val="single" w:sz="4" w:space="0" w:color="auto"/>
              <w:left w:val="nil"/>
              <w:bottom w:val="single" w:sz="4" w:space="0" w:color="auto"/>
            </w:tcBorders>
          </w:tcPr>
          <w:p>
            <w:pPr>
              <w:pStyle w:val="yTableNAm"/>
              <w:spacing w:before="60"/>
              <w:rPr>
                <w:del w:id="2446" w:author="Master Repository Process" w:date="2025-05-29T13:20:00Z"/>
                <w:sz w:val="14"/>
                <w:szCs w:val="14"/>
              </w:rPr>
            </w:pPr>
          </w:p>
        </w:tc>
        <w:tc>
          <w:tcPr>
            <w:tcW w:w="240" w:type="dxa"/>
            <w:tcBorders>
              <w:top w:val="nil"/>
              <w:left w:val="nil"/>
              <w:bottom w:val="nil"/>
            </w:tcBorders>
          </w:tcPr>
          <w:p>
            <w:pPr>
              <w:pStyle w:val="yTableNAm"/>
              <w:spacing w:before="60"/>
              <w:rPr>
                <w:del w:id="2447" w:author="Master Repository Process" w:date="2025-05-29T13:20:00Z"/>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del w:id="2448"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2449" w:author="Master Repository Process" w:date="2025-05-29T13:20:00Z"/>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del w:id="2450" w:author="Master Repository Process" w:date="2025-05-29T13:20:00Z"/>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del w:id="2451" w:author="Master Repository Process" w:date="2025-05-29T13:20:00Z"/>
                <w:sz w:val="14"/>
                <w:szCs w:val="14"/>
              </w:rPr>
            </w:pPr>
          </w:p>
        </w:tc>
        <w:tc>
          <w:tcPr>
            <w:tcW w:w="236" w:type="dxa"/>
            <w:gridSpan w:val="3"/>
            <w:tcBorders>
              <w:top w:val="nil"/>
              <w:left w:val="nil"/>
              <w:bottom w:val="nil"/>
            </w:tcBorders>
            <w:shd w:val="clear" w:color="auto" w:fill="C0C0C0"/>
          </w:tcPr>
          <w:p>
            <w:pPr>
              <w:pStyle w:val="yTableNAm"/>
              <w:spacing w:before="60"/>
              <w:rPr>
                <w:del w:id="2452" w:author="Master Repository Process" w:date="2025-05-29T13:20:00Z"/>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del w:id="2453" w:author="Master Repository Process" w:date="2025-05-29T13:20:00Z"/>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del w:id="2454" w:author="Master Repository Process" w:date="2025-05-29T13:20:00Z"/>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del w:id="2455" w:author="Master Repository Process" w:date="2025-05-29T13:20:00Z"/>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del w:id="2456" w:author="Master Repository Process" w:date="2025-05-29T13:20:00Z"/>
                <w:sz w:val="14"/>
                <w:szCs w:val="14"/>
              </w:rPr>
            </w:pPr>
          </w:p>
        </w:tc>
        <w:tc>
          <w:tcPr>
            <w:tcW w:w="236" w:type="dxa"/>
            <w:tcBorders>
              <w:top w:val="nil"/>
              <w:left w:val="nil"/>
              <w:bottom w:val="nil"/>
            </w:tcBorders>
            <w:shd w:val="clear" w:color="auto" w:fill="C0C0C0"/>
          </w:tcPr>
          <w:p>
            <w:pPr>
              <w:pStyle w:val="yTableNAm"/>
              <w:spacing w:before="60"/>
              <w:rPr>
                <w:del w:id="2457" w:author="Master Repository Process" w:date="2025-05-29T13:20:00Z"/>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del w:id="2458" w:author="Master Repository Process" w:date="2025-05-29T13:20:00Z"/>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del w:id="2459" w:author="Master Repository Process" w:date="2025-05-29T13:20:00Z"/>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del w:id="2460" w:author="Master Repository Process" w:date="2025-05-29T13:20:00Z"/>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del w:id="2461" w:author="Master Repository Process" w:date="2025-05-29T13:20:00Z"/>
                <w:sz w:val="14"/>
                <w:szCs w:val="14"/>
              </w:rPr>
            </w:pPr>
          </w:p>
        </w:tc>
        <w:tc>
          <w:tcPr>
            <w:tcW w:w="281" w:type="dxa"/>
            <w:gridSpan w:val="3"/>
            <w:tcBorders>
              <w:top w:val="nil"/>
              <w:left w:val="nil"/>
              <w:bottom w:val="nil"/>
            </w:tcBorders>
            <w:shd w:val="clear" w:color="auto" w:fill="C0C0C0"/>
          </w:tcPr>
          <w:p>
            <w:pPr>
              <w:pStyle w:val="yTableNAm"/>
              <w:spacing w:before="60"/>
              <w:rPr>
                <w:del w:id="2462" w:author="Master Repository Process" w:date="2025-05-29T13:20:00Z"/>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del w:id="2463" w:author="Master Repository Process" w:date="2025-05-29T13:20:00Z"/>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del w:id="2464" w:author="Master Repository Process" w:date="2025-05-29T13:20:00Z"/>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del w:id="2465" w:author="Master Repository Process" w:date="2025-05-29T13:20:00Z"/>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del w:id="2466" w:author="Master Repository Process" w:date="2025-05-29T13:20:00Z"/>
                <w:sz w:val="14"/>
                <w:szCs w:val="14"/>
              </w:rPr>
            </w:pPr>
          </w:p>
        </w:tc>
      </w:tr>
      <w:tr>
        <w:tblPrEx>
          <w:tblCellMar>
            <w:left w:w="108" w:type="dxa"/>
            <w:right w:w="108" w:type="dxa"/>
          </w:tblCellMar>
        </w:tblPrEx>
        <w:trPr>
          <w:cantSplit/>
          <w:trHeight w:hRule="exact" w:val="57"/>
          <w:del w:id="2467" w:author="Master Repository Process" w:date="2025-05-29T13:20:00Z"/>
        </w:trPr>
        <w:tc>
          <w:tcPr>
            <w:tcW w:w="2178" w:type="dxa"/>
            <w:gridSpan w:val="7"/>
            <w:tcBorders>
              <w:top w:val="nil"/>
              <w:left w:val="nil"/>
              <w:bottom w:val="nil"/>
            </w:tcBorders>
          </w:tcPr>
          <w:p>
            <w:pPr>
              <w:pStyle w:val="yTableNAm"/>
              <w:spacing w:before="60"/>
              <w:rPr>
                <w:del w:id="2468" w:author="Master Repository Process" w:date="2025-05-29T13:20:00Z"/>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del w:id="2469" w:author="Master Repository Process" w:date="2025-05-29T13:20:00Z"/>
                <w:sz w:val="14"/>
                <w:szCs w:val="14"/>
              </w:rPr>
            </w:pPr>
          </w:p>
        </w:tc>
      </w:tr>
      <w:tr>
        <w:tblPrEx>
          <w:tblCellMar>
            <w:left w:w="108" w:type="dxa"/>
            <w:right w:w="108" w:type="dxa"/>
          </w:tblCellMar>
        </w:tblPrEx>
        <w:trPr>
          <w:cantSplit/>
          <w:trHeight w:val="282"/>
          <w:del w:id="2470" w:author="Master Repository Process" w:date="2025-05-29T13:20:00Z"/>
        </w:trPr>
        <w:tc>
          <w:tcPr>
            <w:tcW w:w="2185" w:type="dxa"/>
            <w:gridSpan w:val="8"/>
            <w:vMerge w:val="restart"/>
            <w:tcBorders>
              <w:top w:val="nil"/>
              <w:left w:val="nil"/>
              <w:bottom w:val="nil"/>
            </w:tcBorders>
          </w:tcPr>
          <w:p>
            <w:pPr>
              <w:pStyle w:val="yTableNAm"/>
              <w:keepNext/>
              <w:keepLines/>
              <w:spacing w:before="60"/>
              <w:rPr>
                <w:del w:id="2471" w:author="Master Repository Process" w:date="2025-05-29T13:20:00Z"/>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del w:id="2472" w:author="Master Repository Process" w:date="2025-05-29T13:20:00Z"/>
                <w:sz w:val="14"/>
                <w:szCs w:val="14"/>
              </w:rPr>
            </w:pPr>
            <w:del w:id="2473" w:author="Master Repository Process" w:date="2025-05-29T13:20:00Z">
              <w:r>
                <w:rPr>
                  <w:sz w:val="14"/>
                  <w:szCs w:val="14"/>
                </w:rPr>
                <w:delText>Cardholder name</w:delText>
              </w:r>
            </w:del>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del w:id="2474" w:author="Master Repository Process" w:date="2025-05-29T13:20:00Z"/>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del w:id="2475" w:author="Master Repository Process" w:date="2025-05-29T13:20:00Z"/>
                <w:sz w:val="14"/>
                <w:szCs w:val="14"/>
              </w:rPr>
            </w:pPr>
            <w:del w:id="2476" w:author="Master Repository Process" w:date="2025-05-29T13:20:00Z">
              <w:r>
                <w:rPr>
                  <w:sz w:val="14"/>
                  <w:szCs w:val="14"/>
                </w:rPr>
                <w:delText>Card expiry</w:delText>
              </w:r>
            </w:del>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del w:id="2477" w:author="Master Repository Process" w:date="2025-05-29T13:20:00Z"/>
                <w:sz w:val="14"/>
                <w:szCs w:val="14"/>
              </w:rPr>
            </w:pPr>
          </w:p>
        </w:tc>
      </w:tr>
      <w:tr>
        <w:tblPrEx>
          <w:tblCellMar>
            <w:left w:w="108" w:type="dxa"/>
            <w:right w:w="108" w:type="dxa"/>
          </w:tblCellMar>
        </w:tblPrEx>
        <w:trPr>
          <w:cantSplit/>
          <w:trHeight w:hRule="exact" w:val="57"/>
          <w:del w:id="2478" w:author="Master Repository Process" w:date="2025-05-29T13:20:00Z"/>
        </w:trPr>
        <w:tc>
          <w:tcPr>
            <w:tcW w:w="2185" w:type="dxa"/>
            <w:gridSpan w:val="8"/>
            <w:vMerge/>
            <w:tcBorders>
              <w:top w:val="nil"/>
              <w:left w:val="nil"/>
              <w:bottom w:val="nil"/>
            </w:tcBorders>
          </w:tcPr>
          <w:p>
            <w:pPr>
              <w:pStyle w:val="yTableNAm"/>
              <w:spacing w:before="6"/>
              <w:rPr>
                <w:del w:id="2479" w:author="Master Repository Process" w:date="2025-05-29T13:20:00Z"/>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del w:id="2480" w:author="Master Repository Process" w:date="2025-05-29T13:20:00Z"/>
                <w:sz w:val="14"/>
                <w:szCs w:val="14"/>
              </w:rPr>
            </w:pPr>
          </w:p>
        </w:tc>
      </w:tr>
      <w:tr>
        <w:tblPrEx>
          <w:tblCellMar>
            <w:left w:w="108" w:type="dxa"/>
            <w:right w:w="108" w:type="dxa"/>
          </w:tblCellMar>
        </w:tblPrEx>
        <w:trPr>
          <w:cantSplit/>
          <w:trHeight w:val="282"/>
          <w:del w:id="2481" w:author="Master Repository Process" w:date="2025-05-29T13:20:00Z"/>
        </w:trPr>
        <w:tc>
          <w:tcPr>
            <w:tcW w:w="2185" w:type="dxa"/>
            <w:gridSpan w:val="8"/>
            <w:vMerge/>
            <w:tcBorders>
              <w:top w:val="nil"/>
              <w:left w:val="nil"/>
              <w:bottom w:val="nil"/>
            </w:tcBorders>
          </w:tcPr>
          <w:p>
            <w:pPr>
              <w:pStyle w:val="yTableNAm"/>
              <w:spacing w:before="6"/>
              <w:rPr>
                <w:del w:id="2482" w:author="Master Repository Process" w:date="2025-05-29T13:20:00Z"/>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del w:id="2483" w:author="Master Repository Process" w:date="2025-05-29T13:20:00Z"/>
                <w:sz w:val="14"/>
                <w:szCs w:val="14"/>
              </w:rPr>
            </w:pPr>
            <w:del w:id="2484" w:author="Master Repository Process" w:date="2025-05-29T13:20:00Z">
              <w:r>
                <w:rPr>
                  <w:sz w:val="14"/>
                  <w:szCs w:val="14"/>
                </w:rPr>
                <w:delText>Signature</w:delText>
              </w:r>
            </w:del>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del w:id="2485" w:author="Master Repository Process" w:date="2025-05-29T13:20:00Z"/>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del w:id="2486" w:author="Master Repository Process" w:date="2025-05-29T13:20:00Z"/>
                <w:sz w:val="14"/>
                <w:szCs w:val="14"/>
              </w:rPr>
            </w:pPr>
            <w:del w:id="2487" w:author="Master Repository Process" w:date="2025-05-29T13:20:00Z">
              <w:r>
                <w:rPr>
                  <w:sz w:val="14"/>
                  <w:szCs w:val="14"/>
                </w:rPr>
                <w:delText>Date</w:delText>
              </w:r>
            </w:del>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del w:id="2488" w:author="Master Repository Process" w:date="2025-05-29T13:20:00Z"/>
                <w:sz w:val="14"/>
                <w:szCs w:val="14"/>
              </w:rPr>
            </w:pPr>
          </w:p>
        </w:tc>
      </w:tr>
      <w:tr>
        <w:tblPrEx>
          <w:tblCellMar>
            <w:left w:w="108" w:type="dxa"/>
            <w:right w:w="108" w:type="dxa"/>
          </w:tblCellMar>
        </w:tblPrEx>
        <w:trPr>
          <w:cantSplit/>
          <w:trHeight w:hRule="exact" w:val="57"/>
          <w:del w:id="2489" w:author="Master Repository Process" w:date="2025-05-29T13:20:00Z"/>
        </w:trPr>
        <w:tc>
          <w:tcPr>
            <w:tcW w:w="2185" w:type="dxa"/>
            <w:gridSpan w:val="8"/>
            <w:tcBorders>
              <w:top w:val="nil"/>
              <w:left w:val="nil"/>
              <w:bottom w:val="nil"/>
            </w:tcBorders>
          </w:tcPr>
          <w:p>
            <w:pPr>
              <w:pStyle w:val="yTableNAm"/>
              <w:spacing w:before="6"/>
              <w:rPr>
                <w:del w:id="2490" w:author="Master Repository Process" w:date="2025-05-29T13:20:00Z"/>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del w:id="2491" w:author="Master Repository Process" w:date="2025-05-29T13:20:00Z"/>
                <w:sz w:val="14"/>
                <w:szCs w:val="14"/>
              </w:rPr>
            </w:pPr>
          </w:p>
        </w:tc>
      </w:tr>
      <w:tr>
        <w:trPr>
          <w:gridBefore w:val="1"/>
          <w:wBefore w:w="6" w:type="dxa"/>
          <w:cantSplit/>
          <w:del w:id="2492" w:author="Master Repository Process" w:date="2025-05-29T13:20:00Z"/>
        </w:trPr>
        <w:tc>
          <w:tcPr>
            <w:tcW w:w="6942" w:type="dxa"/>
            <w:gridSpan w:val="49"/>
            <w:tcBorders>
              <w:top w:val="nil"/>
              <w:left w:val="nil"/>
              <w:bottom w:val="nil"/>
              <w:right w:val="nil"/>
            </w:tcBorders>
            <w:vAlign w:val="center"/>
          </w:tcPr>
          <w:p>
            <w:pPr>
              <w:pStyle w:val="yTable"/>
              <w:tabs>
                <w:tab w:val="left" w:pos="2268"/>
              </w:tabs>
              <w:rPr>
                <w:del w:id="2493" w:author="Master Repository Process" w:date="2025-05-29T13:20:00Z"/>
                <w:sz w:val="14"/>
                <w:szCs w:val="14"/>
              </w:rPr>
            </w:pPr>
            <w:del w:id="2494" w:author="Master Repository Process" w:date="2025-05-29T13:20:00Z">
              <w:r>
                <w:rPr>
                  <w:b/>
                  <w:sz w:val="14"/>
                  <w:szCs w:val="14"/>
                </w:rPr>
                <w:delText>PAYMENT</w:delText>
              </w:r>
              <w:r>
                <w:rPr>
                  <w:sz w:val="14"/>
                  <w:szCs w:val="14"/>
                </w:rPr>
                <w:delText xml:space="preserve"> will only be accepted if —</w:delText>
              </w:r>
            </w:del>
          </w:p>
          <w:p>
            <w:pPr>
              <w:pStyle w:val="yTable"/>
              <w:tabs>
                <w:tab w:val="left" w:pos="318"/>
                <w:tab w:val="left" w:pos="2268"/>
              </w:tabs>
              <w:rPr>
                <w:del w:id="2495" w:author="Master Repository Process" w:date="2025-05-29T13:20:00Z"/>
                <w:sz w:val="14"/>
                <w:szCs w:val="14"/>
              </w:rPr>
            </w:pPr>
            <w:del w:id="2496" w:author="Master Repository Process" w:date="2025-05-29T13:20:00Z">
              <w:r>
                <w:rPr>
                  <w:sz w:val="14"/>
                  <w:szCs w:val="14"/>
                </w:rPr>
                <w:tab/>
                <w:delText>the payment is received on or before .............................. (</w:delText>
              </w:r>
              <w:r>
                <w:rPr>
                  <w:b/>
                  <w:sz w:val="14"/>
                  <w:szCs w:val="14"/>
                </w:rPr>
                <w:delText>no extensions will be given</w:delText>
              </w:r>
              <w:r>
                <w:rPr>
                  <w:sz w:val="14"/>
                  <w:szCs w:val="14"/>
                </w:rPr>
                <w:delText>); and</w:delText>
              </w:r>
            </w:del>
          </w:p>
          <w:p>
            <w:pPr>
              <w:pStyle w:val="yTable"/>
              <w:tabs>
                <w:tab w:val="left" w:pos="318"/>
                <w:tab w:val="left" w:pos="2268"/>
              </w:tabs>
              <w:rPr>
                <w:del w:id="2497" w:author="Master Repository Process" w:date="2025-05-29T13:20:00Z"/>
                <w:sz w:val="14"/>
                <w:szCs w:val="14"/>
              </w:rPr>
            </w:pPr>
            <w:del w:id="2498" w:author="Master Repository Process" w:date="2025-05-29T13:20:00Z">
              <w:r>
                <w:rPr>
                  <w:sz w:val="14"/>
                  <w:szCs w:val="14"/>
                </w:rPr>
                <w:tab/>
                <w:delText>the payment is made in full (</w:delText>
              </w:r>
              <w:r>
                <w:rPr>
                  <w:b/>
                  <w:sz w:val="14"/>
                  <w:szCs w:val="14"/>
                </w:rPr>
                <w:delText>part payments will not be accepted</w:delText>
              </w:r>
              <w:r>
                <w:rPr>
                  <w:sz w:val="14"/>
                  <w:szCs w:val="14"/>
                </w:rPr>
                <w:delText>); and</w:delText>
              </w:r>
            </w:del>
          </w:p>
          <w:p>
            <w:pPr>
              <w:pStyle w:val="yTable"/>
              <w:tabs>
                <w:tab w:val="left" w:pos="318"/>
                <w:tab w:val="left" w:pos="2268"/>
              </w:tabs>
              <w:ind w:left="318" w:hanging="318"/>
              <w:rPr>
                <w:del w:id="2499" w:author="Master Repository Process" w:date="2025-05-29T13:20:00Z"/>
                <w:b/>
                <w:spacing w:val="-2"/>
                <w:sz w:val="14"/>
                <w:szCs w:val="14"/>
              </w:rPr>
            </w:pPr>
            <w:del w:id="2500" w:author="Master Repository Process" w:date="2025-05-29T13:20:00Z">
              <w:r>
                <w:rPr>
                  <w:sz w:val="14"/>
                  <w:szCs w:val="14"/>
                </w:rPr>
                <w:tab/>
                <w:delText>the payment is made to [</w:delText>
              </w:r>
              <w:r>
                <w:rPr>
                  <w:i/>
                  <w:sz w:val="14"/>
                  <w:szCs w:val="14"/>
                </w:rPr>
                <w:delText>insert details</w:delText>
              </w:r>
              <w:r>
                <w:rPr>
                  <w:sz w:val="14"/>
                  <w:szCs w:val="14"/>
                </w:rPr>
                <w:delText>].</w:delText>
              </w:r>
            </w:del>
          </w:p>
          <w:p>
            <w:pPr>
              <w:pStyle w:val="yMiscellaneousBody"/>
              <w:spacing w:before="6"/>
              <w:rPr>
                <w:del w:id="2501" w:author="Master Repository Process" w:date="2025-05-29T13:20:00Z"/>
              </w:rPr>
            </w:pPr>
            <w:del w:id="2502" w:author="Master Repository Process" w:date="2025-05-29T13:20:00Z">
              <w:r>
                <w:rPr>
                  <w:b/>
                  <w:sz w:val="14"/>
                  <w:szCs w:val="14"/>
                </w:rPr>
                <w:delText>Cheques and money orders must be made payable to [</w:delText>
              </w:r>
              <w:r>
                <w:rPr>
                  <w:b/>
                  <w:i/>
                  <w:sz w:val="14"/>
                  <w:szCs w:val="14"/>
                </w:rPr>
                <w:delText>insert details</w:delText>
              </w:r>
              <w:r>
                <w:rPr>
                  <w:b/>
                  <w:sz w:val="14"/>
                  <w:szCs w:val="14"/>
                </w:rPr>
                <w:delText>].</w:delText>
              </w:r>
            </w:del>
          </w:p>
        </w:tc>
      </w:tr>
      <w:tr>
        <w:trPr>
          <w:gridBefore w:val="1"/>
          <w:wBefore w:w="6" w:type="dxa"/>
          <w:cantSplit/>
          <w:del w:id="2503" w:author="Master Repository Process" w:date="2025-05-29T13:20:00Z"/>
        </w:trPr>
        <w:tc>
          <w:tcPr>
            <w:tcW w:w="6942" w:type="dxa"/>
            <w:gridSpan w:val="49"/>
            <w:tcBorders>
              <w:top w:val="nil"/>
              <w:left w:val="nil"/>
              <w:bottom w:val="nil"/>
              <w:right w:val="nil"/>
            </w:tcBorders>
            <w:vAlign w:val="center"/>
          </w:tcPr>
          <w:p>
            <w:pPr>
              <w:pStyle w:val="yTableNAm"/>
              <w:spacing w:before="0"/>
              <w:rPr>
                <w:del w:id="2504" w:author="Master Repository Process" w:date="2025-05-29T13:20:00Z"/>
                <w:spacing w:val="-2"/>
                <w:sz w:val="6"/>
                <w:szCs w:val="6"/>
              </w:rPr>
            </w:pPr>
          </w:p>
        </w:tc>
      </w:tr>
      <w:tr>
        <w:tblPrEx>
          <w:tblCellMar>
            <w:left w:w="108" w:type="dxa"/>
            <w:right w:w="108" w:type="dxa"/>
          </w:tblCellMar>
        </w:tblPrEx>
        <w:trPr>
          <w:cantSplit/>
          <w:trHeight w:val="282"/>
          <w:del w:id="2505" w:author="Master Repository Process" w:date="2025-05-29T13:20:00Z"/>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del w:id="2506" w:author="Master Repository Process" w:date="2025-05-29T13:20:00Z"/>
                <w:sz w:val="16"/>
                <w:szCs w:val="16"/>
              </w:rPr>
            </w:pPr>
            <w:del w:id="2507" w:author="Master Repository Process" w:date="2025-05-29T13:20:00Z">
              <w:r>
                <w:rPr>
                  <w:sz w:val="16"/>
                  <w:szCs w:val="16"/>
                </w:rPr>
                <w:delText>PART E</w:delText>
              </w:r>
              <w:r>
                <w:rPr>
                  <w:sz w:val="16"/>
                  <w:szCs w:val="16"/>
                </w:rPr>
                <w:tab/>
                <w:delText>YOUR OPTIONS — FURTHER DETAILS</w:delText>
              </w:r>
            </w:del>
          </w:p>
        </w:tc>
      </w:tr>
      <w:tr>
        <w:tblPrEx>
          <w:tblCellMar>
            <w:left w:w="108" w:type="dxa"/>
            <w:right w:w="108" w:type="dxa"/>
          </w:tblCellMar>
        </w:tblPrEx>
        <w:trPr>
          <w:cantSplit/>
          <w:trHeight w:val="282"/>
          <w:del w:id="2508" w:author="Master Repository Process" w:date="2025-05-29T13:20:00Z"/>
        </w:trPr>
        <w:tc>
          <w:tcPr>
            <w:tcW w:w="6948" w:type="dxa"/>
            <w:gridSpan w:val="50"/>
            <w:tcBorders>
              <w:top w:val="nil"/>
              <w:left w:val="nil"/>
              <w:bottom w:val="nil"/>
              <w:right w:val="nil"/>
            </w:tcBorders>
          </w:tcPr>
          <w:p>
            <w:pPr>
              <w:pStyle w:val="yTable"/>
              <w:tabs>
                <w:tab w:val="left" w:pos="2268"/>
              </w:tabs>
              <w:rPr>
                <w:del w:id="2509" w:author="Master Repository Process" w:date="2025-05-29T13:20:00Z"/>
                <w:sz w:val="14"/>
                <w:szCs w:val="14"/>
              </w:rPr>
            </w:pPr>
            <w:del w:id="2510" w:author="Master Repository Process" w:date="2025-05-29T13:20:00Z">
              <w:r>
                <w:rPr>
                  <w:b/>
                  <w:sz w:val="14"/>
                  <w:szCs w:val="14"/>
                </w:rPr>
                <w:delText>IMPORTANT INFORMATION:</w:delText>
              </w:r>
            </w:del>
          </w:p>
          <w:p>
            <w:pPr>
              <w:pStyle w:val="yTable"/>
              <w:tabs>
                <w:tab w:val="left" w:pos="2268"/>
              </w:tabs>
              <w:rPr>
                <w:del w:id="2511" w:author="Master Repository Process" w:date="2025-05-29T13:20:00Z"/>
                <w:sz w:val="14"/>
                <w:szCs w:val="14"/>
              </w:rPr>
            </w:pPr>
            <w:del w:id="2512" w:author="Master Repository Process" w:date="2025-05-29T13:20:00Z">
              <w:r>
                <w:rPr>
                  <w:sz w:val="14"/>
                  <w:szCs w:val="14"/>
                </w:rPr>
                <w:delTex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delText>
              </w:r>
            </w:del>
          </w:p>
        </w:tc>
      </w:tr>
      <w:tr>
        <w:tblPrEx>
          <w:tblCellMar>
            <w:left w:w="108" w:type="dxa"/>
            <w:right w:w="108" w:type="dxa"/>
          </w:tblCellMar>
        </w:tblPrEx>
        <w:trPr>
          <w:cantSplit/>
          <w:trHeight w:val="57"/>
          <w:del w:id="2513" w:author="Master Repository Process" w:date="2025-05-29T13:20:00Z"/>
        </w:trPr>
        <w:tc>
          <w:tcPr>
            <w:tcW w:w="6948" w:type="dxa"/>
            <w:gridSpan w:val="50"/>
            <w:tcBorders>
              <w:top w:val="nil"/>
              <w:left w:val="nil"/>
              <w:bottom w:val="nil"/>
              <w:right w:val="nil"/>
            </w:tcBorders>
          </w:tcPr>
          <w:p>
            <w:pPr>
              <w:pStyle w:val="yTable"/>
              <w:tabs>
                <w:tab w:val="left" w:pos="2268"/>
              </w:tabs>
              <w:rPr>
                <w:del w:id="2514" w:author="Master Repository Process" w:date="2025-05-29T13:20:00Z"/>
                <w:b/>
                <w:sz w:val="6"/>
                <w:szCs w:val="6"/>
              </w:rPr>
            </w:pPr>
          </w:p>
        </w:tc>
      </w:tr>
      <w:tr>
        <w:tblPrEx>
          <w:tblCellMar>
            <w:left w:w="108" w:type="dxa"/>
            <w:right w:w="108" w:type="dxa"/>
          </w:tblCellMar>
        </w:tblPrEx>
        <w:trPr>
          <w:cantSplit/>
          <w:trHeight w:val="40"/>
          <w:del w:id="2515" w:author="Master Repository Process" w:date="2025-05-29T13:20:00Z"/>
        </w:trPr>
        <w:tc>
          <w:tcPr>
            <w:tcW w:w="6948" w:type="dxa"/>
            <w:gridSpan w:val="50"/>
            <w:tcBorders>
              <w:top w:val="nil"/>
              <w:left w:val="nil"/>
              <w:bottom w:val="nil"/>
              <w:right w:val="nil"/>
            </w:tcBorders>
            <w:shd w:val="clear" w:color="auto" w:fill="C0C0C0"/>
          </w:tcPr>
          <w:p>
            <w:pPr>
              <w:pStyle w:val="yTableNAm"/>
              <w:rPr>
                <w:del w:id="2516" w:author="Master Repository Process" w:date="2025-05-29T13:20:00Z"/>
                <w:b/>
                <w:sz w:val="16"/>
                <w:szCs w:val="16"/>
              </w:rPr>
            </w:pPr>
            <w:del w:id="2517" w:author="Master Repository Process" w:date="2025-05-29T13:20:00Z">
              <w:r>
                <w:rPr>
                  <w:b/>
                  <w:sz w:val="16"/>
                  <w:szCs w:val="16"/>
                </w:rPr>
                <w:delText>Unless delivering this form with a statutory declaration personally to the officer in charge of a police station, mail or personally deliver this completed form to [</w:delText>
              </w:r>
              <w:r>
                <w:rPr>
                  <w:b/>
                  <w:i/>
                  <w:sz w:val="16"/>
                  <w:szCs w:val="16"/>
                </w:rPr>
                <w:delText>insert details</w:delText>
              </w:r>
              <w:r>
                <w:rPr>
                  <w:b/>
                  <w:sz w:val="16"/>
                  <w:szCs w:val="16"/>
                </w:rPr>
                <w:delText>].</w:delText>
              </w:r>
            </w:del>
          </w:p>
        </w:tc>
      </w:tr>
    </w:tbl>
    <w:p>
      <w:pPr>
        <w:pStyle w:val="yFootnotesection"/>
        <w:rPr>
          <w:del w:id="2518" w:author="Master Repository Process" w:date="2025-05-29T13:20:00Z"/>
        </w:rPr>
      </w:pPr>
      <w:del w:id="2519" w:author="Master Repository Process" w:date="2025-05-29T13:20:00Z">
        <w:r>
          <w:tab/>
          <w:delText>[Form 5 amended: SL 2020/172 r. 6.]</w:delText>
        </w:r>
      </w:del>
    </w:p>
    <w:p>
      <w:pPr>
        <w:pStyle w:val="yTHeadingNAm"/>
        <w:keepNext w:val="0"/>
        <w:pageBreakBefore/>
        <w:widowControl w:val="0"/>
        <w:rPr>
          <w:del w:id="2520" w:author="Master Repository Process" w:date="2025-05-29T13:20:00Z"/>
        </w:rPr>
      </w:pPr>
      <w:del w:id="2521" w:author="Master Repository Process" w:date="2025-05-29T13:20:00Z">
        <w:r>
          <w:delText xml:space="preserve">Form </w:delText>
        </w:r>
        <w:r>
          <w:rPr>
            <w:rStyle w:val="CharSClsNo"/>
          </w:rPr>
          <w:delText>6</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del w:id="2522" w:author="Master Repository Process" w:date="2025-05-29T13:20:00Z"/>
        </w:trPr>
        <w:tc>
          <w:tcPr>
            <w:tcW w:w="7088" w:type="dxa"/>
            <w:gridSpan w:val="11"/>
            <w:tcBorders>
              <w:top w:val="nil"/>
              <w:left w:val="nil"/>
              <w:bottom w:val="nil"/>
              <w:right w:val="nil"/>
            </w:tcBorders>
          </w:tcPr>
          <w:p>
            <w:pPr>
              <w:pStyle w:val="yTableNAm"/>
              <w:jc w:val="center"/>
              <w:rPr>
                <w:del w:id="2523" w:author="Master Repository Process" w:date="2025-05-29T13:20:00Z"/>
                <w:b/>
                <w:sz w:val="16"/>
                <w:szCs w:val="16"/>
              </w:rPr>
            </w:pPr>
            <w:del w:id="2524" w:author="Master Repository Process" w:date="2025-05-29T13:20:00Z">
              <w:r>
                <w:rPr>
                  <w:b/>
                  <w:sz w:val="16"/>
                  <w:szCs w:val="16"/>
                </w:rPr>
                <w:br w:type="page"/>
              </w:r>
              <w:r>
                <w:rPr>
                  <w:b/>
                  <w:sz w:val="16"/>
                  <w:szCs w:val="16"/>
                </w:rPr>
                <w:br w:type="page"/>
                <w:delText>WITHDRAWAL OF INFRINGEMENT NOTICE</w:delText>
              </w:r>
            </w:del>
          </w:p>
        </w:tc>
      </w:tr>
      <w:tr>
        <w:trPr>
          <w:cantSplit/>
          <w:trHeight w:val="282"/>
          <w:del w:id="2525" w:author="Master Repository Process" w:date="2025-05-29T13:20:00Z"/>
        </w:trPr>
        <w:tc>
          <w:tcPr>
            <w:tcW w:w="7088" w:type="dxa"/>
            <w:gridSpan w:val="11"/>
            <w:tcBorders>
              <w:top w:val="nil"/>
              <w:left w:val="nil"/>
              <w:bottom w:val="nil"/>
              <w:right w:val="nil"/>
            </w:tcBorders>
          </w:tcPr>
          <w:p>
            <w:pPr>
              <w:pStyle w:val="yTableNAm"/>
              <w:jc w:val="center"/>
              <w:rPr>
                <w:del w:id="2526" w:author="Master Repository Process" w:date="2025-05-29T13:20:00Z"/>
                <w:b/>
                <w:i/>
                <w:sz w:val="16"/>
                <w:szCs w:val="16"/>
              </w:rPr>
            </w:pPr>
            <w:del w:id="2527" w:author="Master Repository Process" w:date="2025-05-29T13:20:00Z">
              <w:r>
                <w:rPr>
                  <w:b/>
                  <w:i/>
                  <w:sz w:val="16"/>
                  <w:szCs w:val="16"/>
                </w:rPr>
                <w:delText>Road Traffic (Administration) Act 2008</w:delText>
              </w:r>
              <w:r>
                <w:rPr>
                  <w:b/>
                  <w:sz w:val="16"/>
                  <w:szCs w:val="16"/>
                </w:rPr>
                <w:delText xml:space="preserve"> section 83(2)</w:delText>
              </w:r>
            </w:del>
          </w:p>
        </w:tc>
      </w:tr>
      <w:tr>
        <w:trPr>
          <w:cantSplit/>
          <w:trHeight w:val="57"/>
          <w:del w:id="2528" w:author="Master Repository Process" w:date="2025-05-29T13:20:00Z"/>
        </w:trPr>
        <w:tc>
          <w:tcPr>
            <w:tcW w:w="7088" w:type="dxa"/>
            <w:gridSpan w:val="11"/>
            <w:tcBorders>
              <w:top w:val="nil"/>
              <w:left w:val="nil"/>
              <w:bottom w:val="nil"/>
              <w:right w:val="nil"/>
            </w:tcBorders>
          </w:tcPr>
          <w:p>
            <w:pPr>
              <w:pStyle w:val="yTableNAm"/>
              <w:spacing w:before="0"/>
              <w:rPr>
                <w:del w:id="2529" w:author="Master Repository Process" w:date="2025-05-29T13:20:00Z"/>
                <w:spacing w:val="-2"/>
                <w:sz w:val="6"/>
                <w:szCs w:val="6"/>
              </w:rPr>
            </w:pPr>
          </w:p>
        </w:tc>
      </w:tr>
      <w:tr>
        <w:trPr>
          <w:cantSplit/>
          <w:trHeight w:val="282"/>
          <w:del w:id="2530" w:author="Master Repository Process" w:date="2025-05-29T13:20:00Z"/>
        </w:trPr>
        <w:tc>
          <w:tcPr>
            <w:tcW w:w="2972" w:type="dxa"/>
            <w:gridSpan w:val="4"/>
            <w:vMerge w:val="restart"/>
            <w:tcBorders>
              <w:top w:val="single" w:sz="4" w:space="0" w:color="auto"/>
              <w:left w:val="single" w:sz="4" w:space="0" w:color="auto"/>
            </w:tcBorders>
          </w:tcPr>
          <w:p>
            <w:pPr>
              <w:pStyle w:val="yTableNAm"/>
              <w:rPr>
                <w:del w:id="2531" w:author="Master Repository Process" w:date="2025-05-29T13:20:00Z"/>
                <w:sz w:val="14"/>
                <w:szCs w:val="14"/>
              </w:rPr>
            </w:pPr>
            <w:del w:id="2532" w:author="Master Repository Process" w:date="2025-05-29T13:20:00Z">
              <w:r>
                <w:rPr>
                  <w:sz w:val="14"/>
                  <w:szCs w:val="14"/>
                </w:rPr>
                <w:delText>To:</w:delText>
              </w:r>
            </w:del>
          </w:p>
          <w:p>
            <w:pPr>
              <w:pStyle w:val="yTableNAm"/>
              <w:rPr>
                <w:del w:id="2533" w:author="Master Repository Process" w:date="2025-05-29T13:20:00Z"/>
                <w:sz w:val="14"/>
                <w:szCs w:val="14"/>
              </w:rPr>
            </w:pPr>
            <w:del w:id="2534" w:author="Master Repository Process" w:date="2025-05-29T13:20:00Z">
              <w:r>
                <w:rPr>
                  <w:spacing w:val="-4"/>
                  <w:sz w:val="14"/>
                  <w:szCs w:val="14"/>
                </w:rPr>
                <w:delText>Address:</w:delText>
              </w:r>
            </w:del>
          </w:p>
        </w:tc>
        <w:tc>
          <w:tcPr>
            <w:tcW w:w="849" w:type="dxa"/>
            <w:gridSpan w:val="2"/>
            <w:tcBorders>
              <w:top w:val="nil"/>
              <w:left w:val="nil"/>
              <w:bottom w:val="nil"/>
              <w:right w:val="nil"/>
            </w:tcBorders>
          </w:tcPr>
          <w:p>
            <w:pPr>
              <w:pStyle w:val="yTableNAm"/>
              <w:rPr>
                <w:del w:id="2535" w:author="Master Repository Process" w:date="2025-05-29T13:20:00Z"/>
                <w:sz w:val="14"/>
                <w:szCs w:val="14"/>
              </w:rPr>
            </w:pPr>
          </w:p>
        </w:tc>
        <w:tc>
          <w:tcPr>
            <w:tcW w:w="1984" w:type="dxa"/>
            <w:gridSpan w:val="4"/>
            <w:tcBorders>
              <w:top w:val="nil"/>
              <w:left w:val="nil"/>
              <w:bottom w:val="nil"/>
            </w:tcBorders>
          </w:tcPr>
          <w:p>
            <w:pPr>
              <w:pStyle w:val="yTableNAm"/>
              <w:jc w:val="right"/>
              <w:rPr>
                <w:del w:id="2536" w:author="Master Repository Process" w:date="2025-05-29T13:20:00Z"/>
                <w:sz w:val="14"/>
                <w:szCs w:val="14"/>
              </w:rPr>
            </w:pPr>
            <w:del w:id="2537" w:author="Master Repository Process" w:date="2025-05-29T13:20:00Z">
              <w:r>
                <w:rPr>
                  <w:sz w:val="14"/>
                  <w:szCs w:val="14"/>
                </w:rPr>
                <w:delText>Notice No.:</w:delText>
              </w:r>
            </w:del>
          </w:p>
        </w:tc>
        <w:tc>
          <w:tcPr>
            <w:tcW w:w="1283" w:type="dxa"/>
            <w:tcBorders>
              <w:top w:val="single" w:sz="4" w:space="0" w:color="auto"/>
              <w:left w:val="nil"/>
              <w:bottom w:val="single" w:sz="4" w:space="0" w:color="auto"/>
            </w:tcBorders>
          </w:tcPr>
          <w:p>
            <w:pPr>
              <w:pStyle w:val="yTableNAm"/>
              <w:rPr>
                <w:del w:id="2538" w:author="Master Repository Process" w:date="2025-05-29T13:20:00Z"/>
                <w:sz w:val="14"/>
                <w:szCs w:val="14"/>
              </w:rPr>
            </w:pPr>
          </w:p>
        </w:tc>
      </w:tr>
      <w:tr>
        <w:trPr>
          <w:cantSplit/>
          <w:trHeight w:val="57"/>
          <w:del w:id="2539" w:author="Master Repository Process" w:date="2025-05-29T13:20:00Z"/>
        </w:trPr>
        <w:tc>
          <w:tcPr>
            <w:tcW w:w="2972" w:type="dxa"/>
            <w:gridSpan w:val="4"/>
            <w:vMerge/>
            <w:tcBorders>
              <w:left w:val="single" w:sz="4" w:space="0" w:color="auto"/>
            </w:tcBorders>
          </w:tcPr>
          <w:p>
            <w:pPr>
              <w:pStyle w:val="yTableNAm"/>
              <w:rPr>
                <w:del w:id="2540" w:author="Master Repository Process" w:date="2025-05-29T13:20:00Z"/>
                <w:spacing w:val="-2"/>
                <w:sz w:val="14"/>
                <w:szCs w:val="14"/>
              </w:rPr>
            </w:pPr>
          </w:p>
        </w:tc>
        <w:tc>
          <w:tcPr>
            <w:tcW w:w="4116" w:type="dxa"/>
            <w:gridSpan w:val="7"/>
            <w:tcBorders>
              <w:top w:val="nil"/>
              <w:bottom w:val="nil"/>
              <w:right w:val="nil"/>
            </w:tcBorders>
          </w:tcPr>
          <w:p>
            <w:pPr>
              <w:pStyle w:val="yTableNAm"/>
              <w:spacing w:before="0"/>
              <w:rPr>
                <w:del w:id="2541" w:author="Master Repository Process" w:date="2025-05-29T13:20:00Z"/>
                <w:spacing w:val="-2"/>
                <w:sz w:val="6"/>
                <w:szCs w:val="6"/>
              </w:rPr>
            </w:pPr>
          </w:p>
        </w:tc>
      </w:tr>
      <w:tr>
        <w:trPr>
          <w:cantSplit/>
          <w:trHeight w:val="282"/>
          <w:del w:id="2542" w:author="Master Repository Process" w:date="2025-05-29T13:20:00Z"/>
        </w:trPr>
        <w:tc>
          <w:tcPr>
            <w:tcW w:w="2972" w:type="dxa"/>
            <w:gridSpan w:val="4"/>
            <w:vMerge/>
            <w:tcBorders>
              <w:left w:val="single" w:sz="4" w:space="0" w:color="auto"/>
              <w:bottom w:val="single" w:sz="4" w:space="0" w:color="auto"/>
            </w:tcBorders>
          </w:tcPr>
          <w:p>
            <w:pPr>
              <w:pStyle w:val="yTableNAm"/>
              <w:rPr>
                <w:del w:id="2543" w:author="Master Repository Process" w:date="2025-05-29T13:20:00Z"/>
                <w:spacing w:val="-4"/>
                <w:sz w:val="14"/>
                <w:szCs w:val="14"/>
              </w:rPr>
            </w:pPr>
          </w:p>
        </w:tc>
        <w:tc>
          <w:tcPr>
            <w:tcW w:w="849" w:type="dxa"/>
            <w:gridSpan w:val="2"/>
            <w:tcBorders>
              <w:top w:val="nil"/>
              <w:left w:val="nil"/>
              <w:bottom w:val="nil"/>
              <w:right w:val="nil"/>
            </w:tcBorders>
          </w:tcPr>
          <w:p>
            <w:pPr>
              <w:pStyle w:val="yTableNAm"/>
              <w:rPr>
                <w:del w:id="2544" w:author="Master Repository Process" w:date="2025-05-29T13:20:00Z"/>
                <w:spacing w:val="-4"/>
                <w:sz w:val="14"/>
                <w:szCs w:val="14"/>
              </w:rPr>
            </w:pPr>
          </w:p>
        </w:tc>
        <w:tc>
          <w:tcPr>
            <w:tcW w:w="1984" w:type="dxa"/>
            <w:gridSpan w:val="4"/>
            <w:tcBorders>
              <w:top w:val="nil"/>
              <w:left w:val="nil"/>
              <w:bottom w:val="nil"/>
              <w:right w:val="nil"/>
            </w:tcBorders>
          </w:tcPr>
          <w:p>
            <w:pPr>
              <w:pStyle w:val="yTableNAm"/>
              <w:rPr>
                <w:del w:id="2545" w:author="Master Repository Process" w:date="2025-05-29T13:20:00Z"/>
                <w:spacing w:val="-4"/>
                <w:sz w:val="14"/>
                <w:szCs w:val="14"/>
              </w:rPr>
            </w:pPr>
          </w:p>
        </w:tc>
        <w:tc>
          <w:tcPr>
            <w:tcW w:w="1283" w:type="dxa"/>
            <w:tcBorders>
              <w:top w:val="nil"/>
              <w:left w:val="nil"/>
              <w:bottom w:val="nil"/>
              <w:right w:val="nil"/>
            </w:tcBorders>
          </w:tcPr>
          <w:p>
            <w:pPr>
              <w:pStyle w:val="yTableNAm"/>
              <w:rPr>
                <w:del w:id="2546" w:author="Master Repository Process" w:date="2025-05-29T13:20:00Z"/>
                <w:sz w:val="14"/>
                <w:szCs w:val="14"/>
              </w:rPr>
            </w:pPr>
          </w:p>
        </w:tc>
      </w:tr>
      <w:tr>
        <w:trPr>
          <w:cantSplit/>
          <w:trHeight w:val="57"/>
          <w:del w:id="2547" w:author="Master Repository Process" w:date="2025-05-29T13:20:00Z"/>
        </w:trPr>
        <w:tc>
          <w:tcPr>
            <w:tcW w:w="7088" w:type="dxa"/>
            <w:gridSpan w:val="11"/>
            <w:tcBorders>
              <w:top w:val="nil"/>
              <w:left w:val="nil"/>
              <w:bottom w:val="nil"/>
              <w:right w:val="nil"/>
            </w:tcBorders>
          </w:tcPr>
          <w:p>
            <w:pPr>
              <w:pStyle w:val="yTableNAm"/>
              <w:spacing w:before="0"/>
              <w:rPr>
                <w:del w:id="2548" w:author="Master Repository Process" w:date="2025-05-29T13:20:00Z"/>
                <w:spacing w:val="-2"/>
                <w:sz w:val="6"/>
                <w:szCs w:val="6"/>
              </w:rPr>
            </w:pPr>
          </w:p>
        </w:tc>
      </w:tr>
      <w:tr>
        <w:trPr>
          <w:cantSplit/>
          <w:trHeight w:val="282"/>
          <w:del w:id="2549"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550" w:author="Master Repository Process" w:date="2025-05-29T13:20:00Z"/>
                <w:sz w:val="16"/>
                <w:szCs w:val="16"/>
              </w:rPr>
            </w:pPr>
            <w:del w:id="2551" w:author="Master Repository Process" w:date="2025-05-29T13:20:00Z">
              <w:r>
                <w:rPr>
                  <w:sz w:val="16"/>
                  <w:szCs w:val="16"/>
                </w:rPr>
                <w:delText>PART A</w:delText>
              </w:r>
              <w:r>
                <w:rPr>
                  <w:sz w:val="16"/>
                  <w:szCs w:val="16"/>
                </w:rPr>
                <w:tab/>
                <w:delText>INFRINGEMENT NOTICE WITHDRAWN</w:delText>
              </w:r>
            </w:del>
          </w:p>
        </w:tc>
      </w:tr>
      <w:tr>
        <w:trPr>
          <w:cantSplit/>
          <w:trHeight w:val="282"/>
          <w:del w:id="2552" w:author="Master Repository Process" w:date="2025-05-29T13:20:00Z"/>
        </w:trPr>
        <w:tc>
          <w:tcPr>
            <w:tcW w:w="7088" w:type="dxa"/>
            <w:gridSpan w:val="11"/>
            <w:tcBorders>
              <w:top w:val="nil"/>
              <w:left w:val="nil"/>
              <w:bottom w:val="nil"/>
              <w:right w:val="nil"/>
            </w:tcBorders>
          </w:tcPr>
          <w:p>
            <w:pPr>
              <w:pStyle w:val="yTableNAm"/>
              <w:rPr>
                <w:del w:id="2553" w:author="Master Repository Process" w:date="2025-05-29T13:20:00Z"/>
                <w:sz w:val="14"/>
                <w:szCs w:val="14"/>
              </w:rPr>
            </w:pPr>
            <w:del w:id="2554" w:author="Master Repository Process" w:date="2025-05-29T13:20:00Z">
              <w:r>
                <w:rPr>
                  <w:sz w:val="14"/>
                  <w:szCs w:val="14"/>
                </w:rPr>
                <w:delText xml:space="preserve">AN INFRINGEMENT NOTICE SERVED ON YOU HAS BEEN WITHDRAWN.  </w:delText>
              </w:r>
            </w:del>
          </w:p>
          <w:p>
            <w:pPr>
              <w:pStyle w:val="yTableNAm"/>
              <w:rPr>
                <w:del w:id="2555" w:author="Master Repository Process" w:date="2025-05-29T13:20:00Z"/>
                <w:sz w:val="14"/>
                <w:szCs w:val="14"/>
              </w:rPr>
            </w:pPr>
            <w:del w:id="2556" w:author="Master Repository Process" w:date="2025-05-29T13:20:00Z">
              <w:r>
                <w:rPr>
                  <w:sz w:val="14"/>
                  <w:szCs w:val="14"/>
                </w:rPr>
                <w:delText>The amount of $................ paid by way of prescribed penalty will be refunded.</w:delText>
              </w:r>
            </w:del>
          </w:p>
          <w:p>
            <w:pPr>
              <w:pStyle w:val="yTableNAm"/>
              <w:rPr>
                <w:del w:id="2557" w:author="Master Repository Process" w:date="2025-05-29T13:20:00Z"/>
                <w:sz w:val="14"/>
                <w:szCs w:val="14"/>
              </w:rPr>
            </w:pPr>
          </w:p>
          <w:p>
            <w:pPr>
              <w:pStyle w:val="yTableNAm"/>
              <w:rPr>
                <w:del w:id="2558" w:author="Master Repository Process" w:date="2025-05-29T13:20:00Z"/>
                <w:sz w:val="14"/>
                <w:szCs w:val="14"/>
              </w:rPr>
            </w:pPr>
            <w:del w:id="2559" w:author="Master Repository Process" w:date="2025-05-29T13:20:00Z">
              <w:r>
                <w:rPr>
                  <w:sz w:val="14"/>
                  <w:szCs w:val="14"/>
                </w:rPr>
                <w:delText>NO FURTHER ACTION WILL BE TAKEN*</w:delText>
              </w:r>
            </w:del>
          </w:p>
          <w:p>
            <w:pPr>
              <w:pStyle w:val="yTableNAm"/>
              <w:rPr>
                <w:del w:id="2560" w:author="Master Repository Process" w:date="2025-05-29T13:20:00Z"/>
                <w:sz w:val="14"/>
                <w:szCs w:val="14"/>
              </w:rPr>
            </w:pPr>
            <w:del w:id="2561" w:author="Master Repository Process" w:date="2025-05-29T13:20:00Z">
              <w:r>
                <w:rPr>
                  <w:sz w:val="14"/>
                  <w:szCs w:val="14"/>
                </w:rPr>
                <w:delText>A SUMMONS WILL BE ISSUED*</w:delText>
              </w:r>
            </w:del>
          </w:p>
          <w:p>
            <w:pPr>
              <w:pStyle w:val="yTableNAm"/>
              <w:rPr>
                <w:del w:id="2562" w:author="Master Repository Process" w:date="2025-05-29T13:20:00Z"/>
                <w:sz w:val="14"/>
                <w:szCs w:val="14"/>
              </w:rPr>
            </w:pPr>
            <w:del w:id="2563" w:author="Master Repository Process" w:date="2025-05-29T13:20:00Z">
              <w:r>
                <w:rPr>
                  <w:sz w:val="14"/>
                  <w:szCs w:val="14"/>
                </w:rPr>
                <w:delText>[</w:delText>
              </w:r>
              <w:r>
                <w:rPr>
                  <w:i/>
                  <w:sz w:val="14"/>
                  <w:szCs w:val="14"/>
                </w:rPr>
                <w:delText>* delete whichever is not applicable</w:delText>
              </w:r>
              <w:r>
                <w:rPr>
                  <w:sz w:val="14"/>
                  <w:szCs w:val="14"/>
                </w:rPr>
                <w:delText>]</w:delText>
              </w:r>
            </w:del>
          </w:p>
        </w:tc>
      </w:tr>
      <w:tr>
        <w:trPr>
          <w:cantSplit/>
          <w:trHeight w:val="57"/>
          <w:del w:id="2564" w:author="Master Repository Process" w:date="2025-05-29T13:20:00Z"/>
        </w:trPr>
        <w:tc>
          <w:tcPr>
            <w:tcW w:w="7088" w:type="dxa"/>
            <w:gridSpan w:val="11"/>
            <w:tcBorders>
              <w:top w:val="nil"/>
              <w:left w:val="nil"/>
              <w:bottom w:val="nil"/>
              <w:right w:val="nil"/>
            </w:tcBorders>
          </w:tcPr>
          <w:p>
            <w:pPr>
              <w:pStyle w:val="yTableNAm"/>
              <w:spacing w:before="0"/>
              <w:rPr>
                <w:del w:id="2565" w:author="Master Repository Process" w:date="2025-05-29T13:20:00Z"/>
                <w:spacing w:val="-2"/>
                <w:sz w:val="6"/>
                <w:szCs w:val="6"/>
              </w:rPr>
            </w:pPr>
          </w:p>
        </w:tc>
      </w:tr>
      <w:tr>
        <w:trPr>
          <w:cantSplit/>
          <w:trHeight w:val="282"/>
          <w:del w:id="2566"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567" w:author="Master Repository Process" w:date="2025-05-29T13:20:00Z"/>
                <w:sz w:val="16"/>
                <w:szCs w:val="16"/>
              </w:rPr>
            </w:pPr>
            <w:del w:id="2568" w:author="Master Repository Process" w:date="2025-05-29T13:20:00Z">
              <w:r>
                <w:rPr>
                  <w:sz w:val="16"/>
                  <w:szCs w:val="16"/>
                </w:rPr>
                <w:delText>PART B</w:delText>
              </w:r>
              <w:r>
                <w:rPr>
                  <w:sz w:val="16"/>
                  <w:szCs w:val="16"/>
                </w:rPr>
                <w:tab/>
                <w:delText>DETAILS OF WITHDRAWN NOTICE</w:delText>
              </w:r>
            </w:del>
          </w:p>
        </w:tc>
      </w:tr>
      <w:tr>
        <w:trPr>
          <w:cantSplit/>
          <w:trHeight w:val="57"/>
          <w:del w:id="2569" w:author="Master Repository Process" w:date="2025-05-29T13:20:00Z"/>
        </w:trPr>
        <w:tc>
          <w:tcPr>
            <w:tcW w:w="7088" w:type="dxa"/>
            <w:gridSpan w:val="11"/>
            <w:tcBorders>
              <w:top w:val="nil"/>
              <w:left w:val="nil"/>
              <w:bottom w:val="nil"/>
              <w:right w:val="nil"/>
            </w:tcBorders>
          </w:tcPr>
          <w:p>
            <w:pPr>
              <w:pStyle w:val="yTableNAm"/>
              <w:spacing w:before="0"/>
              <w:rPr>
                <w:del w:id="2570" w:author="Master Repository Process" w:date="2025-05-29T13:20:00Z"/>
                <w:spacing w:val="-2"/>
                <w:sz w:val="6"/>
                <w:szCs w:val="6"/>
              </w:rPr>
            </w:pPr>
          </w:p>
        </w:tc>
      </w:tr>
      <w:tr>
        <w:trPr>
          <w:cantSplit/>
          <w:trHeight w:val="282"/>
          <w:del w:id="2571" w:author="Master Repository Process" w:date="2025-05-29T13:20:00Z"/>
        </w:trPr>
        <w:tc>
          <w:tcPr>
            <w:tcW w:w="1646" w:type="dxa"/>
            <w:gridSpan w:val="3"/>
            <w:tcBorders>
              <w:top w:val="nil"/>
              <w:left w:val="nil"/>
              <w:bottom w:val="nil"/>
              <w:right w:val="single" w:sz="4" w:space="0" w:color="auto"/>
            </w:tcBorders>
          </w:tcPr>
          <w:p>
            <w:pPr>
              <w:pStyle w:val="yTableNAm"/>
              <w:rPr>
                <w:del w:id="2572" w:author="Master Repository Process" w:date="2025-05-29T13:20:00Z"/>
                <w:sz w:val="14"/>
                <w:szCs w:val="14"/>
              </w:rPr>
            </w:pPr>
            <w:del w:id="2573" w:author="Master Repository Process" w:date="2025-05-29T13:20:00Z">
              <w:r>
                <w:rPr>
                  <w:sz w:val="14"/>
                  <w:szCs w:val="14"/>
                </w:rPr>
                <w:delText>Notice No.:</w:delText>
              </w:r>
            </w:del>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del w:id="2574" w:author="Master Repository Process" w:date="2025-05-29T13:20:00Z"/>
                <w:sz w:val="14"/>
                <w:szCs w:val="14"/>
              </w:rPr>
            </w:pPr>
          </w:p>
        </w:tc>
        <w:tc>
          <w:tcPr>
            <w:tcW w:w="1755" w:type="dxa"/>
            <w:gridSpan w:val="4"/>
            <w:tcBorders>
              <w:top w:val="nil"/>
              <w:left w:val="single" w:sz="4" w:space="0" w:color="auto"/>
              <w:bottom w:val="nil"/>
              <w:right w:val="single" w:sz="4" w:space="0" w:color="auto"/>
            </w:tcBorders>
          </w:tcPr>
          <w:p>
            <w:pPr>
              <w:pStyle w:val="yTableNAm"/>
              <w:rPr>
                <w:del w:id="2575" w:author="Master Repository Process" w:date="2025-05-29T13:20:00Z"/>
                <w:sz w:val="14"/>
                <w:szCs w:val="14"/>
              </w:rPr>
            </w:pPr>
            <w:del w:id="2576" w:author="Master Repository Process" w:date="2025-05-29T13:20:00Z">
              <w:r>
                <w:rPr>
                  <w:sz w:val="14"/>
                  <w:szCs w:val="14"/>
                </w:rPr>
                <w:delText>Date notice withdrawn:</w:delText>
              </w:r>
            </w:del>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del w:id="2577" w:author="Master Repository Process" w:date="2025-05-29T13:20:00Z"/>
                <w:sz w:val="14"/>
                <w:szCs w:val="14"/>
              </w:rPr>
            </w:pPr>
          </w:p>
        </w:tc>
      </w:tr>
      <w:tr>
        <w:trPr>
          <w:cantSplit/>
          <w:trHeight w:val="57"/>
          <w:del w:id="2578" w:author="Master Repository Process" w:date="2025-05-29T13:20:00Z"/>
        </w:trPr>
        <w:tc>
          <w:tcPr>
            <w:tcW w:w="7088" w:type="dxa"/>
            <w:gridSpan w:val="11"/>
            <w:tcBorders>
              <w:top w:val="nil"/>
              <w:left w:val="nil"/>
              <w:bottom w:val="nil"/>
              <w:right w:val="nil"/>
            </w:tcBorders>
          </w:tcPr>
          <w:p>
            <w:pPr>
              <w:pStyle w:val="yTableNAm"/>
              <w:spacing w:before="0"/>
              <w:rPr>
                <w:del w:id="2579" w:author="Master Repository Process" w:date="2025-05-29T13:20:00Z"/>
                <w:spacing w:val="-2"/>
                <w:sz w:val="6"/>
                <w:szCs w:val="6"/>
              </w:rPr>
            </w:pPr>
          </w:p>
        </w:tc>
      </w:tr>
      <w:tr>
        <w:trPr>
          <w:cantSplit/>
          <w:trHeight w:val="282"/>
          <w:del w:id="2580"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581" w:author="Master Repository Process" w:date="2025-05-29T13:20:00Z"/>
                <w:sz w:val="16"/>
                <w:szCs w:val="16"/>
              </w:rPr>
            </w:pPr>
            <w:del w:id="2582" w:author="Master Repository Process" w:date="2025-05-29T13:20:00Z">
              <w:r>
                <w:rPr>
                  <w:sz w:val="16"/>
                  <w:szCs w:val="16"/>
                </w:rPr>
                <w:delText>PART C</w:delText>
              </w:r>
              <w:r>
                <w:rPr>
                  <w:sz w:val="16"/>
                  <w:szCs w:val="16"/>
                </w:rPr>
                <w:tab/>
                <w:delText>PRESCRIBED OFFICER WHO ISSUED THIS NOTICE</w:delText>
              </w:r>
            </w:del>
          </w:p>
        </w:tc>
      </w:tr>
      <w:tr>
        <w:trPr>
          <w:cantSplit/>
          <w:trHeight w:val="57"/>
          <w:del w:id="2583" w:author="Master Repository Process" w:date="2025-05-29T13:20:00Z"/>
        </w:trPr>
        <w:tc>
          <w:tcPr>
            <w:tcW w:w="7088" w:type="dxa"/>
            <w:gridSpan w:val="11"/>
            <w:tcBorders>
              <w:top w:val="nil"/>
              <w:left w:val="nil"/>
              <w:bottom w:val="nil"/>
              <w:right w:val="nil"/>
            </w:tcBorders>
          </w:tcPr>
          <w:p>
            <w:pPr>
              <w:pStyle w:val="yTableNAm"/>
              <w:spacing w:before="0"/>
              <w:rPr>
                <w:del w:id="2584" w:author="Master Repository Process" w:date="2025-05-29T13:20:00Z"/>
                <w:spacing w:val="-2"/>
                <w:sz w:val="6"/>
                <w:szCs w:val="6"/>
              </w:rPr>
            </w:pPr>
          </w:p>
        </w:tc>
      </w:tr>
      <w:tr>
        <w:trPr>
          <w:cantSplit/>
          <w:trHeight w:val="282"/>
          <w:del w:id="2585" w:author="Master Repository Process" w:date="2025-05-29T13:20:00Z"/>
        </w:trPr>
        <w:tc>
          <w:tcPr>
            <w:tcW w:w="709" w:type="dxa"/>
            <w:tcBorders>
              <w:top w:val="nil"/>
              <w:left w:val="nil"/>
              <w:bottom w:val="nil"/>
              <w:right w:val="single" w:sz="4" w:space="0" w:color="auto"/>
            </w:tcBorders>
          </w:tcPr>
          <w:p>
            <w:pPr>
              <w:pStyle w:val="yTableNAm"/>
              <w:rPr>
                <w:del w:id="2586" w:author="Master Repository Process" w:date="2025-05-29T13:20:00Z"/>
                <w:sz w:val="14"/>
                <w:szCs w:val="14"/>
              </w:rPr>
            </w:pPr>
            <w:del w:id="2587" w:author="Master Repository Process" w:date="2025-05-29T13:20:00Z">
              <w:r>
                <w:rPr>
                  <w:sz w:val="14"/>
                  <w:szCs w:val="14"/>
                </w:rPr>
                <w:delText>Name:</w:delText>
              </w:r>
            </w:del>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del w:id="2588" w:author="Master Repository Process" w:date="2025-05-29T13:20:00Z"/>
                <w:sz w:val="14"/>
                <w:szCs w:val="14"/>
              </w:rPr>
            </w:pPr>
          </w:p>
        </w:tc>
        <w:tc>
          <w:tcPr>
            <w:tcW w:w="851" w:type="dxa"/>
            <w:gridSpan w:val="2"/>
            <w:tcBorders>
              <w:top w:val="nil"/>
              <w:left w:val="single" w:sz="4" w:space="0" w:color="auto"/>
              <w:bottom w:val="nil"/>
              <w:right w:val="single" w:sz="4" w:space="0" w:color="auto"/>
            </w:tcBorders>
          </w:tcPr>
          <w:p>
            <w:pPr>
              <w:pStyle w:val="yTableNAm"/>
              <w:jc w:val="right"/>
              <w:rPr>
                <w:del w:id="2589" w:author="Master Repository Process" w:date="2025-05-29T13:20:00Z"/>
                <w:sz w:val="14"/>
                <w:szCs w:val="14"/>
              </w:rPr>
            </w:pPr>
            <w:del w:id="2590" w:author="Master Repository Process" w:date="2025-05-29T13:20:00Z">
              <w:r>
                <w:rPr>
                  <w:sz w:val="14"/>
                  <w:szCs w:val="14"/>
                </w:rPr>
                <w:delText>Signature:</w:delText>
              </w:r>
            </w:del>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del w:id="2591" w:author="Master Repository Process" w:date="2025-05-29T13:20:00Z"/>
                <w:sz w:val="14"/>
                <w:szCs w:val="14"/>
              </w:rPr>
            </w:pPr>
          </w:p>
        </w:tc>
      </w:tr>
      <w:tr>
        <w:trPr>
          <w:cantSplit/>
          <w:trHeight w:val="57"/>
          <w:del w:id="2592" w:author="Master Repository Process" w:date="2025-05-29T13:20:00Z"/>
        </w:trPr>
        <w:tc>
          <w:tcPr>
            <w:tcW w:w="7088" w:type="dxa"/>
            <w:gridSpan w:val="11"/>
            <w:tcBorders>
              <w:top w:val="nil"/>
              <w:left w:val="nil"/>
              <w:bottom w:val="nil"/>
              <w:right w:val="nil"/>
            </w:tcBorders>
          </w:tcPr>
          <w:p>
            <w:pPr>
              <w:pStyle w:val="yTableNAm"/>
              <w:spacing w:before="0"/>
              <w:rPr>
                <w:del w:id="2593" w:author="Master Repository Process" w:date="2025-05-29T13:20:00Z"/>
                <w:spacing w:val="-2"/>
                <w:sz w:val="6"/>
                <w:szCs w:val="6"/>
              </w:rPr>
            </w:pPr>
          </w:p>
        </w:tc>
      </w:tr>
      <w:tr>
        <w:trPr>
          <w:cantSplit/>
          <w:trHeight w:val="282"/>
          <w:del w:id="2594" w:author="Master Repository Process" w:date="2025-05-29T13:20:00Z"/>
        </w:trPr>
        <w:tc>
          <w:tcPr>
            <w:tcW w:w="850" w:type="dxa"/>
            <w:gridSpan w:val="2"/>
            <w:tcBorders>
              <w:top w:val="nil"/>
              <w:left w:val="nil"/>
              <w:bottom w:val="nil"/>
              <w:right w:val="nil"/>
            </w:tcBorders>
          </w:tcPr>
          <w:p>
            <w:pPr>
              <w:pStyle w:val="yTableNAm"/>
              <w:rPr>
                <w:del w:id="2595" w:author="Master Repository Process" w:date="2025-05-29T13:20:00Z"/>
                <w:sz w:val="14"/>
                <w:szCs w:val="14"/>
              </w:rPr>
            </w:pPr>
          </w:p>
        </w:tc>
        <w:tc>
          <w:tcPr>
            <w:tcW w:w="2552" w:type="dxa"/>
            <w:gridSpan w:val="3"/>
            <w:tcBorders>
              <w:top w:val="nil"/>
              <w:left w:val="nil"/>
              <w:bottom w:val="nil"/>
              <w:right w:val="nil"/>
            </w:tcBorders>
          </w:tcPr>
          <w:p>
            <w:pPr>
              <w:pStyle w:val="yTableNAm"/>
              <w:rPr>
                <w:del w:id="2596" w:author="Master Repository Process" w:date="2025-05-29T13:20:00Z"/>
                <w:sz w:val="14"/>
                <w:szCs w:val="14"/>
              </w:rPr>
            </w:pPr>
          </w:p>
        </w:tc>
        <w:tc>
          <w:tcPr>
            <w:tcW w:w="1134" w:type="dxa"/>
            <w:gridSpan w:val="3"/>
            <w:tcBorders>
              <w:top w:val="nil"/>
              <w:left w:val="nil"/>
              <w:bottom w:val="nil"/>
              <w:right w:val="single" w:sz="4" w:space="0" w:color="auto"/>
            </w:tcBorders>
          </w:tcPr>
          <w:p>
            <w:pPr>
              <w:pStyle w:val="yTableNAm"/>
              <w:jc w:val="right"/>
              <w:rPr>
                <w:del w:id="2597" w:author="Master Repository Process" w:date="2025-05-29T13:20:00Z"/>
                <w:sz w:val="14"/>
                <w:szCs w:val="14"/>
              </w:rPr>
            </w:pPr>
            <w:del w:id="2598" w:author="Master Repository Process" w:date="2025-05-29T13:20:00Z">
              <w:r>
                <w:rPr>
                  <w:sz w:val="14"/>
                  <w:szCs w:val="14"/>
                </w:rPr>
                <w:delText>Date:</w:delText>
              </w:r>
            </w:del>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del w:id="2599" w:author="Master Repository Process" w:date="2025-05-29T13:20:00Z"/>
                <w:sz w:val="14"/>
                <w:szCs w:val="14"/>
              </w:rPr>
            </w:pPr>
          </w:p>
        </w:tc>
      </w:tr>
    </w:tbl>
    <w:p>
      <w:pPr>
        <w:pStyle w:val="yTHeadingNAm"/>
        <w:keepNext w:val="0"/>
        <w:pageBreakBefore/>
        <w:widowControl w:val="0"/>
        <w:rPr>
          <w:del w:id="2600" w:author="Master Repository Process" w:date="2025-05-29T13:20:00Z"/>
        </w:rPr>
      </w:pPr>
      <w:del w:id="2601" w:author="Master Repository Process" w:date="2025-05-29T13:20:00Z">
        <w:r>
          <w:delText xml:space="preserve">Form </w:delText>
        </w:r>
        <w:r>
          <w:rPr>
            <w:rStyle w:val="CharSClsNo"/>
          </w:rPr>
          <w:delText>7</w:delText>
        </w:r>
        <w:r>
          <w:delText xml:space="preserve"> </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del w:id="2602" w:author="Master Repository Process" w:date="2025-05-29T13:20:00Z"/>
        </w:trPr>
        <w:tc>
          <w:tcPr>
            <w:tcW w:w="7088" w:type="dxa"/>
            <w:gridSpan w:val="11"/>
            <w:tcBorders>
              <w:top w:val="nil"/>
              <w:left w:val="nil"/>
              <w:bottom w:val="nil"/>
              <w:right w:val="nil"/>
            </w:tcBorders>
          </w:tcPr>
          <w:p>
            <w:pPr>
              <w:pStyle w:val="yTableNAm"/>
              <w:jc w:val="center"/>
              <w:rPr>
                <w:del w:id="2603" w:author="Master Repository Process" w:date="2025-05-29T13:20:00Z"/>
                <w:b/>
                <w:sz w:val="16"/>
                <w:szCs w:val="16"/>
              </w:rPr>
            </w:pPr>
            <w:del w:id="2604" w:author="Master Repository Process" w:date="2025-05-29T13:20:00Z">
              <w:r>
                <w:rPr>
                  <w:b/>
                  <w:sz w:val="16"/>
                  <w:szCs w:val="16"/>
                </w:rPr>
                <w:br w:type="page"/>
              </w:r>
              <w:r>
                <w:rPr>
                  <w:b/>
                  <w:sz w:val="16"/>
                  <w:szCs w:val="16"/>
                </w:rPr>
                <w:br w:type="page"/>
                <w:delText>WITHDRAWAL OF NOTICE REQUESTING INFORMATION</w:delText>
              </w:r>
            </w:del>
          </w:p>
        </w:tc>
      </w:tr>
      <w:tr>
        <w:trPr>
          <w:cantSplit/>
          <w:trHeight w:val="282"/>
          <w:del w:id="2605" w:author="Master Repository Process" w:date="2025-05-29T13:20:00Z"/>
        </w:trPr>
        <w:tc>
          <w:tcPr>
            <w:tcW w:w="7088" w:type="dxa"/>
            <w:gridSpan w:val="11"/>
            <w:tcBorders>
              <w:top w:val="nil"/>
              <w:left w:val="nil"/>
              <w:bottom w:val="nil"/>
              <w:right w:val="nil"/>
            </w:tcBorders>
          </w:tcPr>
          <w:p>
            <w:pPr>
              <w:pStyle w:val="yTableNAm"/>
              <w:jc w:val="center"/>
              <w:rPr>
                <w:del w:id="2606" w:author="Master Repository Process" w:date="2025-05-29T13:20:00Z"/>
                <w:i/>
                <w:sz w:val="16"/>
                <w:szCs w:val="16"/>
              </w:rPr>
            </w:pPr>
            <w:del w:id="2607" w:author="Master Repository Process" w:date="2025-05-29T13:20:00Z">
              <w:r>
                <w:rPr>
                  <w:b/>
                  <w:i/>
                  <w:sz w:val="16"/>
                  <w:szCs w:val="16"/>
                </w:rPr>
                <w:delText>Road Traffic (Administration) Act 2008</w:delText>
              </w:r>
              <w:r>
                <w:rPr>
                  <w:b/>
                  <w:sz w:val="16"/>
                  <w:szCs w:val="16"/>
                </w:rPr>
                <w:delText xml:space="preserve"> sections 98 and 101(1)</w:delText>
              </w:r>
            </w:del>
          </w:p>
        </w:tc>
      </w:tr>
      <w:tr>
        <w:trPr>
          <w:cantSplit/>
          <w:trHeight w:val="57"/>
          <w:del w:id="2608" w:author="Master Repository Process" w:date="2025-05-29T13:20:00Z"/>
        </w:trPr>
        <w:tc>
          <w:tcPr>
            <w:tcW w:w="7088" w:type="dxa"/>
            <w:gridSpan w:val="11"/>
            <w:tcBorders>
              <w:top w:val="nil"/>
              <w:left w:val="nil"/>
              <w:bottom w:val="nil"/>
              <w:right w:val="nil"/>
            </w:tcBorders>
          </w:tcPr>
          <w:p>
            <w:pPr>
              <w:pStyle w:val="yTableNAm"/>
              <w:spacing w:before="0"/>
              <w:rPr>
                <w:del w:id="2609" w:author="Master Repository Process" w:date="2025-05-29T13:20:00Z"/>
                <w:spacing w:val="-2"/>
                <w:sz w:val="6"/>
                <w:szCs w:val="6"/>
              </w:rPr>
            </w:pPr>
          </w:p>
        </w:tc>
      </w:tr>
      <w:tr>
        <w:trPr>
          <w:cantSplit/>
          <w:trHeight w:val="282"/>
          <w:del w:id="2610" w:author="Master Repository Process" w:date="2025-05-29T13:20:00Z"/>
        </w:trPr>
        <w:tc>
          <w:tcPr>
            <w:tcW w:w="2972" w:type="dxa"/>
            <w:gridSpan w:val="4"/>
            <w:vMerge w:val="restart"/>
            <w:tcBorders>
              <w:top w:val="single" w:sz="4" w:space="0" w:color="auto"/>
              <w:left w:val="single" w:sz="4" w:space="0" w:color="auto"/>
            </w:tcBorders>
          </w:tcPr>
          <w:p>
            <w:pPr>
              <w:pStyle w:val="yTableNAm"/>
              <w:rPr>
                <w:del w:id="2611" w:author="Master Repository Process" w:date="2025-05-29T13:20:00Z"/>
                <w:sz w:val="14"/>
                <w:szCs w:val="14"/>
              </w:rPr>
            </w:pPr>
            <w:del w:id="2612" w:author="Master Repository Process" w:date="2025-05-29T13:20:00Z">
              <w:r>
                <w:rPr>
                  <w:sz w:val="14"/>
                  <w:szCs w:val="14"/>
                </w:rPr>
                <w:delText>To:</w:delText>
              </w:r>
            </w:del>
          </w:p>
          <w:p>
            <w:pPr>
              <w:pStyle w:val="yTableNAm"/>
              <w:rPr>
                <w:del w:id="2613" w:author="Master Repository Process" w:date="2025-05-29T13:20:00Z"/>
                <w:sz w:val="14"/>
                <w:szCs w:val="14"/>
              </w:rPr>
            </w:pPr>
            <w:del w:id="2614" w:author="Master Repository Process" w:date="2025-05-29T13:20:00Z">
              <w:r>
                <w:rPr>
                  <w:spacing w:val="-4"/>
                  <w:sz w:val="14"/>
                  <w:szCs w:val="14"/>
                </w:rPr>
                <w:delText>Address:</w:delText>
              </w:r>
            </w:del>
          </w:p>
        </w:tc>
        <w:tc>
          <w:tcPr>
            <w:tcW w:w="849" w:type="dxa"/>
            <w:gridSpan w:val="2"/>
            <w:tcBorders>
              <w:top w:val="nil"/>
              <w:left w:val="nil"/>
              <w:bottom w:val="nil"/>
              <w:right w:val="nil"/>
            </w:tcBorders>
          </w:tcPr>
          <w:p>
            <w:pPr>
              <w:pStyle w:val="yTableNAm"/>
              <w:rPr>
                <w:del w:id="2615" w:author="Master Repository Process" w:date="2025-05-29T13:20:00Z"/>
                <w:sz w:val="14"/>
                <w:szCs w:val="14"/>
              </w:rPr>
            </w:pPr>
          </w:p>
        </w:tc>
        <w:tc>
          <w:tcPr>
            <w:tcW w:w="1984" w:type="dxa"/>
            <w:gridSpan w:val="4"/>
            <w:tcBorders>
              <w:top w:val="nil"/>
              <w:left w:val="nil"/>
              <w:bottom w:val="nil"/>
            </w:tcBorders>
          </w:tcPr>
          <w:p>
            <w:pPr>
              <w:pStyle w:val="yTableNAm"/>
              <w:jc w:val="right"/>
              <w:rPr>
                <w:del w:id="2616" w:author="Master Repository Process" w:date="2025-05-29T13:20:00Z"/>
                <w:sz w:val="14"/>
                <w:szCs w:val="14"/>
              </w:rPr>
            </w:pPr>
            <w:del w:id="2617" w:author="Master Repository Process" w:date="2025-05-29T13:20:00Z">
              <w:r>
                <w:rPr>
                  <w:sz w:val="14"/>
                  <w:szCs w:val="14"/>
                </w:rPr>
                <w:delText>Notice No.:</w:delText>
              </w:r>
            </w:del>
          </w:p>
        </w:tc>
        <w:tc>
          <w:tcPr>
            <w:tcW w:w="1283" w:type="dxa"/>
            <w:tcBorders>
              <w:top w:val="single" w:sz="4" w:space="0" w:color="auto"/>
              <w:left w:val="nil"/>
              <w:bottom w:val="single" w:sz="4" w:space="0" w:color="auto"/>
            </w:tcBorders>
          </w:tcPr>
          <w:p>
            <w:pPr>
              <w:pStyle w:val="yTableNAm"/>
              <w:rPr>
                <w:del w:id="2618" w:author="Master Repository Process" w:date="2025-05-29T13:20:00Z"/>
                <w:sz w:val="14"/>
                <w:szCs w:val="14"/>
              </w:rPr>
            </w:pPr>
          </w:p>
        </w:tc>
      </w:tr>
      <w:tr>
        <w:trPr>
          <w:cantSplit/>
          <w:trHeight w:val="57"/>
          <w:del w:id="2619" w:author="Master Repository Process" w:date="2025-05-29T13:20:00Z"/>
        </w:trPr>
        <w:tc>
          <w:tcPr>
            <w:tcW w:w="2972" w:type="dxa"/>
            <w:gridSpan w:val="4"/>
            <w:vMerge/>
            <w:tcBorders>
              <w:left w:val="single" w:sz="4" w:space="0" w:color="auto"/>
            </w:tcBorders>
          </w:tcPr>
          <w:p>
            <w:pPr>
              <w:pStyle w:val="yTableNAm"/>
              <w:rPr>
                <w:del w:id="2620" w:author="Master Repository Process" w:date="2025-05-29T13:20:00Z"/>
                <w:spacing w:val="-2"/>
                <w:sz w:val="14"/>
                <w:szCs w:val="14"/>
              </w:rPr>
            </w:pPr>
          </w:p>
        </w:tc>
        <w:tc>
          <w:tcPr>
            <w:tcW w:w="4116" w:type="dxa"/>
            <w:gridSpan w:val="7"/>
            <w:tcBorders>
              <w:top w:val="nil"/>
              <w:bottom w:val="nil"/>
              <w:right w:val="nil"/>
            </w:tcBorders>
          </w:tcPr>
          <w:p>
            <w:pPr>
              <w:pStyle w:val="yTableNAm"/>
              <w:spacing w:before="0"/>
              <w:rPr>
                <w:del w:id="2621" w:author="Master Repository Process" w:date="2025-05-29T13:20:00Z"/>
                <w:spacing w:val="-2"/>
                <w:sz w:val="6"/>
                <w:szCs w:val="6"/>
              </w:rPr>
            </w:pPr>
          </w:p>
        </w:tc>
      </w:tr>
      <w:tr>
        <w:trPr>
          <w:cantSplit/>
          <w:trHeight w:val="282"/>
          <w:del w:id="2622" w:author="Master Repository Process" w:date="2025-05-29T13:20:00Z"/>
        </w:trPr>
        <w:tc>
          <w:tcPr>
            <w:tcW w:w="2972" w:type="dxa"/>
            <w:gridSpan w:val="4"/>
            <w:vMerge/>
            <w:tcBorders>
              <w:left w:val="single" w:sz="4" w:space="0" w:color="auto"/>
              <w:bottom w:val="single" w:sz="4" w:space="0" w:color="auto"/>
            </w:tcBorders>
          </w:tcPr>
          <w:p>
            <w:pPr>
              <w:pStyle w:val="yTableNAm"/>
              <w:rPr>
                <w:del w:id="2623" w:author="Master Repository Process" w:date="2025-05-29T13:20:00Z"/>
                <w:spacing w:val="-4"/>
                <w:sz w:val="14"/>
                <w:szCs w:val="14"/>
              </w:rPr>
            </w:pPr>
          </w:p>
        </w:tc>
        <w:tc>
          <w:tcPr>
            <w:tcW w:w="849" w:type="dxa"/>
            <w:gridSpan w:val="2"/>
            <w:tcBorders>
              <w:top w:val="nil"/>
              <w:left w:val="nil"/>
              <w:bottom w:val="nil"/>
              <w:right w:val="nil"/>
            </w:tcBorders>
          </w:tcPr>
          <w:p>
            <w:pPr>
              <w:pStyle w:val="yTableNAm"/>
              <w:rPr>
                <w:del w:id="2624" w:author="Master Repository Process" w:date="2025-05-29T13:20:00Z"/>
                <w:spacing w:val="-4"/>
                <w:sz w:val="14"/>
                <w:szCs w:val="14"/>
              </w:rPr>
            </w:pPr>
          </w:p>
        </w:tc>
        <w:tc>
          <w:tcPr>
            <w:tcW w:w="1984" w:type="dxa"/>
            <w:gridSpan w:val="4"/>
            <w:tcBorders>
              <w:top w:val="nil"/>
              <w:left w:val="nil"/>
              <w:bottom w:val="nil"/>
              <w:right w:val="nil"/>
            </w:tcBorders>
          </w:tcPr>
          <w:p>
            <w:pPr>
              <w:pStyle w:val="yTableNAm"/>
              <w:rPr>
                <w:del w:id="2625" w:author="Master Repository Process" w:date="2025-05-29T13:20:00Z"/>
                <w:spacing w:val="-4"/>
                <w:sz w:val="14"/>
                <w:szCs w:val="14"/>
              </w:rPr>
            </w:pPr>
          </w:p>
        </w:tc>
        <w:tc>
          <w:tcPr>
            <w:tcW w:w="1283" w:type="dxa"/>
            <w:tcBorders>
              <w:top w:val="nil"/>
              <w:left w:val="nil"/>
              <w:bottom w:val="nil"/>
              <w:right w:val="nil"/>
            </w:tcBorders>
          </w:tcPr>
          <w:p>
            <w:pPr>
              <w:pStyle w:val="yTableNAm"/>
              <w:rPr>
                <w:del w:id="2626" w:author="Master Repository Process" w:date="2025-05-29T13:20:00Z"/>
                <w:sz w:val="14"/>
                <w:szCs w:val="14"/>
              </w:rPr>
            </w:pPr>
          </w:p>
        </w:tc>
      </w:tr>
      <w:tr>
        <w:trPr>
          <w:cantSplit/>
          <w:trHeight w:val="57"/>
          <w:del w:id="2627" w:author="Master Repository Process" w:date="2025-05-29T13:20:00Z"/>
        </w:trPr>
        <w:tc>
          <w:tcPr>
            <w:tcW w:w="7088" w:type="dxa"/>
            <w:gridSpan w:val="11"/>
            <w:tcBorders>
              <w:top w:val="nil"/>
              <w:left w:val="nil"/>
              <w:bottom w:val="nil"/>
              <w:right w:val="nil"/>
            </w:tcBorders>
          </w:tcPr>
          <w:p>
            <w:pPr>
              <w:pStyle w:val="yTableNAm"/>
              <w:spacing w:before="0"/>
              <w:rPr>
                <w:del w:id="2628" w:author="Master Repository Process" w:date="2025-05-29T13:20:00Z"/>
                <w:spacing w:val="-2"/>
                <w:sz w:val="6"/>
                <w:szCs w:val="6"/>
              </w:rPr>
            </w:pPr>
          </w:p>
        </w:tc>
      </w:tr>
      <w:tr>
        <w:trPr>
          <w:cantSplit/>
          <w:trHeight w:val="282"/>
          <w:del w:id="2629"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630" w:author="Master Repository Process" w:date="2025-05-29T13:20:00Z"/>
                <w:sz w:val="16"/>
                <w:szCs w:val="16"/>
              </w:rPr>
            </w:pPr>
            <w:del w:id="2631" w:author="Master Repository Process" w:date="2025-05-29T13:20:00Z">
              <w:r>
                <w:rPr>
                  <w:sz w:val="16"/>
                  <w:szCs w:val="16"/>
                </w:rPr>
                <w:delText>PART A</w:delText>
              </w:r>
              <w:r>
                <w:rPr>
                  <w:sz w:val="16"/>
                  <w:szCs w:val="16"/>
                </w:rPr>
                <w:tab/>
                <w:delText>NOTICE WITHDRAWN</w:delText>
              </w:r>
            </w:del>
          </w:p>
        </w:tc>
      </w:tr>
      <w:tr>
        <w:trPr>
          <w:cantSplit/>
          <w:trHeight w:val="282"/>
          <w:del w:id="2632" w:author="Master Repository Process" w:date="2025-05-29T13:20:00Z"/>
        </w:trPr>
        <w:tc>
          <w:tcPr>
            <w:tcW w:w="7088" w:type="dxa"/>
            <w:gridSpan w:val="11"/>
            <w:tcBorders>
              <w:top w:val="nil"/>
              <w:left w:val="nil"/>
              <w:bottom w:val="nil"/>
              <w:right w:val="nil"/>
            </w:tcBorders>
          </w:tcPr>
          <w:p>
            <w:pPr>
              <w:pStyle w:val="yTableNAm"/>
              <w:rPr>
                <w:del w:id="2633" w:author="Master Repository Process" w:date="2025-05-29T13:20:00Z"/>
                <w:sz w:val="14"/>
                <w:szCs w:val="14"/>
              </w:rPr>
            </w:pPr>
            <w:del w:id="2634" w:author="Master Repository Process" w:date="2025-05-29T13:20:00Z">
              <w:r>
                <w:rPr>
                  <w:sz w:val="14"/>
                  <w:szCs w:val="14"/>
                </w:rPr>
                <w:delText xml:space="preserve">A NOTICE REQUESTING INFORMATION SERVED ON YOU HAS BEEN WITHDRAWN.  </w:delText>
              </w:r>
            </w:del>
          </w:p>
          <w:p>
            <w:pPr>
              <w:pStyle w:val="yTableNAm"/>
              <w:rPr>
                <w:del w:id="2635" w:author="Master Repository Process" w:date="2025-05-29T13:20:00Z"/>
                <w:sz w:val="14"/>
                <w:szCs w:val="14"/>
              </w:rPr>
            </w:pPr>
            <w:del w:id="2636" w:author="Master Repository Process" w:date="2025-05-29T13:20:00Z">
              <w:r>
                <w:rPr>
                  <w:sz w:val="14"/>
                  <w:szCs w:val="14"/>
                </w:rPr>
                <w:delText>The amount of $................ paid by way of prescribed penalty will be refunded.</w:delText>
              </w:r>
            </w:del>
          </w:p>
          <w:p>
            <w:pPr>
              <w:pStyle w:val="yTableNAm"/>
              <w:rPr>
                <w:del w:id="2637" w:author="Master Repository Process" w:date="2025-05-29T13:20:00Z"/>
                <w:sz w:val="14"/>
                <w:szCs w:val="14"/>
              </w:rPr>
            </w:pPr>
          </w:p>
          <w:p>
            <w:pPr>
              <w:pStyle w:val="yTableNAm"/>
              <w:rPr>
                <w:del w:id="2638" w:author="Master Repository Process" w:date="2025-05-29T13:20:00Z"/>
                <w:sz w:val="14"/>
                <w:szCs w:val="14"/>
              </w:rPr>
            </w:pPr>
          </w:p>
          <w:p>
            <w:pPr>
              <w:pStyle w:val="yTableNAm"/>
              <w:rPr>
                <w:del w:id="2639" w:author="Master Repository Process" w:date="2025-05-29T13:20:00Z"/>
                <w:sz w:val="14"/>
                <w:szCs w:val="14"/>
              </w:rPr>
            </w:pPr>
            <w:del w:id="2640" w:author="Master Repository Process" w:date="2025-05-29T13:20:00Z">
              <w:r>
                <w:rPr>
                  <w:sz w:val="14"/>
                  <w:szCs w:val="14"/>
                </w:rPr>
                <w:delText>NO FURTHER ACTION WILL BE TAKEN*</w:delText>
              </w:r>
            </w:del>
          </w:p>
          <w:p>
            <w:pPr>
              <w:pStyle w:val="yTableNAm"/>
              <w:rPr>
                <w:del w:id="2641" w:author="Master Repository Process" w:date="2025-05-29T13:20:00Z"/>
                <w:sz w:val="14"/>
                <w:szCs w:val="14"/>
              </w:rPr>
            </w:pPr>
            <w:del w:id="2642" w:author="Master Repository Process" w:date="2025-05-29T13:20:00Z">
              <w:r>
                <w:rPr>
                  <w:sz w:val="14"/>
                  <w:szCs w:val="14"/>
                </w:rPr>
                <w:delText>A SUMMONS WILL BE ISSUED*</w:delText>
              </w:r>
            </w:del>
          </w:p>
          <w:p>
            <w:pPr>
              <w:pStyle w:val="yTableNAm"/>
              <w:rPr>
                <w:del w:id="2643" w:author="Master Repository Process" w:date="2025-05-29T13:20:00Z"/>
                <w:sz w:val="14"/>
                <w:szCs w:val="14"/>
              </w:rPr>
            </w:pPr>
            <w:del w:id="2644" w:author="Master Repository Process" w:date="2025-05-29T13:20:00Z">
              <w:r>
                <w:rPr>
                  <w:sz w:val="14"/>
                  <w:szCs w:val="14"/>
                </w:rPr>
                <w:delText>[</w:delText>
              </w:r>
              <w:r>
                <w:rPr>
                  <w:i/>
                  <w:sz w:val="14"/>
                  <w:szCs w:val="14"/>
                </w:rPr>
                <w:delText>* delete whichever is not applicable</w:delText>
              </w:r>
              <w:r>
                <w:rPr>
                  <w:sz w:val="14"/>
                  <w:szCs w:val="14"/>
                </w:rPr>
                <w:delText>]</w:delText>
              </w:r>
            </w:del>
          </w:p>
        </w:tc>
      </w:tr>
      <w:tr>
        <w:trPr>
          <w:cantSplit/>
          <w:trHeight w:val="57"/>
          <w:del w:id="2645" w:author="Master Repository Process" w:date="2025-05-29T13:20:00Z"/>
        </w:trPr>
        <w:tc>
          <w:tcPr>
            <w:tcW w:w="7088" w:type="dxa"/>
            <w:gridSpan w:val="11"/>
            <w:tcBorders>
              <w:top w:val="nil"/>
              <w:left w:val="nil"/>
              <w:bottom w:val="nil"/>
              <w:right w:val="nil"/>
            </w:tcBorders>
          </w:tcPr>
          <w:p>
            <w:pPr>
              <w:pStyle w:val="yTableNAm"/>
              <w:spacing w:before="0"/>
              <w:rPr>
                <w:del w:id="2646" w:author="Master Repository Process" w:date="2025-05-29T13:20:00Z"/>
                <w:spacing w:val="-2"/>
                <w:sz w:val="6"/>
                <w:szCs w:val="6"/>
              </w:rPr>
            </w:pPr>
          </w:p>
        </w:tc>
      </w:tr>
      <w:tr>
        <w:trPr>
          <w:cantSplit/>
          <w:trHeight w:val="282"/>
          <w:del w:id="2647"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648" w:author="Master Repository Process" w:date="2025-05-29T13:20:00Z"/>
                <w:sz w:val="16"/>
                <w:szCs w:val="16"/>
              </w:rPr>
            </w:pPr>
            <w:del w:id="2649" w:author="Master Repository Process" w:date="2025-05-29T13:20:00Z">
              <w:r>
                <w:rPr>
                  <w:sz w:val="16"/>
                  <w:szCs w:val="16"/>
                </w:rPr>
                <w:delText>PART B</w:delText>
              </w:r>
              <w:r>
                <w:rPr>
                  <w:sz w:val="16"/>
                  <w:szCs w:val="16"/>
                </w:rPr>
                <w:tab/>
                <w:delText>DETAILS OF WITHDRAWN NOTICE</w:delText>
              </w:r>
            </w:del>
          </w:p>
        </w:tc>
      </w:tr>
      <w:tr>
        <w:trPr>
          <w:cantSplit/>
          <w:trHeight w:val="57"/>
          <w:del w:id="2650" w:author="Master Repository Process" w:date="2025-05-29T13:20:00Z"/>
        </w:trPr>
        <w:tc>
          <w:tcPr>
            <w:tcW w:w="7088" w:type="dxa"/>
            <w:gridSpan w:val="11"/>
            <w:tcBorders>
              <w:top w:val="nil"/>
              <w:left w:val="nil"/>
              <w:bottom w:val="nil"/>
              <w:right w:val="nil"/>
            </w:tcBorders>
          </w:tcPr>
          <w:p>
            <w:pPr>
              <w:pStyle w:val="yTableNAm"/>
              <w:spacing w:before="0"/>
              <w:rPr>
                <w:del w:id="2651" w:author="Master Repository Process" w:date="2025-05-29T13:20:00Z"/>
                <w:spacing w:val="-2"/>
                <w:sz w:val="6"/>
                <w:szCs w:val="6"/>
              </w:rPr>
            </w:pPr>
          </w:p>
        </w:tc>
      </w:tr>
      <w:tr>
        <w:trPr>
          <w:cantSplit/>
          <w:trHeight w:val="282"/>
          <w:del w:id="2652" w:author="Master Repository Process" w:date="2025-05-29T13:20:00Z"/>
        </w:trPr>
        <w:tc>
          <w:tcPr>
            <w:tcW w:w="1646" w:type="dxa"/>
            <w:gridSpan w:val="3"/>
            <w:tcBorders>
              <w:top w:val="nil"/>
              <w:left w:val="nil"/>
              <w:bottom w:val="nil"/>
              <w:right w:val="single" w:sz="4" w:space="0" w:color="auto"/>
            </w:tcBorders>
          </w:tcPr>
          <w:p>
            <w:pPr>
              <w:pStyle w:val="yTableNAm"/>
              <w:rPr>
                <w:del w:id="2653" w:author="Master Repository Process" w:date="2025-05-29T13:20:00Z"/>
                <w:sz w:val="14"/>
                <w:szCs w:val="14"/>
              </w:rPr>
            </w:pPr>
            <w:del w:id="2654" w:author="Master Repository Process" w:date="2025-05-29T13:20:00Z">
              <w:r>
                <w:rPr>
                  <w:sz w:val="14"/>
                  <w:szCs w:val="14"/>
                </w:rPr>
                <w:delText>Notice No.:</w:delText>
              </w:r>
            </w:del>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del w:id="2655" w:author="Master Repository Process" w:date="2025-05-29T13:20:00Z"/>
                <w:sz w:val="14"/>
                <w:szCs w:val="14"/>
              </w:rPr>
            </w:pPr>
          </w:p>
        </w:tc>
        <w:tc>
          <w:tcPr>
            <w:tcW w:w="1755" w:type="dxa"/>
            <w:gridSpan w:val="4"/>
            <w:tcBorders>
              <w:top w:val="nil"/>
              <w:left w:val="single" w:sz="4" w:space="0" w:color="auto"/>
              <w:bottom w:val="nil"/>
              <w:right w:val="single" w:sz="4" w:space="0" w:color="auto"/>
            </w:tcBorders>
          </w:tcPr>
          <w:p>
            <w:pPr>
              <w:pStyle w:val="yTableNAm"/>
              <w:rPr>
                <w:del w:id="2656" w:author="Master Repository Process" w:date="2025-05-29T13:20:00Z"/>
                <w:sz w:val="14"/>
                <w:szCs w:val="14"/>
              </w:rPr>
            </w:pPr>
            <w:del w:id="2657" w:author="Master Repository Process" w:date="2025-05-29T13:20:00Z">
              <w:r>
                <w:rPr>
                  <w:sz w:val="14"/>
                  <w:szCs w:val="14"/>
                </w:rPr>
                <w:delText>Date notice withdrawn:</w:delText>
              </w:r>
            </w:del>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del w:id="2658" w:author="Master Repository Process" w:date="2025-05-29T13:20:00Z"/>
                <w:sz w:val="14"/>
                <w:szCs w:val="14"/>
              </w:rPr>
            </w:pPr>
          </w:p>
        </w:tc>
      </w:tr>
      <w:tr>
        <w:trPr>
          <w:cantSplit/>
          <w:trHeight w:val="57"/>
          <w:del w:id="2659" w:author="Master Repository Process" w:date="2025-05-29T13:20:00Z"/>
        </w:trPr>
        <w:tc>
          <w:tcPr>
            <w:tcW w:w="7088" w:type="dxa"/>
            <w:gridSpan w:val="11"/>
            <w:tcBorders>
              <w:top w:val="nil"/>
              <w:left w:val="nil"/>
              <w:bottom w:val="nil"/>
              <w:right w:val="nil"/>
            </w:tcBorders>
          </w:tcPr>
          <w:p>
            <w:pPr>
              <w:pStyle w:val="yTableNAm"/>
              <w:spacing w:before="0"/>
              <w:rPr>
                <w:del w:id="2660" w:author="Master Repository Process" w:date="2025-05-29T13:20:00Z"/>
                <w:spacing w:val="-2"/>
                <w:sz w:val="6"/>
                <w:szCs w:val="6"/>
              </w:rPr>
            </w:pPr>
          </w:p>
        </w:tc>
      </w:tr>
      <w:tr>
        <w:trPr>
          <w:cantSplit/>
          <w:trHeight w:val="282"/>
          <w:del w:id="2661"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662" w:author="Master Repository Process" w:date="2025-05-29T13:20:00Z"/>
                <w:sz w:val="16"/>
                <w:szCs w:val="16"/>
              </w:rPr>
            </w:pPr>
            <w:del w:id="2663" w:author="Master Repository Process" w:date="2025-05-29T13:20:00Z">
              <w:r>
                <w:rPr>
                  <w:sz w:val="16"/>
                  <w:szCs w:val="16"/>
                </w:rPr>
                <w:delText>PART C</w:delText>
              </w:r>
              <w:r>
                <w:rPr>
                  <w:sz w:val="16"/>
                  <w:szCs w:val="16"/>
                </w:rPr>
                <w:tab/>
                <w:delText>PRESCRIBED OFFICER WHO ISSUED THIS NOTICE</w:delText>
              </w:r>
            </w:del>
          </w:p>
        </w:tc>
      </w:tr>
      <w:tr>
        <w:trPr>
          <w:cantSplit/>
          <w:trHeight w:val="57"/>
          <w:del w:id="2664" w:author="Master Repository Process" w:date="2025-05-29T13:20:00Z"/>
        </w:trPr>
        <w:tc>
          <w:tcPr>
            <w:tcW w:w="7088" w:type="dxa"/>
            <w:gridSpan w:val="11"/>
            <w:tcBorders>
              <w:top w:val="nil"/>
              <w:left w:val="nil"/>
              <w:bottom w:val="nil"/>
              <w:right w:val="nil"/>
            </w:tcBorders>
          </w:tcPr>
          <w:p>
            <w:pPr>
              <w:pStyle w:val="yTableNAm"/>
              <w:spacing w:before="0"/>
              <w:rPr>
                <w:del w:id="2665" w:author="Master Repository Process" w:date="2025-05-29T13:20:00Z"/>
                <w:spacing w:val="-2"/>
                <w:sz w:val="6"/>
                <w:szCs w:val="6"/>
              </w:rPr>
            </w:pPr>
          </w:p>
        </w:tc>
      </w:tr>
      <w:tr>
        <w:trPr>
          <w:cantSplit/>
          <w:trHeight w:val="282"/>
          <w:del w:id="2666" w:author="Master Repository Process" w:date="2025-05-29T13:20:00Z"/>
        </w:trPr>
        <w:tc>
          <w:tcPr>
            <w:tcW w:w="709" w:type="dxa"/>
            <w:tcBorders>
              <w:top w:val="nil"/>
              <w:left w:val="nil"/>
              <w:bottom w:val="nil"/>
              <w:right w:val="single" w:sz="4" w:space="0" w:color="auto"/>
            </w:tcBorders>
          </w:tcPr>
          <w:p>
            <w:pPr>
              <w:pStyle w:val="yTableNAm"/>
              <w:rPr>
                <w:del w:id="2667" w:author="Master Repository Process" w:date="2025-05-29T13:20:00Z"/>
                <w:sz w:val="14"/>
                <w:szCs w:val="14"/>
              </w:rPr>
            </w:pPr>
            <w:del w:id="2668" w:author="Master Repository Process" w:date="2025-05-29T13:20:00Z">
              <w:r>
                <w:rPr>
                  <w:sz w:val="14"/>
                  <w:szCs w:val="14"/>
                </w:rPr>
                <w:delText>Name:</w:delText>
              </w:r>
            </w:del>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del w:id="2669" w:author="Master Repository Process" w:date="2025-05-29T13:20:00Z"/>
                <w:sz w:val="14"/>
                <w:szCs w:val="14"/>
              </w:rPr>
            </w:pPr>
          </w:p>
        </w:tc>
        <w:tc>
          <w:tcPr>
            <w:tcW w:w="851" w:type="dxa"/>
            <w:gridSpan w:val="2"/>
            <w:tcBorders>
              <w:top w:val="nil"/>
              <w:left w:val="single" w:sz="4" w:space="0" w:color="auto"/>
              <w:bottom w:val="nil"/>
              <w:right w:val="single" w:sz="4" w:space="0" w:color="auto"/>
            </w:tcBorders>
          </w:tcPr>
          <w:p>
            <w:pPr>
              <w:pStyle w:val="yTableNAm"/>
              <w:jc w:val="right"/>
              <w:rPr>
                <w:del w:id="2670" w:author="Master Repository Process" w:date="2025-05-29T13:20:00Z"/>
                <w:sz w:val="14"/>
                <w:szCs w:val="14"/>
              </w:rPr>
            </w:pPr>
            <w:del w:id="2671" w:author="Master Repository Process" w:date="2025-05-29T13:20:00Z">
              <w:r>
                <w:rPr>
                  <w:sz w:val="14"/>
                  <w:szCs w:val="14"/>
                </w:rPr>
                <w:delText>Signature:</w:delText>
              </w:r>
            </w:del>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del w:id="2672" w:author="Master Repository Process" w:date="2025-05-29T13:20:00Z"/>
                <w:sz w:val="14"/>
                <w:szCs w:val="14"/>
              </w:rPr>
            </w:pPr>
          </w:p>
        </w:tc>
      </w:tr>
      <w:tr>
        <w:trPr>
          <w:cantSplit/>
          <w:trHeight w:val="57"/>
          <w:del w:id="2673" w:author="Master Repository Process" w:date="2025-05-29T13:20:00Z"/>
        </w:trPr>
        <w:tc>
          <w:tcPr>
            <w:tcW w:w="7088" w:type="dxa"/>
            <w:gridSpan w:val="11"/>
            <w:tcBorders>
              <w:top w:val="nil"/>
              <w:left w:val="nil"/>
              <w:bottom w:val="nil"/>
              <w:right w:val="nil"/>
            </w:tcBorders>
          </w:tcPr>
          <w:p>
            <w:pPr>
              <w:pStyle w:val="yTableNAm"/>
              <w:spacing w:before="0"/>
              <w:rPr>
                <w:del w:id="2674" w:author="Master Repository Process" w:date="2025-05-29T13:20:00Z"/>
                <w:spacing w:val="-2"/>
                <w:sz w:val="6"/>
                <w:szCs w:val="6"/>
              </w:rPr>
            </w:pPr>
          </w:p>
        </w:tc>
      </w:tr>
      <w:tr>
        <w:trPr>
          <w:cantSplit/>
          <w:trHeight w:val="282"/>
          <w:del w:id="2675" w:author="Master Repository Process" w:date="2025-05-29T13:20:00Z"/>
        </w:trPr>
        <w:tc>
          <w:tcPr>
            <w:tcW w:w="850" w:type="dxa"/>
            <w:gridSpan w:val="2"/>
            <w:tcBorders>
              <w:top w:val="nil"/>
              <w:left w:val="nil"/>
              <w:bottom w:val="nil"/>
              <w:right w:val="nil"/>
            </w:tcBorders>
          </w:tcPr>
          <w:p>
            <w:pPr>
              <w:pStyle w:val="yTableNAm"/>
              <w:rPr>
                <w:del w:id="2676" w:author="Master Repository Process" w:date="2025-05-29T13:20:00Z"/>
                <w:sz w:val="14"/>
                <w:szCs w:val="14"/>
              </w:rPr>
            </w:pPr>
          </w:p>
        </w:tc>
        <w:tc>
          <w:tcPr>
            <w:tcW w:w="2552" w:type="dxa"/>
            <w:gridSpan w:val="3"/>
            <w:tcBorders>
              <w:top w:val="nil"/>
              <w:left w:val="nil"/>
              <w:bottom w:val="nil"/>
              <w:right w:val="nil"/>
            </w:tcBorders>
          </w:tcPr>
          <w:p>
            <w:pPr>
              <w:pStyle w:val="yTableNAm"/>
              <w:rPr>
                <w:del w:id="2677" w:author="Master Repository Process" w:date="2025-05-29T13:20:00Z"/>
                <w:sz w:val="14"/>
                <w:szCs w:val="14"/>
              </w:rPr>
            </w:pPr>
          </w:p>
        </w:tc>
        <w:tc>
          <w:tcPr>
            <w:tcW w:w="1134" w:type="dxa"/>
            <w:gridSpan w:val="3"/>
            <w:tcBorders>
              <w:top w:val="nil"/>
              <w:left w:val="nil"/>
              <w:bottom w:val="nil"/>
              <w:right w:val="single" w:sz="4" w:space="0" w:color="auto"/>
            </w:tcBorders>
          </w:tcPr>
          <w:p>
            <w:pPr>
              <w:pStyle w:val="yTableNAm"/>
              <w:jc w:val="right"/>
              <w:rPr>
                <w:del w:id="2678" w:author="Master Repository Process" w:date="2025-05-29T13:20:00Z"/>
                <w:sz w:val="14"/>
                <w:szCs w:val="14"/>
              </w:rPr>
            </w:pPr>
            <w:del w:id="2679" w:author="Master Repository Process" w:date="2025-05-29T13:20:00Z">
              <w:r>
                <w:rPr>
                  <w:sz w:val="14"/>
                  <w:szCs w:val="14"/>
                </w:rPr>
                <w:delText>Date:</w:delText>
              </w:r>
            </w:del>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del w:id="2680" w:author="Master Repository Process" w:date="2025-05-29T13:20:00Z"/>
                <w:sz w:val="14"/>
                <w:szCs w:val="14"/>
              </w:rPr>
            </w:pPr>
          </w:p>
        </w:tc>
      </w:tr>
    </w:tbl>
    <w:p>
      <w:pPr>
        <w:pStyle w:val="yTHeadingNAm"/>
        <w:keepNext w:val="0"/>
        <w:pageBreakBefore/>
        <w:widowControl w:val="0"/>
        <w:rPr>
          <w:del w:id="2681" w:author="Master Repository Process" w:date="2025-05-29T13:20:00Z"/>
        </w:rPr>
      </w:pPr>
      <w:del w:id="2682" w:author="Master Repository Process" w:date="2025-05-29T13:20:00Z">
        <w:r>
          <w:delText xml:space="preserve">Form </w:delText>
        </w:r>
        <w:r>
          <w:rPr>
            <w:rStyle w:val="CharSClsNo"/>
          </w:rPr>
          <w:delText>8</w:delText>
        </w:r>
        <w:r>
          <w:delText xml:space="preserve"> </w:delText>
        </w:r>
      </w:de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del w:id="2683" w:author="Master Repository Process" w:date="2025-05-29T13:20:00Z"/>
        </w:trPr>
        <w:tc>
          <w:tcPr>
            <w:tcW w:w="7088" w:type="dxa"/>
            <w:gridSpan w:val="11"/>
            <w:tcBorders>
              <w:top w:val="nil"/>
              <w:left w:val="nil"/>
              <w:bottom w:val="nil"/>
              <w:right w:val="nil"/>
            </w:tcBorders>
          </w:tcPr>
          <w:p>
            <w:pPr>
              <w:pStyle w:val="yTableNAm"/>
              <w:jc w:val="center"/>
              <w:rPr>
                <w:del w:id="2684" w:author="Master Repository Process" w:date="2025-05-29T13:20:00Z"/>
                <w:b/>
                <w:sz w:val="16"/>
                <w:szCs w:val="16"/>
              </w:rPr>
            </w:pPr>
            <w:del w:id="2685" w:author="Master Repository Process" w:date="2025-05-29T13:20:00Z">
              <w:r>
                <w:rPr>
                  <w:b/>
                  <w:sz w:val="16"/>
                  <w:szCs w:val="16"/>
                </w:rPr>
                <w:br w:type="page"/>
              </w:r>
              <w:r>
                <w:rPr>
                  <w:b/>
                  <w:sz w:val="16"/>
                  <w:szCs w:val="16"/>
                </w:rPr>
                <w:br w:type="page"/>
                <w:delText>WITHDRAWAL OF NOTICE ENCLOSING PHOTOGRAPHIC EVIDENCE</w:delText>
              </w:r>
            </w:del>
          </w:p>
        </w:tc>
      </w:tr>
      <w:tr>
        <w:trPr>
          <w:cantSplit/>
          <w:trHeight w:val="282"/>
          <w:del w:id="2686" w:author="Master Repository Process" w:date="2025-05-29T13:20:00Z"/>
        </w:trPr>
        <w:tc>
          <w:tcPr>
            <w:tcW w:w="7088" w:type="dxa"/>
            <w:gridSpan w:val="11"/>
            <w:tcBorders>
              <w:top w:val="nil"/>
              <w:left w:val="nil"/>
              <w:bottom w:val="nil"/>
              <w:right w:val="nil"/>
            </w:tcBorders>
          </w:tcPr>
          <w:p>
            <w:pPr>
              <w:pStyle w:val="yTableNAm"/>
              <w:jc w:val="center"/>
              <w:rPr>
                <w:del w:id="2687" w:author="Master Repository Process" w:date="2025-05-29T13:20:00Z"/>
                <w:i/>
                <w:sz w:val="16"/>
                <w:szCs w:val="16"/>
              </w:rPr>
            </w:pPr>
            <w:del w:id="2688" w:author="Master Repository Process" w:date="2025-05-29T13:20:00Z">
              <w:r>
                <w:rPr>
                  <w:b/>
                  <w:i/>
                  <w:sz w:val="16"/>
                  <w:szCs w:val="16"/>
                </w:rPr>
                <w:delText>Road Traffic (Administration) Act 2008</w:delText>
              </w:r>
              <w:r>
                <w:rPr>
                  <w:b/>
                  <w:sz w:val="16"/>
                  <w:szCs w:val="16"/>
                </w:rPr>
                <w:delText xml:space="preserve"> sections 99 and 101(1)</w:delText>
              </w:r>
            </w:del>
          </w:p>
        </w:tc>
      </w:tr>
      <w:tr>
        <w:trPr>
          <w:cantSplit/>
          <w:trHeight w:val="57"/>
          <w:del w:id="2689" w:author="Master Repository Process" w:date="2025-05-29T13:20:00Z"/>
        </w:trPr>
        <w:tc>
          <w:tcPr>
            <w:tcW w:w="7088" w:type="dxa"/>
            <w:gridSpan w:val="11"/>
            <w:tcBorders>
              <w:top w:val="nil"/>
              <w:left w:val="nil"/>
              <w:bottom w:val="nil"/>
              <w:right w:val="nil"/>
            </w:tcBorders>
          </w:tcPr>
          <w:p>
            <w:pPr>
              <w:pStyle w:val="yTableNAm"/>
              <w:spacing w:before="0"/>
              <w:rPr>
                <w:del w:id="2690" w:author="Master Repository Process" w:date="2025-05-29T13:20:00Z"/>
                <w:spacing w:val="-2"/>
                <w:sz w:val="6"/>
                <w:szCs w:val="6"/>
              </w:rPr>
            </w:pPr>
          </w:p>
        </w:tc>
      </w:tr>
      <w:tr>
        <w:trPr>
          <w:cantSplit/>
          <w:trHeight w:val="282"/>
          <w:del w:id="2691" w:author="Master Repository Process" w:date="2025-05-29T13:20:00Z"/>
        </w:trPr>
        <w:tc>
          <w:tcPr>
            <w:tcW w:w="2972" w:type="dxa"/>
            <w:gridSpan w:val="4"/>
            <w:vMerge w:val="restart"/>
            <w:tcBorders>
              <w:top w:val="single" w:sz="4" w:space="0" w:color="auto"/>
              <w:left w:val="single" w:sz="4" w:space="0" w:color="auto"/>
            </w:tcBorders>
          </w:tcPr>
          <w:p>
            <w:pPr>
              <w:pStyle w:val="yTableNAm"/>
              <w:rPr>
                <w:del w:id="2692" w:author="Master Repository Process" w:date="2025-05-29T13:20:00Z"/>
                <w:sz w:val="14"/>
                <w:szCs w:val="14"/>
              </w:rPr>
            </w:pPr>
            <w:del w:id="2693" w:author="Master Repository Process" w:date="2025-05-29T13:20:00Z">
              <w:r>
                <w:rPr>
                  <w:sz w:val="14"/>
                  <w:szCs w:val="14"/>
                </w:rPr>
                <w:delText>To:</w:delText>
              </w:r>
            </w:del>
          </w:p>
          <w:p>
            <w:pPr>
              <w:pStyle w:val="yTableNAm"/>
              <w:rPr>
                <w:del w:id="2694" w:author="Master Repository Process" w:date="2025-05-29T13:20:00Z"/>
                <w:sz w:val="14"/>
                <w:szCs w:val="14"/>
              </w:rPr>
            </w:pPr>
            <w:del w:id="2695" w:author="Master Repository Process" w:date="2025-05-29T13:20:00Z">
              <w:r>
                <w:rPr>
                  <w:spacing w:val="-4"/>
                  <w:sz w:val="14"/>
                  <w:szCs w:val="14"/>
                </w:rPr>
                <w:delText>Address:</w:delText>
              </w:r>
            </w:del>
          </w:p>
        </w:tc>
        <w:tc>
          <w:tcPr>
            <w:tcW w:w="849" w:type="dxa"/>
            <w:gridSpan w:val="2"/>
            <w:tcBorders>
              <w:top w:val="nil"/>
              <w:left w:val="nil"/>
              <w:bottom w:val="nil"/>
              <w:right w:val="nil"/>
            </w:tcBorders>
          </w:tcPr>
          <w:p>
            <w:pPr>
              <w:pStyle w:val="yTableNAm"/>
              <w:rPr>
                <w:del w:id="2696" w:author="Master Repository Process" w:date="2025-05-29T13:20:00Z"/>
                <w:sz w:val="14"/>
                <w:szCs w:val="14"/>
              </w:rPr>
            </w:pPr>
          </w:p>
        </w:tc>
        <w:tc>
          <w:tcPr>
            <w:tcW w:w="1984" w:type="dxa"/>
            <w:gridSpan w:val="4"/>
            <w:tcBorders>
              <w:top w:val="nil"/>
              <w:left w:val="nil"/>
              <w:bottom w:val="nil"/>
            </w:tcBorders>
          </w:tcPr>
          <w:p>
            <w:pPr>
              <w:pStyle w:val="yTableNAm"/>
              <w:jc w:val="right"/>
              <w:rPr>
                <w:del w:id="2697" w:author="Master Repository Process" w:date="2025-05-29T13:20:00Z"/>
                <w:sz w:val="14"/>
                <w:szCs w:val="14"/>
              </w:rPr>
            </w:pPr>
            <w:del w:id="2698" w:author="Master Repository Process" w:date="2025-05-29T13:20:00Z">
              <w:r>
                <w:rPr>
                  <w:sz w:val="14"/>
                  <w:szCs w:val="14"/>
                </w:rPr>
                <w:delText>Notice No.:</w:delText>
              </w:r>
            </w:del>
          </w:p>
        </w:tc>
        <w:tc>
          <w:tcPr>
            <w:tcW w:w="1283" w:type="dxa"/>
            <w:tcBorders>
              <w:top w:val="single" w:sz="4" w:space="0" w:color="auto"/>
              <w:left w:val="nil"/>
              <w:bottom w:val="single" w:sz="4" w:space="0" w:color="auto"/>
            </w:tcBorders>
          </w:tcPr>
          <w:p>
            <w:pPr>
              <w:pStyle w:val="yTableNAm"/>
              <w:rPr>
                <w:del w:id="2699" w:author="Master Repository Process" w:date="2025-05-29T13:20:00Z"/>
                <w:sz w:val="14"/>
                <w:szCs w:val="14"/>
              </w:rPr>
            </w:pPr>
          </w:p>
        </w:tc>
      </w:tr>
      <w:tr>
        <w:trPr>
          <w:cantSplit/>
          <w:trHeight w:val="57"/>
          <w:del w:id="2700" w:author="Master Repository Process" w:date="2025-05-29T13:20:00Z"/>
        </w:trPr>
        <w:tc>
          <w:tcPr>
            <w:tcW w:w="2972" w:type="dxa"/>
            <w:gridSpan w:val="4"/>
            <w:vMerge/>
            <w:tcBorders>
              <w:left w:val="single" w:sz="4" w:space="0" w:color="auto"/>
            </w:tcBorders>
          </w:tcPr>
          <w:p>
            <w:pPr>
              <w:pStyle w:val="yTableNAm"/>
              <w:rPr>
                <w:del w:id="2701" w:author="Master Repository Process" w:date="2025-05-29T13:20:00Z"/>
                <w:spacing w:val="-2"/>
                <w:sz w:val="14"/>
                <w:szCs w:val="14"/>
              </w:rPr>
            </w:pPr>
          </w:p>
        </w:tc>
        <w:tc>
          <w:tcPr>
            <w:tcW w:w="4116" w:type="dxa"/>
            <w:gridSpan w:val="7"/>
            <w:tcBorders>
              <w:top w:val="nil"/>
              <w:bottom w:val="nil"/>
              <w:right w:val="nil"/>
            </w:tcBorders>
          </w:tcPr>
          <w:p>
            <w:pPr>
              <w:pStyle w:val="yTableNAm"/>
              <w:spacing w:before="0"/>
              <w:rPr>
                <w:del w:id="2702" w:author="Master Repository Process" w:date="2025-05-29T13:20:00Z"/>
                <w:spacing w:val="-2"/>
                <w:sz w:val="6"/>
                <w:szCs w:val="6"/>
              </w:rPr>
            </w:pPr>
          </w:p>
        </w:tc>
      </w:tr>
      <w:tr>
        <w:trPr>
          <w:cantSplit/>
          <w:trHeight w:val="282"/>
          <w:del w:id="2703" w:author="Master Repository Process" w:date="2025-05-29T13:20:00Z"/>
        </w:trPr>
        <w:tc>
          <w:tcPr>
            <w:tcW w:w="2972" w:type="dxa"/>
            <w:gridSpan w:val="4"/>
            <w:vMerge/>
            <w:tcBorders>
              <w:left w:val="single" w:sz="4" w:space="0" w:color="auto"/>
              <w:bottom w:val="single" w:sz="4" w:space="0" w:color="auto"/>
            </w:tcBorders>
          </w:tcPr>
          <w:p>
            <w:pPr>
              <w:pStyle w:val="yTableNAm"/>
              <w:rPr>
                <w:del w:id="2704" w:author="Master Repository Process" w:date="2025-05-29T13:20:00Z"/>
                <w:spacing w:val="-4"/>
                <w:sz w:val="14"/>
                <w:szCs w:val="14"/>
              </w:rPr>
            </w:pPr>
          </w:p>
        </w:tc>
        <w:tc>
          <w:tcPr>
            <w:tcW w:w="849" w:type="dxa"/>
            <w:gridSpan w:val="2"/>
            <w:tcBorders>
              <w:top w:val="nil"/>
              <w:left w:val="nil"/>
              <w:bottom w:val="nil"/>
              <w:right w:val="nil"/>
            </w:tcBorders>
          </w:tcPr>
          <w:p>
            <w:pPr>
              <w:pStyle w:val="yTableNAm"/>
              <w:rPr>
                <w:del w:id="2705" w:author="Master Repository Process" w:date="2025-05-29T13:20:00Z"/>
                <w:spacing w:val="-4"/>
                <w:sz w:val="14"/>
                <w:szCs w:val="14"/>
              </w:rPr>
            </w:pPr>
          </w:p>
        </w:tc>
        <w:tc>
          <w:tcPr>
            <w:tcW w:w="1984" w:type="dxa"/>
            <w:gridSpan w:val="4"/>
            <w:tcBorders>
              <w:top w:val="nil"/>
              <w:left w:val="nil"/>
              <w:bottom w:val="nil"/>
              <w:right w:val="nil"/>
            </w:tcBorders>
          </w:tcPr>
          <w:p>
            <w:pPr>
              <w:pStyle w:val="yTableNAm"/>
              <w:rPr>
                <w:del w:id="2706" w:author="Master Repository Process" w:date="2025-05-29T13:20:00Z"/>
                <w:spacing w:val="-4"/>
                <w:sz w:val="14"/>
                <w:szCs w:val="14"/>
              </w:rPr>
            </w:pPr>
          </w:p>
        </w:tc>
        <w:tc>
          <w:tcPr>
            <w:tcW w:w="1283" w:type="dxa"/>
            <w:tcBorders>
              <w:top w:val="nil"/>
              <w:left w:val="nil"/>
              <w:bottom w:val="nil"/>
              <w:right w:val="nil"/>
            </w:tcBorders>
          </w:tcPr>
          <w:p>
            <w:pPr>
              <w:pStyle w:val="yTableNAm"/>
              <w:rPr>
                <w:del w:id="2707" w:author="Master Repository Process" w:date="2025-05-29T13:20:00Z"/>
                <w:sz w:val="14"/>
                <w:szCs w:val="14"/>
              </w:rPr>
            </w:pPr>
          </w:p>
        </w:tc>
      </w:tr>
      <w:tr>
        <w:trPr>
          <w:cantSplit/>
          <w:trHeight w:val="57"/>
          <w:del w:id="2708" w:author="Master Repository Process" w:date="2025-05-29T13:20:00Z"/>
        </w:trPr>
        <w:tc>
          <w:tcPr>
            <w:tcW w:w="7088" w:type="dxa"/>
            <w:gridSpan w:val="11"/>
            <w:tcBorders>
              <w:top w:val="nil"/>
              <w:left w:val="nil"/>
              <w:bottom w:val="nil"/>
              <w:right w:val="nil"/>
            </w:tcBorders>
          </w:tcPr>
          <w:p>
            <w:pPr>
              <w:pStyle w:val="yTableNAm"/>
              <w:spacing w:before="0"/>
              <w:rPr>
                <w:del w:id="2709" w:author="Master Repository Process" w:date="2025-05-29T13:20:00Z"/>
                <w:spacing w:val="-2"/>
                <w:sz w:val="6"/>
                <w:szCs w:val="6"/>
              </w:rPr>
            </w:pPr>
          </w:p>
        </w:tc>
      </w:tr>
      <w:tr>
        <w:trPr>
          <w:cantSplit/>
          <w:trHeight w:val="282"/>
          <w:del w:id="2710"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711" w:author="Master Repository Process" w:date="2025-05-29T13:20:00Z"/>
                <w:sz w:val="16"/>
                <w:szCs w:val="16"/>
              </w:rPr>
            </w:pPr>
            <w:del w:id="2712" w:author="Master Repository Process" w:date="2025-05-29T13:20:00Z">
              <w:r>
                <w:rPr>
                  <w:sz w:val="16"/>
                  <w:szCs w:val="16"/>
                </w:rPr>
                <w:delText>PART A</w:delText>
              </w:r>
              <w:r>
                <w:rPr>
                  <w:sz w:val="16"/>
                  <w:szCs w:val="16"/>
                </w:rPr>
                <w:tab/>
                <w:delText>NOTICE WITHDRAWN</w:delText>
              </w:r>
            </w:del>
          </w:p>
        </w:tc>
      </w:tr>
      <w:tr>
        <w:trPr>
          <w:cantSplit/>
          <w:trHeight w:val="282"/>
          <w:del w:id="2713" w:author="Master Repository Process" w:date="2025-05-29T13:20:00Z"/>
        </w:trPr>
        <w:tc>
          <w:tcPr>
            <w:tcW w:w="7088" w:type="dxa"/>
            <w:gridSpan w:val="11"/>
            <w:tcBorders>
              <w:top w:val="nil"/>
              <w:left w:val="nil"/>
              <w:bottom w:val="nil"/>
              <w:right w:val="nil"/>
            </w:tcBorders>
          </w:tcPr>
          <w:p>
            <w:pPr>
              <w:pStyle w:val="yTableNAm"/>
              <w:rPr>
                <w:del w:id="2714" w:author="Master Repository Process" w:date="2025-05-29T13:20:00Z"/>
                <w:sz w:val="14"/>
                <w:szCs w:val="14"/>
              </w:rPr>
            </w:pPr>
            <w:del w:id="2715" w:author="Master Repository Process" w:date="2025-05-29T13:20:00Z">
              <w:r>
                <w:rPr>
                  <w:sz w:val="14"/>
                  <w:szCs w:val="14"/>
                </w:rPr>
                <w:delText xml:space="preserve">A NOTICE ENCLOSING PHOTOGRAPHIC EVIDENCE SERVED ON YOU HAS BEEN WITHDRAWN. </w:delText>
              </w:r>
            </w:del>
          </w:p>
          <w:p>
            <w:pPr>
              <w:pStyle w:val="yTableNAm"/>
              <w:rPr>
                <w:del w:id="2716" w:author="Master Repository Process" w:date="2025-05-29T13:20:00Z"/>
                <w:sz w:val="14"/>
                <w:szCs w:val="14"/>
              </w:rPr>
            </w:pPr>
            <w:del w:id="2717" w:author="Master Repository Process" w:date="2025-05-29T13:20:00Z">
              <w:r>
                <w:rPr>
                  <w:sz w:val="14"/>
                  <w:szCs w:val="14"/>
                </w:rPr>
                <w:delText>The amount of $................ paid by way of prescribed penalty will be refunded.</w:delText>
              </w:r>
            </w:del>
          </w:p>
          <w:p>
            <w:pPr>
              <w:pStyle w:val="yTableNAm"/>
              <w:rPr>
                <w:del w:id="2718" w:author="Master Repository Process" w:date="2025-05-29T13:20:00Z"/>
                <w:sz w:val="14"/>
                <w:szCs w:val="14"/>
              </w:rPr>
            </w:pPr>
          </w:p>
          <w:p>
            <w:pPr>
              <w:pStyle w:val="yTableNAm"/>
              <w:rPr>
                <w:del w:id="2719" w:author="Master Repository Process" w:date="2025-05-29T13:20:00Z"/>
                <w:sz w:val="14"/>
                <w:szCs w:val="14"/>
              </w:rPr>
            </w:pPr>
            <w:del w:id="2720" w:author="Master Repository Process" w:date="2025-05-29T13:20:00Z">
              <w:r>
                <w:rPr>
                  <w:sz w:val="14"/>
                  <w:szCs w:val="14"/>
                </w:rPr>
                <w:delText>NO FURTHER ACTION WILL BE TAKEN*</w:delText>
              </w:r>
            </w:del>
          </w:p>
          <w:p>
            <w:pPr>
              <w:pStyle w:val="yTableNAm"/>
              <w:rPr>
                <w:del w:id="2721" w:author="Master Repository Process" w:date="2025-05-29T13:20:00Z"/>
                <w:sz w:val="14"/>
                <w:szCs w:val="14"/>
              </w:rPr>
            </w:pPr>
            <w:del w:id="2722" w:author="Master Repository Process" w:date="2025-05-29T13:20:00Z">
              <w:r>
                <w:rPr>
                  <w:sz w:val="14"/>
                  <w:szCs w:val="14"/>
                </w:rPr>
                <w:delText>A SUMMONS WILL BE ISSUED*</w:delText>
              </w:r>
            </w:del>
          </w:p>
          <w:p>
            <w:pPr>
              <w:pStyle w:val="yTableNAm"/>
              <w:rPr>
                <w:del w:id="2723" w:author="Master Repository Process" w:date="2025-05-29T13:20:00Z"/>
                <w:sz w:val="14"/>
                <w:szCs w:val="14"/>
              </w:rPr>
            </w:pPr>
            <w:del w:id="2724" w:author="Master Repository Process" w:date="2025-05-29T13:20:00Z">
              <w:r>
                <w:rPr>
                  <w:sz w:val="14"/>
                  <w:szCs w:val="14"/>
                </w:rPr>
                <w:delText>[</w:delText>
              </w:r>
              <w:r>
                <w:rPr>
                  <w:i/>
                  <w:sz w:val="14"/>
                  <w:szCs w:val="14"/>
                </w:rPr>
                <w:delText>* delete whichever is not applicable</w:delText>
              </w:r>
              <w:r>
                <w:rPr>
                  <w:sz w:val="14"/>
                  <w:szCs w:val="14"/>
                </w:rPr>
                <w:delText>]</w:delText>
              </w:r>
            </w:del>
          </w:p>
        </w:tc>
      </w:tr>
      <w:tr>
        <w:trPr>
          <w:cantSplit/>
          <w:trHeight w:val="57"/>
          <w:del w:id="2725" w:author="Master Repository Process" w:date="2025-05-29T13:20:00Z"/>
        </w:trPr>
        <w:tc>
          <w:tcPr>
            <w:tcW w:w="7088" w:type="dxa"/>
            <w:gridSpan w:val="11"/>
            <w:tcBorders>
              <w:top w:val="nil"/>
              <w:left w:val="nil"/>
              <w:bottom w:val="nil"/>
              <w:right w:val="nil"/>
            </w:tcBorders>
          </w:tcPr>
          <w:p>
            <w:pPr>
              <w:pStyle w:val="yTableNAm"/>
              <w:spacing w:before="0"/>
              <w:rPr>
                <w:del w:id="2726" w:author="Master Repository Process" w:date="2025-05-29T13:20:00Z"/>
                <w:spacing w:val="-2"/>
                <w:sz w:val="6"/>
                <w:szCs w:val="6"/>
              </w:rPr>
            </w:pPr>
          </w:p>
        </w:tc>
      </w:tr>
      <w:tr>
        <w:trPr>
          <w:cantSplit/>
          <w:trHeight w:val="282"/>
          <w:del w:id="2727"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728" w:author="Master Repository Process" w:date="2025-05-29T13:20:00Z"/>
                <w:sz w:val="16"/>
                <w:szCs w:val="16"/>
              </w:rPr>
            </w:pPr>
            <w:del w:id="2729" w:author="Master Repository Process" w:date="2025-05-29T13:20:00Z">
              <w:r>
                <w:rPr>
                  <w:sz w:val="16"/>
                  <w:szCs w:val="16"/>
                </w:rPr>
                <w:delText>PART B</w:delText>
              </w:r>
              <w:r>
                <w:rPr>
                  <w:sz w:val="16"/>
                  <w:szCs w:val="16"/>
                </w:rPr>
                <w:tab/>
                <w:delText>DETAILS OF WITHDRAWN NOTICE</w:delText>
              </w:r>
            </w:del>
          </w:p>
        </w:tc>
      </w:tr>
      <w:tr>
        <w:trPr>
          <w:cantSplit/>
          <w:trHeight w:val="57"/>
          <w:del w:id="2730" w:author="Master Repository Process" w:date="2025-05-29T13:20:00Z"/>
        </w:trPr>
        <w:tc>
          <w:tcPr>
            <w:tcW w:w="7088" w:type="dxa"/>
            <w:gridSpan w:val="11"/>
            <w:tcBorders>
              <w:top w:val="nil"/>
              <w:left w:val="nil"/>
              <w:bottom w:val="nil"/>
              <w:right w:val="nil"/>
            </w:tcBorders>
          </w:tcPr>
          <w:p>
            <w:pPr>
              <w:pStyle w:val="yTableNAm"/>
              <w:spacing w:before="0"/>
              <w:rPr>
                <w:del w:id="2731" w:author="Master Repository Process" w:date="2025-05-29T13:20:00Z"/>
                <w:spacing w:val="-2"/>
                <w:sz w:val="6"/>
                <w:szCs w:val="6"/>
              </w:rPr>
            </w:pPr>
          </w:p>
        </w:tc>
      </w:tr>
      <w:tr>
        <w:trPr>
          <w:cantSplit/>
          <w:trHeight w:val="282"/>
          <w:del w:id="2732" w:author="Master Repository Process" w:date="2025-05-29T13:20:00Z"/>
        </w:trPr>
        <w:tc>
          <w:tcPr>
            <w:tcW w:w="1646" w:type="dxa"/>
            <w:gridSpan w:val="3"/>
            <w:tcBorders>
              <w:top w:val="nil"/>
              <w:left w:val="nil"/>
              <w:bottom w:val="nil"/>
              <w:right w:val="single" w:sz="4" w:space="0" w:color="auto"/>
            </w:tcBorders>
          </w:tcPr>
          <w:p>
            <w:pPr>
              <w:pStyle w:val="yTableNAm"/>
              <w:rPr>
                <w:del w:id="2733" w:author="Master Repository Process" w:date="2025-05-29T13:20:00Z"/>
                <w:sz w:val="14"/>
                <w:szCs w:val="14"/>
              </w:rPr>
            </w:pPr>
            <w:del w:id="2734" w:author="Master Repository Process" w:date="2025-05-29T13:20:00Z">
              <w:r>
                <w:rPr>
                  <w:sz w:val="14"/>
                  <w:szCs w:val="14"/>
                </w:rPr>
                <w:delText>Notice No.:</w:delText>
              </w:r>
            </w:del>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del w:id="2735" w:author="Master Repository Process" w:date="2025-05-29T13:20:00Z"/>
                <w:sz w:val="14"/>
                <w:szCs w:val="14"/>
              </w:rPr>
            </w:pPr>
          </w:p>
        </w:tc>
        <w:tc>
          <w:tcPr>
            <w:tcW w:w="1755" w:type="dxa"/>
            <w:gridSpan w:val="4"/>
            <w:tcBorders>
              <w:top w:val="nil"/>
              <w:left w:val="single" w:sz="4" w:space="0" w:color="auto"/>
              <w:bottom w:val="nil"/>
              <w:right w:val="single" w:sz="4" w:space="0" w:color="auto"/>
            </w:tcBorders>
          </w:tcPr>
          <w:p>
            <w:pPr>
              <w:pStyle w:val="yTableNAm"/>
              <w:rPr>
                <w:del w:id="2736" w:author="Master Repository Process" w:date="2025-05-29T13:20:00Z"/>
                <w:sz w:val="14"/>
                <w:szCs w:val="14"/>
              </w:rPr>
            </w:pPr>
            <w:del w:id="2737" w:author="Master Repository Process" w:date="2025-05-29T13:20:00Z">
              <w:r>
                <w:rPr>
                  <w:sz w:val="14"/>
                  <w:szCs w:val="14"/>
                </w:rPr>
                <w:delText>Date notice withdrawn:</w:delText>
              </w:r>
            </w:del>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del w:id="2738" w:author="Master Repository Process" w:date="2025-05-29T13:20:00Z"/>
                <w:sz w:val="14"/>
                <w:szCs w:val="14"/>
              </w:rPr>
            </w:pPr>
          </w:p>
        </w:tc>
      </w:tr>
      <w:tr>
        <w:trPr>
          <w:cantSplit/>
          <w:trHeight w:val="57"/>
          <w:del w:id="2739" w:author="Master Repository Process" w:date="2025-05-29T13:20:00Z"/>
        </w:trPr>
        <w:tc>
          <w:tcPr>
            <w:tcW w:w="7088" w:type="dxa"/>
            <w:gridSpan w:val="11"/>
            <w:tcBorders>
              <w:top w:val="nil"/>
              <w:left w:val="nil"/>
              <w:bottom w:val="nil"/>
              <w:right w:val="nil"/>
            </w:tcBorders>
          </w:tcPr>
          <w:p>
            <w:pPr>
              <w:pStyle w:val="yTableNAm"/>
              <w:spacing w:before="0"/>
              <w:rPr>
                <w:del w:id="2740" w:author="Master Repository Process" w:date="2025-05-29T13:20:00Z"/>
                <w:spacing w:val="-2"/>
                <w:sz w:val="6"/>
                <w:szCs w:val="6"/>
              </w:rPr>
            </w:pPr>
          </w:p>
        </w:tc>
      </w:tr>
      <w:tr>
        <w:trPr>
          <w:cantSplit/>
          <w:trHeight w:val="282"/>
          <w:del w:id="2741" w:author="Master Repository Process" w:date="2025-05-29T13:20:00Z"/>
        </w:trPr>
        <w:tc>
          <w:tcPr>
            <w:tcW w:w="7088" w:type="dxa"/>
            <w:gridSpan w:val="11"/>
            <w:tcBorders>
              <w:top w:val="nil"/>
              <w:left w:val="nil"/>
              <w:bottom w:val="nil"/>
              <w:right w:val="nil"/>
            </w:tcBorders>
            <w:shd w:val="clear" w:color="auto" w:fill="000000"/>
          </w:tcPr>
          <w:p>
            <w:pPr>
              <w:pStyle w:val="yTableNAm"/>
              <w:tabs>
                <w:tab w:val="clear" w:pos="567"/>
                <w:tab w:val="left" w:pos="851"/>
              </w:tabs>
              <w:rPr>
                <w:del w:id="2742" w:author="Master Repository Process" w:date="2025-05-29T13:20:00Z"/>
                <w:sz w:val="16"/>
                <w:szCs w:val="16"/>
              </w:rPr>
            </w:pPr>
            <w:del w:id="2743" w:author="Master Repository Process" w:date="2025-05-29T13:20:00Z">
              <w:r>
                <w:rPr>
                  <w:sz w:val="16"/>
                  <w:szCs w:val="16"/>
                </w:rPr>
                <w:delText>PART C</w:delText>
              </w:r>
              <w:r>
                <w:rPr>
                  <w:sz w:val="16"/>
                  <w:szCs w:val="16"/>
                </w:rPr>
                <w:tab/>
                <w:delText>PRESCRIBED OFFICER WHO ISSUED THIS NOTICE</w:delText>
              </w:r>
            </w:del>
          </w:p>
        </w:tc>
      </w:tr>
      <w:tr>
        <w:trPr>
          <w:cantSplit/>
          <w:trHeight w:val="57"/>
          <w:del w:id="2744" w:author="Master Repository Process" w:date="2025-05-29T13:20:00Z"/>
        </w:trPr>
        <w:tc>
          <w:tcPr>
            <w:tcW w:w="7088" w:type="dxa"/>
            <w:gridSpan w:val="11"/>
            <w:tcBorders>
              <w:top w:val="nil"/>
              <w:left w:val="nil"/>
              <w:bottom w:val="nil"/>
              <w:right w:val="nil"/>
            </w:tcBorders>
          </w:tcPr>
          <w:p>
            <w:pPr>
              <w:pStyle w:val="yTableNAm"/>
              <w:spacing w:before="0"/>
              <w:rPr>
                <w:del w:id="2745" w:author="Master Repository Process" w:date="2025-05-29T13:20:00Z"/>
                <w:spacing w:val="-2"/>
                <w:sz w:val="6"/>
                <w:szCs w:val="6"/>
              </w:rPr>
            </w:pPr>
          </w:p>
        </w:tc>
      </w:tr>
      <w:tr>
        <w:trPr>
          <w:cantSplit/>
          <w:trHeight w:val="282"/>
          <w:del w:id="2746" w:author="Master Repository Process" w:date="2025-05-29T13:20:00Z"/>
        </w:trPr>
        <w:tc>
          <w:tcPr>
            <w:tcW w:w="709" w:type="dxa"/>
            <w:tcBorders>
              <w:top w:val="nil"/>
              <w:left w:val="nil"/>
              <w:bottom w:val="nil"/>
              <w:right w:val="single" w:sz="4" w:space="0" w:color="auto"/>
            </w:tcBorders>
          </w:tcPr>
          <w:p>
            <w:pPr>
              <w:pStyle w:val="yTableNAm"/>
              <w:rPr>
                <w:del w:id="2747" w:author="Master Repository Process" w:date="2025-05-29T13:20:00Z"/>
                <w:sz w:val="14"/>
                <w:szCs w:val="14"/>
              </w:rPr>
            </w:pPr>
            <w:del w:id="2748" w:author="Master Repository Process" w:date="2025-05-29T13:20:00Z">
              <w:r>
                <w:rPr>
                  <w:sz w:val="14"/>
                  <w:szCs w:val="14"/>
                </w:rPr>
                <w:delText>Name:</w:delText>
              </w:r>
            </w:del>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del w:id="2749" w:author="Master Repository Process" w:date="2025-05-29T13:20:00Z"/>
                <w:sz w:val="14"/>
                <w:szCs w:val="14"/>
              </w:rPr>
            </w:pPr>
          </w:p>
        </w:tc>
        <w:tc>
          <w:tcPr>
            <w:tcW w:w="851" w:type="dxa"/>
            <w:gridSpan w:val="2"/>
            <w:tcBorders>
              <w:top w:val="nil"/>
              <w:left w:val="single" w:sz="4" w:space="0" w:color="auto"/>
              <w:bottom w:val="nil"/>
              <w:right w:val="single" w:sz="4" w:space="0" w:color="auto"/>
            </w:tcBorders>
          </w:tcPr>
          <w:p>
            <w:pPr>
              <w:pStyle w:val="yTableNAm"/>
              <w:jc w:val="right"/>
              <w:rPr>
                <w:del w:id="2750" w:author="Master Repository Process" w:date="2025-05-29T13:20:00Z"/>
                <w:sz w:val="14"/>
                <w:szCs w:val="14"/>
              </w:rPr>
            </w:pPr>
            <w:del w:id="2751" w:author="Master Repository Process" w:date="2025-05-29T13:20:00Z">
              <w:r>
                <w:rPr>
                  <w:sz w:val="14"/>
                  <w:szCs w:val="14"/>
                </w:rPr>
                <w:delText>Signature:</w:delText>
              </w:r>
            </w:del>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del w:id="2752" w:author="Master Repository Process" w:date="2025-05-29T13:20:00Z"/>
                <w:sz w:val="14"/>
                <w:szCs w:val="14"/>
              </w:rPr>
            </w:pPr>
          </w:p>
        </w:tc>
      </w:tr>
      <w:tr>
        <w:trPr>
          <w:cantSplit/>
          <w:trHeight w:val="57"/>
          <w:del w:id="2753" w:author="Master Repository Process" w:date="2025-05-29T13:20:00Z"/>
        </w:trPr>
        <w:tc>
          <w:tcPr>
            <w:tcW w:w="7088" w:type="dxa"/>
            <w:gridSpan w:val="11"/>
            <w:tcBorders>
              <w:top w:val="nil"/>
              <w:left w:val="nil"/>
              <w:bottom w:val="nil"/>
              <w:right w:val="nil"/>
            </w:tcBorders>
          </w:tcPr>
          <w:p>
            <w:pPr>
              <w:pStyle w:val="yTableNAm"/>
              <w:spacing w:before="0"/>
              <w:rPr>
                <w:del w:id="2754" w:author="Master Repository Process" w:date="2025-05-29T13:20:00Z"/>
                <w:spacing w:val="-2"/>
                <w:sz w:val="6"/>
                <w:szCs w:val="6"/>
              </w:rPr>
            </w:pPr>
          </w:p>
        </w:tc>
      </w:tr>
      <w:tr>
        <w:trPr>
          <w:cantSplit/>
          <w:trHeight w:val="282"/>
          <w:del w:id="2755" w:author="Master Repository Process" w:date="2025-05-29T13:20:00Z"/>
        </w:trPr>
        <w:tc>
          <w:tcPr>
            <w:tcW w:w="850" w:type="dxa"/>
            <w:gridSpan w:val="2"/>
            <w:tcBorders>
              <w:top w:val="nil"/>
              <w:left w:val="nil"/>
              <w:bottom w:val="nil"/>
              <w:right w:val="nil"/>
            </w:tcBorders>
          </w:tcPr>
          <w:p>
            <w:pPr>
              <w:pStyle w:val="yTableNAm"/>
              <w:rPr>
                <w:del w:id="2756" w:author="Master Repository Process" w:date="2025-05-29T13:20:00Z"/>
                <w:sz w:val="14"/>
                <w:szCs w:val="14"/>
              </w:rPr>
            </w:pPr>
          </w:p>
        </w:tc>
        <w:tc>
          <w:tcPr>
            <w:tcW w:w="2552" w:type="dxa"/>
            <w:gridSpan w:val="3"/>
            <w:tcBorders>
              <w:top w:val="nil"/>
              <w:left w:val="nil"/>
              <w:bottom w:val="nil"/>
              <w:right w:val="nil"/>
            </w:tcBorders>
          </w:tcPr>
          <w:p>
            <w:pPr>
              <w:pStyle w:val="yTableNAm"/>
              <w:rPr>
                <w:del w:id="2757" w:author="Master Repository Process" w:date="2025-05-29T13:20:00Z"/>
                <w:sz w:val="14"/>
                <w:szCs w:val="14"/>
              </w:rPr>
            </w:pPr>
          </w:p>
        </w:tc>
        <w:tc>
          <w:tcPr>
            <w:tcW w:w="1134" w:type="dxa"/>
            <w:gridSpan w:val="3"/>
            <w:tcBorders>
              <w:top w:val="nil"/>
              <w:left w:val="nil"/>
              <w:bottom w:val="nil"/>
              <w:right w:val="single" w:sz="4" w:space="0" w:color="auto"/>
            </w:tcBorders>
          </w:tcPr>
          <w:p>
            <w:pPr>
              <w:pStyle w:val="yTableNAm"/>
              <w:jc w:val="right"/>
              <w:rPr>
                <w:del w:id="2758" w:author="Master Repository Process" w:date="2025-05-29T13:20:00Z"/>
                <w:sz w:val="14"/>
                <w:szCs w:val="14"/>
              </w:rPr>
            </w:pPr>
            <w:del w:id="2759" w:author="Master Repository Process" w:date="2025-05-29T13:20:00Z">
              <w:r>
                <w:rPr>
                  <w:sz w:val="14"/>
                  <w:szCs w:val="14"/>
                </w:rPr>
                <w:delText>Date:</w:delText>
              </w:r>
            </w:del>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del w:id="2760" w:author="Master Repository Process" w:date="2025-05-29T13:20:00Z"/>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762" w:name="_Toc178328556"/>
      <w:bookmarkStart w:id="2763" w:name="_Toc178339048"/>
      <w:bookmarkStart w:id="2764" w:name="_Toc178339720"/>
      <w:bookmarkStart w:id="2765" w:name="_Toc178344270"/>
      <w:bookmarkStart w:id="2766" w:name="_Toc175838774"/>
      <w:bookmarkStart w:id="2767" w:name="_Toc175839588"/>
      <w:r>
        <w:t>Notes</w:t>
      </w:r>
      <w:bookmarkEnd w:id="2762"/>
      <w:bookmarkEnd w:id="2763"/>
      <w:bookmarkEnd w:id="2764"/>
      <w:bookmarkEnd w:id="2765"/>
      <w:bookmarkEnd w:id="2766"/>
      <w:bookmarkEnd w:id="2767"/>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2768" w:name="_Toc178344271"/>
      <w:bookmarkStart w:id="2769" w:name="_Toc175839589"/>
      <w:r>
        <w:t>Compilation table</w:t>
      </w:r>
      <w:bookmarkEnd w:id="2768"/>
      <w:bookmarkEnd w:id="27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ins w:id="2770" w:author="Master Repository Process" w:date="2025-05-29T13:20:00Z"/>
        </w:trPr>
        <w:tc>
          <w:tcPr>
            <w:tcW w:w="3118" w:type="dxa"/>
            <w:tcBorders>
              <w:top w:val="nil"/>
              <w:bottom w:val="single" w:sz="4" w:space="0" w:color="auto"/>
            </w:tcBorders>
          </w:tcPr>
          <w:p>
            <w:pPr>
              <w:pStyle w:val="nTable"/>
              <w:spacing w:after="40"/>
              <w:rPr>
                <w:ins w:id="2771" w:author="Master Repository Process" w:date="2025-05-29T13:20:00Z"/>
                <w:i/>
              </w:rPr>
            </w:pPr>
            <w:ins w:id="2772" w:author="Master Repository Process" w:date="2025-05-29T13:20:00Z">
              <w:r>
                <w:rPr>
                  <w:i/>
                </w:rPr>
                <w:t>Road Traffic (Administration) Amendment Regulations 2024</w:t>
              </w:r>
            </w:ins>
          </w:p>
        </w:tc>
        <w:tc>
          <w:tcPr>
            <w:tcW w:w="1276" w:type="dxa"/>
            <w:tcBorders>
              <w:top w:val="nil"/>
              <w:bottom w:val="single" w:sz="4" w:space="0" w:color="auto"/>
            </w:tcBorders>
          </w:tcPr>
          <w:p>
            <w:pPr>
              <w:pStyle w:val="nTable"/>
              <w:spacing w:after="40"/>
              <w:rPr>
                <w:ins w:id="2773" w:author="Master Repository Process" w:date="2025-05-29T13:20:00Z"/>
              </w:rPr>
            </w:pPr>
            <w:ins w:id="2774" w:author="Master Repository Process" w:date="2025-05-29T13:20:00Z">
              <w:r>
                <w:t>SL 2024/201 2 Oct 2024</w:t>
              </w:r>
            </w:ins>
          </w:p>
        </w:tc>
        <w:tc>
          <w:tcPr>
            <w:tcW w:w="2693" w:type="dxa"/>
            <w:tcBorders>
              <w:top w:val="nil"/>
              <w:bottom w:val="single" w:sz="4" w:space="0" w:color="auto"/>
            </w:tcBorders>
          </w:tcPr>
          <w:p>
            <w:pPr>
              <w:pStyle w:val="nTable"/>
              <w:spacing w:after="40"/>
              <w:rPr>
                <w:ins w:id="2775" w:author="Master Repository Process" w:date="2025-05-29T13:20:00Z"/>
              </w:rPr>
            </w:pPr>
            <w:ins w:id="2776" w:author="Master Repository Process" w:date="2025-05-29T13:20:00Z">
              <w:r>
                <w:t>r. 1 and 2: 2 Oct 2024 (see r. 2(a));</w:t>
              </w:r>
              <w:r>
                <w:br/>
                <w:t>Regulations other than r. 1 and 2: 7 Oct 2024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761" w:name="Schedule"/>
    <w:bookmarkEnd w:id="27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77" w:name="Compilation"/>
    <w:bookmarkEnd w:id="27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78" w:name="Coversheet"/>
    <w:bookmarkEnd w:id="27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12006"/>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headingAfter3pt">
    <w:name w:val="Footnote(heading) + After:  3 pt"/>
    <w:basedOn w:val="yFootnoteheading"/>
    <w:pPr>
      <w:spacing w:after="60"/>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16858</Words>
  <Characters>83619</Characters>
  <Application>Microsoft Office Word</Application>
  <DocSecurity>0</DocSecurity>
  <Lines>5226</Lines>
  <Paragraphs>1826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00-aq0-00 - 00-ar0-00</dc:title>
  <dc:subject/>
  <dc:creator/>
  <cp:keywords/>
  <dc:description/>
  <cp:lastModifiedBy>Master Repository Process</cp:lastModifiedBy>
  <cp:revision>2</cp:revision>
  <cp:lastPrinted>2014-11-27T00:08:00Z</cp:lastPrinted>
  <dcterms:created xsi:type="dcterms:W3CDTF">2025-05-29T05:19:00Z</dcterms:created>
  <dcterms:modified xsi:type="dcterms:W3CDTF">2025-05-29T05:20:00Z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20241007</vt:lpwstr>
  </property>
  <property fmtid="{D5CDD505-2E9C-101B-9397-08002B2CF9AE}" pid="5" name="CommencementAsAt">
    <vt:filetime>2024-10-06T16:00:00Z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00-aq0-00</vt:lpwstr>
  </property>
  <property fmtid="{D5CDD505-2E9C-101B-9397-08002B2CF9AE}" pid="9" name="FromAsAtDate">
    <vt:lpwstr>05 Sep 2024</vt:lpwstr>
  </property>
  <property fmtid="{D5CDD505-2E9C-101B-9397-08002B2CF9AE}" pid="10" name="ToSuffix">
    <vt:lpwstr>00-ar0-00</vt:lpwstr>
  </property>
  <property fmtid="{D5CDD505-2E9C-101B-9397-08002B2CF9AE}" pid="11" name="ToAsAtDate">
    <vt:lpwstr>07 Oct 2024</vt:lpwstr>
  </property>
</Properties>
</file>