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 w:name="BillCited"/>
      <w:bookmarkEnd w:id="1"/>
      <w:r>
        <w:rPr>
          <w:snapToGrid w:val="0"/>
        </w:rPr>
        <w:t>An Act to make provision for the authorisation of persons to drive motor vehicles and related matters.</w:t>
      </w:r>
    </w:p>
    <w:p>
      <w:pPr>
        <w:pStyle w:val="Heading2"/>
      </w:pPr>
      <w:bookmarkStart w:id="2" w:name="_Toc178338721"/>
      <w:bookmarkStart w:id="3" w:name="_Toc178339061"/>
      <w:bookmarkStart w:id="4" w:name="_Toc178343137"/>
      <w:bookmarkStart w:id="5" w:name="_Toc166658918"/>
      <w:bookmarkStart w:id="6" w:name="_Toc166678635"/>
      <w:bookmarkStart w:id="7" w:name="_Toc16667986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78343138"/>
      <w:bookmarkStart w:id="9" w:name="_Toc166679863"/>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0" w:name="_Toc178343139"/>
      <w:bookmarkStart w:id="11" w:name="_Toc166679864"/>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Heading5"/>
      </w:pPr>
      <w:bookmarkStart w:id="12" w:name="_Toc178343140"/>
      <w:bookmarkStart w:id="13" w:name="_Toc166679865"/>
      <w:r>
        <w:rPr>
          <w:rStyle w:val="CharSectno"/>
        </w:rPr>
        <w:t>3</w:t>
      </w:r>
      <w:r>
        <w:t>.</w:t>
      </w:r>
      <w:r>
        <w:tab/>
        <w:t>Terms used</w:t>
      </w:r>
      <w:bookmarkEnd w:id="12"/>
      <w:bookmarkEnd w:id="13"/>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tab/>
      </w:r>
      <w:r>
        <w:rPr>
          <w:rStyle w:val="CharDefText"/>
        </w:rPr>
        <w:t>related Act</w:t>
      </w:r>
      <w:r>
        <w:t xml:space="preserve"> means —</w:t>
      </w:r>
    </w:p>
    <w:p>
      <w:pPr>
        <w:pStyle w:val="Defpara"/>
      </w:pPr>
      <w:r>
        <w:tab/>
        <w:t>(a)</w:t>
      </w:r>
      <w:r>
        <w:tab/>
        <w:t xml:space="preserve">the </w:t>
      </w:r>
      <w:r>
        <w:rPr>
          <w:i/>
        </w:rPr>
        <w:t>Western Australian Photo Card Act 2014</w:t>
      </w:r>
      <w:r>
        <w:t>; or</w:t>
      </w:r>
    </w:p>
    <w:p>
      <w:pPr>
        <w:pStyle w:val="Defpara"/>
      </w:pPr>
      <w:r>
        <w:tab/>
        <w:t>(b)</w:t>
      </w:r>
      <w:r>
        <w:tab/>
        <w:t>an Act prescribed by the regulations.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8 of 2022 s. 9.]</w:t>
      </w:r>
    </w:p>
    <w:p>
      <w:pPr>
        <w:pStyle w:val="Heading2"/>
      </w:pPr>
      <w:bookmarkStart w:id="14" w:name="_Toc178338725"/>
      <w:bookmarkStart w:id="15" w:name="_Toc178339065"/>
      <w:bookmarkStart w:id="16" w:name="_Toc178343141"/>
      <w:bookmarkStart w:id="17" w:name="_Toc166658922"/>
      <w:bookmarkStart w:id="18" w:name="_Toc166678639"/>
      <w:bookmarkStart w:id="19" w:name="_Toc166679866"/>
      <w:r>
        <w:rPr>
          <w:rStyle w:val="CharPartNo"/>
        </w:rPr>
        <w:t>Part 2</w:t>
      </w:r>
      <w:r>
        <w:t> — </w:t>
      </w:r>
      <w:r>
        <w:rPr>
          <w:rStyle w:val="CharPartText"/>
        </w:rPr>
        <w:t>Authorisation to drive</w:t>
      </w:r>
      <w:bookmarkEnd w:id="14"/>
      <w:bookmarkEnd w:id="15"/>
      <w:bookmarkEnd w:id="16"/>
      <w:bookmarkEnd w:id="17"/>
      <w:bookmarkEnd w:id="18"/>
      <w:bookmarkEnd w:id="19"/>
    </w:p>
    <w:p>
      <w:pPr>
        <w:pStyle w:val="Heading3"/>
      </w:pPr>
      <w:bookmarkStart w:id="20" w:name="_Toc178338726"/>
      <w:bookmarkStart w:id="21" w:name="_Toc178339066"/>
      <w:bookmarkStart w:id="22" w:name="_Toc178343142"/>
      <w:bookmarkStart w:id="23" w:name="_Toc166658923"/>
      <w:bookmarkStart w:id="24" w:name="_Toc166678640"/>
      <w:bookmarkStart w:id="25" w:name="_Toc166679867"/>
      <w:r>
        <w:rPr>
          <w:rStyle w:val="CharDivNo"/>
        </w:rPr>
        <w:t>Division 1</w:t>
      </w:r>
      <w:r>
        <w:t> — </w:t>
      </w:r>
      <w:r>
        <w:rPr>
          <w:rStyle w:val="CharDivText"/>
        </w:rPr>
        <w:t>Driver licensing</w:t>
      </w:r>
      <w:bookmarkEnd w:id="20"/>
      <w:bookmarkEnd w:id="21"/>
      <w:bookmarkEnd w:id="22"/>
      <w:bookmarkEnd w:id="23"/>
      <w:bookmarkEnd w:id="24"/>
      <w:bookmarkEnd w:id="25"/>
    </w:p>
    <w:p>
      <w:pPr>
        <w:pStyle w:val="Heading5"/>
      </w:pPr>
      <w:bookmarkStart w:id="26" w:name="_Toc178343143"/>
      <w:bookmarkStart w:id="27" w:name="_Toc166679868"/>
      <w:r>
        <w:rPr>
          <w:rStyle w:val="CharSectno"/>
        </w:rPr>
        <w:t>4</w:t>
      </w:r>
      <w:r>
        <w:t>.</w:t>
      </w:r>
      <w:r>
        <w:tab/>
        <w:t>Regulations for driver licensing scheme</w:t>
      </w:r>
      <w:bookmarkEnd w:id="26"/>
      <w:bookmarkEnd w:id="27"/>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6.]</w:t>
      </w:r>
    </w:p>
    <w:p>
      <w:pPr>
        <w:pStyle w:val="Heading5"/>
        <w:pageBreakBefore/>
        <w:spacing w:before="40"/>
      </w:pPr>
      <w:bookmarkStart w:id="28" w:name="_Toc178343144"/>
      <w:bookmarkStart w:id="29" w:name="_Toc166679869"/>
      <w:r>
        <w:rPr>
          <w:rStyle w:val="CharSectno"/>
        </w:rPr>
        <w:t>5A</w:t>
      </w:r>
      <w:r>
        <w:t>.</w:t>
      </w:r>
      <w:r>
        <w:tab/>
        <w:t>Regulations for alcohol interlock scheme</w:t>
      </w:r>
      <w:bookmarkEnd w:id="28"/>
      <w:bookmarkEnd w:id="29"/>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or breath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 amended: No. 27 of 2020 s. 48.]</w:t>
      </w:r>
    </w:p>
    <w:p>
      <w:pPr>
        <w:pStyle w:val="Heading5"/>
      </w:pPr>
      <w:bookmarkStart w:id="30" w:name="_Toc178343145"/>
      <w:bookmarkStart w:id="31" w:name="_Toc166679870"/>
      <w:r>
        <w:rPr>
          <w:rStyle w:val="CharSectno"/>
        </w:rPr>
        <w:t>5</w:t>
      </w:r>
      <w:r>
        <w:t>.</w:t>
      </w:r>
      <w:r>
        <w:tab/>
        <w:t>CEO’s licensing functions</w:t>
      </w:r>
      <w:bookmarkEnd w:id="30"/>
      <w:bookmarkEnd w:id="31"/>
    </w:p>
    <w:p>
      <w:pPr>
        <w:pStyle w:val="Subsection"/>
      </w:pPr>
      <w:r>
        <w:tab/>
      </w:r>
      <w:r>
        <w:tab/>
        <w:t>It is a function of the CEO to administer the driver licensing scheme under this Part.</w:t>
      </w:r>
    </w:p>
    <w:p>
      <w:pPr>
        <w:pStyle w:val="Heading5"/>
      </w:pPr>
      <w:bookmarkStart w:id="32" w:name="_Toc178343146"/>
      <w:bookmarkStart w:id="33" w:name="_Toc166679871"/>
      <w:r>
        <w:rPr>
          <w:rStyle w:val="CharSectno"/>
        </w:rPr>
        <w:t>6</w:t>
      </w:r>
      <w:r>
        <w:t>.</w:t>
      </w:r>
      <w:r>
        <w:tab/>
        <w:t>Certain licences authorise learner driving</w:t>
      </w:r>
      <w:bookmarkEnd w:id="32"/>
      <w:bookmarkEnd w:id="33"/>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34" w:name="_Toc178343147"/>
      <w:bookmarkStart w:id="35" w:name="_Toc166679872"/>
      <w:r>
        <w:rPr>
          <w:rStyle w:val="CharSectno"/>
        </w:rPr>
        <w:t>7</w:t>
      </w:r>
      <w:r>
        <w:t>.</w:t>
      </w:r>
      <w:r>
        <w:tab/>
        <w:t>Dishonestly obtained driver’s licence</w:t>
      </w:r>
      <w:bookmarkEnd w:id="34"/>
      <w:bookmarkEnd w:id="35"/>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36" w:name="_Toc178343148"/>
      <w:bookmarkStart w:id="37" w:name="_Toc166679873"/>
      <w:r>
        <w:rPr>
          <w:rStyle w:val="CharSectno"/>
        </w:rPr>
        <w:t>8</w:t>
      </w:r>
      <w:r>
        <w:t>.</w:t>
      </w:r>
      <w:r>
        <w:tab/>
        <w:t>Driver’s licence not to be granted in certain circumstances</w:t>
      </w:r>
      <w:bookmarkEnd w:id="36"/>
      <w:bookmarkEnd w:id="37"/>
    </w:p>
    <w:p>
      <w:pPr>
        <w:pStyle w:val="Subsection"/>
        <w:keepNext/>
      </w:pPr>
      <w:r>
        <w:tab/>
        <w:t>(1)</w:t>
      </w:r>
      <w:r>
        <w:tab/>
        <w:t>Except as allowed by subsection (2) or in a case described in subsection (3), the CEO cannot grant a driver’s licence to a person unless —</w:t>
      </w:r>
    </w:p>
    <w:p>
      <w:pPr>
        <w:pStyle w:val="Indenta"/>
        <w:keepNext/>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38" w:name="_Toc178343149"/>
      <w:bookmarkStart w:id="39" w:name="_Toc166679874"/>
      <w:r>
        <w:rPr>
          <w:rStyle w:val="CharSectno"/>
        </w:rPr>
        <w:t>9</w:t>
      </w:r>
      <w:r>
        <w:t>.</w:t>
      </w:r>
      <w:r>
        <w:tab/>
        <w:t>Additional matters to do with identity</w:t>
      </w:r>
      <w:bookmarkEnd w:id="38"/>
      <w:bookmarkEnd w:id="39"/>
    </w:p>
    <w:p>
      <w:pPr>
        <w:pStyle w:val="Ednotesubsection"/>
      </w:pPr>
      <w:r>
        <w:tab/>
        <w:t>[(1)</w:t>
      </w:r>
      <w:r>
        <w:tab/>
        <w:t>deleted]</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(5),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Ednotesubsection"/>
      </w:pPr>
      <w:r>
        <w:tab/>
        <w:t>[(4A)</w:t>
      </w:r>
      <w:r>
        <w:tab/>
        <w:t>deleted]</w:t>
      </w:r>
    </w:p>
    <w:p>
      <w:pPr>
        <w:pStyle w:val="Subsection"/>
      </w:pPr>
      <w:r>
        <w:tab/>
        <w:t>(4)</w:t>
      </w:r>
      <w:r>
        <w:tab/>
        <w:t>The photograph and signature are to be provided in a manner and form approved by the CEO.</w:t>
      </w:r>
    </w:p>
    <w:p>
      <w:pPr>
        <w:pStyle w:val="Subsection"/>
      </w:pPr>
      <w:r>
        <w:tab/>
        <w:t>(5)</w:t>
      </w:r>
      <w:r>
        <w:tab/>
        <w:t>The CEO is authorised to use on a driver’s licence document a photograph or signature provided by the applicant under section 11A, or a related Act, within the period of 10 years before the application.</w:t>
      </w:r>
    </w:p>
    <w:p>
      <w:pPr>
        <w:pStyle w:val="Ednotesubsection"/>
      </w:pPr>
      <w:r>
        <w:tab/>
        <w:t>[(6)</w:t>
      </w:r>
      <w:r>
        <w:noBreakHyphen/>
        <w:t>(8)</w:t>
      </w:r>
      <w:r>
        <w:tab/>
        <w:t>deleted]</w:t>
      </w:r>
    </w:p>
    <w:p>
      <w:pPr>
        <w:pStyle w:val="Footnotesection"/>
      </w:pPr>
      <w:r>
        <w:tab/>
        <w:t>[Section 9 amended: No. 18 of 2011 s. 24; No. 26 of 2018 s. 320; No. 8 of 2022 s. 10.]</w:t>
      </w:r>
    </w:p>
    <w:p>
      <w:pPr>
        <w:pStyle w:val="Heading3"/>
      </w:pPr>
      <w:bookmarkStart w:id="40" w:name="PartIVADiv3"/>
      <w:bookmarkStart w:id="41" w:name="_Toc178338734"/>
      <w:bookmarkStart w:id="42" w:name="_Toc178339074"/>
      <w:bookmarkStart w:id="43" w:name="_Toc178343150"/>
      <w:bookmarkStart w:id="44" w:name="_Toc166658931"/>
      <w:bookmarkStart w:id="45" w:name="_Toc166678648"/>
      <w:bookmarkStart w:id="46" w:name="_Toc166679875"/>
      <w:bookmarkEnd w:id="40"/>
      <w:r>
        <w:rPr>
          <w:rStyle w:val="CharDivNo"/>
        </w:rPr>
        <w:t>Division 2</w:t>
      </w:r>
      <w:r>
        <w:t> — </w:t>
      </w:r>
      <w:r>
        <w:rPr>
          <w:rStyle w:val="CharDivText"/>
        </w:rPr>
        <w:t>Learner’s permit</w:t>
      </w:r>
      <w:bookmarkEnd w:id="41"/>
      <w:bookmarkEnd w:id="42"/>
      <w:bookmarkEnd w:id="43"/>
      <w:bookmarkEnd w:id="44"/>
      <w:bookmarkEnd w:id="45"/>
      <w:bookmarkEnd w:id="46"/>
    </w:p>
    <w:p>
      <w:pPr>
        <w:pStyle w:val="Heading5"/>
      </w:pPr>
      <w:bookmarkStart w:id="47" w:name="_Toc178343151"/>
      <w:bookmarkStart w:id="48" w:name="_Toc166679876"/>
      <w:r>
        <w:rPr>
          <w:rStyle w:val="CharSectno"/>
        </w:rPr>
        <w:t>10</w:t>
      </w:r>
      <w:r>
        <w:t>.</w:t>
      </w:r>
      <w:r>
        <w:tab/>
        <w:t>Learner’s permit</w:t>
      </w:r>
      <w:bookmarkEnd w:id="47"/>
      <w:bookmarkEnd w:id="48"/>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49" w:name="_Toc178343152"/>
      <w:bookmarkStart w:id="50" w:name="_Toc166679877"/>
      <w:r>
        <w:rPr>
          <w:rStyle w:val="CharSectno"/>
        </w:rPr>
        <w:t>11A</w:t>
      </w:r>
      <w:r>
        <w:t>.</w:t>
      </w:r>
      <w:r>
        <w:tab/>
        <w:t>Matters to do with identity</w:t>
      </w:r>
      <w:bookmarkEnd w:id="49"/>
      <w:bookmarkEnd w:id="50"/>
    </w:p>
    <w:p>
      <w:pPr>
        <w:pStyle w:val="Ednotesubsection"/>
      </w:pPr>
      <w:r>
        <w:tab/>
        <w:t>[(1)</w:t>
      </w:r>
      <w:r>
        <w:tab/>
        <w:t>deleted]</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(6),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the period of 10 years after the application for the learner’s permit.</w:t>
      </w:r>
    </w:p>
    <w:p>
      <w:pPr>
        <w:pStyle w:val="Subsection"/>
      </w:pPr>
      <w:r>
        <w:tab/>
        <w:t>(6)</w:t>
      </w:r>
      <w:r>
        <w:tab/>
        <w:t>The CEO is authorised to use on a learner’s permit document a photograph or signature provided by the applicant under this Act, or a related Act, within the period of 10 years before the application.</w:t>
      </w:r>
    </w:p>
    <w:p>
      <w:pPr>
        <w:pStyle w:val="Ednotesubsection"/>
      </w:pPr>
      <w:r>
        <w:tab/>
        <w:t>[(7)</w:t>
      </w:r>
      <w:r>
        <w:noBreakHyphen/>
        <w:t>(9)</w:t>
      </w:r>
      <w:r>
        <w:tab/>
        <w:t>deleted]</w:t>
      </w:r>
    </w:p>
    <w:p>
      <w:pPr>
        <w:pStyle w:val="Footnotesection"/>
      </w:pPr>
      <w:r>
        <w:tab/>
        <w:t>[Section 11A inserted: No. 18 of 2011 s. 25; amended: No. 8 of 2022 s. 11.]</w:t>
      </w:r>
    </w:p>
    <w:p>
      <w:pPr>
        <w:pStyle w:val="Heading3"/>
      </w:pPr>
      <w:bookmarkStart w:id="51" w:name="_Toc178338737"/>
      <w:bookmarkStart w:id="52" w:name="_Toc178339077"/>
      <w:bookmarkStart w:id="53" w:name="_Toc178343153"/>
      <w:bookmarkStart w:id="54" w:name="_Toc166658934"/>
      <w:bookmarkStart w:id="55" w:name="_Toc166678651"/>
      <w:bookmarkStart w:id="56" w:name="_Toc166679878"/>
      <w:r>
        <w:rPr>
          <w:rStyle w:val="CharDivNo"/>
        </w:rPr>
        <w:t>Division 3A</w:t>
      </w:r>
      <w:r>
        <w:t> — </w:t>
      </w:r>
      <w:r>
        <w:rPr>
          <w:rStyle w:val="CharDivText"/>
        </w:rPr>
        <w:t>Information management</w:t>
      </w:r>
      <w:bookmarkEnd w:id="51"/>
      <w:bookmarkEnd w:id="52"/>
      <w:bookmarkEnd w:id="53"/>
      <w:bookmarkEnd w:id="54"/>
      <w:bookmarkEnd w:id="55"/>
      <w:bookmarkEnd w:id="56"/>
    </w:p>
    <w:p>
      <w:pPr>
        <w:pStyle w:val="Footnoteheading"/>
        <w:keepNext/>
      </w:pPr>
      <w:r>
        <w:tab/>
        <w:t>[Heading inserted: No. 8 of 2022 s. 12.]</w:t>
      </w:r>
    </w:p>
    <w:p>
      <w:pPr>
        <w:pStyle w:val="Heading5"/>
      </w:pPr>
      <w:bookmarkStart w:id="57" w:name="_Toc178343154"/>
      <w:bookmarkStart w:id="58" w:name="_Toc166679879"/>
      <w:r>
        <w:rPr>
          <w:rStyle w:val="CharSectno"/>
        </w:rPr>
        <w:t>11B</w:t>
      </w:r>
      <w:r>
        <w:t>.</w:t>
      </w:r>
      <w:r>
        <w:tab/>
        <w:t>Terms used</w:t>
      </w:r>
      <w:bookmarkEnd w:id="57"/>
      <w:bookmarkEnd w:id="58"/>
    </w:p>
    <w:p>
      <w:pPr>
        <w:pStyle w:val="Subsection"/>
      </w:pPr>
      <w:r>
        <w:tab/>
        <w:t>(1)</w:t>
      </w:r>
      <w:r>
        <w:tab/>
        <w:t xml:space="preserve">In this Division — </w:t>
      </w:r>
    </w:p>
    <w:p>
      <w:pPr>
        <w:pStyle w:val="Defstart"/>
      </w:pPr>
      <w:r>
        <w:tab/>
      </w:r>
      <w:r>
        <w:rPr>
          <w:rStyle w:val="CharDefText"/>
        </w:rPr>
        <w:t>identifying information</w:t>
      </w:r>
      <w:r>
        <w:t xml:space="preserve"> means —</w:t>
      </w:r>
    </w:p>
    <w:p>
      <w:pPr>
        <w:pStyle w:val="Defpara"/>
      </w:pPr>
      <w:r>
        <w:tab/>
        <w:t>(a)</w:t>
      </w:r>
      <w:r>
        <w:tab/>
        <w:t>a photograph of a person provided to or used by the CEO under this Part; or</w:t>
      </w:r>
    </w:p>
    <w:p>
      <w:pPr>
        <w:pStyle w:val="Defpara"/>
      </w:pPr>
      <w:r>
        <w:tab/>
        <w:t>(b)</w:t>
      </w:r>
      <w:r>
        <w:tab/>
        <w:t>a signature of a person provided to or used by the CEO under this Part; or</w:t>
      </w:r>
    </w:p>
    <w:p>
      <w:pPr>
        <w:pStyle w:val="Defpara"/>
      </w:pPr>
      <w:r>
        <w:tab/>
        <w:t>(c)</w:t>
      </w:r>
      <w:r>
        <w:tab/>
        <w:t>information associated with such a photograph or signature to facilitate identification of the person;</w:t>
      </w:r>
    </w:p>
    <w:p>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pPr>
        <w:pStyle w:val="Footnotesection"/>
      </w:pPr>
      <w:r>
        <w:tab/>
        <w:t>[Section 11B inserted: No. 8 of 2022 s. 12.]</w:t>
      </w:r>
    </w:p>
    <w:p>
      <w:pPr>
        <w:pStyle w:val="Heading5"/>
      </w:pPr>
      <w:bookmarkStart w:id="59" w:name="_Toc178343155"/>
      <w:bookmarkStart w:id="60" w:name="_Toc166679880"/>
      <w:r>
        <w:rPr>
          <w:rStyle w:val="CharSectno"/>
        </w:rPr>
        <w:t>11C</w:t>
      </w:r>
      <w:r>
        <w:t>.</w:t>
      </w:r>
      <w:r>
        <w:tab/>
        <w:t>Disclosure of identifying information to prescribed person</w:t>
      </w:r>
      <w:bookmarkEnd w:id="59"/>
      <w:bookmarkEnd w:id="60"/>
    </w:p>
    <w:p>
      <w:pPr>
        <w:pStyle w:val="Subsection"/>
      </w:pPr>
      <w:r>
        <w:tab/>
        <w:t>(1)</w:t>
      </w:r>
      <w:r>
        <w:tab/>
        <w:t>In this section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tab/>
        <w:t>(c)</w:t>
      </w:r>
      <w:r>
        <w:tab/>
        <w:t>a purpose, prescribed by the regulations for the purposes of this definition, that is related to a purpose set out in clause 1.2 of the intergovernmental agreement; or</w:t>
      </w:r>
    </w:p>
    <w:p>
      <w:pPr>
        <w:pStyle w:val="Defpara"/>
      </w:pPr>
      <w:r>
        <w:tab/>
        <w:t>(d)</w:t>
      </w:r>
      <w:r>
        <w:tab/>
        <w:t>the purpose of developing and testing computer systems that connect to the National Driver Licence Facial Recognition Solution (as defined in clause 3.1 of the intergovernmental agreement);</w:t>
      </w:r>
    </w:p>
    <w:p>
      <w:pPr>
        <w:pStyle w:val="Defstart"/>
      </w:pPr>
      <w:r>
        <w:tab/>
      </w:r>
      <w:r>
        <w:rPr>
          <w:rStyle w:val="CharDefText"/>
        </w:rPr>
        <w:t>prescribed person</w:t>
      </w:r>
      <w:r>
        <w:t xml:space="preserve"> means a person prescribed, or of a class prescribed, by the regulations for the purposes of this section.</w:t>
      </w:r>
    </w:p>
    <w:p>
      <w:pPr>
        <w:pStyle w:val="Subsection"/>
      </w:pPr>
      <w:r>
        <w:tab/>
        <w:t>(2)</w:t>
      </w:r>
      <w:r>
        <w:tab/>
        <w:t>The CEO may disclose identifying information to a prescribed person if the CEO considers that the information is required by the person for an authorised purpose.</w:t>
      </w:r>
    </w:p>
    <w:p>
      <w:pPr>
        <w:pStyle w:val="Subsection"/>
      </w:pPr>
      <w:r>
        <w:tab/>
        <w:t>(3)</w:t>
      </w:r>
      <w:r>
        <w:tab/>
        <w:t>The following persons must not use disclosed identifying information for a purpose other than the authorised purpose for which it was disclosed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for this subsection: imprisonment for 2 years or a fine of 480 PU.</w:t>
      </w:r>
    </w:p>
    <w:p>
      <w:pPr>
        <w:pStyle w:val="Footnotesection"/>
      </w:pPr>
      <w:r>
        <w:tab/>
        <w:t>[Section 11C inserted: No. 8 of 2022 s. 12.]</w:t>
      </w:r>
    </w:p>
    <w:p>
      <w:pPr>
        <w:pStyle w:val="Heading5"/>
      </w:pPr>
      <w:bookmarkStart w:id="61" w:name="_Toc178343156"/>
      <w:bookmarkStart w:id="62" w:name="_Toc166679881"/>
      <w:r>
        <w:rPr>
          <w:rStyle w:val="CharSectno"/>
        </w:rPr>
        <w:t>11D</w:t>
      </w:r>
      <w:r>
        <w:t>.</w:t>
      </w:r>
      <w:r>
        <w:tab/>
        <w:t>Disclosure of identifying information with consent</w:t>
      </w:r>
      <w:bookmarkEnd w:id="61"/>
      <w:bookmarkEnd w:id="62"/>
    </w:p>
    <w:p>
      <w:pPr>
        <w:pStyle w:val="Subsection"/>
      </w:pPr>
      <w:r>
        <w:tab/>
      </w:r>
      <w:r>
        <w:tab/>
        <w:t>The CEO may disclose identifying information to another person with the consent of the person to whom the information relates.</w:t>
      </w:r>
    </w:p>
    <w:p>
      <w:pPr>
        <w:pStyle w:val="Footnotesection"/>
      </w:pPr>
      <w:r>
        <w:tab/>
        <w:t>[Section 11D inserted: No. 8 of 2022 s. 12.]</w:t>
      </w:r>
    </w:p>
    <w:p>
      <w:pPr>
        <w:pStyle w:val="Heading5"/>
      </w:pPr>
      <w:bookmarkStart w:id="63" w:name="_Toc178343157"/>
      <w:bookmarkStart w:id="64" w:name="_Toc166679882"/>
      <w:r>
        <w:rPr>
          <w:rStyle w:val="CharSectno"/>
        </w:rPr>
        <w:t>11E</w:t>
      </w:r>
      <w:r>
        <w:t>.</w:t>
      </w:r>
      <w:r>
        <w:tab/>
        <w:t>Disclosure of photographs to police, ASIO and law enforcement officials</w:t>
      </w:r>
      <w:bookmarkEnd w:id="63"/>
      <w:bookmarkEnd w:id="64"/>
    </w:p>
    <w:p>
      <w:pPr>
        <w:pStyle w:val="Subsection"/>
      </w:pPr>
      <w:r>
        <w:tab/>
        <w:t>(1)</w:t>
      </w:r>
      <w:r>
        <w:tab/>
        <w:t>In this section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of a class prescribed, by the regulations for the purposes of this section;</w:t>
      </w:r>
    </w:p>
    <w:p>
      <w:pPr>
        <w:pStyle w:val="Defstart"/>
      </w:pPr>
      <w:r>
        <w:tab/>
      </w:r>
      <w:r>
        <w:rPr>
          <w:rStyle w:val="CharDefText"/>
        </w:rPr>
        <w:t>police official</w:t>
      </w:r>
      <w:r>
        <w:t xml:space="preserve"> means —</w:t>
      </w:r>
    </w:p>
    <w:p>
      <w:pPr>
        <w:pStyle w:val="Defpara"/>
      </w:pPr>
      <w:r>
        <w:tab/>
        <w:t>(a)</w:t>
      </w:r>
      <w:r>
        <w:tab/>
        <w:t>the Commissioner of Police; or</w:t>
      </w:r>
    </w:p>
    <w:p>
      <w:pPr>
        <w:pStyle w:val="Defpara"/>
      </w:pPr>
      <w:r>
        <w:tab/>
        <w:t>(b)</w:t>
      </w:r>
      <w:r>
        <w:tab/>
        <w:t>a police officer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Subsection"/>
      </w:pPr>
      <w:r>
        <w:tab/>
        <w:t>(2)</w:t>
      </w:r>
      <w:r>
        <w:tab/>
        <w:t>The CEO must disclose photographs provided to or used by the CEO under this Part to a police official for the purposes of the performance of the police official’s functions under a road law or another written law.</w:t>
      </w:r>
    </w:p>
    <w:p>
      <w:pPr>
        <w:pStyle w:val="Subsection"/>
      </w:pPr>
      <w:r>
        <w:tab/>
        <w:t>(3)</w:t>
      </w:r>
      <w:r>
        <w:tab/>
        <w:t>The CEO must disclose photographs provided to or used by the CEO under this Part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pPr>
        <w:pStyle w:val="Footnotesection"/>
      </w:pPr>
      <w:r>
        <w:tab/>
        <w:t>[Section 11E inserted: No. 8 of 2022 s. 12.]</w:t>
      </w:r>
    </w:p>
    <w:p>
      <w:pPr>
        <w:pStyle w:val="Heading5"/>
      </w:pPr>
      <w:bookmarkStart w:id="65" w:name="_Toc178343158"/>
      <w:bookmarkStart w:id="66" w:name="_Toc166679883"/>
      <w:r>
        <w:rPr>
          <w:rStyle w:val="CharSectno"/>
        </w:rPr>
        <w:t>11F</w:t>
      </w:r>
      <w:r>
        <w:t>.</w:t>
      </w:r>
      <w:r>
        <w:tab/>
        <w:t>Disclosure of photographs to executor or administrator</w:t>
      </w:r>
      <w:bookmarkEnd w:id="65"/>
      <w:bookmarkEnd w:id="66"/>
    </w:p>
    <w:p>
      <w:pPr>
        <w:pStyle w:val="Subsection"/>
      </w:pPr>
      <w:r>
        <w:tab/>
      </w:r>
      <w:r>
        <w:tab/>
        <w:t>If the person shown in a photograph provided to or used by the CEO under this Part has died, the CEO may disclose the photograph to an executor or administrator of the person’s estate.</w:t>
      </w:r>
    </w:p>
    <w:p>
      <w:pPr>
        <w:pStyle w:val="Footnotesection"/>
      </w:pPr>
      <w:r>
        <w:tab/>
        <w:t>[Section 11F inserted: No. 8 of 2022 s. 12.]</w:t>
      </w:r>
    </w:p>
    <w:p>
      <w:pPr>
        <w:pStyle w:val="Heading5"/>
      </w:pPr>
      <w:bookmarkStart w:id="67" w:name="_Toc178343159"/>
      <w:bookmarkStart w:id="68" w:name="_Toc166679884"/>
      <w:r>
        <w:rPr>
          <w:rStyle w:val="CharSectno"/>
        </w:rPr>
        <w:t>11G</w:t>
      </w:r>
      <w:r>
        <w:t>.</w:t>
      </w:r>
      <w:r>
        <w:tab/>
        <w:t>Disclosure to CEO (road passenger services)</w:t>
      </w:r>
      <w:bookmarkEnd w:id="67"/>
      <w:bookmarkEnd w:id="68"/>
    </w:p>
    <w:p>
      <w:pPr>
        <w:pStyle w:val="Subsection"/>
      </w:pPr>
      <w:r>
        <w:tab/>
        <w:t>(1)</w:t>
      </w:r>
      <w:r>
        <w:tab/>
        <w:t>In this section —</w:t>
      </w:r>
    </w:p>
    <w:p>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Subsection"/>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Footnotesection"/>
      </w:pPr>
      <w:r>
        <w:tab/>
        <w:t>[Section 11G inserted: No. 8 of 2022 s. 12.]</w:t>
      </w:r>
    </w:p>
    <w:p>
      <w:pPr>
        <w:pStyle w:val="Heading5"/>
      </w:pPr>
      <w:bookmarkStart w:id="69" w:name="_Toc178343160"/>
      <w:bookmarkStart w:id="70" w:name="_Toc166679885"/>
      <w:r>
        <w:rPr>
          <w:rStyle w:val="CharSectno"/>
        </w:rPr>
        <w:t>11H</w:t>
      </w:r>
      <w:r>
        <w:t>.</w:t>
      </w:r>
      <w:r>
        <w:tab/>
        <w:t>Possession and reproduction of photographs and signatures</w:t>
      </w:r>
      <w:bookmarkEnd w:id="69"/>
      <w:bookmarkEnd w:id="70"/>
    </w:p>
    <w:p>
      <w:pPr>
        <w:pStyle w:val="Subsection"/>
      </w:pPr>
      <w:r>
        <w:tab/>
        <w:t>(1)</w:t>
      </w:r>
      <w:r>
        <w:tab/>
        <w:t>A person must not, other than for the purposes of this Part or a related Act, possess a photograph or signature provided to or used by the CEO under this Part that is not on a driver’s licence document or learner’s permit document.</w:t>
      </w:r>
    </w:p>
    <w:p>
      <w:pPr>
        <w:pStyle w:val="Penstart"/>
      </w:pPr>
      <w:r>
        <w:tab/>
        <w:t>Penalty for this subsection: imprisonment for 2 years or a fine of 480 PU.</w:t>
      </w:r>
    </w:p>
    <w:p>
      <w:pPr>
        <w:pStyle w:val="Subsection"/>
      </w:pPr>
      <w:r>
        <w:tab/>
        <w:t>(2)</w:t>
      </w:r>
      <w:r>
        <w:tab/>
        <w:t>Subsection (1) does not apply to a person who possesses a photograph or signature as a result of its disclosure under this Division.</w:t>
      </w:r>
    </w:p>
    <w:p>
      <w:pPr>
        <w:pStyle w:val="Subsection"/>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Act or the </w:t>
      </w:r>
      <w:r>
        <w:rPr>
          <w:i/>
        </w:rPr>
        <w:t xml:space="preserve">Transport (Road Passenger Services) Act 2018 </w:t>
      </w:r>
      <w:r>
        <w:t>Part 7 —</w:t>
      </w:r>
    </w:p>
    <w:p>
      <w:pPr>
        <w:pStyle w:val="Indenta"/>
      </w:pPr>
      <w:r>
        <w:tab/>
        <w:t>(a)</w:t>
      </w:r>
      <w:r>
        <w:tab/>
        <w:t>reproduce a photograph or signature provided to or used by the CEO under this Part by any means; or</w:t>
      </w:r>
    </w:p>
    <w:p>
      <w:pPr>
        <w:pStyle w:val="Indenta"/>
      </w:pPr>
      <w:r>
        <w:tab/>
        <w:t>(b)</w:t>
      </w:r>
      <w:r>
        <w:tab/>
        <w:t>cause or permit another person to reproduce a photograph or signature provided to or used by the CEO under this Part by any means.</w:t>
      </w:r>
    </w:p>
    <w:p>
      <w:pPr>
        <w:pStyle w:val="Penstart"/>
      </w:pPr>
      <w:r>
        <w:tab/>
        <w:t>Penalty for this subsection: imprisonment for 2 years or a fine of 480 PU.</w:t>
      </w:r>
    </w:p>
    <w:p>
      <w:pPr>
        <w:pStyle w:val="Footnotesection"/>
      </w:pPr>
      <w:r>
        <w:tab/>
        <w:t>[Section 11H inserted: No. 8 of 2022 s. 12.]</w:t>
      </w:r>
    </w:p>
    <w:p>
      <w:pPr>
        <w:pStyle w:val="Heading5"/>
      </w:pPr>
      <w:bookmarkStart w:id="71" w:name="_Toc178343161"/>
      <w:bookmarkStart w:id="72" w:name="_Toc166679886"/>
      <w:r>
        <w:rPr>
          <w:rStyle w:val="CharSectno"/>
        </w:rPr>
        <w:t>11I</w:t>
      </w:r>
      <w:r>
        <w:t>.</w:t>
      </w:r>
      <w:r>
        <w:tab/>
        <w:t>No subpoena or orders for disclosure of identifying information</w:t>
      </w:r>
      <w:bookmarkEnd w:id="71"/>
      <w:bookmarkEnd w:id="72"/>
    </w:p>
    <w:p>
      <w:pPr>
        <w:pStyle w:val="Subsection"/>
      </w:pPr>
      <w:r>
        <w:tab/>
      </w:r>
      <w:r>
        <w:tab/>
        <w:t xml:space="preserve">Identifying information is not to be compelled to be produced or disclosed in civil proceedings by subpoena or otherwise, except in proceedings under the following Acts — </w:t>
      </w:r>
    </w:p>
    <w:p>
      <w:pPr>
        <w:pStyle w:val="Indenta"/>
      </w:pPr>
      <w:r>
        <w:tab/>
        <w:t>(a)</w:t>
      </w:r>
      <w:r>
        <w:tab/>
        <w:t xml:space="preserve">the </w:t>
      </w:r>
      <w:r>
        <w:rPr>
          <w:i/>
        </w:rPr>
        <w:t>Criminal Organisations Control Act 2012</w:t>
      </w:r>
      <w:r>
        <w:t>;</w:t>
      </w:r>
    </w:p>
    <w:p>
      <w:pPr>
        <w:pStyle w:val="Indenta"/>
      </w:pPr>
      <w:r>
        <w:tab/>
        <w:t>(b)</w:t>
      </w:r>
      <w:r>
        <w:tab/>
        <w:t xml:space="preserve">the </w:t>
      </w:r>
      <w:r>
        <w:rPr>
          <w:i/>
        </w:rPr>
        <w:t>Criminal Property Confiscation Act 2000</w:t>
      </w:r>
      <w:r>
        <w:t>;</w:t>
      </w:r>
    </w:p>
    <w:p>
      <w:pPr>
        <w:pStyle w:val="Indenta"/>
      </w:pPr>
      <w:r>
        <w:tab/>
        <w:t>(c)</w:t>
      </w:r>
      <w:r>
        <w:tab/>
        <w:t xml:space="preserve">the </w:t>
      </w:r>
      <w:r>
        <w:rPr>
          <w:i/>
        </w:rPr>
        <w:t>High Risk Serious Offenders Act 2020</w:t>
      </w:r>
      <w:r>
        <w:t>.</w:t>
      </w:r>
    </w:p>
    <w:p>
      <w:pPr>
        <w:pStyle w:val="Footnotesection"/>
      </w:pPr>
      <w:r>
        <w:tab/>
        <w:t>[Section 11I inserted: No. 8 of 2022 s. 12.]</w:t>
      </w:r>
    </w:p>
    <w:p>
      <w:pPr>
        <w:pStyle w:val="Heading5"/>
      </w:pPr>
      <w:bookmarkStart w:id="73" w:name="_Toc178343162"/>
      <w:bookmarkStart w:id="74" w:name="_Toc166679887"/>
      <w:r>
        <w:rPr>
          <w:rStyle w:val="CharSectno"/>
        </w:rPr>
        <w:t>11J</w:t>
      </w:r>
      <w:r>
        <w:t>.</w:t>
      </w:r>
      <w:r>
        <w:tab/>
        <w:t>Annual report in relation to identifying information</w:t>
      </w:r>
      <w:bookmarkEnd w:id="73"/>
      <w:bookmarkEnd w:id="74"/>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Entity</w:t>
      </w:r>
      <w:r>
        <w:t xml:space="preserve"> has the meaning given in clause 3.1 of the intergovernmental agreement;</w:t>
      </w:r>
    </w:p>
    <w:p>
      <w:pPr>
        <w:pStyle w:val="Defstart"/>
      </w:pPr>
      <w:r>
        <w:tab/>
      </w:r>
      <w:r>
        <w:rPr>
          <w:rStyle w:val="CharDefText"/>
        </w:rPr>
        <w:t>Face Matching Services</w:t>
      </w:r>
      <w:r>
        <w:t xml:space="preserve"> has the meaning given in clause 3.1 of the intergovernmental agreement.</w:t>
      </w:r>
    </w:p>
    <w:p>
      <w:pPr>
        <w:pStyle w:val="Subsection"/>
        <w:keepNext/>
      </w:pPr>
      <w:r>
        <w:tab/>
        <w:t>(2)</w:t>
      </w:r>
      <w:r>
        <w:tab/>
        <w:t xml:space="preserve">Within 3 months after the end of the financial year, the CEO must give to the Minister a report containing the following information for that financial year — </w:t>
      </w:r>
    </w:p>
    <w:p>
      <w:pPr>
        <w:pStyle w:val="Indenta"/>
      </w:pPr>
      <w:r>
        <w:tab/>
        <w:t>(a)</w:t>
      </w:r>
      <w:r>
        <w:tab/>
        <w:t>the name of each Entity with which the Department had an arrangement that allowed for identifying information to be shared with the Entity through the Face Matching Services;</w:t>
      </w:r>
    </w:p>
    <w:p>
      <w:pPr>
        <w:pStyle w:val="Indenta"/>
      </w:pPr>
      <w:r>
        <w:tab/>
        <w:t>(b)</w:t>
      </w:r>
      <w:r>
        <w:tab/>
        <w:t>details of any loss of, or unauthorised access to or disclosure of, identifying information that is likely to result in serious harm to a person to whom the information relates;</w:t>
      </w:r>
    </w:p>
    <w:p>
      <w:pPr>
        <w:pStyle w:val="Indenta"/>
      </w:pPr>
      <w:r>
        <w:tab/>
        <w:t>(c)</w:t>
      </w:r>
      <w:r>
        <w:tab/>
        <w:t>any other information that the Minister requests the CEO to include in relation to identifying information.</w:t>
      </w:r>
    </w:p>
    <w:p>
      <w:pPr>
        <w:pStyle w:val="Subsection"/>
      </w:pPr>
      <w:r>
        <w:tab/>
        <w:t>(3)</w:t>
      </w:r>
      <w:r>
        <w:tab/>
        <w:t xml:space="preserve">The report may form part of the annual report submitted to the Minister under the </w:t>
      </w:r>
      <w:r>
        <w:rPr>
          <w:i/>
        </w:rPr>
        <w:t>Financial Management Act 2006</w:t>
      </w:r>
      <w:r>
        <w:t xml:space="preserve"> section 63(2)(a).</w:t>
      </w:r>
    </w:p>
    <w:p>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Footnotesection"/>
      </w:pPr>
      <w:r>
        <w:tab/>
        <w:t>[Section 11J inserted: No. 8 of 2022 s. 12.]</w:t>
      </w:r>
    </w:p>
    <w:p>
      <w:pPr>
        <w:pStyle w:val="Heading5"/>
      </w:pPr>
      <w:bookmarkStart w:id="75" w:name="_Toc178343163"/>
      <w:bookmarkStart w:id="76" w:name="_Toc166679888"/>
      <w:r>
        <w:rPr>
          <w:rStyle w:val="CharSectno"/>
        </w:rPr>
        <w:t>11K</w:t>
      </w:r>
      <w:r>
        <w:t>.</w:t>
      </w:r>
      <w:r>
        <w:tab/>
        <w:t>Tabling amendments to intergovernmental agreement</w:t>
      </w:r>
      <w:bookmarkEnd w:id="75"/>
      <w:bookmarkEnd w:id="76"/>
    </w:p>
    <w:p>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Footnotesection"/>
      </w:pPr>
      <w:r>
        <w:tab/>
        <w:t>[Section 11K inserted: No. 8 of 2022 s. 12.]</w:t>
      </w:r>
    </w:p>
    <w:p>
      <w:pPr>
        <w:pStyle w:val="Heading3"/>
      </w:pPr>
      <w:bookmarkStart w:id="77" w:name="_Toc178338748"/>
      <w:bookmarkStart w:id="78" w:name="_Toc178339088"/>
      <w:bookmarkStart w:id="79" w:name="_Toc178343164"/>
      <w:bookmarkStart w:id="80" w:name="_Toc166658945"/>
      <w:bookmarkStart w:id="81" w:name="_Toc166678662"/>
      <w:bookmarkStart w:id="82" w:name="_Toc166679889"/>
      <w:r>
        <w:rPr>
          <w:rStyle w:val="CharDivNo"/>
        </w:rPr>
        <w:t>Division 3</w:t>
      </w:r>
      <w:r>
        <w:t> — </w:t>
      </w:r>
      <w:r>
        <w:rPr>
          <w:rStyle w:val="CharDivText"/>
        </w:rPr>
        <w:t>Other matters about driver authorisations</w:t>
      </w:r>
      <w:bookmarkEnd w:id="77"/>
      <w:bookmarkEnd w:id="78"/>
      <w:bookmarkEnd w:id="79"/>
      <w:bookmarkEnd w:id="80"/>
      <w:bookmarkEnd w:id="81"/>
      <w:bookmarkEnd w:id="82"/>
    </w:p>
    <w:p>
      <w:pPr>
        <w:pStyle w:val="Heading5"/>
      </w:pPr>
      <w:bookmarkStart w:id="83" w:name="_Toc178343165"/>
      <w:bookmarkStart w:id="84" w:name="_Toc166679890"/>
      <w:r>
        <w:rPr>
          <w:rStyle w:val="CharSectno"/>
        </w:rPr>
        <w:t>11</w:t>
      </w:r>
      <w:r>
        <w:t>.</w:t>
      </w:r>
      <w:r>
        <w:tab/>
        <w:t>Authorisation to drive without driver’s licence</w:t>
      </w:r>
      <w:bookmarkEnd w:id="83"/>
      <w:bookmarkEnd w:id="84"/>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85" w:name="_Toc178343166"/>
      <w:bookmarkStart w:id="86" w:name="_Toc166679891"/>
      <w:r>
        <w:rPr>
          <w:rStyle w:val="CharSectno"/>
        </w:rPr>
        <w:t>12</w:t>
      </w:r>
      <w:r>
        <w:t>.</w:t>
      </w:r>
      <w:r>
        <w:tab/>
        <w:t>Driving while undergoing driving test</w:t>
      </w:r>
      <w:bookmarkEnd w:id="85"/>
      <w:bookmarkEnd w:id="86"/>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87" w:name="_Toc178343167"/>
      <w:bookmarkStart w:id="88" w:name="_Toc166679892"/>
      <w:r>
        <w:rPr>
          <w:rStyle w:val="CharSectno"/>
        </w:rPr>
        <w:t>13</w:t>
      </w:r>
      <w:r>
        <w:t>.</w:t>
      </w:r>
      <w:r>
        <w:tab/>
        <w:t>Recognition of authorisation of another jurisdiction</w:t>
      </w:r>
      <w:bookmarkEnd w:id="87"/>
      <w:bookmarkEnd w:id="88"/>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keepNext/>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89" w:name="_Toc178343168"/>
      <w:bookmarkStart w:id="90" w:name="_Toc166679893"/>
      <w:r>
        <w:rPr>
          <w:rStyle w:val="CharSectno"/>
        </w:rPr>
        <w:t>14</w:t>
      </w:r>
      <w:r>
        <w:t>.</w:t>
      </w:r>
      <w:r>
        <w:tab/>
        <w:t>Things in other jurisdictions may affect authorisation to drive in WA</w:t>
      </w:r>
      <w:bookmarkEnd w:id="89"/>
      <w:bookmarkEnd w:id="90"/>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keepNext/>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91" w:name="_Toc178343169"/>
      <w:bookmarkStart w:id="92" w:name="_Toc166679894"/>
      <w:r>
        <w:rPr>
          <w:rStyle w:val="CharSectno"/>
        </w:rPr>
        <w:t>15</w:t>
      </w:r>
      <w:r>
        <w:t>.</w:t>
      </w:r>
      <w:r>
        <w:tab/>
        <w:t>External territories and other countries</w:t>
      </w:r>
      <w:bookmarkEnd w:id="91"/>
      <w:bookmarkEnd w:id="92"/>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93" w:name="_Toc178338754"/>
      <w:bookmarkStart w:id="94" w:name="_Toc178339094"/>
      <w:bookmarkStart w:id="95" w:name="_Toc178343170"/>
      <w:bookmarkStart w:id="96" w:name="_Toc166658951"/>
      <w:bookmarkStart w:id="97" w:name="_Toc166678668"/>
      <w:bookmarkStart w:id="98" w:name="_Toc166679895"/>
      <w:r>
        <w:rPr>
          <w:rStyle w:val="CharPartNo"/>
        </w:rPr>
        <w:t>Part 3</w:t>
      </w:r>
      <w:r>
        <w:t> — </w:t>
      </w:r>
      <w:r>
        <w:rPr>
          <w:rStyle w:val="CharPartText"/>
        </w:rPr>
        <w:t>Loss of authorisation to drive</w:t>
      </w:r>
      <w:bookmarkEnd w:id="93"/>
      <w:bookmarkEnd w:id="94"/>
      <w:bookmarkEnd w:id="95"/>
      <w:bookmarkEnd w:id="96"/>
      <w:bookmarkEnd w:id="97"/>
      <w:bookmarkEnd w:id="98"/>
    </w:p>
    <w:p>
      <w:pPr>
        <w:pStyle w:val="Heading3"/>
      </w:pPr>
      <w:bookmarkStart w:id="99" w:name="_Toc178338755"/>
      <w:bookmarkStart w:id="100" w:name="_Toc178339095"/>
      <w:bookmarkStart w:id="101" w:name="_Toc178343171"/>
      <w:bookmarkStart w:id="102" w:name="_Toc166658952"/>
      <w:bookmarkStart w:id="103" w:name="_Toc166678669"/>
      <w:bookmarkStart w:id="104" w:name="_Toc166679896"/>
      <w:r>
        <w:rPr>
          <w:rStyle w:val="CharDivNo"/>
        </w:rPr>
        <w:t>Division 1</w:t>
      </w:r>
      <w:r>
        <w:t> — </w:t>
      </w:r>
      <w:r>
        <w:rPr>
          <w:rStyle w:val="CharDivText"/>
        </w:rPr>
        <w:t>Provisional licences</w:t>
      </w:r>
      <w:bookmarkEnd w:id="99"/>
      <w:bookmarkEnd w:id="100"/>
      <w:bookmarkEnd w:id="101"/>
      <w:bookmarkEnd w:id="102"/>
      <w:bookmarkEnd w:id="103"/>
      <w:bookmarkEnd w:id="104"/>
    </w:p>
    <w:p>
      <w:pPr>
        <w:pStyle w:val="Heading5"/>
        <w:rPr>
          <w:snapToGrid w:val="0"/>
        </w:rPr>
      </w:pPr>
      <w:bookmarkStart w:id="105" w:name="_Toc178343172"/>
      <w:bookmarkStart w:id="106" w:name="_Toc166679897"/>
      <w:r>
        <w:rPr>
          <w:rStyle w:val="CharSectno"/>
        </w:rPr>
        <w:t>16</w:t>
      </w:r>
      <w:r>
        <w:t>.</w:t>
      </w:r>
      <w:r>
        <w:tab/>
      </w:r>
      <w:r>
        <w:rPr>
          <w:snapToGrid w:val="0"/>
        </w:rPr>
        <w:t>Cancellation of provisional licence</w:t>
      </w:r>
      <w:bookmarkEnd w:id="105"/>
      <w:bookmarkEnd w:id="106"/>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107" w:name="_Toc178343173"/>
      <w:bookmarkStart w:id="108" w:name="_Toc166679898"/>
      <w:r>
        <w:rPr>
          <w:rStyle w:val="CharSectno"/>
        </w:rPr>
        <w:t>17</w:t>
      </w:r>
      <w:r>
        <w:t>.</w:t>
      </w:r>
      <w:r>
        <w:tab/>
        <w:t xml:space="preserve">Suspension of provisional </w:t>
      </w:r>
      <w:r>
        <w:rPr>
          <w:snapToGrid w:val="0"/>
        </w:rPr>
        <w:t>licence</w:t>
      </w:r>
      <w:bookmarkEnd w:id="107"/>
      <w:bookmarkEnd w:id="108"/>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109" w:name="_Toc178343174"/>
      <w:bookmarkStart w:id="110" w:name="_Toc166679899"/>
      <w:r>
        <w:rPr>
          <w:rStyle w:val="CharSectno"/>
        </w:rPr>
        <w:t>18</w:t>
      </w:r>
      <w:r>
        <w:t>.</w:t>
      </w:r>
      <w:r>
        <w:tab/>
        <w:t>Disqualification from holding provisional licence</w:t>
      </w:r>
      <w:bookmarkEnd w:id="109"/>
      <w:bookmarkEnd w:id="110"/>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111" w:name="_Toc178338759"/>
      <w:bookmarkStart w:id="112" w:name="_Toc178339099"/>
      <w:bookmarkStart w:id="113" w:name="_Toc178343175"/>
      <w:bookmarkStart w:id="114" w:name="_Toc166658956"/>
      <w:bookmarkStart w:id="115" w:name="_Toc166678673"/>
      <w:bookmarkStart w:id="116" w:name="_Toc166679900"/>
      <w:r>
        <w:rPr>
          <w:rStyle w:val="CharDivNo"/>
        </w:rPr>
        <w:t>Division 2</w:t>
      </w:r>
      <w:r>
        <w:t> — </w:t>
      </w:r>
      <w:r>
        <w:rPr>
          <w:rStyle w:val="CharDivText"/>
        </w:rPr>
        <w:t>Disqualification</w:t>
      </w:r>
      <w:bookmarkEnd w:id="111"/>
      <w:bookmarkEnd w:id="112"/>
      <w:bookmarkEnd w:id="113"/>
      <w:bookmarkEnd w:id="114"/>
      <w:bookmarkEnd w:id="115"/>
      <w:bookmarkEnd w:id="116"/>
    </w:p>
    <w:p>
      <w:pPr>
        <w:pStyle w:val="Heading5"/>
      </w:pPr>
      <w:bookmarkStart w:id="117" w:name="_Toc178343176"/>
      <w:bookmarkStart w:id="118" w:name="_Toc166679901"/>
      <w:r>
        <w:rPr>
          <w:rStyle w:val="CharSectno"/>
        </w:rPr>
        <w:t>19</w:t>
      </w:r>
      <w:r>
        <w:t>.</w:t>
      </w:r>
      <w:r>
        <w:tab/>
        <w:t>Term used: driver’s licence held: a person</w:t>
      </w:r>
      <w:bookmarkEnd w:id="117"/>
      <w:bookmarkEnd w:id="118"/>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Ednotesection"/>
      </w:pPr>
      <w:r>
        <w:tab/>
        <w:t>[Section 19 amended: No. 27 of 2020 s. 49.]</w:t>
      </w:r>
    </w:p>
    <w:p>
      <w:pPr>
        <w:pStyle w:val="Heading5"/>
      </w:pPr>
      <w:bookmarkStart w:id="119" w:name="_Toc178343177"/>
      <w:bookmarkStart w:id="120" w:name="_Toc166679902"/>
      <w:r>
        <w:rPr>
          <w:rStyle w:val="CharSectno"/>
        </w:rPr>
        <w:t>20</w:t>
      </w:r>
      <w:r>
        <w:t>.</w:t>
      </w:r>
      <w:r>
        <w:tab/>
        <w:t>Notice of disqualification</w:t>
      </w:r>
      <w:bookmarkEnd w:id="119"/>
      <w:bookmarkEnd w:id="120"/>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121" w:name="_Toc178343178"/>
      <w:bookmarkStart w:id="122" w:name="_Toc166679903"/>
      <w:r>
        <w:rPr>
          <w:rStyle w:val="CharSectno"/>
        </w:rPr>
        <w:t>21</w:t>
      </w:r>
      <w:r>
        <w:t>.</w:t>
      </w:r>
      <w:r>
        <w:tab/>
        <w:t>Effect of disqualification</w:t>
      </w:r>
      <w:bookmarkEnd w:id="121"/>
      <w:bookmarkEnd w:id="122"/>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keepNext/>
      </w:pPr>
      <w:r>
        <w:tab/>
        <w:t>(c)</w:t>
      </w:r>
      <w:r>
        <w:tab/>
        <w:t xml:space="preserve">by a licence suspension order made under the </w:t>
      </w:r>
      <w:r>
        <w:rPr>
          <w:i/>
        </w:rPr>
        <w:t>Fines, Penalties and Infringement Notices Enforcement Act 1994</w:t>
      </w:r>
      <w:r>
        <w:t>,</w:t>
      </w:r>
    </w:p>
    <w:p>
      <w:pPr>
        <w:pStyle w:val="Subsection"/>
        <w:keepNext/>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123" w:name="_Toc178343179"/>
      <w:bookmarkStart w:id="124" w:name="_Toc166679904"/>
      <w:r>
        <w:rPr>
          <w:rStyle w:val="CharSectno"/>
        </w:rPr>
        <w:t>23A</w:t>
      </w:r>
      <w:r>
        <w:t>.</w:t>
      </w:r>
      <w:r>
        <w:tab/>
        <w:t>Calculation of period of disqualification</w:t>
      </w:r>
      <w:bookmarkEnd w:id="123"/>
      <w:bookmarkEnd w:id="124"/>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125" w:name="_Toc178343180"/>
      <w:bookmarkStart w:id="126" w:name="_Toc166679905"/>
      <w:r>
        <w:rPr>
          <w:rStyle w:val="CharSectno"/>
        </w:rPr>
        <w:t>23</w:t>
      </w:r>
      <w:r>
        <w:t>.</w:t>
      </w:r>
      <w:r>
        <w:tab/>
        <w:t>Licence obtained by</w:t>
      </w:r>
      <w:r>
        <w:rPr>
          <w:snapToGrid w:val="0"/>
        </w:rPr>
        <w:t xml:space="preserve"> disqualified person of no effect</w:t>
      </w:r>
      <w:bookmarkEnd w:id="125"/>
      <w:bookmarkEnd w:id="126"/>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127" w:name="_Toc178343181"/>
      <w:bookmarkStart w:id="128" w:name="_Toc166679906"/>
      <w:r>
        <w:rPr>
          <w:rStyle w:val="CharSectno"/>
        </w:rPr>
        <w:t>24</w:t>
      </w:r>
      <w:r>
        <w:t>.</w:t>
      </w:r>
      <w:r>
        <w:tab/>
      </w:r>
      <w:r>
        <w:rPr>
          <w:snapToGrid w:val="0"/>
        </w:rPr>
        <w:t>Removal of disqualification</w:t>
      </w:r>
      <w:bookmarkEnd w:id="127"/>
      <w:bookmarkEnd w:id="128"/>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129" w:name="_Toc178338766"/>
      <w:bookmarkStart w:id="130" w:name="_Toc178339106"/>
      <w:bookmarkStart w:id="131" w:name="_Toc178343182"/>
      <w:bookmarkStart w:id="132" w:name="_Toc166658963"/>
      <w:bookmarkStart w:id="133" w:name="_Toc166678680"/>
      <w:bookmarkStart w:id="134" w:name="_Toc166679907"/>
      <w:r>
        <w:rPr>
          <w:rStyle w:val="CharDivNo"/>
        </w:rPr>
        <w:t>Division 3</w:t>
      </w:r>
      <w:r>
        <w:t> — </w:t>
      </w:r>
      <w:r>
        <w:rPr>
          <w:rStyle w:val="CharDivText"/>
        </w:rPr>
        <w:t>Extraordinary licences</w:t>
      </w:r>
      <w:bookmarkEnd w:id="129"/>
      <w:bookmarkEnd w:id="130"/>
      <w:bookmarkEnd w:id="131"/>
      <w:bookmarkEnd w:id="132"/>
      <w:bookmarkEnd w:id="133"/>
      <w:bookmarkEnd w:id="134"/>
    </w:p>
    <w:p>
      <w:pPr>
        <w:pStyle w:val="Heading5"/>
      </w:pPr>
      <w:bookmarkStart w:id="135" w:name="_Toc178343183"/>
      <w:bookmarkStart w:id="136" w:name="_Toc166679908"/>
      <w:r>
        <w:rPr>
          <w:rStyle w:val="CharSectno"/>
        </w:rPr>
        <w:t>25</w:t>
      </w:r>
      <w:r>
        <w:t>.</w:t>
      </w:r>
      <w:r>
        <w:tab/>
        <w:t>Term used: application</w:t>
      </w:r>
      <w:bookmarkEnd w:id="135"/>
      <w:bookmarkEnd w:id="136"/>
    </w:p>
    <w:p>
      <w:pPr>
        <w:pStyle w:val="Subsection"/>
        <w:keepNext/>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137" w:name="_Toc178343184"/>
      <w:bookmarkStart w:id="138" w:name="_Toc166679909"/>
      <w:r>
        <w:rPr>
          <w:rStyle w:val="CharSectno"/>
        </w:rPr>
        <w:t>26</w:t>
      </w:r>
      <w:r>
        <w:t>.</w:t>
      </w:r>
      <w:r>
        <w:tab/>
        <w:t>Inconsistency with Part 2</w:t>
      </w:r>
      <w:bookmarkEnd w:id="137"/>
      <w:bookmarkEnd w:id="138"/>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139" w:name="_Toc178343185"/>
      <w:bookmarkStart w:id="140" w:name="_Toc166679910"/>
      <w:r>
        <w:rPr>
          <w:rStyle w:val="CharSectno"/>
        </w:rPr>
        <w:t>27</w:t>
      </w:r>
      <w:r>
        <w:t>.</w:t>
      </w:r>
      <w:r>
        <w:tab/>
        <w:t>Application for extraordinary licence</w:t>
      </w:r>
      <w:bookmarkEnd w:id="139"/>
      <w:bookmarkEnd w:id="140"/>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keepNext/>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141" w:name="_Toc178343186"/>
      <w:bookmarkStart w:id="142" w:name="_Toc166679911"/>
      <w:r>
        <w:rPr>
          <w:rStyle w:val="CharSectno"/>
        </w:rPr>
        <w:t>28</w:t>
      </w:r>
      <w:r>
        <w:t>.</w:t>
      </w:r>
      <w:r>
        <w:tab/>
        <w:t>When application can be made</w:t>
      </w:r>
      <w:bookmarkEnd w:id="141"/>
      <w:bookmarkEnd w:id="142"/>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pPr>
      <w:r>
        <w:tab/>
        <w:t>(a)</w:t>
      </w:r>
      <w:r>
        <w:tab/>
        <w:t xml:space="preserve">within 4 months after the applicant has been disqualified — </w:t>
      </w:r>
    </w:p>
    <w:p>
      <w:pPr>
        <w:pStyle w:val="Indenti"/>
      </w:pPr>
      <w:r>
        <w:tab/>
        <w:t>(i)</w:t>
      </w:r>
      <w:r>
        <w:tab/>
        <w:t xml:space="preserve">on conviction of an offence that is a second or subsequent offence against the </w:t>
      </w:r>
      <w:r>
        <w:rPr>
          <w:i/>
        </w:rPr>
        <w:t xml:space="preserve">Road Traffic Act 1974 </w:t>
      </w:r>
      <w:r>
        <w:t xml:space="preserve">section 63; or </w:t>
      </w:r>
    </w:p>
    <w:p>
      <w:pPr>
        <w:pStyle w:val="Indenti"/>
      </w:pPr>
      <w:r>
        <w:tab/>
        <w:t>(ii)</w:t>
      </w:r>
      <w:r>
        <w:tab/>
        <w:t xml:space="preserve">under the </w:t>
      </w:r>
      <w:r>
        <w:rPr>
          <w:i/>
        </w:rPr>
        <w:t xml:space="preserve">Road Traffic Act 1974 </w:t>
      </w:r>
      <w:r>
        <w:t>section 64AB(2)(b) or (c); or</w:t>
      </w:r>
    </w:p>
    <w:p>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pPr>
        <w:pStyle w:val="Indenta"/>
      </w:pPr>
      <w:r>
        <w:tab/>
      </w:r>
      <w:r>
        <w:tab/>
        <w:t>or</w:t>
      </w:r>
    </w:p>
    <w:p>
      <w:pPr>
        <w:pStyle w:val="Indenta"/>
        <w:keepNext/>
      </w:pPr>
      <w:r>
        <w:tab/>
        <w:t>(b)</w:t>
      </w:r>
      <w:r>
        <w:tab/>
        <w:t xml:space="preserve">if the applicant has previously been convicted of an offence under the </w:t>
      </w:r>
      <w:r>
        <w:rPr>
          <w:i/>
        </w:rPr>
        <w:t xml:space="preserve">Road Traffic Act 1974 </w:t>
      </w:r>
      <w:r>
        <w:t xml:space="preserve">section 64, 64B(3), 67AD(4) or 67A — within 3 months after the applicant has been disqualified — </w:t>
      </w:r>
    </w:p>
    <w:p>
      <w:pPr>
        <w:pStyle w:val="Indenti"/>
      </w:pPr>
      <w:r>
        <w:tab/>
        <w:t>(i)</w:t>
      </w:r>
      <w:r>
        <w:tab/>
        <w:t xml:space="preserve">on conviction of an offence that is a first offence against the </w:t>
      </w:r>
      <w:r>
        <w:rPr>
          <w:i/>
        </w:rPr>
        <w:t xml:space="preserve">Road Traffic Act 1974 </w:t>
      </w:r>
      <w:r>
        <w:t xml:space="preserve">section 63; or </w:t>
      </w:r>
    </w:p>
    <w:p>
      <w:pPr>
        <w:pStyle w:val="Indenti"/>
      </w:pPr>
      <w:r>
        <w:tab/>
        <w:t>(ii)</w:t>
      </w:r>
      <w:r>
        <w:tab/>
        <w:t xml:space="preserve">under the </w:t>
      </w:r>
      <w:r>
        <w:rPr>
          <w:i/>
        </w:rPr>
        <w:t>Road Traffic Act 1974</w:t>
      </w:r>
      <w:r>
        <w:t xml:space="preserve"> section 64AB(2)(a); or</w:t>
      </w:r>
    </w:p>
    <w:p>
      <w:pPr>
        <w:pStyle w:val="Indenti"/>
      </w:pPr>
      <w:r>
        <w:tab/>
        <w:t>(iii)</w:t>
      </w:r>
      <w:r>
        <w:tab/>
        <w:t xml:space="preserve">on conviction of an offence that is a first offence against the </w:t>
      </w:r>
      <w:r>
        <w:rPr>
          <w:i/>
        </w:rPr>
        <w:t>Road Traffic Act 1974</w:t>
      </w:r>
      <w:r>
        <w:t xml:space="preserve"> section 67, 67AA(1) or 67AD(6); </w:t>
      </w:r>
    </w:p>
    <w:p>
      <w:pPr>
        <w:pStyle w:val="Indenta"/>
      </w:pPr>
      <w:r>
        <w:tab/>
      </w:r>
      <w:r>
        <w:tab/>
        <w:t xml:space="preserve">or </w:t>
      </w:r>
    </w:p>
    <w:p>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pPr>
        <w:pStyle w:val="Indenta"/>
      </w:pPr>
      <w:r>
        <w:tab/>
        <w:t>(f)</w:t>
      </w:r>
      <w:r>
        <w:tab/>
        <w:t xml:space="preserve">if the applicant has previously been convicted of an offence under the </w:t>
      </w:r>
      <w:r>
        <w:rPr>
          <w:i/>
        </w:rPr>
        <w:t xml:space="preserve">Road Traffic Act 1974 </w:t>
      </w:r>
      <w:r>
        <w:t xml:space="preserve">section 67A or 67AD(4) — within 2 months after the applicant has been disqualified under the </w:t>
      </w:r>
      <w:r>
        <w:rPr>
          <w:i/>
        </w:rPr>
        <w:t xml:space="preserve">Road Traffic Act 1974 </w:t>
      </w:r>
      <w:r>
        <w:t>section 64(2)(b) or 64B(3);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 No. 27 of 2020 s. 50.]</w:t>
      </w:r>
    </w:p>
    <w:p>
      <w:pPr>
        <w:pStyle w:val="Heading5"/>
      </w:pPr>
      <w:bookmarkStart w:id="143" w:name="_Toc178343187"/>
      <w:bookmarkStart w:id="144" w:name="_Toc166679912"/>
      <w:r>
        <w:rPr>
          <w:rStyle w:val="CharSectno"/>
        </w:rPr>
        <w:t>29</w:t>
      </w:r>
      <w:r>
        <w:t>.</w:t>
      </w:r>
      <w:r>
        <w:tab/>
        <w:t>Court to which application can be made</w:t>
      </w:r>
      <w:bookmarkEnd w:id="143"/>
      <w:bookmarkEnd w:id="144"/>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145" w:name="_Toc178343188"/>
      <w:bookmarkStart w:id="146" w:name="_Toc166679913"/>
      <w:r>
        <w:rPr>
          <w:rStyle w:val="CharSectno"/>
        </w:rPr>
        <w:t>30</w:t>
      </w:r>
      <w:r>
        <w:t>.</w:t>
      </w:r>
      <w:r>
        <w:tab/>
        <w:t>Matters for consideration of court</w:t>
      </w:r>
      <w:bookmarkEnd w:id="145"/>
      <w:bookmarkEnd w:id="146"/>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147" w:name="_Toc178343189"/>
      <w:bookmarkStart w:id="148" w:name="_Toc166679914"/>
      <w:r>
        <w:rPr>
          <w:rStyle w:val="CharSectno"/>
        </w:rPr>
        <w:t>31</w:t>
      </w:r>
      <w:r>
        <w:t>.</w:t>
      </w:r>
      <w:r>
        <w:tab/>
        <w:t>When further application can be made</w:t>
      </w:r>
      <w:bookmarkEnd w:id="147"/>
      <w:bookmarkEnd w:id="148"/>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149" w:name="_Toc178343190"/>
      <w:bookmarkStart w:id="150" w:name="_Toc166679915"/>
      <w:r>
        <w:rPr>
          <w:rStyle w:val="CharSectno"/>
        </w:rPr>
        <w:t>32</w:t>
      </w:r>
      <w:r>
        <w:t>.</w:t>
      </w:r>
      <w:r>
        <w:tab/>
        <w:t>Conditions</w:t>
      </w:r>
      <w:bookmarkEnd w:id="149"/>
      <w:bookmarkEnd w:id="150"/>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No. 2 of 2015 s. 21.]</w:t>
      </w:r>
    </w:p>
    <w:p>
      <w:pPr>
        <w:pStyle w:val="Heading5"/>
      </w:pPr>
      <w:bookmarkStart w:id="151" w:name="_Toc178343191"/>
      <w:bookmarkStart w:id="152" w:name="_Toc166679916"/>
      <w:r>
        <w:rPr>
          <w:rStyle w:val="CharSectno"/>
        </w:rPr>
        <w:t>33</w:t>
      </w:r>
      <w:r>
        <w:t>.</w:t>
      </w:r>
      <w:r>
        <w:tab/>
        <w:t>Duties of CEO</w:t>
      </w:r>
      <w:bookmarkEnd w:id="151"/>
      <w:bookmarkEnd w:id="152"/>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153" w:name="_Toc178343192"/>
      <w:bookmarkStart w:id="154" w:name="_Toc166679917"/>
      <w:r>
        <w:rPr>
          <w:rStyle w:val="CharSectno"/>
        </w:rPr>
        <w:t>34</w:t>
      </w:r>
      <w:r>
        <w:t>.</w:t>
      </w:r>
      <w:r>
        <w:tab/>
        <w:t>Disqualification ends: effect on extraordinary licence</w:t>
      </w:r>
      <w:bookmarkEnd w:id="153"/>
      <w:bookmarkEnd w:id="154"/>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155" w:name="_Toc178343193"/>
      <w:bookmarkStart w:id="156" w:name="_Toc166679918"/>
      <w:r>
        <w:rPr>
          <w:rStyle w:val="CharSectno"/>
        </w:rPr>
        <w:t>35</w:t>
      </w:r>
      <w:r>
        <w:t>.</w:t>
      </w:r>
      <w:r>
        <w:tab/>
        <w:t>Application to vary or cancel conditions of, or cancel, extraordinary licences</w:t>
      </w:r>
      <w:bookmarkEnd w:id="155"/>
      <w:bookmarkEnd w:id="156"/>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keepNext/>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157" w:name="_Toc178343194"/>
      <w:bookmarkStart w:id="158" w:name="_Toc166679919"/>
      <w:r>
        <w:rPr>
          <w:rStyle w:val="CharSectno"/>
        </w:rPr>
        <w:t>36</w:t>
      </w:r>
      <w:r>
        <w:t>.</w:t>
      </w:r>
      <w:r>
        <w:tab/>
        <w:t>How application to be made</w:t>
      </w:r>
      <w:bookmarkEnd w:id="157"/>
      <w:bookmarkEnd w:id="158"/>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159" w:name="_Toc178343195"/>
      <w:bookmarkStart w:id="160" w:name="_Toc166679920"/>
      <w:r>
        <w:rPr>
          <w:rStyle w:val="CharSectno"/>
        </w:rPr>
        <w:t>37</w:t>
      </w:r>
      <w:r>
        <w:t>.</w:t>
      </w:r>
      <w:r>
        <w:tab/>
        <w:t>Costs of application</w:t>
      </w:r>
      <w:bookmarkEnd w:id="159"/>
      <w:bookmarkEnd w:id="160"/>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161" w:name="_Toc178343196"/>
      <w:bookmarkStart w:id="162" w:name="_Toc166679921"/>
      <w:r>
        <w:rPr>
          <w:rStyle w:val="CharSectno"/>
        </w:rPr>
        <w:t>38</w:t>
      </w:r>
      <w:r>
        <w:t>.</w:t>
      </w:r>
      <w:r>
        <w:tab/>
        <w:t>E</w:t>
      </w:r>
      <w:r>
        <w:rPr>
          <w:snapToGrid w:val="0"/>
        </w:rPr>
        <w:t>xtraordinary licences to be complied with</w:t>
      </w:r>
      <w:bookmarkEnd w:id="161"/>
      <w:bookmarkEnd w:id="162"/>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163" w:name="_Toc178343197"/>
      <w:bookmarkStart w:id="164" w:name="_Toc166679922"/>
      <w:r>
        <w:rPr>
          <w:rStyle w:val="CharSectno"/>
        </w:rPr>
        <w:t>39</w:t>
      </w:r>
      <w:r>
        <w:t>.</w:t>
      </w:r>
      <w:r>
        <w:tab/>
        <w:t>Representation in proceedings under this Division</w:t>
      </w:r>
      <w:bookmarkEnd w:id="163"/>
      <w:bookmarkEnd w:id="164"/>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165" w:name="_Toc178338782"/>
      <w:bookmarkStart w:id="166" w:name="_Toc178339122"/>
      <w:bookmarkStart w:id="167" w:name="_Toc178343198"/>
      <w:bookmarkStart w:id="168" w:name="_Toc166658979"/>
      <w:bookmarkStart w:id="169" w:name="_Toc166678696"/>
      <w:bookmarkStart w:id="170" w:name="_Toc166679923"/>
      <w:r>
        <w:rPr>
          <w:rStyle w:val="CharPartNo"/>
        </w:rPr>
        <w:t>Part 4</w:t>
      </w:r>
      <w:r>
        <w:t> — </w:t>
      </w:r>
      <w:r>
        <w:rPr>
          <w:rStyle w:val="CharPartText"/>
        </w:rPr>
        <w:t>Demerit points</w:t>
      </w:r>
      <w:bookmarkEnd w:id="165"/>
      <w:bookmarkEnd w:id="166"/>
      <w:bookmarkEnd w:id="167"/>
      <w:bookmarkEnd w:id="168"/>
      <w:bookmarkEnd w:id="169"/>
      <w:bookmarkEnd w:id="170"/>
    </w:p>
    <w:p>
      <w:pPr>
        <w:pStyle w:val="Heading3"/>
      </w:pPr>
      <w:bookmarkStart w:id="171" w:name="_Toc178338783"/>
      <w:bookmarkStart w:id="172" w:name="_Toc178339123"/>
      <w:bookmarkStart w:id="173" w:name="_Toc178343199"/>
      <w:bookmarkStart w:id="174" w:name="_Toc166658980"/>
      <w:bookmarkStart w:id="175" w:name="_Toc166678697"/>
      <w:bookmarkStart w:id="176" w:name="_Toc166679924"/>
      <w:r>
        <w:rPr>
          <w:rStyle w:val="CharDivNo"/>
        </w:rPr>
        <w:t>Division 1</w:t>
      </w:r>
      <w:r>
        <w:t> — </w:t>
      </w:r>
      <w:r>
        <w:rPr>
          <w:rStyle w:val="CharDivText"/>
        </w:rPr>
        <w:t>Preliminary</w:t>
      </w:r>
      <w:bookmarkEnd w:id="171"/>
      <w:bookmarkEnd w:id="172"/>
      <w:bookmarkEnd w:id="173"/>
      <w:bookmarkEnd w:id="174"/>
      <w:bookmarkEnd w:id="175"/>
      <w:bookmarkEnd w:id="176"/>
    </w:p>
    <w:p>
      <w:pPr>
        <w:pStyle w:val="Heading5"/>
      </w:pPr>
      <w:bookmarkStart w:id="177" w:name="_Toc178343200"/>
      <w:bookmarkStart w:id="178" w:name="_Toc166679925"/>
      <w:r>
        <w:rPr>
          <w:rStyle w:val="CharSectno"/>
        </w:rPr>
        <w:t>40</w:t>
      </w:r>
      <w:r>
        <w:t>.</w:t>
      </w:r>
      <w:r>
        <w:tab/>
        <w:t>Terms used</w:t>
      </w:r>
      <w:bookmarkEnd w:id="177"/>
      <w:bookmarkEnd w:id="178"/>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rPr>
          <w:del w:id="179" w:author="Master Repository Process" w:date="2025-05-29T11:57:00Z"/>
        </w:rPr>
      </w:pPr>
      <w:r>
        <w:tab/>
      </w:r>
      <w:r>
        <w:rPr>
          <w:rStyle w:val="CharDefText"/>
        </w:rPr>
        <w:t>dealt with</w:t>
      </w:r>
      <w:del w:id="180" w:author="Master Repository Process" w:date="2025-05-29T11:57:00Z">
        <w:r>
          <w:rPr>
            <w:rStyle w:val="CharDefText"/>
          </w:rPr>
          <w:delText>: infringement notice</w:delText>
        </w:r>
        <w:r>
          <w:delText xml:space="preserve">, when referring to an alleged demerit point offence, means that an </w:delText>
        </w:r>
      </w:del>
      <w:ins w:id="181" w:author="Master Repository Process" w:date="2025-05-29T11:57:00Z">
        <w:r>
          <w:rPr>
            <w:rStyle w:val="CharDefText"/>
          </w:rPr>
          <w:t xml:space="preserve"> by </w:t>
        </w:r>
      </w:ins>
      <w:r>
        <w:rPr>
          <w:rStyle w:val="CharDefText"/>
        </w:rPr>
        <w:t>infringement notice</w:t>
      </w:r>
      <w:r>
        <w:t xml:space="preserve"> has </w:t>
      </w:r>
      <w:del w:id="182" w:author="Master Repository Process" w:date="2025-05-29T11:57:00Z">
        <w:r>
          <w:delText xml:space="preserve">been issued for </w:delText>
        </w:r>
      </w:del>
      <w:r>
        <w:t xml:space="preserve">the </w:t>
      </w:r>
      <w:del w:id="183" w:author="Master Repository Process" w:date="2025-05-29T11:57:00Z">
        <w:r>
          <w:delText>alleged offence and —</w:delText>
        </w:r>
      </w:del>
    </w:p>
    <w:p>
      <w:pPr>
        <w:pStyle w:val="Defstart"/>
      </w:pPr>
      <w:del w:id="184" w:author="Master Repository Process" w:date="2025-05-29T11:57:00Z">
        <w:r>
          <w:tab/>
          <w:delText>(a)</w:delText>
        </w:r>
        <w:r>
          <w:tab/>
          <w:delText>the matter has been dealt with by paying an amount</w:delText>
        </w:r>
      </w:del>
      <w:ins w:id="185" w:author="Master Repository Process" w:date="2025-05-29T11:57:00Z">
        <w:r>
          <w:t>meaning given</w:t>
        </w:r>
      </w:ins>
      <w:r>
        <w:t xml:space="preserve"> in </w:t>
      </w:r>
      <w:del w:id="186" w:author="Master Repository Process" w:date="2025-05-29T11:57:00Z">
        <w:r>
          <w:delText>accordance with the infringement notice; or</w:delText>
        </w:r>
      </w:del>
      <w:ins w:id="187" w:author="Master Repository Process" w:date="2025-05-29T11:57:00Z">
        <w:r>
          <w:t>subsection (1A);</w:t>
        </w:r>
      </w:ins>
    </w:p>
    <w:p>
      <w:pPr>
        <w:pStyle w:val="Defpara"/>
        <w:rPr>
          <w:del w:id="188" w:author="Master Repository Process" w:date="2025-05-29T11:57:00Z"/>
        </w:rPr>
      </w:pPr>
      <w:del w:id="189" w:author="Master Repository Process" w:date="2025-05-29T11:57:00Z">
        <w:r>
          <w:tab/>
          <w:delText>(b)</w:delText>
        </w:r>
        <w:r>
          <w:tab/>
          <w:delText xml:space="preserve">the </w:delText>
        </w:r>
        <w:r>
          <w:rPr>
            <w:i/>
          </w:rPr>
          <w:delText>Fines, Penalties and Infringement Notices Enforcement Act 1994</w:delText>
        </w:r>
        <w:r>
          <w:delText xml:space="preserve"> section 26(2) requires the matter to be treated, for the purposes of this Part, as having been dealt with by infringement notice; or</w:delText>
        </w:r>
      </w:del>
    </w:p>
    <w:p>
      <w:pPr>
        <w:pStyle w:val="Defpara"/>
        <w:rPr>
          <w:del w:id="190" w:author="Master Repository Process" w:date="2025-05-29T11:57:00Z"/>
        </w:rPr>
      </w:pPr>
      <w:del w:id="191" w:author="Master Repository Process" w:date="2025-05-29T11:57:00Z">
        <w:r>
          <w:tab/>
          <w:delText>(c)</w:delText>
        </w:r>
        <w:r>
          <w:tab/>
          <w:delText>if the infringement notice was issued under a law of another jurisdiction, the matter has been dealt with in a way that the regulations specify is to be treated, for the purposes of this Part, as having been dealt with by infringement notice;</w:delText>
        </w:r>
      </w:del>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keepNext/>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rPr>
          <w:ins w:id="192" w:author="Master Repository Process" w:date="2025-05-29T11:57:00Z"/>
        </w:rPr>
      </w:pPr>
      <w:ins w:id="193" w:author="Master Repository Process" w:date="2025-05-29T11:57:00Z">
        <w:r>
          <w:tab/>
          <w:t>(1A)</w:t>
        </w:r>
        <w:r>
          <w:tab/>
          <w:t xml:space="preserve">For the purposes of this Part, an alleged demerit point offence for which an infringement notice is issued is </w:t>
        </w:r>
        <w:r>
          <w:rPr>
            <w:rStyle w:val="CharDefText"/>
          </w:rPr>
          <w:t>dealt with by infringement notice</w:t>
        </w:r>
        <w:r>
          <w:t xml:space="preserve"> — </w:t>
        </w:r>
      </w:ins>
    </w:p>
    <w:p>
      <w:pPr>
        <w:pStyle w:val="Indenta"/>
        <w:rPr>
          <w:ins w:id="194" w:author="Master Repository Process" w:date="2025-05-29T11:57:00Z"/>
        </w:rPr>
      </w:pPr>
      <w:ins w:id="195" w:author="Master Repository Process" w:date="2025-05-29T11:57:00Z">
        <w:r>
          <w:tab/>
          <w:t>(a)</w:t>
        </w:r>
        <w:r>
          <w:tab/>
          <w:t>if the infringement notice is issued under a law of another jurisdiction — the first time the matter is dealt with in a way that the regulations specify is to be treated as having been dealt with by infringement notice; or</w:t>
        </w:r>
      </w:ins>
    </w:p>
    <w:p>
      <w:pPr>
        <w:pStyle w:val="Indenta"/>
        <w:rPr>
          <w:ins w:id="196" w:author="Master Repository Process" w:date="2025-05-29T11:57:00Z"/>
        </w:rPr>
      </w:pPr>
      <w:ins w:id="197" w:author="Master Repository Process" w:date="2025-05-29T11:57:00Z">
        <w:r>
          <w:tab/>
          <w:t>(b)</w:t>
        </w:r>
        <w:r>
          <w:tab/>
          <w:t xml:space="preserve">if the </w:t>
        </w:r>
        <w:r>
          <w:rPr>
            <w:i/>
          </w:rPr>
          <w:t>Fines, Penalties and Infringement Notices Enforcement Act 1994</w:t>
        </w:r>
        <w:r>
          <w:t xml:space="preserve"> Part 3 applies to the infringement notice — the first time 1 of the following events occurs — </w:t>
        </w:r>
      </w:ins>
    </w:p>
    <w:p>
      <w:pPr>
        <w:pStyle w:val="Indenti"/>
        <w:rPr>
          <w:ins w:id="198" w:author="Master Repository Process" w:date="2025-05-29T11:57:00Z"/>
        </w:rPr>
      </w:pPr>
      <w:ins w:id="199" w:author="Master Repository Process" w:date="2025-05-29T11:57:00Z">
        <w:r>
          <w:tab/>
          <w:t>(i)</w:t>
        </w:r>
        <w:r>
          <w:tab/>
          <w:t xml:space="preserve">an amount is paid under the infringement notice (regardless of whether it is the full amount and regardless of whether a final demand has been issued in relation to the infringement notice under the </w:t>
        </w:r>
        <w:r>
          <w:rPr>
            <w:i/>
          </w:rPr>
          <w:t>Fines, Penalties and Infringement Notices Enforcement Act 1994</w:t>
        </w:r>
        <w:r>
          <w:t xml:space="preserve"> section 14);</w:t>
        </w:r>
      </w:ins>
    </w:p>
    <w:p>
      <w:pPr>
        <w:pStyle w:val="Indenti"/>
        <w:rPr>
          <w:ins w:id="200" w:author="Master Repository Process" w:date="2025-05-29T11:57:00Z"/>
        </w:rPr>
      </w:pPr>
      <w:ins w:id="201" w:author="Master Repository Process" w:date="2025-05-29T11:57:00Z">
        <w:r>
          <w:tab/>
          <w:t>(ii)</w:t>
        </w:r>
        <w:r>
          <w:tab/>
          <w:t xml:space="preserve">an order to pay or elect is issued in relation to the infringement notice under the </w:t>
        </w:r>
        <w:r>
          <w:rPr>
            <w:i/>
          </w:rPr>
          <w:t>Fines, Penalties and Infringement Notices Enforcement Act 1994</w:t>
        </w:r>
        <w:r>
          <w:t xml:space="preserve"> section 17;</w:t>
        </w:r>
      </w:ins>
    </w:p>
    <w:p>
      <w:pPr>
        <w:pStyle w:val="Indenta"/>
        <w:rPr>
          <w:ins w:id="202" w:author="Master Repository Process" w:date="2025-05-29T11:57:00Z"/>
        </w:rPr>
      </w:pPr>
      <w:ins w:id="203" w:author="Master Repository Process" w:date="2025-05-29T11:57:00Z">
        <w:r>
          <w:tab/>
        </w:r>
        <w:r>
          <w:tab/>
          <w:t>or</w:t>
        </w:r>
      </w:ins>
    </w:p>
    <w:p>
      <w:pPr>
        <w:pStyle w:val="Indenta"/>
        <w:rPr>
          <w:ins w:id="204" w:author="Master Repository Process" w:date="2025-05-29T11:57:00Z"/>
        </w:rPr>
      </w:pPr>
      <w:ins w:id="205" w:author="Master Repository Process" w:date="2025-05-29T11:57:00Z">
        <w:r>
          <w:tab/>
          <w:t>(c)</w:t>
        </w:r>
        <w:r>
          <w:tab/>
          <w:t>otherwise — when an amount is paid under the infringement notice (regardless of whether it is the full amount).</w:t>
        </w:r>
      </w:ins>
    </w:p>
    <w:p>
      <w:pPr>
        <w:pStyle w:val="Subsection"/>
        <w:rPr>
          <w:ins w:id="206" w:author="Master Repository Process" w:date="2025-05-29T11:57:00Z"/>
          <w:snapToGrid w:val="0"/>
        </w:rPr>
      </w:pPr>
      <w:ins w:id="207" w:author="Master Repository Process" w:date="2025-05-29T11:57:00Z">
        <w:r>
          <w:tab/>
          <w:t>(1B)</w:t>
        </w:r>
        <w:r>
          <w:tab/>
          <w:t xml:space="preserve">Subsection (1A) applies even if a </w:t>
        </w:r>
        <w:r>
          <w:rPr>
            <w:snapToGrid w:val="0"/>
          </w:rPr>
          <w:t xml:space="preserve">payment referred to in </w:t>
        </w:r>
        <w:r>
          <w:t>subsection (</w:t>
        </w:r>
        <w:r>
          <w:rPr>
            <w:snapToGrid w:val="0"/>
          </w:rPr>
          <w:t xml:space="preserve">1A)(b)(i) or (c), or in regulations made for the purposes of subsection (1A)(a), is made by means of a dishonoured payment as defined in the </w:t>
        </w:r>
        <w:r>
          <w:rPr>
            <w:i/>
          </w:rPr>
          <w:t>Fines, Penalties and Infringement Notices Enforcement Act 1994</w:t>
        </w:r>
        <w:r>
          <w:t xml:space="preserve"> section 3(1)</w:t>
        </w:r>
        <w:r>
          <w:rPr>
            <w:snapToGrid w:val="0"/>
          </w:rPr>
          <w:t>.</w:t>
        </w:r>
      </w:ins>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rPr>
          <w:ins w:id="208" w:author="Master Repository Process" w:date="2025-05-29T11:57:00Z"/>
        </w:rPr>
      </w:pPr>
      <w:ins w:id="209" w:author="Master Repository Process" w:date="2025-05-29T11:57:00Z">
        <w:r>
          <w:tab/>
          <w:t>[Section 40 amended: No. 15 of 2024 s. 75.]</w:t>
        </w:r>
      </w:ins>
    </w:p>
    <w:p>
      <w:pPr>
        <w:pStyle w:val="Heading5"/>
      </w:pPr>
      <w:bookmarkStart w:id="210" w:name="_Toc178343201"/>
      <w:bookmarkStart w:id="211" w:name="_Toc166679926"/>
      <w:r>
        <w:rPr>
          <w:rStyle w:val="CharSectno"/>
        </w:rPr>
        <w:t>41</w:t>
      </w:r>
      <w:r>
        <w:t>.</w:t>
      </w:r>
      <w:r>
        <w:tab/>
        <w:t>Demerit point offences in WA</w:t>
      </w:r>
      <w:bookmarkEnd w:id="210"/>
      <w:bookmarkEnd w:id="211"/>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212" w:name="_Toc178343202"/>
      <w:bookmarkStart w:id="213" w:name="_Toc166679927"/>
      <w:r>
        <w:rPr>
          <w:rStyle w:val="CharSectno"/>
        </w:rPr>
        <w:t>42</w:t>
      </w:r>
      <w:r>
        <w:t>.</w:t>
      </w:r>
      <w:r>
        <w:tab/>
        <w:t>National demerit point offence schedule</w:t>
      </w:r>
      <w:bookmarkEnd w:id="212"/>
      <w:bookmarkEnd w:id="213"/>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214" w:name="_Toc178343203"/>
      <w:bookmarkStart w:id="215" w:name="_Toc166679928"/>
      <w:r>
        <w:rPr>
          <w:rStyle w:val="CharSectno"/>
        </w:rPr>
        <w:t>43</w:t>
      </w:r>
      <w:r>
        <w:t>.</w:t>
      </w:r>
      <w:r>
        <w:tab/>
        <w:t>Demerit point registry jurisdiction</w:t>
      </w:r>
      <w:bookmarkEnd w:id="214"/>
      <w:bookmarkEnd w:id="215"/>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216" w:name="_Toc178338788"/>
      <w:bookmarkStart w:id="217" w:name="_Toc178339128"/>
      <w:bookmarkStart w:id="218" w:name="_Toc178343204"/>
      <w:bookmarkStart w:id="219" w:name="_Toc166658985"/>
      <w:bookmarkStart w:id="220" w:name="_Toc166678702"/>
      <w:bookmarkStart w:id="221" w:name="_Toc166679929"/>
      <w:r>
        <w:rPr>
          <w:rStyle w:val="CharDivNo"/>
        </w:rPr>
        <w:t>Division 2</w:t>
      </w:r>
      <w:r>
        <w:t> — </w:t>
      </w:r>
      <w:r>
        <w:rPr>
          <w:rStyle w:val="CharDivText"/>
        </w:rPr>
        <w:t>Incurring demerit points</w:t>
      </w:r>
      <w:bookmarkEnd w:id="216"/>
      <w:bookmarkEnd w:id="217"/>
      <w:bookmarkEnd w:id="218"/>
      <w:bookmarkEnd w:id="219"/>
      <w:bookmarkEnd w:id="220"/>
      <w:bookmarkEnd w:id="221"/>
    </w:p>
    <w:p>
      <w:pPr>
        <w:pStyle w:val="Heading5"/>
      </w:pPr>
      <w:bookmarkStart w:id="222" w:name="_Toc178343205"/>
      <w:bookmarkStart w:id="223" w:name="_Toc166679930"/>
      <w:r>
        <w:rPr>
          <w:rStyle w:val="CharSectno"/>
        </w:rPr>
        <w:t>44</w:t>
      </w:r>
      <w:r>
        <w:t>.</w:t>
      </w:r>
      <w:r>
        <w:tab/>
        <w:t>Demerit point action after conviction</w:t>
      </w:r>
      <w:bookmarkEnd w:id="222"/>
      <w:bookmarkEnd w:id="223"/>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keepNext/>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224" w:name="_Toc178343206"/>
      <w:bookmarkStart w:id="225" w:name="_Toc166679931"/>
      <w:r>
        <w:rPr>
          <w:rStyle w:val="CharSectno"/>
        </w:rPr>
        <w:t>45</w:t>
      </w:r>
      <w:r>
        <w:t>.</w:t>
      </w:r>
      <w:r>
        <w:tab/>
        <w:t>Demerit point action after infringement notice</w:t>
      </w:r>
      <w:bookmarkEnd w:id="224"/>
      <w:bookmarkEnd w:id="225"/>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226" w:name="_Toc178343207"/>
      <w:bookmarkStart w:id="227" w:name="_Toc166679932"/>
      <w:r>
        <w:rPr>
          <w:rStyle w:val="CharSectno"/>
        </w:rPr>
        <w:t>46</w:t>
      </w:r>
      <w:r>
        <w:t>.</w:t>
      </w:r>
      <w:r>
        <w:tab/>
        <w:t>No demerit point action against body corporate</w:t>
      </w:r>
      <w:bookmarkEnd w:id="226"/>
      <w:bookmarkEnd w:id="227"/>
    </w:p>
    <w:p>
      <w:pPr>
        <w:pStyle w:val="Subsection"/>
      </w:pPr>
      <w:r>
        <w:tab/>
      </w:r>
      <w:r>
        <w:tab/>
        <w:t>Demerit point action can be taken only against an individual.</w:t>
      </w:r>
    </w:p>
    <w:p>
      <w:pPr>
        <w:pStyle w:val="Heading5"/>
      </w:pPr>
      <w:bookmarkStart w:id="228" w:name="_Toc178343208"/>
      <w:bookmarkStart w:id="229" w:name="_Toc166679933"/>
      <w:r>
        <w:rPr>
          <w:rStyle w:val="CharSectno"/>
        </w:rPr>
        <w:t>47</w:t>
      </w:r>
      <w:r>
        <w:t>.</w:t>
      </w:r>
      <w:r>
        <w:tab/>
        <w:t>What demerit point action is to be taken</w:t>
      </w:r>
      <w:bookmarkEnd w:id="228"/>
      <w:bookmarkEnd w:id="229"/>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230" w:name="_Toc178338793"/>
      <w:bookmarkStart w:id="231" w:name="_Toc178339133"/>
      <w:bookmarkStart w:id="232" w:name="_Toc178343209"/>
      <w:bookmarkStart w:id="233" w:name="_Toc166658990"/>
      <w:bookmarkStart w:id="234" w:name="_Toc166678707"/>
      <w:bookmarkStart w:id="235" w:name="_Toc166679934"/>
      <w:r>
        <w:rPr>
          <w:rStyle w:val="CharDivNo"/>
        </w:rPr>
        <w:t>Division 3</w:t>
      </w:r>
      <w:r>
        <w:t> — </w:t>
      </w:r>
      <w:r>
        <w:rPr>
          <w:rStyle w:val="CharDivText"/>
        </w:rPr>
        <w:t>Consequences of demerit points</w:t>
      </w:r>
      <w:bookmarkEnd w:id="230"/>
      <w:bookmarkEnd w:id="231"/>
      <w:bookmarkEnd w:id="232"/>
      <w:bookmarkEnd w:id="233"/>
      <w:bookmarkEnd w:id="234"/>
      <w:bookmarkEnd w:id="235"/>
    </w:p>
    <w:p>
      <w:pPr>
        <w:pStyle w:val="Heading5"/>
      </w:pPr>
      <w:bookmarkStart w:id="236" w:name="_Toc178343210"/>
      <w:bookmarkStart w:id="237" w:name="_Toc166679935"/>
      <w:r>
        <w:rPr>
          <w:rStyle w:val="CharSectno"/>
        </w:rPr>
        <w:t>48</w:t>
      </w:r>
      <w:r>
        <w:t>.</w:t>
      </w:r>
      <w:r>
        <w:tab/>
        <w:t>Expiry of demerit points</w:t>
      </w:r>
      <w:bookmarkEnd w:id="236"/>
      <w:bookmarkEnd w:id="237"/>
    </w:p>
    <w:p>
      <w:pPr>
        <w:pStyle w:val="Subsection"/>
      </w:pPr>
      <w:r>
        <w:tab/>
      </w:r>
      <w:r>
        <w:tab/>
        <w:t>At the end of the period of 3 years after the day on which an offence was committed or allegedly committed, any demerit points applying to the offence expire.</w:t>
      </w:r>
    </w:p>
    <w:p>
      <w:pPr>
        <w:pStyle w:val="Heading5"/>
      </w:pPr>
      <w:bookmarkStart w:id="238" w:name="_Toc178343211"/>
      <w:bookmarkStart w:id="239" w:name="_Toc166679936"/>
      <w:r>
        <w:rPr>
          <w:rStyle w:val="CharSectno"/>
        </w:rPr>
        <w:t>49</w:t>
      </w:r>
      <w:r>
        <w:t>.</w:t>
      </w:r>
      <w:r>
        <w:tab/>
        <w:t>Excessive demerit points notice</w:t>
      </w:r>
      <w:bookmarkEnd w:id="238"/>
      <w:bookmarkEnd w:id="239"/>
    </w:p>
    <w:p>
      <w:pPr>
        <w:pStyle w:val="Subsection"/>
        <w:keepNext/>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240" w:name="_Toc178343212"/>
      <w:bookmarkStart w:id="241" w:name="_Toc166679937"/>
      <w:r>
        <w:rPr>
          <w:rStyle w:val="CharSectno"/>
        </w:rPr>
        <w:t>50</w:t>
      </w:r>
      <w:r>
        <w:t>.</w:t>
      </w:r>
      <w:r>
        <w:tab/>
        <w:t>Excessive demerit points (novice drivers) notice</w:t>
      </w:r>
      <w:bookmarkEnd w:id="240"/>
      <w:bookmarkEnd w:id="241"/>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242" w:name="_Toc178343213"/>
      <w:bookmarkStart w:id="243" w:name="_Toc166679938"/>
      <w:r>
        <w:rPr>
          <w:rStyle w:val="CharSectno"/>
        </w:rPr>
        <w:t>51</w:t>
      </w:r>
      <w:r>
        <w:t>.</w:t>
      </w:r>
      <w:r>
        <w:tab/>
        <w:t>Making a section 51 election</w:t>
      </w:r>
      <w:bookmarkEnd w:id="242"/>
      <w:bookmarkEnd w:id="243"/>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244" w:name="_Toc178343214"/>
      <w:bookmarkStart w:id="245" w:name="_Toc166679939"/>
      <w:r>
        <w:rPr>
          <w:rStyle w:val="CharSectno"/>
        </w:rPr>
        <w:t>52</w:t>
      </w:r>
      <w:r>
        <w:t>.</w:t>
      </w:r>
      <w:r>
        <w:tab/>
        <w:t>Double disqualification after section 51 election</w:t>
      </w:r>
      <w:bookmarkEnd w:id="244"/>
      <w:bookmarkEnd w:id="245"/>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keepNext/>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246" w:name="_Toc178343215"/>
      <w:bookmarkStart w:id="247" w:name="_Toc166679940"/>
      <w:r>
        <w:rPr>
          <w:rStyle w:val="CharSectno"/>
        </w:rPr>
        <w:t>53</w:t>
      </w:r>
      <w:r>
        <w:t>.</w:t>
      </w:r>
      <w:r>
        <w:tab/>
        <w:t>Permanent disqualification ends section 51 election period</w:t>
      </w:r>
      <w:bookmarkEnd w:id="246"/>
      <w:bookmarkEnd w:id="247"/>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248" w:name="_Toc178343216"/>
      <w:bookmarkStart w:id="249" w:name="_Toc166679941"/>
      <w:r>
        <w:rPr>
          <w:rStyle w:val="CharSectno"/>
        </w:rPr>
        <w:t>54</w:t>
      </w:r>
      <w:r>
        <w:t>.</w:t>
      </w:r>
      <w:r>
        <w:tab/>
        <w:t>Cumulative effect of demerit points disqualification</w:t>
      </w:r>
      <w:bookmarkEnd w:id="248"/>
      <w:bookmarkEnd w:id="24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keepNext/>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250" w:name="_Toc178343217"/>
      <w:bookmarkStart w:id="251" w:name="_Toc166679942"/>
      <w:r>
        <w:rPr>
          <w:rStyle w:val="CharSectno"/>
        </w:rPr>
        <w:t>55</w:t>
      </w:r>
      <w:r>
        <w:t>.</w:t>
      </w:r>
      <w:r>
        <w:tab/>
        <w:t>Certain disqualifications after demerit points disqualification or section 51 election</w:t>
      </w:r>
      <w:bookmarkEnd w:id="250"/>
      <w:bookmarkEnd w:id="251"/>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252" w:name="_Toc178338802"/>
      <w:bookmarkStart w:id="253" w:name="_Toc178339142"/>
      <w:bookmarkStart w:id="254" w:name="_Toc178343218"/>
      <w:bookmarkStart w:id="255" w:name="_Toc166658999"/>
      <w:bookmarkStart w:id="256" w:name="_Toc166678716"/>
      <w:bookmarkStart w:id="257" w:name="_Toc166679943"/>
      <w:r>
        <w:rPr>
          <w:rStyle w:val="CharDivNo"/>
        </w:rPr>
        <w:t>Division 4</w:t>
      </w:r>
      <w:r>
        <w:t> — </w:t>
      </w:r>
      <w:r>
        <w:rPr>
          <w:rStyle w:val="CharDivText"/>
        </w:rPr>
        <w:t>Administrative and other provisions</w:t>
      </w:r>
      <w:bookmarkEnd w:id="252"/>
      <w:bookmarkEnd w:id="253"/>
      <w:bookmarkEnd w:id="254"/>
      <w:bookmarkEnd w:id="255"/>
      <w:bookmarkEnd w:id="256"/>
      <w:bookmarkEnd w:id="257"/>
    </w:p>
    <w:p>
      <w:pPr>
        <w:pStyle w:val="Heading5"/>
      </w:pPr>
      <w:bookmarkStart w:id="258" w:name="_Toc178343219"/>
      <w:bookmarkStart w:id="259" w:name="_Toc166679944"/>
      <w:r>
        <w:rPr>
          <w:rStyle w:val="CharSectno"/>
        </w:rPr>
        <w:t>56</w:t>
      </w:r>
      <w:r>
        <w:t>.</w:t>
      </w:r>
      <w:r>
        <w:tab/>
        <w:t>Demerit points register</w:t>
      </w:r>
      <w:bookmarkEnd w:id="258"/>
      <w:bookmarkEnd w:id="259"/>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260" w:name="_Toc178343220"/>
      <w:bookmarkStart w:id="261" w:name="_Toc166679945"/>
      <w:r>
        <w:rPr>
          <w:rStyle w:val="CharSectno"/>
        </w:rPr>
        <w:t>57</w:t>
      </w:r>
      <w:r>
        <w:t>.</w:t>
      </w:r>
      <w:r>
        <w:tab/>
        <w:t>Obtaining Australian driver licence elsewhere</w:t>
      </w:r>
      <w:bookmarkEnd w:id="260"/>
      <w:bookmarkEnd w:id="261"/>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262" w:name="_Toc178343221"/>
      <w:bookmarkStart w:id="263" w:name="_Toc166679946"/>
      <w:r>
        <w:rPr>
          <w:rStyle w:val="CharSectno"/>
        </w:rPr>
        <w:t>58</w:t>
      </w:r>
      <w:r>
        <w:t>.</w:t>
      </w:r>
      <w:r>
        <w:tab/>
        <w:t>Holder of licence in another jurisdiction applying</w:t>
      </w:r>
      <w:bookmarkEnd w:id="262"/>
      <w:bookmarkEnd w:id="263"/>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264" w:name="_Toc178343222"/>
      <w:bookmarkStart w:id="265" w:name="_Toc166679947"/>
      <w:r>
        <w:rPr>
          <w:rStyle w:val="CharSectno"/>
        </w:rPr>
        <w:t>59</w:t>
      </w:r>
      <w:r>
        <w:t>.</w:t>
      </w:r>
      <w:r>
        <w:tab/>
        <w:t>How certain notices to be given</w:t>
      </w:r>
      <w:bookmarkEnd w:id="264"/>
      <w:bookmarkEnd w:id="265"/>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266" w:name="_Toc178343223"/>
      <w:bookmarkStart w:id="267" w:name="_Toc166679948"/>
      <w:r>
        <w:rPr>
          <w:rStyle w:val="CharSectno"/>
        </w:rPr>
        <w:t>60</w:t>
      </w:r>
      <w:r>
        <w:t>.</w:t>
      </w:r>
      <w:r>
        <w:tab/>
        <w:t>Regulations adapting to schemes of other jurisdictions</w:t>
      </w:r>
      <w:bookmarkEnd w:id="266"/>
      <w:bookmarkEnd w:id="267"/>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268" w:name="_Toc178338808"/>
      <w:bookmarkStart w:id="269" w:name="_Toc178339148"/>
      <w:bookmarkStart w:id="270" w:name="_Toc178343224"/>
      <w:bookmarkStart w:id="271" w:name="_Toc166659005"/>
      <w:bookmarkStart w:id="272" w:name="_Toc166678722"/>
      <w:bookmarkStart w:id="273" w:name="_Toc166679949"/>
      <w:r>
        <w:rPr>
          <w:rStyle w:val="CharPartNo"/>
        </w:rPr>
        <w:t>Part 5</w:t>
      </w:r>
      <w:r>
        <w:rPr>
          <w:rStyle w:val="CharDivNo"/>
        </w:rPr>
        <w:t> </w:t>
      </w:r>
      <w:r>
        <w:t>—</w:t>
      </w:r>
      <w:r>
        <w:rPr>
          <w:rStyle w:val="CharDivText"/>
        </w:rPr>
        <w:t> </w:t>
      </w:r>
      <w:r>
        <w:rPr>
          <w:rStyle w:val="CharPartText"/>
        </w:rPr>
        <w:t>Miscellaneous</w:t>
      </w:r>
      <w:bookmarkEnd w:id="268"/>
      <w:bookmarkEnd w:id="269"/>
      <w:bookmarkEnd w:id="270"/>
      <w:bookmarkEnd w:id="271"/>
      <w:bookmarkEnd w:id="272"/>
      <w:bookmarkEnd w:id="273"/>
    </w:p>
    <w:p>
      <w:pPr>
        <w:pStyle w:val="Heading5"/>
      </w:pPr>
      <w:bookmarkStart w:id="274" w:name="_Toc178343225"/>
      <w:bookmarkStart w:id="275" w:name="_Toc166679950"/>
      <w:r>
        <w:rPr>
          <w:rStyle w:val="CharSectno"/>
        </w:rPr>
        <w:t>61</w:t>
      </w:r>
      <w:r>
        <w:t>.</w:t>
      </w:r>
      <w:r>
        <w:tab/>
        <w:t>Regulations</w:t>
      </w:r>
      <w:bookmarkEnd w:id="274"/>
      <w:bookmarkEnd w:id="27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276" w:name="_Toc178343226"/>
      <w:bookmarkStart w:id="277" w:name="_Toc166679951"/>
      <w:r>
        <w:rPr>
          <w:rStyle w:val="CharSectno"/>
        </w:rPr>
        <w:t>62</w:t>
      </w:r>
      <w:r>
        <w:t>.</w:t>
      </w:r>
      <w:r>
        <w:tab/>
        <w:t>Minister’s declarations that specified regulations do not apply to specified persons</w:t>
      </w:r>
      <w:bookmarkEnd w:id="276"/>
      <w:bookmarkEnd w:id="277"/>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278" w:name="_Toc178343227"/>
      <w:bookmarkStart w:id="279" w:name="_Toc166679952"/>
      <w:r>
        <w:rPr>
          <w:rStyle w:val="CharSectno"/>
        </w:rPr>
        <w:t>63</w:t>
      </w:r>
      <w:r>
        <w:t>.</w:t>
      </w:r>
      <w:r>
        <w:tab/>
        <w:t>Regulations may refer to published documents</w:t>
      </w:r>
      <w:bookmarkEnd w:id="278"/>
      <w:bookmarkEnd w:id="27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280" w:name="_Toc178343228"/>
      <w:bookmarkStart w:id="281" w:name="_Toc166679953"/>
      <w:r>
        <w:rPr>
          <w:rStyle w:val="CharSectno"/>
        </w:rPr>
        <w:t>64A</w:t>
      </w:r>
      <w:r>
        <w:t>.</w:t>
      </w:r>
      <w:r>
        <w:tab/>
        <w:t>Review of certain amendments relating to alcohol offences</w:t>
      </w:r>
      <w:bookmarkEnd w:id="280"/>
      <w:bookmarkEnd w:id="281"/>
    </w:p>
    <w:p>
      <w:pPr>
        <w:pStyle w:val="Subsection"/>
        <w:keepNext/>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282" w:name="_Toc178338813"/>
      <w:bookmarkStart w:id="283" w:name="_Toc178339153"/>
      <w:bookmarkStart w:id="284" w:name="_Toc178343229"/>
      <w:bookmarkStart w:id="285" w:name="_Toc166659010"/>
      <w:bookmarkStart w:id="286" w:name="_Toc166678727"/>
      <w:bookmarkStart w:id="287" w:name="_Toc166679954"/>
      <w:r>
        <w:rPr>
          <w:rStyle w:val="CharPartNo"/>
        </w:rPr>
        <w:t>Part 6</w:t>
      </w:r>
      <w:r>
        <w:t> — </w:t>
      </w:r>
      <w:r>
        <w:rPr>
          <w:rStyle w:val="CharPartText"/>
        </w:rPr>
        <w:t>Transitional provisions</w:t>
      </w:r>
      <w:bookmarkEnd w:id="282"/>
      <w:bookmarkEnd w:id="283"/>
      <w:bookmarkEnd w:id="284"/>
      <w:bookmarkEnd w:id="285"/>
      <w:bookmarkEnd w:id="286"/>
      <w:bookmarkEnd w:id="287"/>
    </w:p>
    <w:p>
      <w:pPr>
        <w:pStyle w:val="Heading3"/>
      </w:pPr>
      <w:bookmarkStart w:id="288" w:name="_Toc178338814"/>
      <w:bookmarkStart w:id="289" w:name="_Toc178339154"/>
      <w:bookmarkStart w:id="290" w:name="_Toc178343230"/>
      <w:bookmarkStart w:id="291" w:name="_Toc166659011"/>
      <w:bookmarkStart w:id="292" w:name="_Toc166678728"/>
      <w:bookmarkStart w:id="293" w:name="_Toc166679955"/>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288"/>
      <w:bookmarkEnd w:id="289"/>
      <w:bookmarkEnd w:id="290"/>
      <w:bookmarkEnd w:id="291"/>
      <w:bookmarkEnd w:id="292"/>
      <w:bookmarkEnd w:id="293"/>
    </w:p>
    <w:p>
      <w:pPr>
        <w:pStyle w:val="Footnoteheading"/>
      </w:pPr>
      <w:r>
        <w:tab/>
        <w:t xml:space="preserve">[Heading amended: No. 8 of 2012 s. 234.] </w:t>
      </w:r>
    </w:p>
    <w:p>
      <w:pPr>
        <w:pStyle w:val="Heading5"/>
      </w:pPr>
      <w:bookmarkStart w:id="294" w:name="_Toc178343231"/>
      <w:bookmarkStart w:id="295" w:name="_Toc166679956"/>
      <w:r>
        <w:rPr>
          <w:rStyle w:val="CharSectno"/>
        </w:rPr>
        <w:t>64</w:t>
      </w:r>
      <w:r>
        <w:t>.</w:t>
      </w:r>
      <w:r>
        <w:tab/>
        <w:t>Terms used</w:t>
      </w:r>
      <w:bookmarkEnd w:id="294"/>
      <w:bookmarkEnd w:id="295"/>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296" w:name="_Toc178343232"/>
      <w:bookmarkStart w:id="297" w:name="_Toc166679957"/>
      <w:r>
        <w:rPr>
          <w:rStyle w:val="CharSectno"/>
        </w:rPr>
        <w:t>65</w:t>
      </w:r>
      <w:r>
        <w:t>.</w:t>
      </w:r>
      <w:r>
        <w:tab/>
        <w:t xml:space="preserve">Application of </w:t>
      </w:r>
      <w:r>
        <w:rPr>
          <w:i/>
        </w:rPr>
        <w:t>Interpretation Act 1984</w:t>
      </w:r>
      <w:bookmarkEnd w:id="296"/>
      <w:bookmarkEnd w:id="29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98" w:name="_Toc178343233"/>
      <w:bookmarkStart w:id="299" w:name="_Toc166679958"/>
      <w:r>
        <w:rPr>
          <w:rStyle w:val="CharSectno"/>
        </w:rPr>
        <w:t>66</w:t>
      </w:r>
      <w:r>
        <w:t>.</w:t>
      </w:r>
      <w:r>
        <w:tab/>
        <w:t>Learner’s permits</w:t>
      </w:r>
      <w:bookmarkEnd w:id="298"/>
      <w:bookmarkEnd w:id="299"/>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300" w:name="_Toc178343234"/>
      <w:bookmarkStart w:id="301" w:name="_Toc166679959"/>
      <w:r>
        <w:rPr>
          <w:rStyle w:val="CharSectno"/>
        </w:rPr>
        <w:t>67</w:t>
      </w:r>
      <w:r>
        <w:t>.</w:t>
      </w:r>
      <w:r>
        <w:tab/>
        <w:t>Extraordinary licences</w:t>
      </w:r>
      <w:bookmarkEnd w:id="300"/>
      <w:bookmarkEnd w:id="301"/>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302" w:name="_Toc178343235"/>
      <w:bookmarkStart w:id="303" w:name="_Toc166679960"/>
      <w:r>
        <w:rPr>
          <w:rStyle w:val="CharSectno"/>
        </w:rPr>
        <w:t>68</w:t>
      </w:r>
      <w:r>
        <w:t>.</w:t>
      </w:r>
      <w:r>
        <w:tab/>
        <w:t>Removal of disqualification</w:t>
      </w:r>
      <w:bookmarkEnd w:id="302"/>
      <w:bookmarkEnd w:id="303"/>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304" w:name="_Toc178343236"/>
      <w:bookmarkStart w:id="305" w:name="_Toc166679961"/>
      <w:r>
        <w:rPr>
          <w:rStyle w:val="CharSectno"/>
        </w:rPr>
        <w:t>69</w:t>
      </w:r>
      <w:r>
        <w:t>.</w:t>
      </w:r>
      <w:r>
        <w:tab/>
        <w:t>Demerit points</w:t>
      </w:r>
      <w:bookmarkEnd w:id="304"/>
      <w:bookmarkEnd w:id="305"/>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306" w:name="_Toc178343237"/>
      <w:bookmarkStart w:id="307" w:name="_Toc166679962"/>
      <w:r>
        <w:rPr>
          <w:rStyle w:val="CharSectno"/>
        </w:rPr>
        <w:t>70</w:t>
      </w:r>
      <w:r>
        <w:t>.</w:t>
      </w:r>
      <w:r>
        <w:tab/>
        <w:t>Transitional regulations</w:t>
      </w:r>
      <w:bookmarkEnd w:id="306"/>
      <w:bookmarkEnd w:id="307"/>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08" w:name="_Toc178338822"/>
      <w:bookmarkStart w:id="309" w:name="_Toc178339162"/>
      <w:bookmarkStart w:id="310" w:name="_Toc178343238"/>
      <w:bookmarkStart w:id="311" w:name="_Toc166678736"/>
      <w:bookmarkStart w:id="312" w:name="_Toc166679963"/>
      <w:bookmarkStart w:id="313" w:name="_Toc166659022"/>
      <w:r>
        <w:t>Notes</w:t>
      </w:r>
      <w:bookmarkEnd w:id="308"/>
      <w:bookmarkEnd w:id="309"/>
      <w:bookmarkEnd w:id="310"/>
      <w:bookmarkEnd w:id="311"/>
      <w:bookmarkEnd w:id="312"/>
    </w:p>
    <w:p>
      <w:pPr>
        <w:pStyle w:val="nStatement"/>
      </w:pPr>
      <w:r>
        <w:t xml:space="preserve">This is a compilation of the </w:t>
      </w:r>
      <w:r>
        <w:rPr>
          <w:i/>
          <w:noProof/>
        </w:rPr>
        <w:t>Road Traffic (Authorisation to Drive) Act 2008</w:t>
      </w:r>
      <w:r>
        <w:t xml:space="preserve"> and includes amendments made by other written laws </w:t>
      </w:r>
      <w:r>
        <w:rPr>
          <w:vertAlign w:val="superscript"/>
        </w:rPr>
        <w:t>3</w:t>
      </w:r>
      <w:r>
        <w:t xml:space="preserve">. For provisions that have come into operation, and for information about any reprints, see the compilation table. </w:t>
      </w:r>
      <w:del w:id="314" w:author="Master Repository Process" w:date="2025-05-29T11:57:00Z">
        <w:r>
          <w:delText>For provisions that have not yet come into operation see the uncommenced provisions table.</w:delText>
        </w:r>
      </w:del>
    </w:p>
    <w:p>
      <w:pPr>
        <w:pStyle w:val="nHeading3"/>
      </w:pPr>
      <w:bookmarkStart w:id="315" w:name="_Toc178343239"/>
      <w:bookmarkStart w:id="316" w:name="_Toc166679964"/>
      <w:r>
        <w:t>Compilation table</w:t>
      </w:r>
      <w:bookmarkEnd w:id="315"/>
      <w:bookmarkEnd w:id="316"/>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6"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pPr>
              <w:pStyle w:val="nTable"/>
              <w:spacing w:after="40"/>
            </w:pPr>
            <w:r>
              <w:t>51 of 2010</w:t>
            </w:r>
          </w:p>
        </w:tc>
        <w:tc>
          <w:tcPr>
            <w:tcW w:w="1136"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6"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6"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rPr>
          <w:cantSplit/>
        </w:trPr>
        <w:tc>
          <w:tcPr>
            <w:tcW w:w="2268" w:type="dxa"/>
            <w:tcBorders>
              <w:top w:val="nil"/>
              <w:bottom w:val="nil"/>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pPr>
              <w:pStyle w:val="nTable"/>
              <w:keepNext/>
              <w:spacing w:after="40"/>
            </w:pPr>
            <w:r>
              <w:t>2 of 2015</w:t>
            </w:r>
          </w:p>
        </w:tc>
        <w:tc>
          <w:tcPr>
            <w:tcW w:w="1136" w:type="dxa"/>
            <w:tcBorders>
              <w:top w:val="nil"/>
              <w:bottom w:val="nil"/>
            </w:tcBorders>
            <w:shd w:val="clear" w:color="auto" w:fill="auto"/>
          </w:tcPr>
          <w:p>
            <w:pPr>
              <w:pStyle w:val="nTable"/>
              <w:keepNext/>
              <w:spacing w:after="40"/>
            </w:pPr>
            <w:r>
              <w:t>25 Feb 2015</w:t>
            </w:r>
          </w:p>
        </w:tc>
        <w:tc>
          <w:tcPr>
            <w:tcW w:w="2552" w:type="dxa"/>
            <w:tcBorders>
              <w:top w:val="nil"/>
              <w:bottom w:val="nil"/>
            </w:tcBorders>
            <w:shd w:val="clear" w:color="auto" w:fill="auto"/>
          </w:tcPr>
          <w:p>
            <w:pPr>
              <w:pStyle w:val="nTable"/>
              <w:keepNext/>
              <w:spacing w:after="40"/>
            </w:pPr>
            <w:r>
              <w:t xml:space="preserve">24 Oct 2016 (see s. 2(1)(b) and (2) and </w:t>
            </w:r>
            <w:r>
              <w:rPr>
                <w:i/>
              </w:rPr>
              <w:t xml:space="preserve">Gazette </w:t>
            </w:r>
            <w:r>
              <w:t>20 Sep 2016 p. 3965)</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6"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90"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tc>
          <w:tcPr>
            <w:tcW w:w="2268" w:type="dxa"/>
            <w:tcBorders>
              <w:top w:val="nil"/>
              <w:bottom w:val="nil"/>
            </w:tcBorders>
            <w:shd w:val="clear" w:color="auto" w:fill="auto"/>
          </w:tcPr>
          <w:p>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pPr>
              <w:pStyle w:val="nTable"/>
              <w:spacing w:after="40"/>
            </w:pPr>
            <w:r>
              <w:t>25 of 2016</w:t>
            </w:r>
          </w:p>
        </w:tc>
        <w:tc>
          <w:tcPr>
            <w:tcW w:w="1136"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iCs/>
                <w:noProof/>
                <w:snapToGrid w:val="0"/>
              </w:rPr>
            </w:pPr>
            <w:r>
              <w:rPr>
                <w:iCs/>
                <w:noProof/>
                <w:snapToGrid w:val="0"/>
              </w:rPr>
              <w:t>22 Sep 2016 (see s. 2(b))</w:t>
            </w:r>
          </w:p>
        </w:tc>
      </w:tr>
      <w:tr>
        <w:trPr>
          <w:cantSplit/>
        </w:trPr>
        <w:tc>
          <w:tcPr>
            <w:tcW w:w="2268" w:type="dxa"/>
            <w:tcBorders>
              <w:top w:val="nil"/>
              <w:bottom w:val="single" w:sz="8" w:space="0" w:color="auto"/>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pPr>
              <w:pStyle w:val="nTable"/>
              <w:keepNext/>
              <w:spacing w:after="40"/>
            </w:pPr>
            <w:r>
              <w:t>19 of 2018</w:t>
            </w:r>
          </w:p>
        </w:tc>
        <w:tc>
          <w:tcPr>
            <w:tcW w:w="1136" w:type="dxa"/>
            <w:tcBorders>
              <w:top w:val="nil"/>
              <w:bottom w:val="single" w:sz="8" w:space="0" w:color="auto"/>
            </w:tcBorders>
            <w:shd w:val="clear" w:color="auto" w:fill="auto"/>
          </w:tcPr>
          <w:p>
            <w:pPr>
              <w:pStyle w:val="nTable"/>
              <w:keepNext/>
              <w:spacing w:after="40"/>
            </w:pPr>
            <w:r>
              <w:t>7 Sep 2018</w:t>
            </w:r>
          </w:p>
        </w:tc>
        <w:tc>
          <w:tcPr>
            <w:tcW w:w="2552" w:type="dxa"/>
            <w:tcBorders>
              <w:top w:val="nil"/>
              <w:bottom w:val="single" w:sz="8"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nil"/>
            </w:tcBorders>
            <w:shd w:val="clear" w:color="auto" w:fill="auto"/>
          </w:tcPr>
          <w:p>
            <w:pPr>
              <w:pStyle w:val="nTable"/>
              <w:spacing w:after="40"/>
              <w:ind w:right="113"/>
              <w:rPr>
                <w:i/>
              </w:rPr>
            </w:pPr>
            <w:r>
              <w:rPr>
                <w:i/>
              </w:rPr>
              <w:t xml:space="preserve">Transport (Road Passenger Services) Act 2018 </w:t>
            </w:r>
            <w:r>
              <w:t>Pt. 14 Div. 2 Subdiv. 5</w:t>
            </w:r>
          </w:p>
        </w:tc>
        <w:tc>
          <w:tcPr>
            <w:tcW w:w="1134" w:type="dxa"/>
            <w:tcBorders>
              <w:bottom w:val="nil"/>
            </w:tcBorders>
            <w:shd w:val="clear" w:color="auto" w:fill="auto"/>
          </w:tcPr>
          <w:p>
            <w:pPr>
              <w:pStyle w:val="nTable"/>
              <w:keepNext/>
              <w:spacing w:after="40"/>
            </w:pPr>
            <w:r>
              <w:rPr>
                <w:snapToGrid w:val="0"/>
              </w:rPr>
              <w:t>26 of 2018</w:t>
            </w:r>
          </w:p>
        </w:tc>
        <w:tc>
          <w:tcPr>
            <w:tcW w:w="1136" w:type="dxa"/>
            <w:tcBorders>
              <w:bottom w:val="nil"/>
            </w:tcBorders>
            <w:shd w:val="clear" w:color="auto" w:fill="auto"/>
          </w:tcPr>
          <w:p>
            <w:pPr>
              <w:pStyle w:val="nTable"/>
              <w:keepNext/>
              <w:spacing w:after="40"/>
            </w:pPr>
            <w:r>
              <w:rPr>
                <w:snapToGrid w:val="0"/>
              </w:rPr>
              <w:t>30 Oct 2018</w:t>
            </w:r>
          </w:p>
        </w:tc>
        <w:tc>
          <w:tcPr>
            <w:tcW w:w="2552" w:type="dxa"/>
            <w:tcBorders>
              <w:bottom w:val="nil"/>
            </w:tcBorders>
            <w:shd w:val="clear" w:color="auto" w:fill="auto"/>
          </w:tcPr>
          <w:p>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rPr>
          <w:cantSplit/>
        </w:trPr>
        <w:tc>
          <w:tcPr>
            <w:tcW w:w="2268" w:type="dxa"/>
            <w:tcBorders>
              <w:top w:val="nil"/>
              <w:bottom w:val="nil"/>
            </w:tcBorders>
            <w:shd w:val="clear" w:color="auto" w:fill="auto"/>
          </w:tcPr>
          <w:p>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pPr>
              <w:pStyle w:val="nTable"/>
              <w:keepNext/>
              <w:spacing w:after="40"/>
              <w:rPr>
                <w:snapToGrid w:val="0"/>
              </w:rPr>
            </w:pPr>
            <w:r>
              <w:t>27 of 2020</w:t>
            </w:r>
          </w:p>
        </w:tc>
        <w:tc>
          <w:tcPr>
            <w:tcW w:w="1136" w:type="dxa"/>
            <w:tcBorders>
              <w:top w:val="nil"/>
              <w:bottom w:val="nil"/>
            </w:tcBorders>
            <w:shd w:val="clear" w:color="auto" w:fill="auto"/>
          </w:tcPr>
          <w:p>
            <w:pPr>
              <w:pStyle w:val="nTable"/>
              <w:keepNext/>
              <w:spacing w:after="40"/>
              <w:rPr>
                <w:snapToGrid w:val="0"/>
              </w:rPr>
            </w:pPr>
            <w:r>
              <w:t>9 Jul 2020</w:t>
            </w:r>
          </w:p>
        </w:tc>
        <w:tc>
          <w:tcPr>
            <w:tcW w:w="2552" w:type="dxa"/>
            <w:tcBorders>
              <w:top w:val="nil"/>
              <w:bottom w:val="nil"/>
            </w:tcBorders>
            <w:shd w:val="clear" w:color="auto" w:fill="auto"/>
          </w:tcPr>
          <w:p>
            <w:pPr>
              <w:pStyle w:val="nTable"/>
              <w:keepNext/>
              <w:spacing w:after="40"/>
              <w:rPr>
                <w:snapToGrid w:val="0"/>
              </w:rPr>
            </w:pPr>
            <w:r>
              <w:t>1 Jul 2021 (see s. 2(1)(b) and SL 2021/54 cl. 2(d))</w:t>
            </w:r>
          </w:p>
        </w:tc>
      </w:tr>
      <w:tr>
        <w:trPr>
          <w:cantSplit/>
        </w:trPr>
        <w:tc>
          <w:tcPr>
            <w:tcW w:w="2268" w:type="dxa"/>
            <w:tcBorders>
              <w:top w:val="nil"/>
              <w:bottom w:val="nil"/>
            </w:tcBorders>
            <w:shd w:val="clear" w:color="auto" w:fill="auto"/>
          </w:tcPr>
          <w:p>
            <w:pPr>
              <w:pStyle w:val="nTable"/>
              <w:spacing w:after="40"/>
              <w:ind w:right="113"/>
              <w:rPr>
                <w:i/>
              </w:rPr>
            </w:pPr>
            <w:r>
              <w:rPr>
                <w:i/>
              </w:rPr>
              <w:t>Transport Legislation Amendment (Identity Matching Services) Act 2022</w:t>
            </w:r>
            <w:r>
              <w:t xml:space="preserve"> Pt. 3</w:t>
            </w:r>
          </w:p>
        </w:tc>
        <w:tc>
          <w:tcPr>
            <w:tcW w:w="1134" w:type="dxa"/>
            <w:tcBorders>
              <w:top w:val="nil"/>
              <w:bottom w:val="nil"/>
            </w:tcBorders>
            <w:shd w:val="clear" w:color="auto" w:fill="auto"/>
          </w:tcPr>
          <w:p>
            <w:pPr>
              <w:pStyle w:val="nTable"/>
              <w:keepNext/>
              <w:spacing w:after="40"/>
            </w:pPr>
            <w:r>
              <w:t>8 of 2022</w:t>
            </w:r>
          </w:p>
        </w:tc>
        <w:tc>
          <w:tcPr>
            <w:tcW w:w="1136" w:type="dxa"/>
            <w:tcBorders>
              <w:top w:val="nil"/>
              <w:bottom w:val="nil"/>
            </w:tcBorders>
            <w:shd w:val="clear" w:color="auto" w:fill="auto"/>
          </w:tcPr>
          <w:p>
            <w:pPr>
              <w:pStyle w:val="nTable"/>
              <w:keepNext/>
              <w:spacing w:after="40"/>
            </w:pPr>
            <w:r>
              <w:t>14 Apr 2022</w:t>
            </w:r>
          </w:p>
        </w:tc>
        <w:tc>
          <w:tcPr>
            <w:tcW w:w="2552" w:type="dxa"/>
            <w:tcBorders>
              <w:top w:val="nil"/>
              <w:bottom w:val="nil"/>
            </w:tcBorders>
            <w:shd w:val="clear" w:color="auto" w:fill="auto"/>
          </w:tcPr>
          <w:p>
            <w:pPr>
              <w:pStyle w:val="nTable"/>
              <w:keepNext/>
              <w:spacing w:after="40"/>
            </w:pPr>
            <w:r>
              <w:t>15 Apr 2022 (see s. 2(b))</w:t>
            </w:r>
          </w:p>
        </w:tc>
      </w:tr>
    </w:tbl>
    <w:p>
      <w:pPr>
        <w:pStyle w:val="nHeading3"/>
        <w:rPr>
          <w:del w:id="317" w:author="Master Repository Process" w:date="2025-05-29T11:57:00Z"/>
        </w:rPr>
      </w:pPr>
      <w:bookmarkStart w:id="318" w:name="_Toc166679965"/>
      <w:del w:id="319" w:author="Master Repository Process" w:date="2025-05-29T11:57:00Z">
        <w:r>
          <w:delText>Uncommenced provisions table</w:delText>
        </w:r>
        <w:bookmarkEnd w:id="318"/>
      </w:del>
    </w:p>
    <w:p>
      <w:pPr>
        <w:pStyle w:val="nStatement"/>
        <w:keepNext/>
        <w:spacing w:after="240"/>
        <w:rPr>
          <w:del w:id="320" w:author="Master Repository Process" w:date="2025-05-29T11:57:00Z"/>
        </w:rPr>
      </w:pPr>
      <w:del w:id="321" w:author="Master Repository Process" w:date="2025-05-29T11:57: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4"/>
        <w:gridCol w:w="1136"/>
        <w:gridCol w:w="2551"/>
      </w:tblGrid>
      <w:tr>
        <w:trPr>
          <w:tblHeader/>
          <w:del w:id="322" w:author="Master Repository Process" w:date="2025-05-29T11:57:00Z"/>
        </w:trPr>
        <w:tc>
          <w:tcPr>
            <w:tcW w:w="2268" w:type="dxa"/>
          </w:tcPr>
          <w:p>
            <w:pPr>
              <w:pStyle w:val="nTable"/>
              <w:spacing w:after="40"/>
              <w:rPr>
                <w:del w:id="323" w:author="Master Repository Process" w:date="2025-05-29T11:57:00Z"/>
                <w:b/>
              </w:rPr>
            </w:pPr>
            <w:del w:id="324" w:author="Master Repository Process" w:date="2025-05-29T11:57:00Z">
              <w:r>
                <w:rPr>
                  <w:b/>
                </w:rPr>
                <w:delText>Short title</w:delText>
              </w:r>
            </w:del>
          </w:p>
        </w:tc>
        <w:tc>
          <w:tcPr>
            <w:tcW w:w="1134" w:type="dxa"/>
          </w:tcPr>
          <w:p>
            <w:pPr>
              <w:pStyle w:val="nTable"/>
              <w:spacing w:after="40"/>
              <w:rPr>
                <w:del w:id="325" w:author="Master Repository Process" w:date="2025-05-29T11:57:00Z"/>
                <w:b/>
              </w:rPr>
            </w:pPr>
            <w:del w:id="326" w:author="Master Repository Process" w:date="2025-05-29T11:57:00Z">
              <w:r>
                <w:rPr>
                  <w:b/>
                </w:rPr>
                <w:delText>Number and year</w:delText>
              </w:r>
            </w:del>
          </w:p>
        </w:tc>
        <w:tc>
          <w:tcPr>
            <w:tcW w:w="1134" w:type="dxa"/>
          </w:tcPr>
          <w:p>
            <w:pPr>
              <w:pStyle w:val="nTable"/>
              <w:spacing w:after="40"/>
              <w:rPr>
                <w:del w:id="327" w:author="Master Repository Process" w:date="2025-05-29T11:57:00Z"/>
                <w:b/>
              </w:rPr>
            </w:pPr>
            <w:del w:id="328" w:author="Master Repository Process" w:date="2025-05-29T11:57:00Z">
              <w:r>
                <w:rPr>
                  <w:b/>
                </w:rPr>
                <w:delText>Assent</w:delText>
              </w:r>
            </w:del>
          </w:p>
        </w:tc>
        <w:tc>
          <w:tcPr>
            <w:tcW w:w="2552" w:type="dxa"/>
          </w:tcPr>
          <w:p>
            <w:pPr>
              <w:pStyle w:val="nTable"/>
              <w:spacing w:after="40"/>
              <w:rPr>
                <w:del w:id="329" w:author="Master Repository Process" w:date="2025-05-29T11:57:00Z"/>
                <w:b/>
              </w:rPr>
            </w:pPr>
            <w:del w:id="330" w:author="Master Repository Process" w:date="2025-05-29T11:57: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pPr>
              <w:pStyle w:val="nTable"/>
              <w:spacing w:after="40"/>
              <w:ind w:right="113"/>
              <w:rPr>
                <w:i/>
              </w:rPr>
            </w:pPr>
            <w:r>
              <w:rPr>
                <w:i/>
              </w:rPr>
              <w:t>Road Traffic Legislation Amendment (Infringement Management Reform) Act 2024</w:t>
            </w:r>
            <w:r>
              <w:rPr>
                <w:iCs/>
              </w:rPr>
              <w:t xml:space="preserve"> Pt. 4 Div. 5</w:t>
            </w:r>
          </w:p>
        </w:tc>
        <w:tc>
          <w:tcPr>
            <w:tcW w:w="1134" w:type="dxa"/>
            <w:tcBorders>
              <w:bottom w:val="single" w:sz="2" w:space="0" w:color="auto"/>
            </w:tcBorders>
            <w:shd w:val="clear" w:color="auto" w:fill="auto"/>
          </w:tcPr>
          <w:p>
            <w:pPr>
              <w:pStyle w:val="nTable"/>
              <w:keepNext/>
              <w:spacing w:after="40"/>
            </w:pPr>
            <w:r>
              <w:t>15 of 2024</w:t>
            </w:r>
          </w:p>
        </w:tc>
        <w:tc>
          <w:tcPr>
            <w:tcW w:w="1136" w:type="dxa"/>
            <w:tcBorders>
              <w:bottom w:val="single" w:sz="2" w:space="0" w:color="auto"/>
            </w:tcBorders>
            <w:shd w:val="clear" w:color="auto" w:fill="auto"/>
          </w:tcPr>
          <w:p>
            <w:pPr>
              <w:pStyle w:val="nTable"/>
              <w:keepNext/>
              <w:spacing w:after="40"/>
            </w:pPr>
            <w:r>
              <w:t>14 May 2024</w:t>
            </w:r>
          </w:p>
        </w:tc>
        <w:tc>
          <w:tcPr>
            <w:tcW w:w="2552" w:type="dxa"/>
            <w:tcBorders>
              <w:bottom w:val="single" w:sz="2" w:space="0" w:color="auto"/>
            </w:tcBorders>
            <w:shd w:val="clear" w:color="auto" w:fill="auto"/>
          </w:tcPr>
          <w:p>
            <w:pPr>
              <w:pStyle w:val="nTable"/>
              <w:keepNext/>
              <w:spacing w:after="40"/>
            </w:pPr>
            <w:del w:id="331" w:author="Master Repository Process" w:date="2025-05-29T11:57:00Z">
              <w:r>
                <w:delText>To be proclaimed</w:delText>
              </w:r>
            </w:del>
            <w:ins w:id="332" w:author="Master Repository Process" w:date="2025-05-29T11:57:00Z">
              <w:r>
                <w:t>7 Oct 2024</w:t>
              </w:r>
            </w:ins>
            <w:r>
              <w:t xml:space="preserve"> (see s. 2(b</w:t>
            </w:r>
            <w:del w:id="333" w:author="Master Repository Process" w:date="2025-05-29T11:57:00Z">
              <w:r>
                <w:delText>))</w:delText>
              </w:r>
            </w:del>
            <w:ins w:id="334" w:author="Master Repository Process" w:date="2025-05-29T11:57:00Z">
              <w:r>
                <w:t>) and SL 2024/200 cl. 2)</w:t>
              </w:r>
            </w:ins>
          </w:p>
        </w:tc>
      </w:tr>
    </w:tbl>
    <w:p>
      <w:pPr>
        <w:pStyle w:val="nHeading3"/>
      </w:pPr>
      <w:bookmarkStart w:id="335" w:name="_Toc178343240"/>
      <w:bookmarkStart w:id="336" w:name="_Toc166679966"/>
      <w:r>
        <w:t>Other notes</w:t>
      </w:r>
      <w:bookmarkEnd w:id="335"/>
      <w:bookmarkEnd w:id="336"/>
    </w:p>
    <w:p>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Note"/>
        <w:rPr>
          <w:snapToGrid w:val="0"/>
        </w:rPr>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bookmarkEnd w:id="313"/>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8" w:name="Coversheet"/>
    <w:bookmarkEnd w:id="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40949"/>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 w:name="WAFER_2024051509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653_GUID" w:val="0b479772-2fba-4fc8-8bf2-30d372630e1a"/>
    <w:docVar w:name="WAFER_20240927140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0949_GUID" w:val="6d566d9d-e7fe-4e8e-9a5e-0e64bdb1d9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1FA56-FC2D-4B38-B733-AAB5541E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15902</Words>
  <Characters>77127</Characters>
  <Application>Microsoft Office Word</Application>
  <DocSecurity>0</DocSecurity>
  <Lines>2029</Lines>
  <Paragraphs>1045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01-k0-00 - 01-l0-00</dc:title>
  <dc:subject/>
  <dc:creator/>
  <cp:keywords/>
  <dc:description/>
  <cp:lastModifiedBy>Master Repository Process</cp:lastModifiedBy>
  <cp:revision>2</cp:revision>
  <cp:lastPrinted>2019-05-30T02:25:00Z</cp:lastPrinted>
  <dcterms:created xsi:type="dcterms:W3CDTF">2025-05-29T03:57:00Z</dcterms:created>
  <dcterms:modified xsi:type="dcterms:W3CDTF">2025-05-29T03:57:00Z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20241007</vt:lpwstr>
  </property>
  <property fmtid="{D5CDD505-2E9C-101B-9397-08002B2CF9AE}" pid="9" name="CommencementAsAt">
    <vt:filetime>2024-10-06T16:00:00Z</vt:filetime>
  </property>
  <property fmtid="{D5CDD505-2E9C-101B-9397-08002B2CF9AE}" pid="10" name="CommencementYear">
    <vt:lpwstr>2024</vt:lpwstr>
  </property>
  <property fmtid="{D5CDD505-2E9C-101B-9397-08002B2CF9AE}" pid="11" name="FromSuffix">
    <vt:lpwstr>01-k0-00</vt:lpwstr>
  </property>
  <property fmtid="{D5CDD505-2E9C-101B-9397-08002B2CF9AE}" pid="12" name="FromAsAtDate">
    <vt:lpwstr>14 May 2024</vt:lpwstr>
  </property>
  <property fmtid="{D5CDD505-2E9C-101B-9397-08002B2CF9AE}" pid="13" name="ToSuffix">
    <vt:lpwstr>01-l0-00</vt:lpwstr>
  </property>
  <property fmtid="{D5CDD505-2E9C-101B-9397-08002B2CF9AE}" pid="14" name="ToAsAtDate">
    <vt:lpwstr>07 Oct 2024</vt:lpwstr>
  </property>
</Properties>
</file>