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8338804"/>
      <w:bookmarkStart w:id="3" w:name="_Toc178339332"/>
      <w:bookmarkStart w:id="4" w:name="_Toc178343896"/>
      <w:bookmarkStart w:id="5" w:name="_Toc166659066"/>
      <w:bookmarkStart w:id="6" w:name="_Toc166679070"/>
      <w:bookmarkStart w:id="7" w:name="_Toc166679866"/>
      <w:bookmarkStart w:id="8" w:name="_Toc166680154"/>
      <w:bookmarkStart w:id="9" w:name="_Toc1666803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keepLines w:val="0"/>
        <w:spacing w:before="180"/>
      </w:pPr>
      <w:bookmarkStart w:id="10" w:name="_Toc178343897"/>
      <w:bookmarkStart w:id="11" w:name="_Toc166680355"/>
      <w:r>
        <w:rPr>
          <w:rStyle w:val="CharSectno"/>
        </w:rPr>
        <w:t>1</w:t>
      </w:r>
      <w:r>
        <w:t>.</w:t>
      </w:r>
      <w:r>
        <w:tab/>
      </w:r>
      <w:r>
        <w:rPr>
          <w:snapToGrid w:val="0"/>
        </w:rPr>
        <w:t>Short title</w:t>
      </w:r>
      <w:bookmarkEnd w:id="10"/>
      <w:bookmarkEnd w:id="11"/>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12" w:name="_Toc178343898"/>
      <w:bookmarkStart w:id="13" w:name="_Toc166680356"/>
      <w:r>
        <w:rPr>
          <w:rStyle w:val="CharSectno"/>
        </w:rPr>
        <w:t>2</w:t>
      </w:r>
      <w:r>
        <w:rPr>
          <w:snapToGrid w:val="0"/>
        </w:rPr>
        <w:t>.</w:t>
      </w:r>
      <w:r>
        <w:rPr>
          <w:snapToGrid w:val="0"/>
        </w:rPr>
        <w:tab/>
      </w:r>
      <w:r>
        <w:t>Commencement</w:t>
      </w:r>
      <w:bookmarkEnd w:id="12"/>
      <w:bookmarkEnd w:id="13"/>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4" w:name="_Toc178343899"/>
      <w:bookmarkStart w:id="15" w:name="_Toc166680357"/>
      <w:r>
        <w:rPr>
          <w:rStyle w:val="CharSectno"/>
        </w:rPr>
        <w:t>3</w:t>
      </w:r>
      <w:r>
        <w:t>.</w:t>
      </w:r>
      <w:r>
        <w:tab/>
        <w:t>Terms used</w:t>
      </w:r>
      <w:bookmarkEnd w:id="14"/>
      <w:bookmarkEnd w:id="15"/>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pPr>
      <w:r>
        <w:tab/>
      </w:r>
      <w:r>
        <w:rPr>
          <w:rStyle w:val="CharDefText"/>
        </w:rPr>
        <w:t>licence warning notice</w:t>
      </w:r>
      <w:r>
        <w:t xml:space="preserve"> has the meaning given in section 19A(3);</w:t>
      </w:r>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keepNext/>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keepNex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6 of 2023 s. 4.]</w:t>
      </w:r>
    </w:p>
    <w:p>
      <w:pPr>
        <w:pStyle w:val="Heading2"/>
        <w:rPr>
          <w:b w:val="0"/>
          <w:i/>
          <w:snapToGrid/>
          <w:sz w:val="24"/>
        </w:rPr>
      </w:pPr>
      <w:bookmarkStart w:id="16" w:name="_Toc178338808"/>
      <w:bookmarkStart w:id="17" w:name="_Toc178339336"/>
      <w:bookmarkStart w:id="18" w:name="_Toc178343900"/>
      <w:bookmarkStart w:id="19" w:name="_Toc166659070"/>
      <w:bookmarkStart w:id="20" w:name="_Toc166679074"/>
      <w:bookmarkStart w:id="21" w:name="_Toc166679870"/>
      <w:bookmarkStart w:id="22" w:name="_Toc166680158"/>
      <w:bookmarkStart w:id="23" w:name="_Toc166680358"/>
      <w:r>
        <w:rPr>
          <w:rStyle w:val="CharPartNo"/>
        </w:rPr>
        <w:t>Part 2</w:t>
      </w:r>
      <w:r>
        <w:t> — </w:t>
      </w:r>
      <w:r>
        <w:rPr>
          <w:rStyle w:val="CharPartText"/>
        </w:rPr>
        <w:t>Licensing of vehicles</w:t>
      </w:r>
      <w:bookmarkEnd w:id="16"/>
      <w:bookmarkEnd w:id="17"/>
      <w:bookmarkEnd w:id="18"/>
      <w:bookmarkEnd w:id="19"/>
      <w:bookmarkEnd w:id="20"/>
      <w:bookmarkEnd w:id="21"/>
      <w:bookmarkEnd w:id="22"/>
      <w:bookmarkEnd w:id="23"/>
    </w:p>
    <w:p>
      <w:pPr>
        <w:pStyle w:val="Heading3"/>
      </w:pPr>
      <w:bookmarkStart w:id="24" w:name="_Toc178338809"/>
      <w:bookmarkStart w:id="25" w:name="_Toc178339337"/>
      <w:bookmarkStart w:id="26" w:name="_Toc178343901"/>
      <w:bookmarkStart w:id="27" w:name="_Toc166659071"/>
      <w:bookmarkStart w:id="28" w:name="_Toc166679075"/>
      <w:bookmarkStart w:id="29" w:name="_Toc166679871"/>
      <w:bookmarkStart w:id="30" w:name="_Toc166680159"/>
      <w:bookmarkStart w:id="31" w:name="_Toc166680359"/>
      <w:r>
        <w:rPr>
          <w:rStyle w:val="CharDivNo"/>
        </w:rPr>
        <w:t>Division 1</w:t>
      </w:r>
      <w:r>
        <w:t> — </w:t>
      </w:r>
      <w:r>
        <w:rPr>
          <w:rStyle w:val="CharDivText"/>
        </w:rPr>
        <w:t>General provisions about licensing</w:t>
      </w:r>
      <w:bookmarkEnd w:id="24"/>
      <w:bookmarkEnd w:id="25"/>
      <w:bookmarkEnd w:id="26"/>
      <w:bookmarkEnd w:id="27"/>
      <w:bookmarkEnd w:id="28"/>
      <w:bookmarkEnd w:id="29"/>
      <w:bookmarkEnd w:id="30"/>
      <w:bookmarkEnd w:id="31"/>
    </w:p>
    <w:p>
      <w:pPr>
        <w:pStyle w:val="Footnoteheading"/>
      </w:pPr>
      <w:r>
        <w:tab/>
        <w:t>[Heading inserted: No. 6 of 2023 s. 5]</w:t>
      </w:r>
    </w:p>
    <w:p>
      <w:pPr>
        <w:pStyle w:val="Heading5"/>
        <w:keepNext w:val="0"/>
        <w:keepLines w:val="0"/>
        <w:spacing w:before="180"/>
        <w:rPr>
          <w:snapToGrid w:val="0"/>
        </w:rPr>
      </w:pPr>
      <w:bookmarkStart w:id="32" w:name="_Toc178343902"/>
      <w:bookmarkStart w:id="33" w:name="_Toc166680360"/>
      <w:r>
        <w:rPr>
          <w:rStyle w:val="CharSectno"/>
        </w:rPr>
        <w:t>4</w:t>
      </w:r>
      <w:r>
        <w:t>.</w:t>
      </w:r>
      <w:r>
        <w:tab/>
      </w:r>
      <w:r>
        <w:rPr>
          <w:snapToGrid w:val="0"/>
        </w:rPr>
        <w:t>Vehicle licences</w:t>
      </w:r>
      <w:bookmarkEnd w:id="32"/>
      <w:bookmarkEnd w:id="33"/>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4(3A),</w:t>
      </w:r>
      <w:r>
        <w:rPr>
          <w:snapToGrid w:val="0"/>
        </w:rPr>
        <w:t xml:space="preserve"> and both those offences or alleged offences were committed simultaneously.</w:t>
      </w:r>
    </w:p>
    <w:p>
      <w:pPr>
        <w:pStyle w:val="Footnotesection"/>
      </w:pPr>
      <w:r>
        <w:tab/>
        <w:t>[Section 4 amended: No. 6 of 2023 s. 6.]</w:t>
      </w:r>
    </w:p>
    <w:p>
      <w:pPr>
        <w:pStyle w:val="Heading5"/>
        <w:spacing w:before="180"/>
      </w:pPr>
      <w:bookmarkStart w:id="34" w:name="_Toc178343903"/>
      <w:bookmarkStart w:id="35" w:name="_Toc166680361"/>
      <w:r>
        <w:rPr>
          <w:rStyle w:val="CharSectno"/>
        </w:rPr>
        <w:t>5</w:t>
      </w:r>
      <w:r>
        <w:t>.</w:t>
      </w:r>
      <w:r>
        <w:tab/>
        <w:t>Applications for grant, renewal, transfer and variation of vehicle licences</w:t>
      </w:r>
      <w:bookmarkEnd w:id="34"/>
      <w:bookmarkEnd w:id="35"/>
    </w:p>
    <w:p>
      <w:pPr>
        <w:pStyle w:val="Subsection"/>
        <w:rPr>
          <w:snapToGrid w:val="0"/>
        </w:rPr>
      </w:pPr>
      <w:r>
        <w:rPr>
          <w:snapToGrid w:val="0"/>
        </w:rPr>
        <w:tab/>
        <w:t>(1)</w:t>
      </w:r>
      <w:r>
        <w:rPr>
          <w:snapToGrid w:val="0"/>
        </w:rPr>
        <w:tab/>
        <w:t xml:space="preserve">An owner of a vehicle may apply for the grant, renewal, transfer or variation of a licence for </w:t>
      </w:r>
      <w:r>
        <w:t>the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rPr>
          <w:del w:id="36" w:author="Master Repository Process" w:date="2025-07-02T12:42:00Z"/>
        </w:rPr>
      </w:pPr>
      <w:del w:id="37" w:author="Master Repository Process" w:date="2025-07-02T12:42:00Z">
        <w:r>
          <w:tab/>
          <w:delText>(2)</w:delText>
        </w:r>
        <w:r>
          <w:tab/>
          <w:delText>On the payment of —</w:delText>
        </w:r>
      </w:del>
    </w:p>
    <w:p>
      <w:pPr>
        <w:pStyle w:val="Subsection"/>
        <w:rPr>
          <w:ins w:id="38" w:author="Master Repository Process" w:date="2025-07-02T12:42:00Z"/>
        </w:rPr>
      </w:pPr>
      <w:ins w:id="39" w:author="Master Repository Process" w:date="2025-07-02T12:42:00Z">
        <w:r>
          <w:tab/>
          <w:t>(2)</w:t>
        </w:r>
        <w:r>
          <w:tab/>
          <w:t xml:space="preserve">An owner of a vehicle is taken to make an application for the transfer of a licence for the vehicle under subsection (1) if — </w:t>
        </w:r>
      </w:ins>
    </w:p>
    <w:p>
      <w:pPr>
        <w:pStyle w:val="Indenta"/>
      </w:pPr>
      <w:r>
        <w:tab/>
        <w:t>(a)</w:t>
      </w:r>
      <w:r>
        <w:tab/>
        <w:t xml:space="preserve">a sum ordered </w:t>
      </w:r>
      <w:ins w:id="40" w:author="Master Repository Process" w:date="2025-07-02T12:42:00Z">
        <w:r>
          <w:t xml:space="preserve">to be paid </w:t>
        </w:r>
      </w:ins>
      <w:r>
        <w:t xml:space="preserve">under section 10(7) </w:t>
      </w:r>
      <w:del w:id="41" w:author="Master Repository Process" w:date="2025-07-02T12:42:00Z">
        <w:r>
          <w:delText>to be</w:delText>
        </w:r>
      </w:del>
      <w:ins w:id="42" w:author="Master Repository Process" w:date="2025-07-02T12:42:00Z">
        <w:r>
          <w:t>is</w:t>
        </w:r>
      </w:ins>
      <w:r>
        <w:t xml:space="preserve"> paid; or</w:t>
      </w:r>
    </w:p>
    <w:p>
      <w:pPr>
        <w:pStyle w:val="Indenta"/>
      </w:pPr>
      <w:r>
        <w:tab/>
        <w:t>(b)</w:t>
      </w:r>
      <w:r>
        <w:tab/>
      </w:r>
      <w:del w:id="43" w:author="Master Repository Process" w:date="2025-07-02T12:42:00Z">
        <w:r>
          <w:delText>a sum specified</w:delText>
        </w:r>
      </w:del>
      <w:ins w:id="44" w:author="Master Repository Process" w:date="2025-07-02T12:42:00Z">
        <w:r>
          <w:t>the amounts set out in an infringement notice</w:t>
        </w:r>
      </w:ins>
      <w:r>
        <w:t xml:space="preserve"> under the </w:t>
      </w:r>
      <w:r>
        <w:rPr>
          <w:i/>
          <w:iCs/>
        </w:rPr>
        <w:t xml:space="preserve">Road Traffic (Administration) Act 2008 </w:t>
      </w:r>
      <w:r>
        <w:t>section </w:t>
      </w:r>
      <w:del w:id="45" w:author="Master Repository Process" w:date="2025-07-02T12:42:00Z">
        <w:r>
          <w:delText>81</w:delText>
        </w:r>
      </w:del>
      <w:ins w:id="46" w:author="Master Repository Process" w:date="2025-07-02T12:42:00Z">
        <w:r>
          <w:t>82</w:t>
        </w:r>
      </w:ins>
      <w:r>
        <w:t xml:space="preserve">(2) </w:t>
      </w:r>
      <w:del w:id="47" w:author="Master Repository Process" w:date="2025-07-02T12:42:00Z">
        <w:r>
          <w:delText>in an infringement notice,</w:delText>
        </w:r>
      </w:del>
      <w:ins w:id="48" w:author="Master Repository Process" w:date="2025-07-02T12:42:00Z">
        <w:r>
          <w:t>are paid.</w:t>
        </w:r>
      </w:ins>
    </w:p>
    <w:p>
      <w:pPr>
        <w:pStyle w:val="Subsection"/>
      </w:pPr>
      <w:r>
        <w:tab/>
      </w:r>
      <w:del w:id="49" w:author="Master Repository Process" w:date="2025-07-02T12:42:00Z">
        <w:r>
          <w:tab/>
          <w:delText xml:space="preserve">an application for a transfer </w:delText>
        </w:r>
      </w:del>
      <w:ins w:id="50" w:author="Master Repository Process" w:date="2025-07-02T12:42:00Z">
        <w:r>
          <w:t>(2A)</w:t>
        </w:r>
        <w:r>
          <w:tab/>
          <w:t xml:space="preserve">The payment </w:t>
        </w:r>
      </w:ins>
      <w:r>
        <w:t>under subsection (</w:t>
      </w:r>
      <w:del w:id="51" w:author="Master Repository Process" w:date="2025-07-02T12:42:00Z">
        <w:r>
          <w:delText>1</w:delText>
        </w:r>
      </w:del>
      <w:ins w:id="52" w:author="Master Repository Process" w:date="2025-07-02T12:42:00Z">
        <w:r>
          <w:t>2)(a) or (b</w:t>
        </w:r>
      </w:ins>
      <w:r>
        <w:t xml:space="preserve">) is </w:t>
      </w:r>
      <w:del w:id="53" w:author="Master Repository Process" w:date="2025-07-02T12:42:00Z">
        <w:r>
          <w:delText xml:space="preserve">to be </w:delText>
        </w:r>
      </w:del>
      <w:r>
        <w:t xml:space="preserve">taken to </w:t>
      </w:r>
      <w:del w:id="54" w:author="Master Repository Process" w:date="2025-07-02T12:42:00Z">
        <w:r>
          <w:delText>have been made, and the payment is to be taken to have been</w:delText>
        </w:r>
      </w:del>
      <w:ins w:id="55" w:author="Master Repository Process" w:date="2025-07-02T12:42:00Z">
        <w:r>
          <w:t>be</w:t>
        </w:r>
      </w:ins>
      <w:r>
        <w:t xml:space="preserve"> a payment under subsection (1)(b).</w:t>
      </w:r>
    </w:p>
    <w:p>
      <w:pPr>
        <w:pStyle w:val="Subsection"/>
        <w:keepNext/>
        <w:rPr>
          <w:snapToGrid w:val="0"/>
        </w:rPr>
      </w:pPr>
      <w:r>
        <w:rPr>
          <w:snapToGrid w:val="0"/>
        </w:rPr>
        <w:tab/>
        <w:t>(3)</w:t>
      </w:r>
      <w:r>
        <w:rPr>
          <w:snapToGrid w:val="0"/>
        </w:rPr>
        <w:tab/>
      </w:r>
      <w:r>
        <w:t>If an owner of a vehicle makes an application under subsection (1), the CEO must, in accordance with the regulations, grant, renew, transfer or vary a licence for the</w:t>
      </w:r>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 and</w:t>
      </w:r>
    </w:p>
    <w:p>
      <w:pPr>
        <w:pStyle w:val="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Indenta"/>
      </w:pPr>
      <w:r>
        <w:tab/>
        <w:t>(l)</w:t>
      </w:r>
      <w:r>
        <w:tab/>
        <w:t>in the case of an application for the transfer of a licence — there is no licence warning notice relating to the vehicle in force.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 No. 6 of 2023 s. </w:t>
      </w:r>
      <w:del w:id="56" w:author="Master Repository Process" w:date="2025-07-02T12:42:00Z">
        <w:r>
          <w:delText>7</w:delText>
        </w:r>
      </w:del>
      <w:ins w:id="57" w:author="Master Repository Process" w:date="2025-07-02T12:42:00Z">
        <w:r>
          <w:t>7; No. 15 of 2024 s. 77</w:t>
        </w:r>
      </w:ins>
      <w:r>
        <w:t>.]</w:t>
      </w:r>
    </w:p>
    <w:p>
      <w:pPr>
        <w:pStyle w:val="Heading5"/>
        <w:keepLines w:val="0"/>
        <w:spacing w:before="180"/>
      </w:pPr>
      <w:bookmarkStart w:id="58" w:name="_Toc178343904"/>
      <w:bookmarkStart w:id="59" w:name="_Toc166680362"/>
      <w:r>
        <w:rPr>
          <w:rStyle w:val="CharSectno"/>
        </w:rPr>
        <w:t>6</w:t>
      </w:r>
      <w:r>
        <w:t>.</w:t>
      </w:r>
      <w:r>
        <w:tab/>
        <w:t>Regulations for grant, renewal and variation of vehicle licences</w:t>
      </w:r>
      <w:bookmarkEnd w:id="58"/>
      <w:bookmarkEnd w:id="59"/>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60" w:name="_Toc178343905"/>
      <w:bookmarkStart w:id="61" w:name="_Toc166680363"/>
      <w:r>
        <w:rPr>
          <w:rStyle w:val="CharSectno"/>
        </w:rPr>
        <w:t>7</w:t>
      </w:r>
      <w:r>
        <w:t>.</w:t>
      </w:r>
      <w:r>
        <w:tab/>
      </w:r>
      <w:r>
        <w:rPr>
          <w:snapToGrid w:val="0"/>
        </w:rPr>
        <w:t>Charges for vehicle licences</w:t>
      </w:r>
      <w:bookmarkEnd w:id="60"/>
      <w:bookmarkEnd w:id="61"/>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62" w:name="_Toc178343906"/>
      <w:bookmarkStart w:id="63" w:name="_Toc166680364"/>
      <w:r>
        <w:rPr>
          <w:rStyle w:val="CharSectno"/>
        </w:rPr>
        <w:t>8</w:t>
      </w:r>
      <w:r>
        <w:t>.</w:t>
      </w:r>
      <w:r>
        <w:tab/>
      </w:r>
      <w:r>
        <w:rPr>
          <w:snapToGrid w:val="0"/>
        </w:rPr>
        <w:t>Licence obtained by means of dishonoured cheque of no effect</w:t>
      </w:r>
      <w:bookmarkEnd w:id="62"/>
      <w:bookmarkEnd w:id="63"/>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64" w:name="_Toc178343907"/>
      <w:bookmarkStart w:id="65" w:name="_Toc166680365"/>
      <w:r>
        <w:rPr>
          <w:rStyle w:val="CharSectno"/>
        </w:rPr>
        <w:t>9</w:t>
      </w:r>
      <w:r>
        <w:t>.</w:t>
      </w:r>
      <w:r>
        <w:tab/>
      </w:r>
      <w:r>
        <w:rPr>
          <w:snapToGrid w:val="0"/>
        </w:rPr>
        <w:t>Cancellation, suspension of vehicle licence in certain circumstances</w:t>
      </w:r>
      <w:bookmarkEnd w:id="64"/>
      <w:bookmarkEnd w:id="65"/>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 or</w:t>
      </w:r>
    </w:p>
    <w:p>
      <w:pPr>
        <w:pStyle w:val="Indenta"/>
      </w:pPr>
      <w:r>
        <w:tab/>
        <w:t>(e)</w:t>
      </w:r>
      <w:r>
        <w:tab/>
        <w:t xml:space="preserve">each of the following applies — </w:t>
      </w:r>
    </w:p>
    <w:p>
      <w:pPr>
        <w:pStyle w:val="Indenti"/>
      </w:pPr>
      <w:r>
        <w:tab/>
        <w:t>(i)</w:t>
      </w:r>
      <w:r>
        <w:tab/>
        <w:t>the CEO gives a licence warning notice to a responsible person for the vehicle under section 19A;</w:t>
      </w:r>
    </w:p>
    <w:p>
      <w:pPr>
        <w:pStyle w:val="Indenti"/>
      </w:pPr>
      <w:r>
        <w:tab/>
        <w:t>(ii)</w:t>
      </w:r>
      <w:r>
        <w:tab/>
        <w:t>it is on or after the day specified in the notice under section 19A(3)(b);</w:t>
      </w:r>
    </w:p>
    <w:p>
      <w:pPr>
        <w:pStyle w:val="Indenti"/>
      </w:pPr>
      <w:r>
        <w:tab/>
        <w:t>(iii)</w:t>
      </w:r>
      <w:r>
        <w:tab/>
        <w:t>the notice is in force.</w:t>
      </w:r>
    </w:p>
    <w:p>
      <w:pPr>
        <w:pStyle w:val="Subsection"/>
        <w:rPr>
          <w:snapToGrid w:val="0"/>
        </w:rPr>
      </w:pPr>
      <w:r>
        <w:rPr>
          <w:snapToGrid w:val="0"/>
        </w:rPr>
        <w:tab/>
        <w:t>(2)</w:t>
      </w:r>
      <w:r>
        <w:rPr>
          <w:snapToGrid w:val="0"/>
        </w:rPr>
        <w:tab/>
        <w:t>The CEO may, in circumstances described in subsection (1)(a), </w:t>
      </w:r>
      <w:r>
        <w:t>(b), (c) or (e),</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 No. 6 of 2023 s. 8.]</w:t>
      </w:r>
    </w:p>
    <w:p>
      <w:pPr>
        <w:pStyle w:val="Heading5"/>
        <w:rPr>
          <w:snapToGrid w:val="0"/>
        </w:rPr>
      </w:pPr>
      <w:bookmarkStart w:id="66" w:name="_Toc178343908"/>
      <w:bookmarkStart w:id="67" w:name="_Toc166680366"/>
      <w:r>
        <w:rPr>
          <w:rStyle w:val="CharSectno"/>
        </w:rPr>
        <w:t>10</w:t>
      </w:r>
      <w:r>
        <w:t>.</w:t>
      </w:r>
      <w:r>
        <w:tab/>
      </w:r>
      <w:r>
        <w:rPr>
          <w:snapToGrid w:val="0"/>
        </w:rPr>
        <w:t>Transfer of vehicle licences</w:t>
      </w:r>
      <w:bookmarkEnd w:id="66"/>
      <w:bookmarkEnd w:id="67"/>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68" w:name="_Toc178343909"/>
      <w:bookmarkStart w:id="69" w:name="_Toc166680367"/>
      <w:r>
        <w:rPr>
          <w:rStyle w:val="CharSectno"/>
        </w:rPr>
        <w:t>11</w:t>
      </w:r>
      <w:r>
        <w:t>.</w:t>
      </w:r>
      <w:r>
        <w:tab/>
        <w:t>Requirement to make declaration on applying for grant or transfer of vehicle licence</w:t>
      </w:r>
      <w:bookmarkEnd w:id="68"/>
      <w:bookmarkEnd w:id="6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70" w:name="_Toc178343910"/>
      <w:bookmarkStart w:id="71" w:name="_Toc166680368"/>
      <w:r>
        <w:rPr>
          <w:rStyle w:val="CharSectno"/>
        </w:rPr>
        <w:t>12</w:t>
      </w:r>
      <w:r>
        <w:t>.</w:t>
      </w:r>
      <w:r>
        <w:tab/>
        <w:t>Change of nominated owner</w:t>
      </w:r>
      <w:bookmarkEnd w:id="70"/>
      <w:bookmarkEnd w:id="71"/>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72" w:name="_Toc178343911"/>
      <w:bookmarkStart w:id="73" w:name="_Toc166680369"/>
      <w:r>
        <w:rPr>
          <w:rStyle w:val="CharSectno"/>
        </w:rPr>
        <w:t>13</w:t>
      </w:r>
      <w:r>
        <w:t>.</w:t>
      </w:r>
      <w:r>
        <w:tab/>
      </w:r>
      <w:r>
        <w:rPr>
          <w:snapToGrid w:val="0"/>
        </w:rPr>
        <w:t>Permits and number plates for unlicensed vehicles</w:t>
      </w:r>
      <w:bookmarkEnd w:id="72"/>
      <w:bookmarkEnd w:id="73"/>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74" w:name="_Toc178343912"/>
      <w:bookmarkStart w:id="75" w:name="_Toc166680370"/>
      <w:r>
        <w:rPr>
          <w:rStyle w:val="CharSectno"/>
        </w:rPr>
        <w:t>14</w:t>
      </w:r>
      <w:r>
        <w:t>.</w:t>
      </w:r>
      <w:r>
        <w:tab/>
      </w:r>
      <w:r>
        <w:rPr>
          <w:snapToGrid w:val="0"/>
        </w:rPr>
        <w:t>Register of vehicle licences</w:t>
      </w:r>
      <w:bookmarkEnd w:id="74"/>
      <w:bookmarkEnd w:id="7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76" w:name="_Toc178343913"/>
      <w:bookmarkStart w:id="77" w:name="_Toc166680371"/>
      <w:r>
        <w:rPr>
          <w:rStyle w:val="CharSectno"/>
        </w:rPr>
        <w:t>15</w:t>
      </w:r>
      <w:r>
        <w:t>.</w:t>
      </w:r>
      <w:r>
        <w:tab/>
        <w:t>Labels to be affixed to certain vehicles</w:t>
      </w:r>
      <w:bookmarkEnd w:id="76"/>
      <w:bookmarkEnd w:id="77"/>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78" w:name="_Toc178343914"/>
      <w:bookmarkStart w:id="79" w:name="_Toc166680372"/>
      <w:r>
        <w:rPr>
          <w:rStyle w:val="CharSectno"/>
        </w:rPr>
        <w:t>16</w:t>
      </w:r>
      <w:r>
        <w:t>.</w:t>
      </w:r>
      <w:r>
        <w:tab/>
      </w:r>
      <w:r>
        <w:rPr>
          <w:snapToGrid w:val="0"/>
        </w:rPr>
        <w:t>Effect of licence suspension order, disqualification</w:t>
      </w:r>
      <w:bookmarkEnd w:id="78"/>
      <w:bookmarkEnd w:id="7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80" w:name="_Toc178343915"/>
      <w:bookmarkStart w:id="81" w:name="_Toc166680373"/>
      <w:r>
        <w:rPr>
          <w:rStyle w:val="CharSectno"/>
        </w:rPr>
        <w:t>17</w:t>
      </w:r>
      <w:r>
        <w:t>.</w:t>
      </w:r>
      <w:r>
        <w:tab/>
      </w:r>
      <w:r>
        <w:rPr>
          <w:snapToGrid w:val="0"/>
        </w:rPr>
        <w:t>Classification of vehicle licences</w:t>
      </w:r>
      <w:bookmarkEnd w:id="80"/>
      <w:bookmarkEnd w:id="81"/>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82" w:name="_Toc178343916"/>
      <w:bookmarkStart w:id="83" w:name="_Toc166680374"/>
      <w:r>
        <w:rPr>
          <w:rStyle w:val="CharSectno"/>
        </w:rPr>
        <w:t>18</w:t>
      </w:r>
      <w:r>
        <w:t>.</w:t>
      </w:r>
      <w:r>
        <w:tab/>
        <w:t>Applicable c</w:t>
      </w:r>
      <w:r>
        <w:rPr>
          <w:snapToGrid w:val="0"/>
        </w:rPr>
        <w:t>harges in case of amendment</w:t>
      </w:r>
      <w:bookmarkEnd w:id="82"/>
      <w:bookmarkEnd w:id="83"/>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84" w:name="_Toc178343917"/>
      <w:bookmarkStart w:id="85" w:name="_Toc166680375"/>
      <w:r>
        <w:rPr>
          <w:rStyle w:val="CharSectno"/>
        </w:rPr>
        <w:t>19</w:t>
      </w:r>
      <w:r>
        <w:t>.</w:t>
      </w:r>
      <w:r>
        <w:tab/>
      </w:r>
      <w:r>
        <w:rPr>
          <w:snapToGrid w:val="0"/>
        </w:rPr>
        <w:t>Minister may require vehicles to be inspected</w:t>
      </w:r>
      <w:bookmarkEnd w:id="84"/>
      <w:bookmarkEnd w:id="85"/>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pPr>
      <w:bookmarkStart w:id="86" w:name="_Toc178338826"/>
      <w:bookmarkStart w:id="87" w:name="_Toc178339354"/>
      <w:bookmarkStart w:id="88" w:name="_Toc178343918"/>
      <w:bookmarkStart w:id="89" w:name="_Toc166659088"/>
      <w:bookmarkStart w:id="90" w:name="_Toc166679092"/>
      <w:bookmarkStart w:id="91" w:name="_Toc166679888"/>
      <w:bookmarkStart w:id="92" w:name="_Toc166680176"/>
      <w:bookmarkStart w:id="93" w:name="_Toc166680376"/>
      <w:r>
        <w:rPr>
          <w:rStyle w:val="CharDivNo"/>
        </w:rPr>
        <w:t>Division 2</w:t>
      </w:r>
      <w:r>
        <w:t> — </w:t>
      </w:r>
      <w:r>
        <w:rPr>
          <w:rStyle w:val="CharDivText"/>
        </w:rPr>
        <w:t>Offensive advertisements on vehicles</w:t>
      </w:r>
      <w:bookmarkEnd w:id="86"/>
      <w:bookmarkEnd w:id="87"/>
      <w:bookmarkEnd w:id="88"/>
      <w:bookmarkEnd w:id="89"/>
      <w:bookmarkEnd w:id="90"/>
      <w:bookmarkEnd w:id="91"/>
      <w:bookmarkEnd w:id="92"/>
      <w:bookmarkEnd w:id="93"/>
    </w:p>
    <w:p>
      <w:pPr>
        <w:pStyle w:val="Footnoteheading"/>
        <w:rPr>
          <w:snapToGrid w:val="0"/>
        </w:rPr>
      </w:pPr>
      <w:r>
        <w:tab/>
        <w:t>[Heading inserted: No. 6 of 2023 s. 9]</w:t>
      </w:r>
    </w:p>
    <w:p>
      <w:pPr>
        <w:pStyle w:val="Heading5"/>
      </w:pPr>
      <w:bookmarkStart w:id="94" w:name="_Toc178343919"/>
      <w:bookmarkStart w:id="95" w:name="_Toc166680377"/>
      <w:r>
        <w:rPr>
          <w:rStyle w:val="CharSectno"/>
        </w:rPr>
        <w:t>19A</w:t>
      </w:r>
      <w:r>
        <w:t>.</w:t>
      </w:r>
      <w:r>
        <w:tab/>
        <w:t>Licence warning notices</w:t>
      </w:r>
      <w:bookmarkEnd w:id="94"/>
      <w:bookmarkEnd w:id="95"/>
    </w:p>
    <w:p>
      <w:pPr>
        <w:pStyle w:val="Subsection"/>
      </w:pPr>
      <w:r>
        <w:tab/>
        <w:t>(1)</w:t>
      </w:r>
      <w:r>
        <w:tab/>
        <w:t xml:space="preserve">In this section — </w:t>
      </w:r>
    </w:p>
    <w:p>
      <w:pPr>
        <w:pStyle w:val="Defstart"/>
      </w:pPr>
      <w:r>
        <w:tab/>
      </w:r>
      <w:r>
        <w:rPr>
          <w:rStyle w:val="CharDefText"/>
        </w:rPr>
        <w:t>Ad Standards</w:t>
      </w:r>
      <w:r>
        <w:t xml:space="preserve"> means the Australian Association of National Advertisers ACN 003 179 673 carrying on business under the name Ad Standards;</w:t>
      </w:r>
    </w:p>
    <w:p>
      <w:pPr>
        <w:pStyle w:val="Defstart"/>
      </w:pPr>
      <w:r>
        <w:tab/>
      </w:r>
      <w:r>
        <w:rPr>
          <w:rStyle w:val="CharDefText"/>
        </w:rPr>
        <w:t>advertising code</w:t>
      </w:r>
      <w:r>
        <w:t xml:space="preserve"> means — </w:t>
      </w:r>
    </w:p>
    <w:p>
      <w:pPr>
        <w:pStyle w:val="Defpara"/>
      </w:pPr>
      <w:r>
        <w:tab/>
        <w:t>(a)</w:t>
      </w:r>
      <w:r>
        <w:tab/>
        <w:t>the Australian Association of National Advertisers Code of Ethics, published by the Australian Association of National Advertisers ACN 003 179 673, as in force from time to time; or</w:t>
      </w:r>
    </w:p>
    <w:p>
      <w:pPr>
        <w:pStyle w:val="Defpara"/>
      </w:pPr>
      <w:r>
        <w:tab/>
        <w:t>(b)</w:t>
      </w:r>
      <w:r>
        <w:tab/>
        <w:t>another document prescribed by the regulations for the purposes of this definition to be an advertising code.</w:t>
      </w:r>
    </w:p>
    <w:p>
      <w:pPr>
        <w:pStyle w:val="Subsection"/>
      </w:pPr>
      <w:r>
        <w:tab/>
        <w:t>(2)</w:t>
      </w:r>
      <w:r>
        <w:tab/>
        <w:t xml:space="preserve">This section applies if Ad Standards gives written notice to the CEO that — </w:t>
      </w:r>
    </w:p>
    <w:p>
      <w:pPr>
        <w:pStyle w:val="Indenta"/>
      </w:pPr>
      <w:r>
        <w:tab/>
        <w:t>(a)</w:t>
      </w:r>
      <w:r>
        <w:tab/>
        <w:t>Ad Standards, or a body appointed by Ad Standards, has made a final determination that an advertisement on a vehicle breaches the advertising code; and</w:t>
      </w:r>
    </w:p>
    <w:p>
      <w:pPr>
        <w:pStyle w:val="Indenta"/>
      </w:pPr>
      <w:r>
        <w:tab/>
        <w:t>(b)</w:t>
      </w:r>
      <w:r>
        <w:tab/>
        <w:t>Ad Standards does not believe that the advertisement has been removed from the vehicle.</w:t>
      </w:r>
    </w:p>
    <w:p>
      <w:pPr>
        <w:pStyle w:val="Subsection"/>
      </w:pPr>
      <w:r>
        <w:tab/>
        <w:t>(3)</w:t>
      </w:r>
      <w:r>
        <w:tab/>
        <w:t xml:space="preserve">The CEO may give written notice (a </w:t>
      </w:r>
      <w:r>
        <w:rPr>
          <w:rStyle w:val="CharDefText"/>
        </w:rPr>
        <w:t>licence warning notice</w:t>
      </w:r>
      <w:r>
        <w:t xml:space="preserve">) to a responsible person for the vehicle stating that — </w:t>
      </w:r>
    </w:p>
    <w:p>
      <w:pPr>
        <w:pStyle w:val="Indenta"/>
      </w:pPr>
      <w:r>
        <w:tab/>
        <w:t>(a)</w:t>
      </w:r>
      <w:r>
        <w:tab/>
        <w:t xml:space="preserve">Ad Standards has notified the CEO that — </w:t>
      </w:r>
    </w:p>
    <w:p>
      <w:pPr>
        <w:pStyle w:val="Indenti"/>
      </w:pPr>
      <w:r>
        <w:tab/>
        <w:t>(i)</w:t>
      </w:r>
      <w:r>
        <w:tab/>
        <w:t>a determination has been made that an advertisement on the vehicle is in breach of the advertising code; and</w:t>
      </w:r>
    </w:p>
    <w:p>
      <w:pPr>
        <w:pStyle w:val="Indenti"/>
      </w:pPr>
      <w:r>
        <w:tab/>
        <w:t>(ii)</w:t>
      </w:r>
      <w:r>
        <w:tab/>
        <w:t>Ad Standards does not believe that the advertisement has been removed from the vehicle;</w:t>
      </w:r>
    </w:p>
    <w:p>
      <w:pPr>
        <w:pStyle w:val="Indenta"/>
      </w:pPr>
      <w:r>
        <w:tab/>
      </w:r>
      <w:r>
        <w:tab/>
        <w:t>and</w:t>
      </w:r>
    </w:p>
    <w:p>
      <w:pPr>
        <w:pStyle w:val="Indenta"/>
      </w:pPr>
      <w:r>
        <w:tab/>
        <w:t>(b)</w:t>
      </w:r>
      <w:r>
        <w:tab/>
        <w:t>unless the CEO is satisfied that the advertisement has been removed from the vehicle, the CEO may cancel the vehicle licence for the vehicle on or after the day specified in the licence warning notice.</w:t>
      </w:r>
    </w:p>
    <w:p>
      <w:pPr>
        <w:pStyle w:val="Subsection"/>
      </w:pPr>
      <w:r>
        <w:tab/>
        <w:t>(4)</w:t>
      </w:r>
      <w:r>
        <w:tab/>
        <w:t>The day specified under subsection (3)(b) must not be less than 14 days after the day on which the CEO gives the licence warning notice to the responsible person.</w:t>
      </w:r>
    </w:p>
    <w:p>
      <w:pPr>
        <w:pStyle w:val="Subsection"/>
      </w:pPr>
      <w:r>
        <w:tab/>
        <w:t>(5)</w:t>
      </w:r>
      <w:r>
        <w:tab/>
        <w:t xml:space="preserve">The licence warning notice is in force until — </w:t>
      </w:r>
    </w:p>
    <w:p>
      <w:pPr>
        <w:pStyle w:val="Indenta"/>
      </w:pPr>
      <w:r>
        <w:tab/>
        <w:t>(a)</w:t>
      </w:r>
      <w:r>
        <w:tab/>
        <w:t>it is withdrawn under section 19B; or</w:t>
      </w:r>
    </w:p>
    <w:p>
      <w:pPr>
        <w:pStyle w:val="Indenta"/>
        <w:keepNext/>
      </w:pPr>
      <w:r>
        <w:tab/>
        <w:t>(b)</w:t>
      </w:r>
      <w:r>
        <w:tab/>
        <w:t>the vehicle licence for the vehicle expires without being renewed, or is cancelled, and a new vehicle licence for the vehicle is granted.</w:t>
      </w:r>
    </w:p>
    <w:p>
      <w:pPr>
        <w:pStyle w:val="Footnotesection"/>
      </w:pPr>
      <w:r>
        <w:tab/>
        <w:t>[Section 19A inserted: No. 6 of 2023 s. 9.]</w:t>
      </w:r>
    </w:p>
    <w:p>
      <w:pPr>
        <w:pStyle w:val="Heading5"/>
      </w:pPr>
      <w:bookmarkStart w:id="96" w:name="_Toc178343920"/>
      <w:bookmarkStart w:id="97" w:name="_Toc166680378"/>
      <w:r>
        <w:rPr>
          <w:rStyle w:val="CharSectno"/>
        </w:rPr>
        <w:t>19B</w:t>
      </w:r>
      <w:r>
        <w:t>.</w:t>
      </w:r>
      <w:r>
        <w:tab/>
        <w:t>Withdrawal of licence warning notices</w:t>
      </w:r>
      <w:bookmarkEnd w:id="96"/>
      <w:bookmarkEnd w:id="97"/>
    </w:p>
    <w:p>
      <w:pPr>
        <w:pStyle w:val="Subsection"/>
      </w:pPr>
      <w:r>
        <w:tab/>
        <w:t>(1)</w:t>
      </w:r>
      <w:r>
        <w:tab/>
        <w:t xml:space="preserve">This section applies if — </w:t>
      </w:r>
    </w:p>
    <w:p>
      <w:pPr>
        <w:pStyle w:val="Indenta"/>
      </w:pPr>
      <w:r>
        <w:tab/>
        <w:t>(a)</w:t>
      </w:r>
      <w:r>
        <w:tab/>
        <w:t>the CEO gives a licence warning notice to a responsible person for a vehicle; and</w:t>
      </w:r>
    </w:p>
    <w:p>
      <w:pPr>
        <w:pStyle w:val="Indenta"/>
      </w:pPr>
      <w:r>
        <w:tab/>
        <w:t>(b)</w:t>
      </w:r>
      <w:r>
        <w:tab/>
        <w:t>the vehicle licence for the vehicle has not expired or been cancelled since the licence warning notice was given; and</w:t>
      </w:r>
    </w:p>
    <w:p>
      <w:pPr>
        <w:pStyle w:val="Indenta"/>
      </w:pPr>
      <w:r>
        <w:tab/>
        <w:t>(c)</w:t>
      </w:r>
      <w:r>
        <w:tab/>
        <w:t>the CEO is satisfied that the advertisement that gave rise to the licence warning notice has been removed from the vehicle.</w:t>
      </w:r>
    </w:p>
    <w:p>
      <w:pPr>
        <w:pStyle w:val="Subsection"/>
      </w:pPr>
      <w:r>
        <w:tab/>
        <w:t>(2)</w:t>
      </w:r>
      <w:r>
        <w:tab/>
        <w:t>The CEO must, by written notice given to the responsible person, withdraw the licence warning notice.</w:t>
      </w:r>
    </w:p>
    <w:p>
      <w:pPr>
        <w:pStyle w:val="Subsection"/>
      </w:pPr>
      <w:r>
        <w:tab/>
        <w:t>(3)</w:t>
      </w:r>
      <w:r>
        <w:tab/>
        <w:t>The notice under subsection (2) must state that the CEO cannot cancel the vehicle licence for the vehicle on the basis of the licence warning notice.</w:t>
      </w:r>
    </w:p>
    <w:p>
      <w:pPr>
        <w:pStyle w:val="Subsection"/>
      </w:pPr>
      <w:r>
        <w:tab/>
        <w:t>(4)</w:t>
      </w:r>
      <w:r>
        <w:tab/>
        <w:t>For the purposes of subsection (1)(b), a vehicle licence that expires and is renewed is taken not to have expired.</w:t>
      </w:r>
    </w:p>
    <w:p>
      <w:pPr>
        <w:pStyle w:val="Footnotesection"/>
      </w:pPr>
      <w:r>
        <w:tab/>
        <w:t>[Section 19B inserted: No. 6 of 2023 s. 9.]</w:t>
      </w:r>
    </w:p>
    <w:p>
      <w:pPr>
        <w:pStyle w:val="Heading2"/>
      </w:pPr>
      <w:bookmarkStart w:id="98" w:name="_Toc178338829"/>
      <w:bookmarkStart w:id="99" w:name="_Toc178339357"/>
      <w:bookmarkStart w:id="100" w:name="_Toc178343921"/>
      <w:bookmarkStart w:id="101" w:name="_Toc166659091"/>
      <w:bookmarkStart w:id="102" w:name="_Toc166679095"/>
      <w:bookmarkStart w:id="103" w:name="_Toc166679891"/>
      <w:bookmarkStart w:id="104" w:name="_Toc166680179"/>
      <w:bookmarkStart w:id="105" w:name="_Toc166680379"/>
      <w:r>
        <w:rPr>
          <w:rStyle w:val="CharPartNo"/>
        </w:rPr>
        <w:t>Part 3</w:t>
      </w:r>
      <w:r>
        <w:rPr>
          <w:rStyle w:val="CharDivNo"/>
        </w:rPr>
        <w:t> </w:t>
      </w:r>
      <w:r>
        <w:t>—</w:t>
      </w:r>
      <w:r>
        <w:rPr>
          <w:rStyle w:val="CharDivText"/>
        </w:rPr>
        <w:t> </w:t>
      </w:r>
      <w:r>
        <w:rPr>
          <w:rStyle w:val="CharPartText"/>
        </w:rPr>
        <w:t>Overseas motor vehicles when temporarily in Australia</w:t>
      </w:r>
      <w:bookmarkEnd w:id="98"/>
      <w:bookmarkEnd w:id="99"/>
      <w:bookmarkEnd w:id="100"/>
      <w:bookmarkEnd w:id="101"/>
      <w:bookmarkEnd w:id="102"/>
      <w:bookmarkEnd w:id="103"/>
      <w:bookmarkEnd w:id="104"/>
      <w:bookmarkEnd w:id="105"/>
    </w:p>
    <w:p>
      <w:pPr>
        <w:pStyle w:val="Heading5"/>
      </w:pPr>
      <w:bookmarkStart w:id="106" w:name="_Toc178343922"/>
      <w:bookmarkStart w:id="107" w:name="_Toc166680380"/>
      <w:r>
        <w:rPr>
          <w:rStyle w:val="CharSectno"/>
        </w:rPr>
        <w:t>20</w:t>
      </w:r>
      <w:r>
        <w:t>.</w:t>
      </w:r>
      <w:r>
        <w:tab/>
        <w:t>Terms used</w:t>
      </w:r>
      <w:bookmarkEnd w:id="106"/>
      <w:bookmarkEnd w:id="107"/>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108" w:name="_Toc178343923"/>
      <w:bookmarkStart w:id="109" w:name="_Toc166680381"/>
      <w:r>
        <w:rPr>
          <w:rStyle w:val="CharSectno"/>
        </w:rPr>
        <w:t>21</w:t>
      </w:r>
      <w:r>
        <w:t>.</w:t>
      </w:r>
      <w:r>
        <w:tab/>
      </w:r>
      <w:r>
        <w:rPr>
          <w:snapToGrid w:val="0"/>
        </w:rPr>
        <w:t>Application of this Part</w:t>
      </w:r>
      <w:bookmarkEnd w:id="108"/>
      <w:bookmarkEnd w:id="109"/>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110" w:name="_Toc178343924"/>
      <w:bookmarkStart w:id="111" w:name="_Toc166680382"/>
      <w:r>
        <w:rPr>
          <w:rStyle w:val="CharSectno"/>
        </w:rPr>
        <w:t>22</w:t>
      </w:r>
      <w:r>
        <w:t>.</w:t>
      </w:r>
      <w:r>
        <w:tab/>
        <w:t>F</w:t>
      </w:r>
      <w:r>
        <w:rPr>
          <w:snapToGrid w:val="0"/>
        </w:rPr>
        <w:t>ree vehicle licences for certain overseas vehicles</w:t>
      </w:r>
      <w:bookmarkEnd w:id="110"/>
      <w:bookmarkEnd w:id="111"/>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112" w:name="_Toc178343925"/>
      <w:bookmarkStart w:id="113" w:name="_Toc166680383"/>
      <w:r>
        <w:rPr>
          <w:rStyle w:val="CharSectno"/>
        </w:rPr>
        <w:t>23</w:t>
      </w:r>
      <w:r>
        <w:t>.</w:t>
      </w:r>
      <w:r>
        <w:tab/>
        <w:t>Vehicle l</w:t>
      </w:r>
      <w:r>
        <w:rPr>
          <w:snapToGrid w:val="0"/>
        </w:rPr>
        <w:t>icence for overseas vehicle granted in another jurisdiction has effect in this State</w:t>
      </w:r>
      <w:bookmarkEnd w:id="112"/>
      <w:bookmarkEnd w:id="113"/>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14" w:name="_Toc178343926"/>
      <w:bookmarkStart w:id="115" w:name="_Toc166680384"/>
      <w:r>
        <w:rPr>
          <w:rStyle w:val="CharSectno"/>
        </w:rPr>
        <w:t>24</w:t>
      </w:r>
      <w:r>
        <w:t>.</w:t>
      </w:r>
      <w:r>
        <w:tab/>
        <w:t>Free e</w:t>
      </w:r>
      <w:r>
        <w:rPr>
          <w:snapToGrid w:val="0"/>
        </w:rPr>
        <w:t>xtension or renewal of vehicle licences for certain overseas vehicles</w:t>
      </w:r>
      <w:bookmarkEnd w:id="114"/>
      <w:bookmarkEnd w:id="115"/>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16" w:name="_Toc178343927"/>
      <w:bookmarkStart w:id="117" w:name="_Toc166680385"/>
      <w:r>
        <w:rPr>
          <w:rStyle w:val="CharSectno"/>
        </w:rPr>
        <w:t>25</w:t>
      </w:r>
      <w:r>
        <w:t>.</w:t>
      </w:r>
      <w:r>
        <w:tab/>
      </w:r>
      <w:r>
        <w:rPr>
          <w:snapToGrid w:val="0"/>
        </w:rPr>
        <w:t>Free licence or renewal ceases to have effect in certain cases</w:t>
      </w:r>
      <w:bookmarkEnd w:id="116"/>
      <w:bookmarkEnd w:id="117"/>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118" w:name="_Toc178343928"/>
      <w:bookmarkStart w:id="119" w:name="_Toc166680386"/>
      <w:r>
        <w:rPr>
          <w:rStyle w:val="CharSectno"/>
        </w:rPr>
        <w:t>26</w:t>
      </w:r>
      <w:r>
        <w:t>.</w:t>
      </w:r>
      <w:r>
        <w:tab/>
      </w:r>
      <w:r>
        <w:rPr>
          <w:snapToGrid w:val="0"/>
        </w:rPr>
        <w:t>Number plates on overseas vehicles</w:t>
      </w:r>
      <w:bookmarkEnd w:id="118"/>
      <w:bookmarkEnd w:id="119"/>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20" w:name="_Toc178343929"/>
      <w:bookmarkStart w:id="121" w:name="_Toc166680387"/>
      <w:r>
        <w:rPr>
          <w:rStyle w:val="CharSectno"/>
        </w:rPr>
        <w:t>27</w:t>
      </w:r>
      <w:r>
        <w:t>.</w:t>
      </w:r>
      <w:r>
        <w:tab/>
      </w:r>
      <w:r>
        <w:rPr>
          <w:snapToGrid w:val="0"/>
        </w:rPr>
        <w:t>Regulations</w:t>
      </w:r>
      <w:bookmarkEnd w:id="120"/>
      <w:bookmarkEnd w:id="121"/>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122" w:name="_Toc178338838"/>
      <w:bookmarkStart w:id="123" w:name="_Toc178339366"/>
      <w:bookmarkStart w:id="124" w:name="_Toc178343930"/>
      <w:bookmarkStart w:id="125" w:name="_Toc166659100"/>
      <w:bookmarkStart w:id="126" w:name="_Toc166679104"/>
      <w:bookmarkStart w:id="127" w:name="_Toc166679900"/>
      <w:bookmarkStart w:id="128" w:name="_Toc166680188"/>
      <w:bookmarkStart w:id="129" w:name="_Toc166680388"/>
      <w:r>
        <w:rPr>
          <w:rStyle w:val="CharPartNo"/>
        </w:rPr>
        <w:t>Part 4</w:t>
      </w:r>
      <w:r>
        <w:t> — </w:t>
      </w:r>
      <w:r>
        <w:rPr>
          <w:rStyle w:val="CharPartText"/>
        </w:rPr>
        <w:t>Mass, dimension and loading requirements</w:t>
      </w:r>
      <w:bookmarkEnd w:id="122"/>
      <w:bookmarkEnd w:id="123"/>
      <w:bookmarkEnd w:id="124"/>
      <w:bookmarkEnd w:id="125"/>
      <w:bookmarkEnd w:id="126"/>
      <w:bookmarkEnd w:id="127"/>
      <w:bookmarkEnd w:id="128"/>
      <w:bookmarkEnd w:id="129"/>
    </w:p>
    <w:p>
      <w:pPr>
        <w:pStyle w:val="Heading3"/>
        <w:spacing w:before="200"/>
      </w:pPr>
      <w:bookmarkStart w:id="130" w:name="_Toc178338839"/>
      <w:bookmarkStart w:id="131" w:name="_Toc178339367"/>
      <w:bookmarkStart w:id="132" w:name="_Toc178343931"/>
      <w:bookmarkStart w:id="133" w:name="_Toc166659101"/>
      <w:bookmarkStart w:id="134" w:name="_Toc166679105"/>
      <w:bookmarkStart w:id="135" w:name="_Toc166679901"/>
      <w:bookmarkStart w:id="136" w:name="_Toc166680189"/>
      <w:bookmarkStart w:id="137" w:name="_Toc166680389"/>
      <w:r>
        <w:rPr>
          <w:rStyle w:val="CharDivNo"/>
        </w:rPr>
        <w:t>Division 1</w:t>
      </w:r>
      <w:r>
        <w:t> — </w:t>
      </w:r>
      <w:r>
        <w:rPr>
          <w:rStyle w:val="CharDivText"/>
        </w:rPr>
        <w:t>Term used in this Part</w:t>
      </w:r>
      <w:bookmarkEnd w:id="130"/>
      <w:bookmarkEnd w:id="131"/>
      <w:bookmarkEnd w:id="132"/>
      <w:bookmarkEnd w:id="133"/>
      <w:bookmarkEnd w:id="134"/>
      <w:bookmarkEnd w:id="135"/>
      <w:bookmarkEnd w:id="136"/>
      <w:bookmarkEnd w:id="137"/>
    </w:p>
    <w:p>
      <w:pPr>
        <w:pStyle w:val="Heading5"/>
        <w:spacing w:before="180"/>
      </w:pPr>
      <w:bookmarkStart w:id="138" w:name="_Toc178343932"/>
      <w:bookmarkStart w:id="139" w:name="_Toc166680390"/>
      <w:r>
        <w:rPr>
          <w:rStyle w:val="CharSectno"/>
        </w:rPr>
        <w:t>28</w:t>
      </w:r>
      <w:r>
        <w:t>.</w:t>
      </w:r>
      <w:r>
        <w:tab/>
        <w:t>Term used: person connected</w:t>
      </w:r>
      <w:bookmarkEnd w:id="138"/>
      <w:bookmarkEnd w:id="139"/>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40" w:name="_Toc178338841"/>
      <w:bookmarkStart w:id="141" w:name="_Toc178339369"/>
      <w:bookmarkStart w:id="142" w:name="_Toc178343933"/>
      <w:bookmarkStart w:id="143" w:name="_Toc166659103"/>
      <w:bookmarkStart w:id="144" w:name="_Toc166679107"/>
      <w:bookmarkStart w:id="145" w:name="_Toc166679903"/>
      <w:bookmarkStart w:id="146" w:name="_Toc166680191"/>
      <w:bookmarkStart w:id="147" w:name="_Toc166680391"/>
      <w:r>
        <w:rPr>
          <w:rStyle w:val="CharDivNo"/>
        </w:rPr>
        <w:t>Division 2</w:t>
      </w:r>
      <w:r>
        <w:t> — </w:t>
      </w:r>
      <w:r>
        <w:rPr>
          <w:rStyle w:val="CharDivText"/>
        </w:rPr>
        <w:t>Mass, dimension and loading offences and modification of mass or dimension requirements</w:t>
      </w:r>
      <w:bookmarkEnd w:id="140"/>
      <w:bookmarkEnd w:id="141"/>
      <w:bookmarkEnd w:id="142"/>
      <w:bookmarkEnd w:id="143"/>
      <w:bookmarkEnd w:id="144"/>
      <w:bookmarkEnd w:id="145"/>
      <w:bookmarkEnd w:id="146"/>
      <w:bookmarkEnd w:id="147"/>
    </w:p>
    <w:p>
      <w:pPr>
        <w:pStyle w:val="Heading4"/>
        <w:spacing w:before="180"/>
      </w:pPr>
      <w:bookmarkStart w:id="148" w:name="_Toc178338842"/>
      <w:bookmarkStart w:id="149" w:name="_Toc178339370"/>
      <w:bookmarkStart w:id="150" w:name="_Toc178343934"/>
      <w:bookmarkStart w:id="151" w:name="_Toc166659104"/>
      <w:bookmarkStart w:id="152" w:name="_Toc166679108"/>
      <w:bookmarkStart w:id="153" w:name="_Toc166679904"/>
      <w:bookmarkStart w:id="154" w:name="_Toc166680192"/>
      <w:bookmarkStart w:id="155" w:name="_Toc166680392"/>
      <w:r>
        <w:t>Subdivision 1 — Mass, dimension and loading offences</w:t>
      </w:r>
      <w:bookmarkEnd w:id="148"/>
      <w:bookmarkEnd w:id="149"/>
      <w:bookmarkEnd w:id="150"/>
      <w:bookmarkEnd w:id="151"/>
      <w:bookmarkEnd w:id="152"/>
      <w:bookmarkEnd w:id="153"/>
      <w:bookmarkEnd w:id="154"/>
      <w:bookmarkEnd w:id="155"/>
    </w:p>
    <w:p>
      <w:pPr>
        <w:pStyle w:val="Heading5"/>
        <w:spacing w:before="180"/>
      </w:pPr>
      <w:bookmarkStart w:id="156" w:name="_Toc178343935"/>
      <w:bookmarkStart w:id="157" w:name="_Toc166680393"/>
      <w:r>
        <w:rPr>
          <w:rStyle w:val="CharSectno"/>
        </w:rPr>
        <w:t>29</w:t>
      </w:r>
      <w:r>
        <w:t>.</w:t>
      </w:r>
      <w:r>
        <w:tab/>
        <w:t>Mass, dimension and loading requirements to be complied with</w:t>
      </w:r>
      <w:bookmarkEnd w:id="156"/>
      <w:bookmarkEnd w:id="157"/>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58" w:name="_Toc178343936"/>
      <w:bookmarkStart w:id="159" w:name="_Toc166680394"/>
      <w:r>
        <w:rPr>
          <w:rStyle w:val="CharSectno"/>
        </w:rPr>
        <w:t>30</w:t>
      </w:r>
      <w:r>
        <w:t>.</w:t>
      </w:r>
      <w:r>
        <w:tab/>
        <w:t>Penalties for mass, dimension or loading offences</w:t>
      </w:r>
      <w:bookmarkEnd w:id="158"/>
      <w:bookmarkEnd w:id="159"/>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60" w:name="_Toc178343937"/>
      <w:bookmarkStart w:id="161" w:name="_Toc166680395"/>
      <w:r>
        <w:rPr>
          <w:rStyle w:val="CharSectno"/>
        </w:rPr>
        <w:t>31</w:t>
      </w:r>
      <w:r>
        <w:t>.</w:t>
      </w:r>
      <w:r>
        <w:tab/>
        <w:t>Offences by consignees</w:t>
      </w:r>
      <w:bookmarkEnd w:id="160"/>
      <w:bookmarkEnd w:id="161"/>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62" w:name="_Toc178338846"/>
      <w:bookmarkStart w:id="163" w:name="_Toc178339374"/>
      <w:bookmarkStart w:id="164" w:name="_Toc178343938"/>
      <w:bookmarkStart w:id="165" w:name="_Toc166659108"/>
      <w:bookmarkStart w:id="166" w:name="_Toc166679112"/>
      <w:bookmarkStart w:id="167" w:name="_Toc166679908"/>
      <w:bookmarkStart w:id="168" w:name="_Toc166680196"/>
      <w:bookmarkStart w:id="169" w:name="_Toc166680396"/>
      <w:r>
        <w:t>Subdivision 2 — Modification of mass or dimension requirements for certain vehicles</w:t>
      </w:r>
      <w:bookmarkEnd w:id="162"/>
      <w:bookmarkEnd w:id="163"/>
      <w:bookmarkEnd w:id="164"/>
      <w:bookmarkEnd w:id="165"/>
      <w:bookmarkEnd w:id="166"/>
      <w:bookmarkEnd w:id="167"/>
      <w:bookmarkEnd w:id="168"/>
      <w:bookmarkEnd w:id="169"/>
    </w:p>
    <w:p>
      <w:pPr>
        <w:pStyle w:val="Heading5"/>
      </w:pPr>
      <w:bookmarkStart w:id="170" w:name="_Toc178343939"/>
      <w:bookmarkStart w:id="171" w:name="_Toc166680397"/>
      <w:r>
        <w:rPr>
          <w:rStyle w:val="CharSectno"/>
        </w:rPr>
        <w:t>32</w:t>
      </w:r>
      <w:r>
        <w:t>.</w:t>
      </w:r>
      <w:r>
        <w:tab/>
        <w:t>Terms used</w:t>
      </w:r>
      <w:bookmarkEnd w:id="170"/>
      <w:bookmarkEnd w:id="171"/>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72" w:name="_Toc178343940"/>
      <w:bookmarkStart w:id="173" w:name="_Toc166680398"/>
      <w:r>
        <w:rPr>
          <w:rStyle w:val="CharSectno"/>
        </w:rPr>
        <w:t>33</w:t>
      </w:r>
      <w:r>
        <w:t>.</w:t>
      </w:r>
      <w:r>
        <w:tab/>
        <w:t>Modification of mass or dimension requirements for prescribed vehicles</w:t>
      </w:r>
      <w:bookmarkEnd w:id="172"/>
      <w:bookmarkEnd w:id="173"/>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74" w:name="_Toc178343941"/>
      <w:bookmarkStart w:id="175" w:name="_Toc166680399"/>
      <w:r>
        <w:rPr>
          <w:rStyle w:val="CharSectno"/>
        </w:rPr>
        <w:t>34</w:t>
      </w:r>
      <w:r>
        <w:t>.</w:t>
      </w:r>
      <w:r>
        <w:tab/>
        <w:t>Order or permit for modification</w:t>
      </w:r>
      <w:bookmarkEnd w:id="174"/>
      <w:bookmarkEnd w:id="175"/>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76" w:name="_Toc178343942"/>
      <w:bookmarkStart w:id="177" w:name="_Toc166680400"/>
      <w:r>
        <w:rPr>
          <w:rStyle w:val="CharSectno"/>
        </w:rPr>
        <w:t>35</w:t>
      </w:r>
      <w:r>
        <w:t>.</w:t>
      </w:r>
      <w:r>
        <w:tab/>
        <w:t>Application of modified mass or dimension requirement</w:t>
      </w:r>
      <w:bookmarkEnd w:id="176"/>
      <w:bookmarkEnd w:id="177"/>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78" w:name="_Toc178343943"/>
      <w:bookmarkStart w:id="179" w:name="_Toc166680401"/>
      <w:r>
        <w:rPr>
          <w:rStyle w:val="CharSectno"/>
        </w:rPr>
        <w:t>36</w:t>
      </w:r>
      <w:r>
        <w:t>.</w:t>
      </w:r>
      <w:r>
        <w:tab/>
        <w:t>Compliance with orders, permits</w:t>
      </w:r>
      <w:bookmarkEnd w:id="178"/>
      <w:bookmarkEnd w:id="179"/>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80" w:name="_Toc178343944"/>
      <w:bookmarkStart w:id="181" w:name="_Toc166680402"/>
      <w:r>
        <w:rPr>
          <w:rStyle w:val="CharSectno"/>
        </w:rPr>
        <w:t>37</w:t>
      </w:r>
      <w:r>
        <w:t>.</w:t>
      </w:r>
      <w:r>
        <w:tab/>
        <w:t>Regulations about modifying mass or dimension requirements</w:t>
      </w:r>
      <w:bookmarkEnd w:id="180"/>
      <w:bookmarkEnd w:id="181"/>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82" w:name="_Toc178338853"/>
      <w:bookmarkStart w:id="183" w:name="_Toc178339381"/>
      <w:bookmarkStart w:id="184" w:name="_Toc178343945"/>
      <w:bookmarkStart w:id="185" w:name="_Toc166659115"/>
      <w:bookmarkStart w:id="186" w:name="_Toc166679119"/>
      <w:bookmarkStart w:id="187" w:name="_Toc166679915"/>
      <w:bookmarkStart w:id="188" w:name="_Toc166680203"/>
      <w:bookmarkStart w:id="189" w:name="_Toc166680403"/>
      <w:r>
        <w:rPr>
          <w:rStyle w:val="CharDivNo"/>
        </w:rPr>
        <w:t>Division 3</w:t>
      </w:r>
      <w:r>
        <w:t> — </w:t>
      </w:r>
      <w:r>
        <w:rPr>
          <w:rStyle w:val="CharDivText"/>
        </w:rPr>
        <w:t>Access restrictions on certain vehicles that comply with mass or dimension requirements</w:t>
      </w:r>
      <w:bookmarkEnd w:id="182"/>
      <w:bookmarkEnd w:id="183"/>
      <w:bookmarkEnd w:id="184"/>
      <w:bookmarkEnd w:id="185"/>
      <w:bookmarkEnd w:id="186"/>
      <w:bookmarkEnd w:id="187"/>
      <w:bookmarkEnd w:id="188"/>
      <w:bookmarkEnd w:id="189"/>
    </w:p>
    <w:p>
      <w:pPr>
        <w:pStyle w:val="Heading5"/>
      </w:pPr>
      <w:bookmarkStart w:id="190" w:name="_Toc178343946"/>
      <w:bookmarkStart w:id="191" w:name="_Toc166680404"/>
      <w:r>
        <w:rPr>
          <w:rStyle w:val="CharSectno"/>
        </w:rPr>
        <w:t>38</w:t>
      </w:r>
      <w:r>
        <w:t>.</w:t>
      </w:r>
      <w:r>
        <w:tab/>
        <w:t>Terms used</w:t>
      </w:r>
      <w:bookmarkEnd w:id="190"/>
      <w:bookmarkEnd w:id="191"/>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92" w:name="_Toc178343947"/>
      <w:bookmarkStart w:id="193" w:name="_Toc166680405"/>
      <w:r>
        <w:rPr>
          <w:rStyle w:val="CharSectno"/>
        </w:rPr>
        <w:t>39</w:t>
      </w:r>
      <w:r>
        <w:t>.</w:t>
      </w:r>
      <w:r>
        <w:tab/>
        <w:t>Restriction on access of complying restricted access vehicles to certain roads</w:t>
      </w:r>
      <w:bookmarkEnd w:id="192"/>
      <w:bookmarkEnd w:id="193"/>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94" w:name="_Toc178343948"/>
      <w:bookmarkStart w:id="195" w:name="_Toc166680406"/>
      <w:r>
        <w:rPr>
          <w:rStyle w:val="CharSectno"/>
        </w:rPr>
        <w:t>40</w:t>
      </w:r>
      <w:r>
        <w:t>.</w:t>
      </w:r>
      <w:r>
        <w:tab/>
        <w:t>Access approvals</w:t>
      </w:r>
      <w:bookmarkEnd w:id="194"/>
      <w:bookmarkEnd w:id="195"/>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96" w:name="_Toc178343949"/>
      <w:bookmarkStart w:id="197" w:name="_Toc166680407"/>
      <w:r>
        <w:rPr>
          <w:rStyle w:val="CharSectno"/>
        </w:rPr>
        <w:t>41</w:t>
      </w:r>
      <w:r>
        <w:t>.</w:t>
      </w:r>
      <w:r>
        <w:tab/>
        <w:t>Order or permit for access approval</w:t>
      </w:r>
      <w:bookmarkEnd w:id="196"/>
      <w:bookmarkEnd w:id="197"/>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98" w:name="_Toc178343950"/>
      <w:bookmarkStart w:id="199" w:name="_Toc166680408"/>
      <w:r>
        <w:rPr>
          <w:rStyle w:val="CharSectno"/>
        </w:rPr>
        <w:t>42</w:t>
      </w:r>
      <w:r>
        <w:t>.</w:t>
      </w:r>
      <w:r>
        <w:tab/>
        <w:t>Application of access approvals</w:t>
      </w:r>
      <w:bookmarkEnd w:id="198"/>
      <w:bookmarkEnd w:id="199"/>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00" w:name="_Toc178343951"/>
      <w:bookmarkStart w:id="201" w:name="_Toc166680409"/>
      <w:r>
        <w:rPr>
          <w:rStyle w:val="CharSectno"/>
        </w:rPr>
        <w:t>43</w:t>
      </w:r>
      <w:r>
        <w:t>.</w:t>
      </w:r>
      <w:r>
        <w:tab/>
        <w:t>Regulations about giving access approvals</w:t>
      </w:r>
      <w:bookmarkEnd w:id="200"/>
      <w:bookmarkEnd w:id="201"/>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02" w:name="_Toc178338860"/>
      <w:bookmarkStart w:id="203" w:name="_Toc178339388"/>
      <w:bookmarkStart w:id="204" w:name="_Toc178343952"/>
      <w:bookmarkStart w:id="205" w:name="_Toc166659122"/>
      <w:bookmarkStart w:id="206" w:name="_Toc166679126"/>
      <w:bookmarkStart w:id="207" w:name="_Toc166679922"/>
      <w:bookmarkStart w:id="208" w:name="_Toc166680210"/>
      <w:bookmarkStart w:id="209" w:name="_Toc166680410"/>
      <w:r>
        <w:rPr>
          <w:rStyle w:val="CharDivNo"/>
        </w:rPr>
        <w:t>Division 4</w:t>
      </w:r>
      <w:r>
        <w:t> — </w:t>
      </w:r>
      <w:r>
        <w:rPr>
          <w:rStyle w:val="CharDivText"/>
        </w:rPr>
        <w:t>Accreditation</w:t>
      </w:r>
      <w:bookmarkEnd w:id="202"/>
      <w:bookmarkEnd w:id="203"/>
      <w:bookmarkEnd w:id="204"/>
      <w:bookmarkEnd w:id="205"/>
      <w:bookmarkEnd w:id="206"/>
      <w:bookmarkEnd w:id="207"/>
      <w:bookmarkEnd w:id="208"/>
      <w:bookmarkEnd w:id="209"/>
    </w:p>
    <w:p>
      <w:pPr>
        <w:pStyle w:val="Heading5"/>
      </w:pPr>
      <w:bookmarkStart w:id="210" w:name="_Toc178343953"/>
      <w:bookmarkStart w:id="211" w:name="_Toc166680411"/>
      <w:r>
        <w:rPr>
          <w:rStyle w:val="CharSectno"/>
        </w:rPr>
        <w:t>44</w:t>
      </w:r>
      <w:r>
        <w:t>.</w:t>
      </w:r>
      <w:r>
        <w:tab/>
        <w:t>Accreditation of persons in relation to certain heavy vehicles</w:t>
      </w:r>
      <w:bookmarkEnd w:id="210"/>
      <w:bookmarkEnd w:id="211"/>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212" w:name="_Toc178343954"/>
      <w:bookmarkStart w:id="213" w:name="_Toc166680412"/>
      <w:r>
        <w:rPr>
          <w:rStyle w:val="CharSectno"/>
        </w:rPr>
        <w:t>45</w:t>
      </w:r>
      <w:r>
        <w:t>.</w:t>
      </w:r>
      <w:r>
        <w:tab/>
        <w:t>Regulations about accreditation</w:t>
      </w:r>
      <w:bookmarkEnd w:id="212"/>
      <w:bookmarkEnd w:id="213"/>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214" w:name="_Toc178343955"/>
      <w:bookmarkStart w:id="215" w:name="_Toc166680413"/>
      <w:r>
        <w:rPr>
          <w:rStyle w:val="CharSectno"/>
        </w:rPr>
        <w:t>46</w:t>
      </w:r>
      <w:r>
        <w:t>.</w:t>
      </w:r>
      <w:r>
        <w:tab/>
        <w:t>Effect of suspension or cancellation of accreditation on modification or access approval</w:t>
      </w:r>
      <w:bookmarkEnd w:id="214"/>
      <w:bookmarkEnd w:id="215"/>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216" w:name="_Toc178338864"/>
      <w:bookmarkStart w:id="217" w:name="_Toc178339392"/>
      <w:bookmarkStart w:id="218" w:name="_Toc178343956"/>
      <w:bookmarkStart w:id="219" w:name="_Toc166659126"/>
      <w:bookmarkStart w:id="220" w:name="_Toc166679130"/>
      <w:bookmarkStart w:id="221" w:name="_Toc166679926"/>
      <w:bookmarkStart w:id="222" w:name="_Toc166680214"/>
      <w:bookmarkStart w:id="223" w:name="_Toc166680414"/>
      <w:r>
        <w:rPr>
          <w:rStyle w:val="CharPartNo"/>
        </w:rPr>
        <w:t>Part 5</w:t>
      </w:r>
      <w:r>
        <w:t> — </w:t>
      </w:r>
      <w:r>
        <w:rPr>
          <w:rStyle w:val="CharPartText"/>
        </w:rPr>
        <w:t>Categories of breach of mass, dimension or loading requirements</w:t>
      </w:r>
      <w:bookmarkEnd w:id="216"/>
      <w:bookmarkEnd w:id="217"/>
      <w:bookmarkEnd w:id="218"/>
      <w:bookmarkEnd w:id="219"/>
      <w:bookmarkEnd w:id="220"/>
      <w:bookmarkEnd w:id="221"/>
      <w:bookmarkEnd w:id="222"/>
      <w:bookmarkEnd w:id="223"/>
    </w:p>
    <w:p>
      <w:pPr>
        <w:pStyle w:val="Heading3"/>
      </w:pPr>
      <w:bookmarkStart w:id="224" w:name="_Toc178338865"/>
      <w:bookmarkStart w:id="225" w:name="_Toc178339393"/>
      <w:bookmarkStart w:id="226" w:name="_Toc178343957"/>
      <w:bookmarkStart w:id="227" w:name="_Toc166659127"/>
      <w:bookmarkStart w:id="228" w:name="_Toc166679131"/>
      <w:bookmarkStart w:id="229" w:name="_Toc166679927"/>
      <w:bookmarkStart w:id="230" w:name="_Toc166680215"/>
      <w:bookmarkStart w:id="231" w:name="_Toc166680415"/>
      <w:r>
        <w:rPr>
          <w:rStyle w:val="CharDivNo"/>
        </w:rPr>
        <w:t>Division 1</w:t>
      </w:r>
      <w:r>
        <w:t> — </w:t>
      </w:r>
      <w:r>
        <w:rPr>
          <w:rStyle w:val="CharDivText"/>
        </w:rPr>
        <w:t>The categories of breach</w:t>
      </w:r>
      <w:bookmarkEnd w:id="224"/>
      <w:bookmarkEnd w:id="225"/>
      <w:bookmarkEnd w:id="226"/>
      <w:bookmarkEnd w:id="227"/>
      <w:bookmarkEnd w:id="228"/>
      <w:bookmarkEnd w:id="229"/>
      <w:bookmarkEnd w:id="230"/>
      <w:bookmarkEnd w:id="231"/>
    </w:p>
    <w:p>
      <w:pPr>
        <w:pStyle w:val="Heading5"/>
      </w:pPr>
      <w:bookmarkStart w:id="232" w:name="_Toc178343958"/>
      <w:bookmarkStart w:id="233" w:name="_Toc166680416"/>
      <w:r>
        <w:rPr>
          <w:rStyle w:val="CharSectno"/>
        </w:rPr>
        <w:t>47</w:t>
      </w:r>
      <w:r>
        <w:t>.</w:t>
      </w:r>
      <w:r>
        <w:tab/>
        <w:t>Categories of breach</w:t>
      </w:r>
      <w:bookmarkEnd w:id="232"/>
      <w:bookmarkEnd w:id="233"/>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234" w:name="_Toc178338867"/>
      <w:bookmarkStart w:id="235" w:name="_Toc178339395"/>
      <w:bookmarkStart w:id="236" w:name="_Toc178343959"/>
      <w:bookmarkStart w:id="237" w:name="_Toc166659129"/>
      <w:bookmarkStart w:id="238" w:name="_Toc166679133"/>
      <w:bookmarkStart w:id="239" w:name="_Toc166679929"/>
      <w:bookmarkStart w:id="240" w:name="_Toc166680217"/>
      <w:bookmarkStart w:id="241" w:name="_Toc166680417"/>
      <w:r>
        <w:rPr>
          <w:rStyle w:val="CharDivNo"/>
        </w:rPr>
        <w:t>Division 2</w:t>
      </w:r>
      <w:r>
        <w:t> — </w:t>
      </w:r>
      <w:r>
        <w:rPr>
          <w:rStyle w:val="CharDivText"/>
        </w:rPr>
        <w:t>Mass requirements: categories of breach</w:t>
      </w:r>
      <w:bookmarkEnd w:id="234"/>
      <w:bookmarkEnd w:id="235"/>
      <w:bookmarkEnd w:id="236"/>
      <w:bookmarkEnd w:id="237"/>
      <w:bookmarkEnd w:id="238"/>
      <w:bookmarkEnd w:id="239"/>
      <w:bookmarkEnd w:id="240"/>
      <w:bookmarkEnd w:id="241"/>
    </w:p>
    <w:p>
      <w:pPr>
        <w:pStyle w:val="Heading5"/>
      </w:pPr>
      <w:bookmarkStart w:id="242" w:name="_Toc178343960"/>
      <w:bookmarkStart w:id="243" w:name="_Toc166680418"/>
      <w:r>
        <w:rPr>
          <w:rStyle w:val="CharSectno"/>
        </w:rPr>
        <w:t>48</w:t>
      </w:r>
      <w:r>
        <w:t>.</w:t>
      </w:r>
      <w:r>
        <w:tab/>
        <w:t>Mass requirements: minor risk breaches</w:t>
      </w:r>
      <w:bookmarkEnd w:id="242"/>
      <w:bookmarkEnd w:id="243"/>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244" w:name="_Toc178343961"/>
      <w:bookmarkStart w:id="245" w:name="_Toc166680419"/>
      <w:r>
        <w:rPr>
          <w:rStyle w:val="CharSectno"/>
        </w:rPr>
        <w:t>49</w:t>
      </w:r>
      <w:r>
        <w:t>.</w:t>
      </w:r>
      <w:r>
        <w:tab/>
        <w:t>Mass requirements: substantial risk breaches</w:t>
      </w:r>
      <w:bookmarkEnd w:id="244"/>
      <w:bookmarkEnd w:id="245"/>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246" w:name="_Toc178343962"/>
      <w:bookmarkStart w:id="247" w:name="_Toc166680420"/>
      <w:r>
        <w:rPr>
          <w:rStyle w:val="CharSectno"/>
        </w:rPr>
        <w:t>50</w:t>
      </w:r>
      <w:r>
        <w:t>.</w:t>
      </w:r>
      <w:r>
        <w:tab/>
        <w:t>Mass requirements: severe risk breaches</w:t>
      </w:r>
      <w:bookmarkEnd w:id="246"/>
      <w:bookmarkEnd w:id="247"/>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248" w:name="_Toc178338871"/>
      <w:bookmarkStart w:id="249" w:name="_Toc178339399"/>
      <w:bookmarkStart w:id="250" w:name="_Toc178343963"/>
      <w:bookmarkStart w:id="251" w:name="_Toc166659133"/>
      <w:bookmarkStart w:id="252" w:name="_Toc166679137"/>
      <w:bookmarkStart w:id="253" w:name="_Toc166679933"/>
      <w:bookmarkStart w:id="254" w:name="_Toc166680221"/>
      <w:bookmarkStart w:id="255" w:name="_Toc166680421"/>
      <w:r>
        <w:rPr>
          <w:rStyle w:val="CharDivNo"/>
        </w:rPr>
        <w:t>Division 3</w:t>
      </w:r>
      <w:r>
        <w:t> — </w:t>
      </w:r>
      <w:r>
        <w:rPr>
          <w:rStyle w:val="CharDivText"/>
        </w:rPr>
        <w:t>Dimension requirements: categories of breach</w:t>
      </w:r>
      <w:bookmarkEnd w:id="248"/>
      <w:bookmarkEnd w:id="249"/>
      <w:bookmarkEnd w:id="250"/>
      <w:bookmarkEnd w:id="251"/>
      <w:bookmarkEnd w:id="252"/>
      <w:bookmarkEnd w:id="253"/>
      <w:bookmarkEnd w:id="254"/>
      <w:bookmarkEnd w:id="255"/>
    </w:p>
    <w:p>
      <w:pPr>
        <w:pStyle w:val="Heading5"/>
      </w:pPr>
      <w:bookmarkStart w:id="256" w:name="_Toc178343964"/>
      <w:bookmarkStart w:id="257" w:name="_Toc166680422"/>
      <w:r>
        <w:rPr>
          <w:rStyle w:val="CharSectno"/>
        </w:rPr>
        <w:t>51</w:t>
      </w:r>
      <w:r>
        <w:t>.</w:t>
      </w:r>
      <w:r>
        <w:tab/>
        <w:t>Terms used</w:t>
      </w:r>
      <w:bookmarkEnd w:id="256"/>
      <w:bookmarkEnd w:id="257"/>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58" w:name="_Toc178343965"/>
      <w:bookmarkStart w:id="259" w:name="_Toc166680423"/>
      <w:r>
        <w:rPr>
          <w:rStyle w:val="CharSectno"/>
        </w:rPr>
        <w:t>52</w:t>
      </w:r>
      <w:r>
        <w:t>.</w:t>
      </w:r>
      <w:r>
        <w:tab/>
        <w:t>Dimension requirements: minor risk breaches</w:t>
      </w:r>
      <w:bookmarkEnd w:id="258"/>
      <w:bookmarkEnd w:id="259"/>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60" w:name="_Toc178343966"/>
      <w:bookmarkStart w:id="261" w:name="_Toc166680424"/>
      <w:r>
        <w:rPr>
          <w:rStyle w:val="CharSectno"/>
        </w:rPr>
        <w:t>53</w:t>
      </w:r>
      <w:r>
        <w:t>.</w:t>
      </w:r>
      <w:r>
        <w:tab/>
        <w:t>Dimension requirements: substantial risk breaches</w:t>
      </w:r>
      <w:bookmarkEnd w:id="260"/>
      <w:bookmarkEnd w:id="261"/>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62" w:name="_Toc178343967"/>
      <w:bookmarkStart w:id="263" w:name="_Toc166680425"/>
      <w:r>
        <w:rPr>
          <w:rStyle w:val="CharSectno"/>
        </w:rPr>
        <w:t>54</w:t>
      </w:r>
      <w:r>
        <w:t>.</w:t>
      </w:r>
      <w:r>
        <w:tab/>
        <w:t>Dimension requirements: severe risk breaches</w:t>
      </w:r>
      <w:bookmarkEnd w:id="262"/>
      <w:bookmarkEnd w:id="263"/>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64" w:name="_Toc178343968"/>
      <w:bookmarkStart w:id="265" w:name="_Toc166680426"/>
      <w:r>
        <w:rPr>
          <w:rStyle w:val="CharSectno"/>
        </w:rPr>
        <w:t>55</w:t>
      </w:r>
      <w:r>
        <w:t>.</w:t>
      </w:r>
      <w:r>
        <w:tab/>
        <w:t>Dangerous projections</w:t>
      </w:r>
      <w:bookmarkEnd w:id="264"/>
      <w:bookmarkEnd w:id="265"/>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66" w:name="_Toc178338877"/>
      <w:bookmarkStart w:id="267" w:name="_Toc178339405"/>
      <w:bookmarkStart w:id="268" w:name="_Toc178343969"/>
      <w:bookmarkStart w:id="269" w:name="_Toc166659139"/>
      <w:bookmarkStart w:id="270" w:name="_Toc166679143"/>
      <w:bookmarkStart w:id="271" w:name="_Toc166679939"/>
      <w:bookmarkStart w:id="272" w:name="_Toc166680227"/>
      <w:bookmarkStart w:id="273" w:name="_Toc166680427"/>
      <w:r>
        <w:rPr>
          <w:rStyle w:val="CharDivNo"/>
        </w:rPr>
        <w:t>Division 4</w:t>
      </w:r>
      <w:r>
        <w:t> — </w:t>
      </w:r>
      <w:r>
        <w:rPr>
          <w:rStyle w:val="CharDivText"/>
        </w:rPr>
        <w:t>Loading requirements: categories of breach</w:t>
      </w:r>
      <w:bookmarkEnd w:id="266"/>
      <w:bookmarkEnd w:id="267"/>
      <w:bookmarkEnd w:id="268"/>
      <w:bookmarkEnd w:id="269"/>
      <w:bookmarkEnd w:id="270"/>
      <w:bookmarkEnd w:id="271"/>
      <w:bookmarkEnd w:id="272"/>
      <w:bookmarkEnd w:id="273"/>
    </w:p>
    <w:p>
      <w:pPr>
        <w:pStyle w:val="Heading5"/>
      </w:pPr>
      <w:bookmarkStart w:id="274" w:name="_Toc178343970"/>
      <w:bookmarkStart w:id="275" w:name="_Toc166680428"/>
      <w:r>
        <w:rPr>
          <w:rStyle w:val="CharSectno"/>
        </w:rPr>
        <w:t>56</w:t>
      </w:r>
      <w:r>
        <w:t>.</w:t>
      </w:r>
      <w:r>
        <w:tab/>
        <w:t>Determining whether breach of loading requirement gives rise to certain risks</w:t>
      </w:r>
      <w:bookmarkEnd w:id="274"/>
      <w:bookmarkEnd w:id="275"/>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76" w:name="_Toc178343971"/>
      <w:bookmarkStart w:id="277" w:name="_Toc166680429"/>
      <w:r>
        <w:rPr>
          <w:rStyle w:val="CharSectno"/>
        </w:rPr>
        <w:t>57</w:t>
      </w:r>
      <w:r>
        <w:t>.</w:t>
      </w:r>
      <w:r>
        <w:tab/>
        <w:t>When a load’s becoming displaced or unsecured is imminent</w:t>
      </w:r>
      <w:bookmarkEnd w:id="276"/>
      <w:bookmarkEnd w:id="277"/>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278" w:name="_Toc178343972"/>
      <w:bookmarkStart w:id="279" w:name="_Toc166680430"/>
      <w:r>
        <w:rPr>
          <w:rStyle w:val="CharSectno"/>
        </w:rPr>
        <w:t>58</w:t>
      </w:r>
      <w:r>
        <w:t>.</w:t>
      </w:r>
      <w:r>
        <w:tab/>
        <w:t>Loading requirements: minor risk breaches</w:t>
      </w:r>
      <w:bookmarkEnd w:id="278"/>
      <w:bookmarkEnd w:id="279"/>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80" w:name="_Toc178343973"/>
      <w:bookmarkStart w:id="281" w:name="_Toc166680431"/>
      <w:r>
        <w:rPr>
          <w:rStyle w:val="CharSectno"/>
        </w:rPr>
        <w:t>59</w:t>
      </w:r>
      <w:r>
        <w:t>.</w:t>
      </w:r>
      <w:r>
        <w:tab/>
        <w:t>Loading requirements: substantial risk breaches</w:t>
      </w:r>
      <w:bookmarkEnd w:id="280"/>
      <w:bookmarkEnd w:id="281"/>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82" w:name="_Toc178343974"/>
      <w:bookmarkStart w:id="283" w:name="_Toc166680432"/>
      <w:r>
        <w:rPr>
          <w:rStyle w:val="CharSectno"/>
        </w:rPr>
        <w:t>60</w:t>
      </w:r>
      <w:r>
        <w:t>.</w:t>
      </w:r>
      <w:r>
        <w:tab/>
        <w:t>Loading requirements: severe risk breaches</w:t>
      </w:r>
      <w:bookmarkEnd w:id="282"/>
      <w:bookmarkEnd w:id="283"/>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84" w:name="_Toc178338883"/>
      <w:bookmarkStart w:id="285" w:name="_Toc178339411"/>
      <w:bookmarkStart w:id="286" w:name="_Toc178343975"/>
      <w:bookmarkStart w:id="287" w:name="_Toc166659145"/>
      <w:bookmarkStart w:id="288" w:name="_Toc166679149"/>
      <w:bookmarkStart w:id="289" w:name="_Toc166679945"/>
      <w:bookmarkStart w:id="290" w:name="_Toc166680233"/>
      <w:bookmarkStart w:id="291" w:name="_Toc166680433"/>
      <w:r>
        <w:rPr>
          <w:rStyle w:val="CharPartNo"/>
        </w:rPr>
        <w:t>Part 6</w:t>
      </w:r>
      <w:r>
        <w:t> — </w:t>
      </w:r>
      <w:r>
        <w:rPr>
          <w:rStyle w:val="CharPartText"/>
        </w:rPr>
        <w:t>Directions as to MDLR breaches, defect notices and improvement notices</w:t>
      </w:r>
      <w:bookmarkEnd w:id="284"/>
      <w:bookmarkEnd w:id="285"/>
      <w:bookmarkEnd w:id="286"/>
      <w:bookmarkEnd w:id="287"/>
      <w:bookmarkEnd w:id="288"/>
      <w:bookmarkEnd w:id="289"/>
      <w:bookmarkEnd w:id="290"/>
      <w:bookmarkEnd w:id="291"/>
    </w:p>
    <w:p>
      <w:pPr>
        <w:pStyle w:val="Heading3"/>
      </w:pPr>
      <w:bookmarkStart w:id="292" w:name="_Toc178338884"/>
      <w:bookmarkStart w:id="293" w:name="_Toc178339412"/>
      <w:bookmarkStart w:id="294" w:name="_Toc178343976"/>
      <w:bookmarkStart w:id="295" w:name="_Toc166659146"/>
      <w:bookmarkStart w:id="296" w:name="_Toc166679150"/>
      <w:bookmarkStart w:id="297" w:name="_Toc166679946"/>
      <w:bookmarkStart w:id="298" w:name="_Toc166680234"/>
      <w:bookmarkStart w:id="299" w:name="_Toc166680434"/>
      <w:r>
        <w:rPr>
          <w:rStyle w:val="CharDivNo"/>
        </w:rPr>
        <w:t>Division 1</w:t>
      </w:r>
      <w:r>
        <w:t> — </w:t>
      </w:r>
      <w:r>
        <w:rPr>
          <w:rStyle w:val="CharDivText"/>
        </w:rPr>
        <w:t>General</w:t>
      </w:r>
      <w:bookmarkEnd w:id="292"/>
      <w:bookmarkEnd w:id="293"/>
      <w:bookmarkEnd w:id="294"/>
      <w:bookmarkEnd w:id="295"/>
      <w:bookmarkEnd w:id="296"/>
      <w:bookmarkEnd w:id="297"/>
      <w:bookmarkEnd w:id="298"/>
      <w:bookmarkEnd w:id="299"/>
    </w:p>
    <w:p>
      <w:pPr>
        <w:pStyle w:val="Heading5"/>
      </w:pPr>
      <w:bookmarkStart w:id="300" w:name="_Toc178343977"/>
      <w:bookmarkStart w:id="301" w:name="_Toc166680435"/>
      <w:r>
        <w:rPr>
          <w:rStyle w:val="CharSectno"/>
        </w:rPr>
        <w:t>61</w:t>
      </w:r>
      <w:r>
        <w:t>.</w:t>
      </w:r>
      <w:r>
        <w:tab/>
        <w:t>Application of Part in relation to other directions</w:t>
      </w:r>
      <w:bookmarkEnd w:id="300"/>
      <w:bookmarkEnd w:id="301"/>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302" w:name="_Toc178338886"/>
      <w:bookmarkStart w:id="303" w:name="_Toc178339414"/>
      <w:bookmarkStart w:id="304" w:name="_Toc178343978"/>
      <w:bookmarkStart w:id="305" w:name="_Toc166659148"/>
      <w:bookmarkStart w:id="306" w:name="_Toc166679152"/>
      <w:bookmarkStart w:id="307" w:name="_Toc166679948"/>
      <w:bookmarkStart w:id="308" w:name="_Toc166680236"/>
      <w:bookmarkStart w:id="309" w:name="_Toc166680436"/>
      <w:r>
        <w:rPr>
          <w:rStyle w:val="CharDivNo"/>
        </w:rPr>
        <w:t>Division 2</w:t>
      </w:r>
      <w:r>
        <w:t> — </w:t>
      </w:r>
      <w:r>
        <w:rPr>
          <w:rStyle w:val="CharDivText"/>
        </w:rPr>
        <w:t>Rectification of breaches of mass, dimension or loading requirements</w:t>
      </w:r>
      <w:bookmarkEnd w:id="302"/>
      <w:bookmarkEnd w:id="303"/>
      <w:bookmarkEnd w:id="304"/>
      <w:bookmarkEnd w:id="305"/>
      <w:bookmarkEnd w:id="306"/>
      <w:bookmarkEnd w:id="307"/>
      <w:bookmarkEnd w:id="308"/>
      <w:bookmarkEnd w:id="309"/>
    </w:p>
    <w:p>
      <w:pPr>
        <w:pStyle w:val="Heading5"/>
      </w:pPr>
      <w:bookmarkStart w:id="310" w:name="_Toc178343979"/>
      <w:bookmarkStart w:id="311" w:name="_Toc166680437"/>
      <w:r>
        <w:rPr>
          <w:rStyle w:val="CharSectno"/>
        </w:rPr>
        <w:t>62</w:t>
      </w:r>
      <w:r>
        <w:t>.</w:t>
      </w:r>
      <w:r>
        <w:tab/>
        <w:t>Term used: rectification action</w:t>
      </w:r>
      <w:bookmarkEnd w:id="310"/>
      <w:bookmarkEnd w:id="311"/>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312" w:name="_Toc178343980"/>
      <w:bookmarkStart w:id="313" w:name="_Toc166680438"/>
      <w:r>
        <w:rPr>
          <w:rStyle w:val="CharSectno"/>
        </w:rPr>
        <w:t>63</w:t>
      </w:r>
      <w:r>
        <w:t>.</w:t>
      </w:r>
      <w:r>
        <w:tab/>
        <w:t>Minor risk breaches</w:t>
      </w:r>
      <w:bookmarkEnd w:id="312"/>
      <w:bookmarkEnd w:id="313"/>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314" w:name="_Toc178343981"/>
      <w:bookmarkStart w:id="315" w:name="_Toc166680439"/>
      <w:r>
        <w:rPr>
          <w:rStyle w:val="CharSectno"/>
        </w:rPr>
        <w:t>64</w:t>
      </w:r>
      <w:r>
        <w:t>.</w:t>
      </w:r>
      <w:r>
        <w:tab/>
        <w:t>Substantial risk breaches</w:t>
      </w:r>
      <w:bookmarkEnd w:id="314"/>
      <w:bookmarkEnd w:id="315"/>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316" w:name="_Toc178343982"/>
      <w:bookmarkStart w:id="317" w:name="_Toc166680440"/>
      <w:r>
        <w:rPr>
          <w:rStyle w:val="CharSectno"/>
        </w:rPr>
        <w:t>65</w:t>
      </w:r>
      <w:r>
        <w:t>.</w:t>
      </w:r>
      <w:r>
        <w:tab/>
        <w:t>Severe risk breaches</w:t>
      </w:r>
      <w:bookmarkEnd w:id="316"/>
      <w:bookmarkEnd w:id="317"/>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318" w:name="_Toc178343983"/>
      <w:bookmarkStart w:id="319" w:name="_Toc166680441"/>
      <w:r>
        <w:rPr>
          <w:rStyle w:val="CharSectno"/>
        </w:rPr>
        <w:t>66</w:t>
      </w:r>
      <w:r>
        <w:t>.</w:t>
      </w:r>
      <w:r>
        <w:tab/>
        <w:t>Directions to be complied with</w:t>
      </w:r>
      <w:bookmarkEnd w:id="318"/>
      <w:bookmarkEnd w:id="319"/>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320" w:name="_Toc178343984"/>
      <w:bookmarkStart w:id="321" w:name="_Toc166680442"/>
      <w:r>
        <w:rPr>
          <w:rStyle w:val="CharSectno"/>
        </w:rPr>
        <w:t>67</w:t>
      </w:r>
      <w:r>
        <w:t>.</w:t>
      </w:r>
      <w:r>
        <w:tab/>
        <w:t>Authorisation to continue journey if only minor risk breaches</w:t>
      </w:r>
      <w:bookmarkEnd w:id="320"/>
      <w:bookmarkEnd w:id="321"/>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322" w:name="_Toc178343985"/>
      <w:bookmarkStart w:id="323" w:name="_Toc166680443"/>
      <w:r>
        <w:rPr>
          <w:rStyle w:val="CharSectno"/>
        </w:rPr>
        <w:t>68</w:t>
      </w:r>
      <w:r>
        <w:t>.</w:t>
      </w:r>
      <w:r>
        <w:tab/>
        <w:t>Operation of directions in relation to detachable vehicles</w:t>
      </w:r>
      <w:bookmarkEnd w:id="322"/>
      <w:bookmarkEnd w:id="323"/>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324" w:name="_Toc178343986"/>
      <w:bookmarkStart w:id="325" w:name="_Toc166680444"/>
      <w:r>
        <w:rPr>
          <w:rStyle w:val="CharSectno"/>
        </w:rPr>
        <w:t>69</w:t>
      </w:r>
      <w:r>
        <w:t>.</w:t>
      </w:r>
      <w:r>
        <w:tab/>
        <w:t>Directions and authorisations to be in writing</w:t>
      </w:r>
      <w:bookmarkEnd w:id="324"/>
      <w:bookmarkEnd w:id="325"/>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326" w:name="_Toc178338895"/>
      <w:bookmarkStart w:id="327" w:name="_Toc178339423"/>
      <w:bookmarkStart w:id="328" w:name="_Toc178343987"/>
      <w:bookmarkStart w:id="329" w:name="_Toc166659157"/>
      <w:bookmarkStart w:id="330" w:name="_Toc166679161"/>
      <w:bookmarkStart w:id="331" w:name="_Toc166679957"/>
      <w:bookmarkStart w:id="332" w:name="_Toc166680245"/>
      <w:bookmarkStart w:id="333" w:name="_Toc166680445"/>
      <w:r>
        <w:rPr>
          <w:rStyle w:val="CharDivNo"/>
        </w:rPr>
        <w:t>Division 3</w:t>
      </w:r>
      <w:r>
        <w:t> — </w:t>
      </w:r>
      <w:r>
        <w:rPr>
          <w:rStyle w:val="CharDivText"/>
        </w:rPr>
        <w:t>Defect notices</w:t>
      </w:r>
      <w:bookmarkEnd w:id="326"/>
      <w:bookmarkEnd w:id="327"/>
      <w:bookmarkEnd w:id="328"/>
      <w:bookmarkEnd w:id="329"/>
      <w:bookmarkEnd w:id="330"/>
      <w:bookmarkEnd w:id="331"/>
      <w:bookmarkEnd w:id="332"/>
      <w:bookmarkEnd w:id="333"/>
    </w:p>
    <w:p>
      <w:pPr>
        <w:pStyle w:val="Heading5"/>
      </w:pPr>
      <w:bookmarkStart w:id="334" w:name="_Toc178343988"/>
      <w:bookmarkStart w:id="335" w:name="_Toc166680446"/>
      <w:r>
        <w:rPr>
          <w:rStyle w:val="CharSectno"/>
        </w:rPr>
        <w:t>70</w:t>
      </w:r>
      <w:r>
        <w:t>.</w:t>
      </w:r>
      <w:r>
        <w:tab/>
        <w:t>Terms used</w:t>
      </w:r>
      <w:bookmarkEnd w:id="334"/>
      <w:bookmarkEnd w:id="335"/>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336" w:name="_Toc178343989"/>
      <w:bookmarkStart w:id="337" w:name="_Toc166680447"/>
      <w:r>
        <w:rPr>
          <w:rStyle w:val="CharSectno"/>
        </w:rPr>
        <w:t>71</w:t>
      </w:r>
      <w:r>
        <w:t>.</w:t>
      </w:r>
      <w:r>
        <w:tab/>
        <w:t>Notices in relation to vehicle defects</w:t>
      </w:r>
      <w:bookmarkEnd w:id="336"/>
      <w:bookmarkEnd w:id="337"/>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338" w:name="_Toc178343990"/>
      <w:bookmarkStart w:id="339" w:name="_Toc166680448"/>
      <w:r>
        <w:rPr>
          <w:rStyle w:val="CharSectno"/>
        </w:rPr>
        <w:t>72</w:t>
      </w:r>
      <w:r>
        <w:t>.</w:t>
      </w:r>
      <w:r>
        <w:tab/>
        <w:t>Form and content of defect notices</w:t>
      </w:r>
      <w:bookmarkEnd w:id="338"/>
      <w:bookmarkEnd w:id="339"/>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40" w:name="_Toc178343991"/>
      <w:bookmarkStart w:id="341" w:name="_Toc166680449"/>
      <w:r>
        <w:rPr>
          <w:rStyle w:val="CharSectno"/>
        </w:rPr>
        <w:t>73</w:t>
      </w:r>
      <w:r>
        <w:t>.</w:t>
      </w:r>
      <w:r>
        <w:tab/>
        <w:t>Service of defect notices</w:t>
      </w:r>
      <w:bookmarkEnd w:id="340"/>
      <w:bookmarkEnd w:id="341"/>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keepNext/>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42" w:name="_Toc178343992"/>
      <w:bookmarkStart w:id="343" w:name="_Toc166680450"/>
      <w:r>
        <w:rPr>
          <w:rStyle w:val="CharSectno"/>
        </w:rPr>
        <w:t>74</w:t>
      </w:r>
      <w:r>
        <w:t>.</w:t>
      </w:r>
      <w:r>
        <w:tab/>
        <w:t>Duration of defect notice</w:t>
      </w:r>
      <w:bookmarkEnd w:id="342"/>
      <w:bookmarkEnd w:id="34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keepNext/>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344" w:name="_Toc178343993"/>
      <w:bookmarkStart w:id="345" w:name="_Toc166680451"/>
      <w:r>
        <w:rPr>
          <w:rStyle w:val="CharSectno"/>
        </w:rPr>
        <w:t>75</w:t>
      </w:r>
      <w:r>
        <w:t>.</w:t>
      </w:r>
      <w:r>
        <w:tab/>
        <w:t>Defect notices and directions to be complied with</w:t>
      </w:r>
      <w:bookmarkEnd w:id="344"/>
      <w:bookmarkEnd w:id="34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346" w:name="_Toc178343994"/>
      <w:bookmarkStart w:id="347" w:name="_Toc166680452"/>
      <w:r>
        <w:rPr>
          <w:rStyle w:val="CharSectno"/>
        </w:rPr>
        <w:t>76</w:t>
      </w:r>
      <w:r>
        <w:t>.</w:t>
      </w:r>
      <w:r>
        <w:tab/>
        <w:t>Powers of vehicle examiners</w:t>
      </w:r>
      <w:bookmarkEnd w:id="346"/>
      <w:bookmarkEnd w:id="347"/>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348" w:name="_Toc178338903"/>
      <w:bookmarkStart w:id="349" w:name="_Toc178339431"/>
      <w:bookmarkStart w:id="350" w:name="_Toc178343995"/>
      <w:bookmarkStart w:id="351" w:name="_Toc166659165"/>
      <w:bookmarkStart w:id="352" w:name="_Toc166679169"/>
      <w:bookmarkStart w:id="353" w:name="_Toc166679965"/>
      <w:bookmarkStart w:id="354" w:name="_Toc166680253"/>
      <w:bookmarkStart w:id="355" w:name="_Toc166680453"/>
      <w:r>
        <w:rPr>
          <w:rStyle w:val="CharDivNo"/>
        </w:rPr>
        <w:t>Division 4</w:t>
      </w:r>
      <w:r>
        <w:t> — </w:t>
      </w:r>
      <w:r>
        <w:rPr>
          <w:rStyle w:val="CharDivText"/>
        </w:rPr>
        <w:t>Improvement notices</w:t>
      </w:r>
      <w:bookmarkEnd w:id="348"/>
      <w:bookmarkEnd w:id="349"/>
      <w:bookmarkEnd w:id="350"/>
      <w:bookmarkEnd w:id="351"/>
      <w:bookmarkEnd w:id="352"/>
      <w:bookmarkEnd w:id="353"/>
      <w:bookmarkEnd w:id="354"/>
      <w:bookmarkEnd w:id="355"/>
    </w:p>
    <w:p>
      <w:pPr>
        <w:pStyle w:val="Heading5"/>
      </w:pPr>
      <w:bookmarkStart w:id="356" w:name="_Toc178343996"/>
      <w:bookmarkStart w:id="357" w:name="_Toc166680454"/>
      <w:r>
        <w:rPr>
          <w:rStyle w:val="CharSectno"/>
        </w:rPr>
        <w:t>77</w:t>
      </w:r>
      <w:r>
        <w:t>.</w:t>
      </w:r>
      <w:r>
        <w:tab/>
        <w:t>Terms used</w:t>
      </w:r>
      <w:bookmarkEnd w:id="356"/>
      <w:bookmarkEnd w:id="357"/>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358" w:name="_Toc178343997"/>
      <w:bookmarkStart w:id="359" w:name="_Toc166680455"/>
      <w:r>
        <w:rPr>
          <w:rStyle w:val="CharSectno"/>
        </w:rPr>
        <w:t>78</w:t>
      </w:r>
      <w:r>
        <w:t>.</w:t>
      </w:r>
      <w:r>
        <w:tab/>
        <w:t>Improvement notices</w:t>
      </w:r>
      <w:bookmarkEnd w:id="358"/>
      <w:bookmarkEnd w:id="359"/>
    </w:p>
    <w:p>
      <w:pPr>
        <w:pStyle w:val="Subsection"/>
        <w:keepNext/>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60" w:name="_Toc178343998"/>
      <w:bookmarkStart w:id="361" w:name="_Toc166680456"/>
      <w:r>
        <w:rPr>
          <w:rStyle w:val="CharSectno"/>
        </w:rPr>
        <w:t>79</w:t>
      </w:r>
      <w:r>
        <w:t>.</w:t>
      </w:r>
      <w:r>
        <w:tab/>
        <w:t>Form and content of improvement notices</w:t>
      </w:r>
      <w:bookmarkEnd w:id="360"/>
      <w:bookmarkEnd w:id="361"/>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362" w:name="_Toc178343999"/>
      <w:bookmarkStart w:id="363" w:name="_Toc166680457"/>
      <w:r>
        <w:rPr>
          <w:rStyle w:val="CharSectno"/>
        </w:rPr>
        <w:t>80</w:t>
      </w:r>
      <w:r>
        <w:t>.</w:t>
      </w:r>
      <w:r>
        <w:tab/>
        <w:t>Improvement notice to be complied with</w:t>
      </w:r>
      <w:bookmarkEnd w:id="362"/>
      <w:bookmarkEnd w:id="36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364" w:name="_Toc178344000"/>
      <w:bookmarkStart w:id="365" w:name="_Toc166680458"/>
      <w:r>
        <w:rPr>
          <w:rStyle w:val="CharSectno"/>
        </w:rPr>
        <w:t>81</w:t>
      </w:r>
      <w:r>
        <w:t>.</w:t>
      </w:r>
      <w:r>
        <w:tab/>
        <w:t>Amendment of improvement notices</w:t>
      </w:r>
      <w:bookmarkEnd w:id="364"/>
      <w:bookmarkEnd w:id="365"/>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366" w:name="_Toc178344001"/>
      <w:bookmarkStart w:id="367" w:name="_Toc166680459"/>
      <w:r>
        <w:rPr>
          <w:rStyle w:val="CharSectno"/>
        </w:rPr>
        <w:t>82</w:t>
      </w:r>
      <w:r>
        <w:t>.</w:t>
      </w:r>
      <w:r>
        <w:tab/>
        <w:t>Cancellation of improvement notices</w:t>
      </w:r>
      <w:bookmarkEnd w:id="366"/>
      <w:bookmarkEnd w:id="367"/>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368" w:name="_Toc178344002"/>
      <w:bookmarkStart w:id="369" w:name="_Toc166680460"/>
      <w:r>
        <w:rPr>
          <w:rStyle w:val="CharSectno"/>
        </w:rPr>
        <w:t>83</w:t>
      </w:r>
      <w:r>
        <w:t>.</w:t>
      </w:r>
      <w:r>
        <w:tab/>
        <w:t>Clearance certificates</w:t>
      </w:r>
      <w:bookmarkEnd w:id="368"/>
      <w:bookmarkEnd w:id="369"/>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370" w:name="_Toc178338911"/>
      <w:bookmarkStart w:id="371" w:name="_Toc178339439"/>
      <w:bookmarkStart w:id="372" w:name="_Toc178344003"/>
      <w:bookmarkStart w:id="373" w:name="_Toc166659173"/>
      <w:bookmarkStart w:id="374" w:name="_Toc166679177"/>
      <w:bookmarkStart w:id="375" w:name="_Toc166679973"/>
      <w:bookmarkStart w:id="376" w:name="_Toc166680261"/>
      <w:bookmarkStart w:id="377" w:name="_Toc166680461"/>
      <w:r>
        <w:rPr>
          <w:rStyle w:val="CharPartNo"/>
        </w:rPr>
        <w:t>Part 7</w:t>
      </w:r>
      <w:r>
        <w:t> — </w:t>
      </w:r>
      <w:r>
        <w:rPr>
          <w:rStyle w:val="CharPartText"/>
        </w:rPr>
        <w:t>Container weight declarations</w:t>
      </w:r>
      <w:bookmarkEnd w:id="370"/>
      <w:bookmarkEnd w:id="371"/>
      <w:bookmarkEnd w:id="372"/>
      <w:bookmarkEnd w:id="373"/>
      <w:bookmarkEnd w:id="374"/>
      <w:bookmarkEnd w:id="375"/>
      <w:bookmarkEnd w:id="376"/>
      <w:bookmarkEnd w:id="377"/>
    </w:p>
    <w:p>
      <w:pPr>
        <w:pStyle w:val="Heading3"/>
      </w:pPr>
      <w:bookmarkStart w:id="378" w:name="_Toc178338912"/>
      <w:bookmarkStart w:id="379" w:name="_Toc178339440"/>
      <w:bookmarkStart w:id="380" w:name="_Toc178344004"/>
      <w:bookmarkStart w:id="381" w:name="_Toc166659174"/>
      <w:bookmarkStart w:id="382" w:name="_Toc166679178"/>
      <w:bookmarkStart w:id="383" w:name="_Toc166679974"/>
      <w:bookmarkStart w:id="384" w:name="_Toc166680262"/>
      <w:bookmarkStart w:id="385" w:name="_Toc166680462"/>
      <w:r>
        <w:rPr>
          <w:rStyle w:val="CharDivNo"/>
        </w:rPr>
        <w:t>Division 1</w:t>
      </w:r>
      <w:r>
        <w:t> — </w:t>
      </w:r>
      <w:r>
        <w:rPr>
          <w:rStyle w:val="CharDivText"/>
        </w:rPr>
        <w:t>Obligations in relation to container weight declarations</w:t>
      </w:r>
      <w:bookmarkEnd w:id="378"/>
      <w:bookmarkEnd w:id="379"/>
      <w:bookmarkEnd w:id="380"/>
      <w:bookmarkEnd w:id="381"/>
      <w:bookmarkEnd w:id="382"/>
      <w:bookmarkEnd w:id="383"/>
      <w:bookmarkEnd w:id="384"/>
      <w:bookmarkEnd w:id="385"/>
    </w:p>
    <w:p>
      <w:pPr>
        <w:pStyle w:val="Heading5"/>
      </w:pPr>
      <w:bookmarkStart w:id="386" w:name="_Toc178344005"/>
      <w:bookmarkStart w:id="387" w:name="_Toc166680463"/>
      <w:r>
        <w:rPr>
          <w:rStyle w:val="CharSectno"/>
        </w:rPr>
        <w:t>84</w:t>
      </w:r>
      <w:r>
        <w:t>.</w:t>
      </w:r>
      <w:r>
        <w:tab/>
        <w:t>Terms used</w:t>
      </w:r>
      <w:bookmarkEnd w:id="386"/>
      <w:bookmarkEnd w:id="387"/>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88" w:name="_Toc178344006"/>
      <w:bookmarkStart w:id="389" w:name="_Toc166680464"/>
      <w:r>
        <w:rPr>
          <w:rStyle w:val="CharSectno"/>
        </w:rPr>
        <w:t>85</w:t>
      </w:r>
      <w:r>
        <w:t>.</w:t>
      </w:r>
      <w:r>
        <w:tab/>
        <w:t>Form of container weight declaration</w:t>
      </w:r>
      <w:bookmarkEnd w:id="388"/>
      <w:bookmarkEnd w:id="389"/>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90" w:name="_Toc178344007"/>
      <w:bookmarkStart w:id="391" w:name="_Toc166680465"/>
      <w:r>
        <w:rPr>
          <w:rStyle w:val="CharSectno"/>
        </w:rPr>
        <w:t>86</w:t>
      </w:r>
      <w:r>
        <w:t>.</w:t>
      </w:r>
      <w:r>
        <w:tab/>
        <w:t>Duty of responsible entity</w:t>
      </w:r>
      <w:bookmarkEnd w:id="390"/>
      <w:bookmarkEnd w:id="391"/>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92" w:name="_Toc178344008"/>
      <w:bookmarkStart w:id="393" w:name="_Toc166680466"/>
      <w:r>
        <w:rPr>
          <w:rStyle w:val="CharSectno"/>
        </w:rPr>
        <w:t>87</w:t>
      </w:r>
      <w:r>
        <w:t>.</w:t>
      </w:r>
      <w:r>
        <w:tab/>
        <w:t>Duty of responsible person</w:t>
      </w:r>
      <w:bookmarkEnd w:id="392"/>
      <w:bookmarkEnd w:id="393"/>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94" w:name="_Toc178344009"/>
      <w:bookmarkStart w:id="395" w:name="_Toc166680467"/>
      <w:r>
        <w:rPr>
          <w:rStyle w:val="CharSectno"/>
        </w:rPr>
        <w:t>88</w:t>
      </w:r>
      <w:r>
        <w:t>.</w:t>
      </w:r>
      <w:r>
        <w:tab/>
        <w:t>Duty of driver</w:t>
      </w:r>
      <w:bookmarkEnd w:id="394"/>
      <w:bookmarkEnd w:id="395"/>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96" w:name="_Toc178338918"/>
      <w:bookmarkStart w:id="397" w:name="_Toc178339446"/>
      <w:bookmarkStart w:id="398" w:name="_Toc178344010"/>
      <w:bookmarkStart w:id="399" w:name="_Toc166659180"/>
      <w:bookmarkStart w:id="400" w:name="_Toc166679184"/>
      <w:bookmarkStart w:id="401" w:name="_Toc166679980"/>
      <w:bookmarkStart w:id="402" w:name="_Toc166680268"/>
      <w:bookmarkStart w:id="403" w:name="_Toc166680468"/>
      <w:r>
        <w:rPr>
          <w:rStyle w:val="CharDivNo"/>
        </w:rPr>
        <w:t>Division 2</w:t>
      </w:r>
      <w:r>
        <w:t> — </w:t>
      </w:r>
      <w:r>
        <w:rPr>
          <w:rStyle w:val="CharDivText"/>
        </w:rPr>
        <w:t>Recovery of losses resulting from not providing accurate container weight declarations</w:t>
      </w:r>
      <w:bookmarkEnd w:id="396"/>
      <w:bookmarkEnd w:id="397"/>
      <w:bookmarkEnd w:id="398"/>
      <w:bookmarkEnd w:id="399"/>
      <w:bookmarkEnd w:id="400"/>
      <w:bookmarkEnd w:id="401"/>
      <w:bookmarkEnd w:id="402"/>
      <w:bookmarkEnd w:id="403"/>
      <w:r>
        <w:rPr>
          <w:rStyle w:val="CharDivText"/>
        </w:rPr>
        <w:t xml:space="preserve"> </w:t>
      </w:r>
    </w:p>
    <w:p>
      <w:pPr>
        <w:pStyle w:val="Heading5"/>
        <w:spacing w:before="240"/>
      </w:pPr>
      <w:bookmarkStart w:id="404" w:name="_Toc178344011"/>
      <w:bookmarkStart w:id="405" w:name="_Toc166680469"/>
      <w:r>
        <w:rPr>
          <w:rStyle w:val="CharSectno"/>
        </w:rPr>
        <w:t>89</w:t>
      </w:r>
      <w:r>
        <w:t>.</w:t>
      </w:r>
      <w:r>
        <w:tab/>
        <w:t>Recovery of losses if container weight declaration not provided</w:t>
      </w:r>
      <w:bookmarkEnd w:id="404"/>
      <w:bookmarkEnd w:id="405"/>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406" w:name="_Toc178344012"/>
      <w:bookmarkStart w:id="407" w:name="_Toc166680470"/>
      <w:r>
        <w:rPr>
          <w:rStyle w:val="CharSectno"/>
        </w:rPr>
        <w:t>90</w:t>
      </w:r>
      <w:r>
        <w:t>.</w:t>
      </w:r>
      <w:r>
        <w:tab/>
        <w:t>Recovery of losses for provision of inaccurate container weight declaration</w:t>
      </w:r>
      <w:bookmarkEnd w:id="406"/>
      <w:bookmarkEnd w:id="407"/>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408" w:name="_Toc178344013"/>
      <w:bookmarkStart w:id="409" w:name="_Toc166680471"/>
      <w:r>
        <w:rPr>
          <w:rStyle w:val="CharSectno"/>
        </w:rPr>
        <w:t>91</w:t>
      </w:r>
      <w:r>
        <w:t>.</w:t>
      </w:r>
      <w:r>
        <w:tab/>
        <w:t>Recovery of amount by responsible entity</w:t>
      </w:r>
      <w:bookmarkEnd w:id="408"/>
      <w:bookmarkEnd w:id="409"/>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410" w:name="_Toc178344014"/>
      <w:bookmarkStart w:id="411" w:name="_Toc166680472"/>
      <w:r>
        <w:rPr>
          <w:rStyle w:val="CharSectno"/>
        </w:rPr>
        <w:t>92</w:t>
      </w:r>
      <w:r>
        <w:t>.</w:t>
      </w:r>
      <w:r>
        <w:tab/>
        <w:t>Assessment of monetary value or attributable amount</w:t>
      </w:r>
      <w:bookmarkEnd w:id="410"/>
      <w:bookmarkEnd w:id="411"/>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412" w:name="_Toc178344015"/>
      <w:bookmarkStart w:id="413" w:name="_Toc166680473"/>
      <w:r>
        <w:rPr>
          <w:rStyle w:val="CharSectno"/>
        </w:rPr>
        <w:t>93</w:t>
      </w:r>
      <w:r>
        <w:t>.</w:t>
      </w:r>
      <w:r>
        <w:tab/>
        <w:t>Costs</w:t>
      </w:r>
      <w:bookmarkEnd w:id="412"/>
      <w:bookmarkEnd w:id="413"/>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414" w:name="_Toc178338924"/>
      <w:bookmarkStart w:id="415" w:name="_Toc178339452"/>
      <w:bookmarkStart w:id="416" w:name="_Toc178344016"/>
      <w:bookmarkStart w:id="417" w:name="_Toc166659186"/>
      <w:bookmarkStart w:id="418" w:name="_Toc166679190"/>
      <w:bookmarkStart w:id="419" w:name="_Toc166679986"/>
      <w:bookmarkStart w:id="420" w:name="_Toc166680274"/>
      <w:bookmarkStart w:id="421" w:name="_Toc166680474"/>
      <w:r>
        <w:rPr>
          <w:rStyle w:val="CharPartNo"/>
        </w:rPr>
        <w:t>Part 8</w:t>
      </w:r>
      <w:r>
        <w:t> — </w:t>
      </w:r>
      <w:r>
        <w:rPr>
          <w:rStyle w:val="CharPartText"/>
        </w:rPr>
        <w:t>Other MDLR offences</w:t>
      </w:r>
      <w:bookmarkEnd w:id="414"/>
      <w:bookmarkEnd w:id="415"/>
      <w:bookmarkEnd w:id="416"/>
      <w:bookmarkEnd w:id="417"/>
      <w:bookmarkEnd w:id="418"/>
      <w:bookmarkEnd w:id="419"/>
      <w:bookmarkEnd w:id="420"/>
      <w:bookmarkEnd w:id="421"/>
    </w:p>
    <w:p>
      <w:pPr>
        <w:pStyle w:val="Heading3"/>
      </w:pPr>
      <w:bookmarkStart w:id="422" w:name="_Toc178338925"/>
      <w:bookmarkStart w:id="423" w:name="_Toc178339453"/>
      <w:bookmarkStart w:id="424" w:name="_Toc178344017"/>
      <w:bookmarkStart w:id="425" w:name="_Toc166659187"/>
      <w:bookmarkStart w:id="426" w:name="_Toc166679191"/>
      <w:bookmarkStart w:id="427" w:name="_Toc166679987"/>
      <w:bookmarkStart w:id="428" w:name="_Toc166680275"/>
      <w:bookmarkStart w:id="429" w:name="_Toc166680475"/>
      <w:r>
        <w:rPr>
          <w:rStyle w:val="CharDivNo"/>
        </w:rPr>
        <w:t>Division 1</w:t>
      </w:r>
      <w:r>
        <w:t> — </w:t>
      </w:r>
      <w:r>
        <w:rPr>
          <w:rStyle w:val="CharDivText"/>
        </w:rPr>
        <w:t>False or misleading transport documentation offences</w:t>
      </w:r>
      <w:bookmarkEnd w:id="422"/>
      <w:bookmarkEnd w:id="423"/>
      <w:bookmarkEnd w:id="424"/>
      <w:bookmarkEnd w:id="425"/>
      <w:bookmarkEnd w:id="426"/>
      <w:bookmarkEnd w:id="427"/>
      <w:bookmarkEnd w:id="428"/>
      <w:bookmarkEnd w:id="429"/>
    </w:p>
    <w:p>
      <w:pPr>
        <w:pStyle w:val="Heading5"/>
      </w:pPr>
      <w:bookmarkStart w:id="430" w:name="_Toc178344018"/>
      <w:bookmarkStart w:id="431" w:name="_Toc166680476"/>
      <w:r>
        <w:rPr>
          <w:rStyle w:val="CharSectno"/>
        </w:rPr>
        <w:t>94</w:t>
      </w:r>
      <w:r>
        <w:t>.</w:t>
      </w:r>
      <w:r>
        <w:tab/>
        <w:t>Terms used</w:t>
      </w:r>
      <w:bookmarkEnd w:id="430"/>
      <w:bookmarkEnd w:id="431"/>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432" w:name="_Toc178344019"/>
      <w:bookmarkStart w:id="433" w:name="_Toc166680477"/>
      <w:r>
        <w:rPr>
          <w:rStyle w:val="CharSectno"/>
        </w:rPr>
        <w:t>95</w:t>
      </w:r>
      <w:r>
        <w:t>.</w:t>
      </w:r>
      <w:r>
        <w:tab/>
        <w:t>Consignors: transport documentation</w:t>
      </w:r>
      <w:bookmarkEnd w:id="432"/>
      <w:bookmarkEnd w:id="433"/>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34" w:name="_Toc178344020"/>
      <w:bookmarkStart w:id="435" w:name="_Toc166680478"/>
      <w:r>
        <w:rPr>
          <w:rStyle w:val="CharSectno"/>
        </w:rPr>
        <w:t>96</w:t>
      </w:r>
      <w:r>
        <w:t>.</w:t>
      </w:r>
      <w:r>
        <w:tab/>
        <w:t>Packers: transport documentation</w:t>
      </w:r>
      <w:bookmarkEnd w:id="434"/>
      <w:bookmarkEnd w:id="435"/>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36" w:name="_Toc178344021"/>
      <w:bookmarkStart w:id="437" w:name="_Toc166680479"/>
      <w:r>
        <w:rPr>
          <w:rStyle w:val="CharSectno"/>
        </w:rPr>
        <w:t>97</w:t>
      </w:r>
      <w:r>
        <w:t>.</w:t>
      </w:r>
      <w:r>
        <w:tab/>
        <w:t>Loaders: transport documentation</w:t>
      </w:r>
      <w:bookmarkEnd w:id="436"/>
      <w:bookmarkEnd w:id="437"/>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38" w:name="_Toc178344022"/>
      <w:bookmarkStart w:id="439" w:name="_Toc166680480"/>
      <w:r>
        <w:rPr>
          <w:rStyle w:val="CharSectno"/>
        </w:rPr>
        <w:t>98</w:t>
      </w:r>
      <w:r>
        <w:t>.</w:t>
      </w:r>
      <w:r>
        <w:tab/>
        <w:t>Receivers: transport documentation</w:t>
      </w:r>
      <w:bookmarkEnd w:id="438"/>
      <w:bookmarkEnd w:id="439"/>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40" w:name="_Toc178344023"/>
      <w:bookmarkStart w:id="441" w:name="_Toc166680481"/>
      <w:r>
        <w:rPr>
          <w:rStyle w:val="CharSectno"/>
        </w:rPr>
        <w:t>99</w:t>
      </w:r>
      <w:r>
        <w:t>.</w:t>
      </w:r>
      <w:r>
        <w:tab/>
        <w:t>Responsible entity: container weight declaration</w:t>
      </w:r>
      <w:bookmarkEnd w:id="440"/>
      <w:bookmarkEnd w:id="441"/>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442" w:name="_Toc178344024"/>
      <w:bookmarkStart w:id="443" w:name="_Toc166680482"/>
      <w:r>
        <w:rPr>
          <w:rStyle w:val="CharSectno"/>
        </w:rPr>
        <w:t>100</w:t>
      </w:r>
      <w:r>
        <w:t>.</w:t>
      </w:r>
      <w:r>
        <w:tab/>
        <w:t>Responsible person for vehicle: container weight declaration</w:t>
      </w:r>
      <w:bookmarkEnd w:id="442"/>
      <w:bookmarkEnd w:id="443"/>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444" w:name="_Toc178344025"/>
      <w:bookmarkStart w:id="445" w:name="_Toc166680483"/>
      <w:r>
        <w:rPr>
          <w:rStyle w:val="CharSectno"/>
        </w:rPr>
        <w:t>101</w:t>
      </w:r>
      <w:r>
        <w:t>.</w:t>
      </w:r>
      <w:r>
        <w:tab/>
        <w:t>Container weight declaration: certain information not necessarily false or misleading</w:t>
      </w:r>
      <w:bookmarkEnd w:id="444"/>
      <w:bookmarkEnd w:id="445"/>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446" w:name="_Toc178344026"/>
      <w:bookmarkStart w:id="447" w:name="_Toc166680484"/>
      <w:r>
        <w:rPr>
          <w:rStyle w:val="CharSectno"/>
        </w:rPr>
        <w:t>102</w:t>
      </w:r>
      <w:r>
        <w:t>.</w:t>
      </w:r>
      <w:r>
        <w:tab/>
        <w:t>Reasonable steps defence</w:t>
      </w:r>
      <w:bookmarkEnd w:id="446"/>
      <w:bookmarkEnd w:id="447"/>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448" w:name="_Toc178338935"/>
      <w:bookmarkStart w:id="449" w:name="_Toc178339463"/>
      <w:bookmarkStart w:id="450" w:name="_Toc178344027"/>
      <w:bookmarkStart w:id="451" w:name="_Toc166659197"/>
      <w:bookmarkStart w:id="452" w:name="_Toc166679201"/>
      <w:bookmarkStart w:id="453" w:name="_Toc166679997"/>
      <w:bookmarkStart w:id="454" w:name="_Toc166680285"/>
      <w:bookmarkStart w:id="455" w:name="_Toc166680485"/>
      <w:r>
        <w:rPr>
          <w:rStyle w:val="CharDivNo"/>
        </w:rPr>
        <w:t>Division 2</w:t>
      </w:r>
      <w:r>
        <w:t> — </w:t>
      </w:r>
      <w:r>
        <w:rPr>
          <w:rStyle w:val="CharDivText"/>
        </w:rPr>
        <w:t>Miscellaneous MDLR offences</w:t>
      </w:r>
      <w:bookmarkEnd w:id="448"/>
      <w:bookmarkEnd w:id="449"/>
      <w:bookmarkEnd w:id="450"/>
      <w:bookmarkEnd w:id="451"/>
      <w:bookmarkEnd w:id="452"/>
      <w:bookmarkEnd w:id="453"/>
      <w:bookmarkEnd w:id="454"/>
      <w:bookmarkEnd w:id="455"/>
    </w:p>
    <w:p>
      <w:pPr>
        <w:pStyle w:val="Heading5"/>
        <w:keepNext w:val="0"/>
        <w:keepLines w:val="0"/>
        <w:spacing w:before="180"/>
      </w:pPr>
      <w:bookmarkStart w:id="456" w:name="_Toc178344028"/>
      <w:bookmarkStart w:id="457" w:name="_Toc166680486"/>
      <w:r>
        <w:rPr>
          <w:rStyle w:val="CharSectno"/>
        </w:rPr>
        <w:t>103</w:t>
      </w:r>
      <w:r>
        <w:t>.</w:t>
      </w:r>
      <w:r>
        <w:tab/>
        <w:t>Weight of freight container: consignors’ duties</w:t>
      </w:r>
      <w:bookmarkEnd w:id="456"/>
      <w:bookmarkEnd w:id="457"/>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458" w:name="_Toc178344029"/>
      <w:bookmarkStart w:id="459" w:name="_Toc166680487"/>
      <w:r>
        <w:rPr>
          <w:rStyle w:val="CharSectno"/>
        </w:rPr>
        <w:t>104</w:t>
      </w:r>
      <w:r>
        <w:t>.</w:t>
      </w:r>
      <w:r>
        <w:tab/>
        <w:t>Weight of freight container: packers’ duties</w:t>
      </w:r>
      <w:bookmarkEnd w:id="458"/>
      <w:bookmarkEnd w:id="459"/>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460" w:name="_Toc178344030"/>
      <w:bookmarkStart w:id="461" w:name="_Toc166680488"/>
      <w:r>
        <w:rPr>
          <w:rStyle w:val="CharSectno"/>
        </w:rPr>
        <w:t>105</w:t>
      </w:r>
      <w:r>
        <w:t>.</w:t>
      </w:r>
      <w:r>
        <w:tab/>
        <w:t>Dismissal or other victimisation of employee or contractor assisting with or reporting breaches</w:t>
      </w:r>
      <w:bookmarkEnd w:id="460"/>
      <w:bookmarkEnd w:id="461"/>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462" w:name="_Toc178344031"/>
      <w:bookmarkStart w:id="463" w:name="_Toc166680489"/>
      <w:r>
        <w:rPr>
          <w:rStyle w:val="CharSectno"/>
        </w:rPr>
        <w:t>106</w:t>
      </w:r>
      <w:r>
        <w:t>.</w:t>
      </w:r>
      <w:r>
        <w:tab/>
        <w:t>Coercing, inducing or offering incentive</w:t>
      </w:r>
      <w:bookmarkEnd w:id="462"/>
      <w:bookmarkEnd w:id="463"/>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464" w:name="_Toc178344032"/>
      <w:bookmarkStart w:id="465" w:name="_Toc166680490"/>
      <w:r>
        <w:rPr>
          <w:rStyle w:val="CharSectno"/>
        </w:rPr>
        <w:t>107</w:t>
      </w:r>
      <w:r>
        <w:t>.</w:t>
      </w:r>
      <w:r>
        <w:tab/>
        <w:t>Certain false or misleading information not to be provided to involved persons</w:t>
      </w:r>
      <w:bookmarkEnd w:id="464"/>
      <w:bookmarkEnd w:id="465"/>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466" w:name="_Toc178338941"/>
      <w:bookmarkStart w:id="467" w:name="_Toc178339469"/>
      <w:bookmarkStart w:id="468" w:name="_Toc178344033"/>
      <w:bookmarkStart w:id="469" w:name="_Toc166659203"/>
      <w:bookmarkStart w:id="470" w:name="_Toc166679207"/>
      <w:bookmarkStart w:id="471" w:name="_Toc166680003"/>
      <w:bookmarkStart w:id="472" w:name="_Toc166680291"/>
      <w:bookmarkStart w:id="473" w:name="_Toc166680491"/>
      <w:r>
        <w:rPr>
          <w:rStyle w:val="CharPartNo"/>
        </w:rPr>
        <w:t>Part 9</w:t>
      </w:r>
      <w:r>
        <w:rPr>
          <w:rStyle w:val="CharDivNo"/>
        </w:rPr>
        <w:t> </w:t>
      </w:r>
      <w:r>
        <w:t>—</w:t>
      </w:r>
      <w:r>
        <w:rPr>
          <w:rStyle w:val="CharDivText"/>
        </w:rPr>
        <w:t> </w:t>
      </w:r>
      <w:r>
        <w:rPr>
          <w:rStyle w:val="CharPartText"/>
        </w:rPr>
        <w:t>Liability for MDLR offences committed by other persons</w:t>
      </w:r>
      <w:bookmarkEnd w:id="466"/>
      <w:bookmarkEnd w:id="467"/>
      <w:bookmarkEnd w:id="468"/>
      <w:bookmarkEnd w:id="469"/>
      <w:bookmarkEnd w:id="470"/>
      <w:bookmarkEnd w:id="471"/>
      <w:bookmarkEnd w:id="472"/>
      <w:bookmarkEnd w:id="473"/>
    </w:p>
    <w:p>
      <w:pPr>
        <w:pStyle w:val="Heading5"/>
      </w:pPr>
      <w:bookmarkStart w:id="474" w:name="_Toc178344034"/>
      <w:bookmarkStart w:id="475" w:name="_Toc166680492"/>
      <w:r>
        <w:rPr>
          <w:rStyle w:val="CharSectno"/>
        </w:rPr>
        <w:t>108</w:t>
      </w:r>
      <w:r>
        <w:t>.</w:t>
      </w:r>
      <w:r>
        <w:tab/>
        <w:t>Liability of officers for offence by body corporate</w:t>
      </w:r>
      <w:bookmarkEnd w:id="474"/>
      <w:bookmarkEnd w:id="475"/>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476" w:name="_Toc178344035"/>
      <w:bookmarkStart w:id="477" w:name="_Toc166680493"/>
      <w:r>
        <w:rPr>
          <w:rStyle w:val="CharSectno"/>
        </w:rPr>
        <w:t>109</w:t>
      </w:r>
      <w:r>
        <w:t>.</w:t>
      </w:r>
      <w:r>
        <w:tab/>
        <w:t>Liability of partners and persons managing partnerships</w:t>
      </w:r>
      <w:bookmarkEnd w:id="476"/>
      <w:bookmarkEnd w:id="477"/>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478" w:name="_Toc178344036"/>
      <w:bookmarkStart w:id="479" w:name="_Toc166680494"/>
      <w:r>
        <w:rPr>
          <w:rStyle w:val="CharSectno"/>
        </w:rPr>
        <w:t>110</w:t>
      </w:r>
      <w:r>
        <w:t>.</w:t>
      </w:r>
      <w:r>
        <w:tab/>
        <w:t>Liability of persons managing unincorporated associations</w:t>
      </w:r>
      <w:bookmarkEnd w:id="478"/>
      <w:bookmarkEnd w:id="47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480" w:name="_Toc178344037"/>
      <w:bookmarkStart w:id="481" w:name="_Toc166680495"/>
      <w:r>
        <w:rPr>
          <w:rStyle w:val="CharSectno"/>
        </w:rPr>
        <w:t>111</w:t>
      </w:r>
      <w:r>
        <w:t>.</w:t>
      </w:r>
      <w:r>
        <w:tab/>
        <w:t>Liability of employers</w:t>
      </w:r>
      <w:bookmarkEnd w:id="480"/>
      <w:bookmarkEnd w:id="481"/>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482" w:name="_Toc178344038"/>
      <w:bookmarkStart w:id="483" w:name="_Toc166680496"/>
      <w:r>
        <w:rPr>
          <w:rStyle w:val="CharSectno"/>
        </w:rPr>
        <w:t>112</w:t>
      </w:r>
      <w:r>
        <w:t>.</w:t>
      </w:r>
      <w:r>
        <w:tab/>
        <w:t>Liability of offender not affected</w:t>
      </w:r>
      <w:bookmarkEnd w:id="482"/>
      <w:bookmarkEnd w:id="48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484" w:name="_Toc178338947"/>
      <w:bookmarkStart w:id="485" w:name="_Toc178339475"/>
      <w:bookmarkStart w:id="486" w:name="_Toc178344039"/>
      <w:bookmarkStart w:id="487" w:name="_Toc166659209"/>
      <w:bookmarkStart w:id="488" w:name="_Toc166679213"/>
      <w:bookmarkStart w:id="489" w:name="_Toc166680009"/>
      <w:bookmarkStart w:id="490" w:name="_Toc166680297"/>
      <w:bookmarkStart w:id="491" w:name="_Toc166680497"/>
      <w:r>
        <w:rPr>
          <w:rStyle w:val="CharPartNo"/>
        </w:rPr>
        <w:t>Part 10</w:t>
      </w:r>
      <w:r>
        <w:t> — </w:t>
      </w:r>
      <w:r>
        <w:rPr>
          <w:rStyle w:val="CharPartText"/>
        </w:rPr>
        <w:t>Defences</w:t>
      </w:r>
      <w:bookmarkEnd w:id="484"/>
      <w:bookmarkEnd w:id="485"/>
      <w:bookmarkEnd w:id="486"/>
      <w:bookmarkEnd w:id="487"/>
      <w:bookmarkEnd w:id="488"/>
      <w:bookmarkEnd w:id="489"/>
      <w:bookmarkEnd w:id="490"/>
      <w:bookmarkEnd w:id="491"/>
    </w:p>
    <w:p>
      <w:pPr>
        <w:pStyle w:val="Heading3"/>
      </w:pPr>
      <w:bookmarkStart w:id="492" w:name="_Toc178338948"/>
      <w:bookmarkStart w:id="493" w:name="_Toc178339476"/>
      <w:bookmarkStart w:id="494" w:name="_Toc178344040"/>
      <w:bookmarkStart w:id="495" w:name="_Toc166659210"/>
      <w:bookmarkStart w:id="496" w:name="_Toc166679214"/>
      <w:bookmarkStart w:id="497" w:name="_Toc166680010"/>
      <w:bookmarkStart w:id="498" w:name="_Toc166680298"/>
      <w:bookmarkStart w:id="499" w:name="_Toc166680498"/>
      <w:r>
        <w:rPr>
          <w:rStyle w:val="CharDivNo"/>
        </w:rPr>
        <w:t>Division 1</w:t>
      </w:r>
      <w:r>
        <w:t> — </w:t>
      </w:r>
      <w:r>
        <w:rPr>
          <w:rStyle w:val="CharDivText"/>
        </w:rPr>
        <w:t>Reasonable steps defences</w:t>
      </w:r>
      <w:bookmarkEnd w:id="492"/>
      <w:bookmarkEnd w:id="493"/>
      <w:bookmarkEnd w:id="494"/>
      <w:bookmarkEnd w:id="495"/>
      <w:bookmarkEnd w:id="496"/>
      <w:bookmarkEnd w:id="497"/>
      <w:bookmarkEnd w:id="498"/>
      <w:bookmarkEnd w:id="499"/>
    </w:p>
    <w:p>
      <w:pPr>
        <w:pStyle w:val="Heading5"/>
      </w:pPr>
      <w:bookmarkStart w:id="500" w:name="_Toc178344041"/>
      <w:bookmarkStart w:id="501" w:name="_Toc166680499"/>
      <w:r>
        <w:rPr>
          <w:rStyle w:val="CharSectno"/>
        </w:rPr>
        <w:t>113</w:t>
      </w:r>
      <w:r>
        <w:t>.</w:t>
      </w:r>
      <w:r>
        <w:tab/>
        <w:t>Reasonable steps defence</w:t>
      </w:r>
      <w:bookmarkEnd w:id="500"/>
      <w:bookmarkEnd w:id="501"/>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502" w:name="_Toc178338950"/>
      <w:bookmarkStart w:id="503" w:name="_Toc178339478"/>
      <w:bookmarkStart w:id="504" w:name="_Toc178344042"/>
      <w:bookmarkStart w:id="505" w:name="_Toc166659212"/>
      <w:bookmarkStart w:id="506" w:name="_Toc166679216"/>
      <w:bookmarkStart w:id="507" w:name="_Toc166680012"/>
      <w:bookmarkStart w:id="508" w:name="_Toc166680300"/>
      <w:bookmarkStart w:id="509" w:name="_Toc166680500"/>
      <w:r>
        <w:rPr>
          <w:rStyle w:val="CharDivNo"/>
        </w:rPr>
        <w:t>Division 2</w:t>
      </w:r>
      <w:r>
        <w:t> — </w:t>
      </w:r>
      <w:r>
        <w:rPr>
          <w:rStyle w:val="CharDivText"/>
        </w:rPr>
        <w:t>Other defences</w:t>
      </w:r>
      <w:bookmarkEnd w:id="502"/>
      <w:bookmarkEnd w:id="503"/>
      <w:bookmarkEnd w:id="504"/>
      <w:bookmarkEnd w:id="505"/>
      <w:bookmarkEnd w:id="506"/>
      <w:bookmarkEnd w:id="507"/>
      <w:bookmarkEnd w:id="508"/>
      <w:bookmarkEnd w:id="509"/>
    </w:p>
    <w:p>
      <w:pPr>
        <w:pStyle w:val="Heading5"/>
      </w:pPr>
      <w:bookmarkStart w:id="510" w:name="_Toc178344043"/>
      <w:bookmarkStart w:id="511" w:name="_Toc166680501"/>
      <w:r>
        <w:rPr>
          <w:rStyle w:val="CharSectno"/>
        </w:rPr>
        <w:t>114</w:t>
      </w:r>
      <w:r>
        <w:t>.</w:t>
      </w:r>
      <w:r>
        <w:tab/>
        <w:t>Defence for responsible persons</w:t>
      </w:r>
      <w:bookmarkEnd w:id="510"/>
      <w:bookmarkEnd w:id="511"/>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512" w:name="_Toc178344044"/>
      <w:bookmarkStart w:id="513" w:name="_Toc166680502"/>
      <w:r>
        <w:rPr>
          <w:rStyle w:val="CharSectno"/>
        </w:rPr>
        <w:t>115</w:t>
      </w:r>
      <w:r>
        <w:t>.</w:t>
      </w:r>
      <w:r>
        <w:tab/>
        <w:t>Defence for drivers</w:t>
      </w:r>
      <w:bookmarkEnd w:id="512"/>
      <w:bookmarkEnd w:id="513"/>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514" w:name="_Toc178344045"/>
      <w:bookmarkStart w:id="515" w:name="_Toc166680503"/>
      <w:r>
        <w:rPr>
          <w:rStyle w:val="CharSectno"/>
        </w:rPr>
        <w:t>116</w:t>
      </w:r>
      <w:r>
        <w:t>.</w:t>
      </w:r>
      <w:r>
        <w:tab/>
        <w:t>Laws as to criminal responsibility not affected</w:t>
      </w:r>
      <w:bookmarkEnd w:id="514"/>
      <w:bookmarkEnd w:id="515"/>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516" w:name="_Toc178338954"/>
      <w:bookmarkStart w:id="517" w:name="_Toc178339482"/>
      <w:bookmarkStart w:id="518" w:name="_Toc178344046"/>
      <w:bookmarkStart w:id="519" w:name="_Toc166659216"/>
      <w:bookmarkStart w:id="520" w:name="_Toc166679220"/>
      <w:bookmarkStart w:id="521" w:name="_Toc166680016"/>
      <w:bookmarkStart w:id="522" w:name="_Toc166680304"/>
      <w:bookmarkStart w:id="523" w:name="_Toc166680504"/>
      <w:r>
        <w:rPr>
          <w:rStyle w:val="CharPartNo"/>
        </w:rPr>
        <w:t>Part 11</w:t>
      </w:r>
      <w:r>
        <w:t> — </w:t>
      </w:r>
      <w:r>
        <w:rPr>
          <w:rStyle w:val="CharPartText"/>
        </w:rPr>
        <w:t>Court imposed sanctions</w:t>
      </w:r>
      <w:bookmarkEnd w:id="516"/>
      <w:bookmarkEnd w:id="517"/>
      <w:bookmarkEnd w:id="518"/>
      <w:bookmarkEnd w:id="519"/>
      <w:bookmarkEnd w:id="520"/>
      <w:bookmarkEnd w:id="521"/>
      <w:bookmarkEnd w:id="522"/>
      <w:bookmarkEnd w:id="523"/>
    </w:p>
    <w:p>
      <w:pPr>
        <w:pStyle w:val="Heading3"/>
      </w:pPr>
      <w:bookmarkStart w:id="524" w:name="_Toc178338955"/>
      <w:bookmarkStart w:id="525" w:name="_Toc178339483"/>
      <w:bookmarkStart w:id="526" w:name="_Toc178344047"/>
      <w:bookmarkStart w:id="527" w:name="_Toc166659217"/>
      <w:bookmarkStart w:id="528" w:name="_Toc166679221"/>
      <w:bookmarkStart w:id="529" w:name="_Toc166680017"/>
      <w:bookmarkStart w:id="530" w:name="_Toc166680305"/>
      <w:bookmarkStart w:id="531" w:name="_Toc166680505"/>
      <w:r>
        <w:rPr>
          <w:rStyle w:val="CharDivNo"/>
        </w:rPr>
        <w:t>Division 1</w:t>
      </w:r>
      <w:r>
        <w:t> — </w:t>
      </w:r>
      <w:r>
        <w:rPr>
          <w:rStyle w:val="CharDivText"/>
        </w:rPr>
        <w:t>Term used in this Part</w:t>
      </w:r>
      <w:bookmarkEnd w:id="524"/>
      <w:bookmarkEnd w:id="525"/>
      <w:bookmarkEnd w:id="526"/>
      <w:bookmarkEnd w:id="527"/>
      <w:bookmarkEnd w:id="528"/>
      <w:bookmarkEnd w:id="529"/>
      <w:bookmarkEnd w:id="530"/>
      <w:bookmarkEnd w:id="531"/>
    </w:p>
    <w:p>
      <w:pPr>
        <w:pStyle w:val="Heading5"/>
      </w:pPr>
      <w:bookmarkStart w:id="532" w:name="_Toc178344048"/>
      <w:bookmarkStart w:id="533" w:name="_Toc166680506"/>
      <w:r>
        <w:rPr>
          <w:rStyle w:val="CharSectno"/>
        </w:rPr>
        <w:t>117</w:t>
      </w:r>
      <w:r>
        <w:t>.</w:t>
      </w:r>
      <w:r>
        <w:tab/>
        <w:t>Term used: associate</w:t>
      </w:r>
      <w:bookmarkEnd w:id="532"/>
      <w:bookmarkEnd w:id="533"/>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534" w:name="_Toc178338957"/>
      <w:bookmarkStart w:id="535" w:name="_Toc178339485"/>
      <w:bookmarkStart w:id="536" w:name="_Toc178344049"/>
      <w:bookmarkStart w:id="537" w:name="_Toc166659219"/>
      <w:bookmarkStart w:id="538" w:name="_Toc166679223"/>
      <w:bookmarkStart w:id="539" w:name="_Toc166680019"/>
      <w:bookmarkStart w:id="540" w:name="_Toc166680307"/>
      <w:bookmarkStart w:id="541" w:name="_Toc166680507"/>
      <w:r>
        <w:rPr>
          <w:rStyle w:val="CharDivNo"/>
        </w:rPr>
        <w:t>Division 2</w:t>
      </w:r>
      <w:r>
        <w:t> — </w:t>
      </w:r>
      <w:r>
        <w:rPr>
          <w:rStyle w:val="CharDivText"/>
        </w:rPr>
        <w:t>General matters as to sentencing for MDLR offences</w:t>
      </w:r>
      <w:bookmarkEnd w:id="534"/>
      <w:bookmarkEnd w:id="535"/>
      <w:bookmarkEnd w:id="536"/>
      <w:bookmarkEnd w:id="537"/>
      <w:bookmarkEnd w:id="538"/>
      <w:bookmarkEnd w:id="539"/>
      <w:bookmarkEnd w:id="540"/>
      <w:bookmarkEnd w:id="541"/>
    </w:p>
    <w:p>
      <w:pPr>
        <w:pStyle w:val="Heading5"/>
      </w:pPr>
      <w:bookmarkStart w:id="542" w:name="_Toc178344050"/>
      <w:bookmarkStart w:id="543" w:name="_Toc166680508"/>
      <w:r>
        <w:rPr>
          <w:rStyle w:val="CharSectno"/>
        </w:rPr>
        <w:t>118</w:t>
      </w:r>
      <w:r>
        <w:t>.</w:t>
      </w:r>
      <w:r>
        <w:tab/>
        <w:t>Sentencing principles</w:t>
      </w:r>
      <w:bookmarkEnd w:id="542"/>
      <w:bookmarkEnd w:id="543"/>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544" w:name="_Toc178344051"/>
      <w:bookmarkStart w:id="545" w:name="_Toc166680509"/>
      <w:r>
        <w:rPr>
          <w:rStyle w:val="CharSectno"/>
        </w:rPr>
        <w:t>119</w:t>
      </w:r>
      <w:r>
        <w:t>.</w:t>
      </w:r>
      <w:r>
        <w:tab/>
        <w:t>Default categorisation</w:t>
      </w:r>
      <w:bookmarkEnd w:id="544"/>
      <w:bookmarkEnd w:id="545"/>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546" w:name="_Toc178344052"/>
      <w:bookmarkStart w:id="547" w:name="_Toc166680510"/>
      <w:r>
        <w:rPr>
          <w:rStyle w:val="CharSectno"/>
        </w:rPr>
        <w:t>120</w:t>
      </w:r>
      <w:r>
        <w:t>.</w:t>
      </w:r>
      <w:r>
        <w:tab/>
        <w:t>Matters to be considered by courts when sentencing</w:t>
      </w:r>
      <w:bookmarkEnd w:id="546"/>
      <w:bookmarkEnd w:id="547"/>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548" w:name="_Toc178344053"/>
      <w:bookmarkStart w:id="549" w:name="_Toc166680511"/>
      <w:r>
        <w:rPr>
          <w:rStyle w:val="CharSectno"/>
        </w:rPr>
        <w:t>121</w:t>
      </w:r>
      <w:r>
        <w:t>.</w:t>
      </w:r>
      <w:r>
        <w:tab/>
        <w:t>Prohibition order has priority</w:t>
      </w:r>
      <w:bookmarkEnd w:id="548"/>
      <w:bookmarkEnd w:id="549"/>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550" w:name="_Toc178344054"/>
      <w:bookmarkStart w:id="551" w:name="_Toc166680512"/>
      <w:r>
        <w:rPr>
          <w:rStyle w:val="CharSectno"/>
        </w:rPr>
        <w:t>122</w:t>
      </w:r>
      <w:r>
        <w:t>.</w:t>
      </w:r>
      <w:r>
        <w:tab/>
        <w:t>Previous convictions of MDLR offences</w:t>
      </w:r>
      <w:bookmarkEnd w:id="550"/>
      <w:bookmarkEnd w:id="551"/>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552" w:name="_Toc178338963"/>
      <w:bookmarkStart w:id="553" w:name="_Toc178339491"/>
      <w:bookmarkStart w:id="554" w:name="_Toc178344055"/>
      <w:bookmarkStart w:id="555" w:name="_Toc166659225"/>
      <w:bookmarkStart w:id="556" w:name="_Toc166679229"/>
      <w:bookmarkStart w:id="557" w:name="_Toc166680025"/>
      <w:bookmarkStart w:id="558" w:name="_Toc166680313"/>
      <w:bookmarkStart w:id="559" w:name="_Toc166680513"/>
      <w:r>
        <w:rPr>
          <w:rStyle w:val="CharDivNo"/>
        </w:rPr>
        <w:t>Division 3</w:t>
      </w:r>
      <w:r>
        <w:t> — </w:t>
      </w:r>
      <w:r>
        <w:rPr>
          <w:rStyle w:val="CharDivText"/>
        </w:rPr>
        <w:t>Commercial benefits penalty orders</w:t>
      </w:r>
      <w:bookmarkEnd w:id="552"/>
      <w:bookmarkEnd w:id="553"/>
      <w:bookmarkEnd w:id="554"/>
      <w:bookmarkEnd w:id="555"/>
      <w:bookmarkEnd w:id="556"/>
      <w:bookmarkEnd w:id="557"/>
      <w:bookmarkEnd w:id="558"/>
      <w:bookmarkEnd w:id="559"/>
    </w:p>
    <w:p>
      <w:pPr>
        <w:pStyle w:val="Heading5"/>
        <w:spacing w:before="180"/>
      </w:pPr>
      <w:bookmarkStart w:id="560" w:name="_Toc178344056"/>
      <w:bookmarkStart w:id="561" w:name="_Toc166680514"/>
      <w:r>
        <w:rPr>
          <w:rStyle w:val="CharSectno"/>
        </w:rPr>
        <w:t>123</w:t>
      </w:r>
      <w:r>
        <w:t>.</w:t>
      </w:r>
      <w:r>
        <w:tab/>
        <w:t>Commercial benefits penalty orders</w:t>
      </w:r>
      <w:bookmarkEnd w:id="560"/>
      <w:bookmarkEnd w:id="561"/>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562" w:name="_Toc178338965"/>
      <w:bookmarkStart w:id="563" w:name="_Toc178339493"/>
      <w:bookmarkStart w:id="564" w:name="_Toc178344057"/>
      <w:bookmarkStart w:id="565" w:name="_Toc166659227"/>
      <w:bookmarkStart w:id="566" w:name="_Toc166679231"/>
      <w:bookmarkStart w:id="567" w:name="_Toc166680027"/>
      <w:bookmarkStart w:id="568" w:name="_Toc166680315"/>
      <w:bookmarkStart w:id="569" w:name="_Toc166680515"/>
      <w:r>
        <w:rPr>
          <w:rStyle w:val="CharDivNo"/>
        </w:rPr>
        <w:t>Division 4</w:t>
      </w:r>
      <w:r>
        <w:t> — </w:t>
      </w:r>
      <w:r>
        <w:rPr>
          <w:rStyle w:val="CharDivText"/>
        </w:rPr>
        <w:t>Driver and vehicle licence sanctions</w:t>
      </w:r>
      <w:bookmarkEnd w:id="562"/>
      <w:bookmarkEnd w:id="563"/>
      <w:bookmarkEnd w:id="564"/>
      <w:bookmarkEnd w:id="565"/>
      <w:bookmarkEnd w:id="566"/>
      <w:bookmarkEnd w:id="567"/>
      <w:bookmarkEnd w:id="568"/>
      <w:bookmarkEnd w:id="569"/>
    </w:p>
    <w:p>
      <w:pPr>
        <w:pStyle w:val="Heading5"/>
      </w:pPr>
      <w:bookmarkStart w:id="570" w:name="_Toc178344058"/>
      <w:bookmarkStart w:id="571" w:name="_Toc166680516"/>
      <w:r>
        <w:rPr>
          <w:rStyle w:val="CharSectno"/>
        </w:rPr>
        <w:t>124</w:t>
      </w:r>
      <w:r>
        <w:t>.</w:t>
      </w:r>
      <w:r>
        <w:tab/>
        <w:t>Power to affect driver’s licence</w:t>
      </w:r>
      <w:bookmarkEnd w:id="570"/>
      <w:bookmarkEnd w:id="571"/>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572" w:name="_Toc178344059"/>
      <w:bookmarkStart w:id="573" w:name="_Toc166680517"/>
      <w:r>
        <w:rPr>
          <w:rStyle w:val="CharSectno"/>
        </w:rPr>
        <w:t>125</w:t>
      </w:r>
      <w:r>
        <w:t>.</w:t>
      </w:r>
      <w:r>
        <w:tab/>
        <w:t>Power to affect vehicle licence</w:t>
      </w:r>
      <w:bookmarkEnd w:id="572"/>
      <w:bookmarkEnd w:id="573"/>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574" w:name="_Toc178338968"/>
      <w:bookmarkStart w:id="575" w:name="_Toc178339496"/>
      <w:bookmarkStart w:id="576" w:name="_Toc178344060"/>
      <w:bookmarkStart w:id="577" w:name="_Toc166659230"/>
      <w:bookmarkStart w:id="578" w:name="_Toc166679234"/>
      <w:bookmarkStart w:id="579" w:name="_Toc166680030"/>
      <w:bookmarkStart w:id="580" w:name="_Toc166680318"/>
      <w:bookmarkStart w:id="581" w:name="_Toc166680518"/>
      <w:r>
        <w:rPr>
          <w:rStyle w:val="CharDivNo"/>
        </w:rPr>
        <w:t>Division 5</w:t>
      </w:r>
      <w:r>
        <w:t> — </w:t>
      </w:r>
      <w:r>
        <w:rPr>
          <w:rStyle w:val="CharDivText"/>
        </w:rPr>
        <w:t>Supervisory intervention orders</w:t>
      </w:r>
      <w:bookmarkEnd w:id="574"/>
      <w:bookmarkEnd w:id="575"/>
      <w:bookmarkEnd w:id="576"/>
      <w:bookmarkEnd w:id="577"/>
      <w:bookmarkEnd w:id="578"/>
      <w:bookmarkEnd w:id="579"/>
      <w:bookmarkEnd w:id="580"/>
      <w:bookmarkEnd w:id="581"/>
    </w:p>
    <w:p>
      <w:pPr>
        <w:pStyle w:val="Heading5"/>
        <w:spacing w:before="240"/>
      </w:pPr>
      <w:bookmarkStart w:id="582" w:name="_Toc178344061"/>
      <w:bookmarkStart w:id="583" w:name="_Toc166680519"/>
      <w:r>
        <w:rPr>
          <w:rStyle w:val="CharSectno"/>
        </w:rPr>
        <w:t>126</w:t>
      </w:r>
      <w:r>
        <w:t>.</w:t>
      </w:r>
      <w:r>
        <w:tab/>
        <w:t>Supervisory intervention orders</w:t>
      </w:r>
      <w:bookmarkEnd w:id="582"/>
      <w:bookmarkEnd w:id="583"/>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84" w:name="_Toc178344062"/>
      <w:bookmarkStart w:id="585" w:name="_Toc166680520"/>
      <w:r>
        <w:rPr>
          <w:rStyle w:val="CharSectno"/>
        </w:rPr>
        <w:t>127</w:t>
      </w:r>
      <w:r>
        <w:t>.</w:t>
      </w:r>
      <w:r>
        <w:tab/>
        <w:t>Supervisory intervention order to be complied with</w:t>
      </w:r>
      <w:bookmarkEnd w:id="584"/>
      <w:bookmarkEnd w:id="585"/>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586" w:name="_Toc178338971"/>
      <w:bookmarkStart w:id="587" w:name="_Toc178339499"/>
      <w:bookmarkStart w:id="588" w:name="_Toc178344063"/>
      <w:bookmarkStart w:id="589" w:name="_Toc166659233"/>
      <w:bookmarkStart w:id="590" w:name="_Toc166679237"/>
      <w:bookmarkStart w:id="591" w:name="_Toc166680033"/>
      <w:bookmarkStart w:id="592" w:name="_Toc166680321"/>
      <w:bookmarkStart w:id="593" w:name="_Toc166680521"/>
      <w:r>
        <w:rPr>
          <w:rStyle w:val="CharDivNo"/>
        </w:rPr>
        <w:t>Division 6</w:t>
      </w:r>
      <w:r>
        <w:t> — </w:t>
      </w:r>
      <w:r>
        <w:rPr>
          <w:rStyle w:val="CharDivText"/>
        </w:rPr>
        <w:t>Prohibition orders</w:t>
      </w:r>
      <w:bookmarkEnd w:id="586"/>
      <w:bookmarkEnd w:id="587"/>
      <w:bookmarkEnd w:id="588"/>
      <w:bookmarkEnd w:id="589"/>
      <w:bookmarkEnd w:id="590"/>
      <w:bookmarkEnd w:id="591"/>
      <w:bookmarkEnd w:id="592"/>
      <w:bookmarkEnd w:id="593"/>
    </w:p>
    <w:p>
      <w:pPr>
        <w:pStyle w:val="Heading5"/>
      </w:pPr>
      <w:bookmarkStart w:id="594" w:name="_Toc178344064"/>
      <w:bookmarkStart w:id="595" w:name="_Toc166680522"/>
      <w:r>
        <w:rPr>
          <w:rStyle w:val="CharSectno"/>
        </w:rPr>
        <w:t>128</w:t>
      </w:r>
      <w:r>
        <w:t>.</w:t>
      </w:r>
      <w:r>
        <w:tab/>
        <w:t>Prohibition orders</w:t>
      </w:r>
      <w:bookmarkEnd w:id="594"/>
      <w:bookmarkEnd w:id="595"/>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96" w:name="_Toc178344065"/>
      <w:bookmarkStart w:id="597" w:name="_Toc166680523"/>
      <w:r>
        <w:rPr>
          <w:rStyle w:val="CharSectno"/>
        </w:rPr>
        <w:t>129</w:t>
      </w:r>
      <w:r>
        <w:t>.</w:t>
      </w:r>
      <w:r>
        <w:tab/>
        <w:t>Prohibition order to be complied with</w:t>
      </w:r>
      <w:bookmarkEnd w:id="596"/>
      <w:bookmarkEnd w:id="597"/>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598" w:name="_Toc178338974"/>
      <w:bookmarkStart w:id="599" w:name="_Toc178339502"/>
      <w:bookmarkStart w:id="600" w:name="_Toc178344066"/>
      <w:bookmarkStart w:id="601" w:name="_Toc166659236"/>
      <w:bookmarkStart w:id="602" w:name="_Toc166679240"/>
      <w:bookmarkStart w:id="603" w:name="_Toc166680036"/>
      <w:bookmarkStart w:id="604" w:name="_Toc166680324"/>
      <w:bookmarkStart w:id="605" w:name="_Toc166680524"/>
      <w:r>
        <w:rPr>
          <w:rStyle w:val="CharPartNo"/>
        </w:rPr>
        <w:t>Part 12</w:t>
      </w:r>
      <w:r>
        <w:rPr>
          <w:rStyle w:val="CharDivNo"/>
        </w:rPr>
        <w:t> </w:t>
      </w:r>
      <w:r>
        <w:t>—</w:t>
      </w:r>
      <w:r>
        <w:rPr>
          <w:rStyle w:val="CharDivText"/>
        </w:rPr>
        <w:t> </w:t>
      </w:r>
      <w:r>
        <w:rPr>
          <w:rStyle w:val="CharPartText"/>
        </w:rPr>
        <w:t>Miscellaneous</w:t>
      </w:r>
      <w:bookmarkEnd w:id="598"/>
      <w:bookmarkEnd w:id="599"/>
      <w:bookmarkEnd w:id="600"/>
      <w:bookmarkEnd w:id="601"/>
      <w:bookmarkEnd w:id="602"/>
      <w:bookmarkEnd w:id="603"/>
      <w:bookmarkEnd w:id="604"/>
      <w:bookmarkEnd w:id="605"/>
    </w:p>
    <w:p>
      <w:pPr>
        <w:pStyle w:val="Heading5"/>
        <w:rPr>
          <w:snapToGrid w:val="0"/>
        </w:rPr>
      </w:pPr>
      <w:bookmarkStart w:id="606" w:name="_Toc178344067"/>
      <w:bookmarkStart w:id="607" w:name="_Toc166680525"/>
      <w:r>
        <w:rPr>
          <w:rStyle w:val="CharSectno"/>
        </w:rPr>
        <w:t>130</w:t>
      </w:r>
      <w:r>
        <w:t>.</w:t>
      </w:r>
      <w:r>
        <w:tab/>
      </w:r>
      <w:r>
        <w:rPr>
          <w:snapToGrid w:val="0"/>
        </w:rPr>
        <w:t>Substitution of vehicle in certain circumstances</w:t>
      </w:r>
      <w:bookmarkEnd w:id="606"/>
      <w:bookmarkEnd w:id="607"/>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608" w:name="_Toc178344068"/>
      <w:bookmarkStart w:id="609" w:name="_Toc166680526"/>
      <w:r>
        <w:rPr>
          <w:rStyle w:val="CharSectno"/>
        </w:rPr>
        <w:t>131</w:t>
      </w:r>
      <w:r>
        <w:t>.</w:t>
      </w:r>
      <w:r>
        <w:tab/>
      </w:r>
      <w:r>
        <w:rPr>
          <w:snapToGrid w:val="0"/>
        </w:rPr>
        <w:t>Motor vehicle pools and insurance</w:t>
      </w:r>
      <w:bookmarkEnd w:id="608"/>
      <w:bookmarkEnd w:id="609"/>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610" w:name="_Toc178338977"/>
      <w:bookmarkStart w:id="611" w:name="_Toc178339505"/>
      <w:bookmarkStart w:id="612" w:name="_Toc178344069"/>
      <w:bookmarkStart w:id="613" w:name="_Toc166659239"/>
      <w:bookmarkStart w:id="614" w:name="_Toc166679243"/>
      <w:bookmarkStart w:id="615" w:name="_Toc166680039"/>
      <w:bookmarkStart w:id="616" w:name="_Toc166680327"/>
      <w:bookmarkStart w:id="617" w:name="_Toc166680527"/>
      <w:r>
        <w:rPr>
          <w:rStyle w:val="CharPartNo"/>
        </w:rPr>
        <w:t>Part 13</w:t>
      </w:r>
      <w:r>
        <w:rPr>
          <w:rStyle w:val="CharDivNo"/>
        </w:rPr>
        <w:t> </w:t>
      </w:r>
      <w:r>
        <w:t>—</w:t>
      </w:r>
      <w:r>
        <w:rPr>
          <w:rStyle w:val="CharDivText"/>
        </w:rPr>
        <w:t> </w:t>
      </w:r>
      <w:r>
        <w:rPr>
          <w:rStyle w:val="CharPartText"/>
        </w:rPr>
        <w:t>Regulations</w:t>
      </w:r>
      <w:bookmarkEnd w:id="610"/>
      <w:bookmarkEnd w:id="611"/>
      <w:bookmarkEnd w:id="612"/>
      <w:bookmarkEnd w:id="613"/>
      <w:bookmarkEnd w:id="614"/>
      <w:bookmarkEnd w:id="615"/>
      <w:bookmarkEnd w:id="616"/>
      <w:bookmarkEnd w:id="617"/>
    </w:p>
    <w:p>
      <w:pPr>
        <w:pStyle w:val="Heading5"/>
      </w:pPr>
      <w:bookmarkStart w:id="618" w:name="_Toc178344070"/>
      <w:bookmarkStart w:id="619" w:name="_Toc166680528"/>
      <w:r>
        <w:rPr>
          <w:rStyle w:val="CharSectno"/>
        </w:rPr>
        <w:t>132</w:t>
      </w:r>
      <w:r>
        <w:t>.</w:t>
      </w:r>
      <w:r>
        <w:tab/>
        <w:t>Regulations</w:t>
      </w:r>
      <w:bookmarkEnd w:id="618"/>
      <w:bookmarkEnd w:id="6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620" w:name="_Toc178344071"/>
      <w:bookmarkStart w:id="621" w:name="_Toc166680529"/>
      <w:r>
        <w:rPr>
          <w:rStyle w:val="CharSectno"/>
        </w:rPr>
        <w:t>133</w:t>
      </w:r>
      <w:r>
        <w:t>.</w:t>
      </w:r>
      <w:r>
        <w:tab/>
        <w:t>Exemptions from regulations about vehicle standards and requirements</w:t>
      </w:r>
      <w:bookmarkEnd w:id="620"/>
      <w:bookmarkEnd w:id="621"/>
    </w:p>
    <w:p>
      <w:pPr>
        <w:pStyle w:val="Subsection"/>
      </w:pPr>
      <w:r>
        <w:tab/>
      </w:r>
      <w:r>
        <w:tab/>
        <w:t>The regulations may provide for the CEO to grant exemptions from regulations made under section 132(2)(b).</w:t>
      </w:r>
    </w:p>
    <w:p>
      <w:pPr>
        <w:pStyle w:val="Heading5"/>
      </w:pPr>
      <w:bookmarkStart w:id="622" w:name="_Toc178344072"/>
      <w:bookmarkStart w:id="623" w:name="_Toc166680530"/>
      <w:r>
        <w:rPr>
          <w:rStyle w:val="CharSectno"/>
        </w:rPr>
        <w:t>134</w:t>
      </w:r>
      <w:r>
        <w:t>.</w:t>
      </w:r>
      <w:r>
        <w:tab/>
        <w:t>Exemptions from regulations in emergencies</w:t>
      </w:r>
      <w:bookmarkEnd w:id="622"/>
      <w:bookmarkEnd w:id="62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624" w:name="_Toc178344073"/>
      <w:bookmarkStart w:id="625" w:name="_Toc166680531"/>
      <w:r>
        <w:rPr>
          <w:rStyle w:val="CharSectno"/>
        </w:rPr>
        <w:t>135</w:t>
      </w:r>
      <w:r>
        <w:t>.</w:t>
      </w:r>
      <w:r>
        <w:tab/>
        <w:t>Regulations about exemptions</w:t>
      </w:r>
      <w:bookmarkEnd w:id="624"/>
      <w:bookmarkEnd w:id="62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626" w:name="_Toc178344074"/>
      <w:bookmarkStart w:id="627" w:name="_Toc166680532"/>
      <w:r>
        <w:rPr>
          <w:rStyle w:val="CharSectno"/>
        </w:rPr>
        <w:t>136</w:t>
      </w:r>
      <w:r>
        <w:t>.</w:t>
      </w:r>
      <w:r>
        <w:tab/>
        <w:t>Schemes for optional number plates</w:t>
      </w:r>
      <w:bookmarkEnd w:id="626"/>
      <w:bookmarkEnd w:id="627"/>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628" w:name="_Toc178344075"/>
      <w:bookmarkStart w:id="629" w:name="_Toc166680533"/>
      <w:r>
        <w:rPr>
          <w:rStyle w:val="CharSectno"/>
        </w:rPr>
        <w:t>137</w:t>
      </w:r>
      <w:r>
        <w:t>.</w:t>
      </w:r>
      <w:r>
        <w:tab/>
        <w:t>Regulations may refer to published documents</w:t>
      </w:r>
      <w:bookmarkEnd w:id="628"/>
      <w:bookmarkEnd w:id="62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30" w:name="_Toc178344076"/>
      <w:bookmarkStart w:id="631" w:name="_Toc166680534"/>
      <w:r>
        <w:rPr>
          <w:rStyle w:val="CharSectno"/>
        </w:rPr>
        <w:t>138</w:t>
      </w:r>
      <w:r>
        <w:t>.</w:t>
      </w:r>
      <w:r>
        <w:tab/>
        <w:t>Minister’s declarations that specified regulations do not apply to specified persons or vehicles</w:t>
      </w:r>
      <w:bookmarkEnd w:id="630"/>
      <w:bookmarkEnd w:id="631"/>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632" w:name="_Toc178338985"/>
      <w:bookmarkStart w:id="633" w:name="_Toc178339513"/>
      <w:bookmarkStart w:id="634" w:name="_Toc178344077"/>
      <w:bookmarkStart w:id="635" w:name="_Toc166659247"/>
      <w:bookmarkStart w:id="636" w:name="_Toc166679251"/>
      <w:bookmarkStart w:id="637" w:name="_Toc166680047"/>
      <w:bookmarkStart w:id="638" w:name="_Toc166680335"/>
      <w:bookmarkStart w:id="639" w:name="_Toc166680535"/>
      <w:r>
        <w:rPr>
          <w:rStyle w:val="CharPartNo"/>
        </w:rPr>
        <w:t>Part 14</w:t>
      </w:r>
      <w:r>
        <w:t> — </w:t>
      </w:r>
      <w:r>
        <w:rPr>
          <w:rStyle w:val="CharPartText"/>
        </w:rPr>
        <w:t>Transitional provisions</w:t>
      </w:r>
      <w:bookmarkEnd w:id="632"/>
      <w:bookmarkEnd w:id="633"/>
      <w:bookmarkEnd w:id="634"/>
      <w:bookmarkEnd w:id="635"/>
      <w:bookmarkEnd w:id="636"/>
      <w:bookmarkEnd w:id="637"/>
      <w:bookmarkEnd w:id="638"/>
      <w:bookmarkEnd w:id="639"/>
    </w:p>
    <w:p>
      <w:pPr>
        <w:pStyle w:val="Heading3"/>
      </w:pPr>
      <w:bookmarkStart w:id="640" w:name="_Toc178338986"/>
      <w:bookmarkStart w:id="641" w:name="_Toc178339514"/>
      <w:bookmarkStart w:id="642" w:name="_Toc178344078"/>
      <w:bookmarkStart w:id="643" w:name="_Toc166659248"/>
      <w:bookmarkStart w:id="644" w:name="_Toc166679252"/>
      <w:bookmarkStart w:id="645" w:name="_Toc166680048"/>
      <w:bookmarkStart w:id="646" w:name="_Toc166680336"/>
      <w:bookmarkStart w:id="647" w:name="_Toc166680536"/>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640"/>
      <w:bookmarkEnd w:id="641"/>
      <w:bookmarkEnd w:id="642"/>
      <w:bookmarkEnd w:id="643"/>
      <w:bookmarkEnd w:id="644"/>
      <w:bookmarkEnd w:id="645"/>
      <w:bookmarkEnd w:id="646"/>
      <w:bookmarkEnd w:id="647"/>
    </w:p>
    <w:p>
      <w:pPr>
        <w:pStyle w:val="Heading5"/>
      </w:pPr>
      <w:bookmarkStart w:id="648" w:name="_Toc178344079"/>
      <w:bookmarkStart w:id="649" w:name="_Toc166680537"/>
      <w:r>
        <w:rPr>
          <w:rStyle w:val="CharSectno"/>
        </w:rPr>
        <w:t>139</w:t>
      </w:r>
      <w:r>
        <w:t>.</w:t>
      </w:r>
      <w:r>
        <w:tab/>
        <w:t>Terms used</w:t>
      </w:r>
      <w:bookmarkEnd w:id="648"/>
      <w:bookmarkEnd w:id="649"/>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650" w:name="_Toc178344080"/>
      <w:bookmarkStart w:id="651" w:name="_Toc166680538"/>
      <w:r>
        <w:rPr>
          <w:rStyle w:val="CharSectno"/>
        </w:rPr>
        <w:t>140</w:t>
      </w:r>
      <w:r>
        <w:t>.</w:t>
      </w:r>
      <w:r>
        <w:tab/>
        <w:t xml:space="preserve">Application of </w:t>
      </w:r>
      <w:r>
        <w:rPr>
          <w:i/>
        </w:rPr>
        <w:t>Interpretation Act 1984</w:t>
      </w:r>
      <w:bookmarkEnd w:id="650"/>
      <w:bookmarkEnd w:id="65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52" w:name="_Toc178344081"/>
      <w:bookmarkStart w:id="653" w:name="_Toc166680539"/>
      <w:r>
        <w:rPr>
          <w:rStyle w:val="CharSectno"/>
        </w:rPr>
        <w:t>141</w:t>
      </w:r>
      <w:r>
        <w:t>.</w:t>
      </w:r>
      <w:r>
        <w:tab/>
        <w:t>Vehicle licences, applications</w:t>
      </w:r>
      <w:bookmarkEnd w:id="652"/>
      <w:bookmarkEnd w:id="653"/>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654" w:name="_Toc178344082"/>
      <w:bookmarkStart w:id="655" w:name="_Toc166680540"/>
      <w:r>
        <w:rPr>
          <w:rStyle w:val="CharSectno"/>
        </w:rPr>
        <w:t>142</w:t>
      </w:r>
      <w:r>
        <w:t>.</w:t>
      </w:r>
      <w:r>
        <w:tab/>
        <w:t>Transfer of vehicle licences</w:t>
      </w:r>
      <w:bookmarkEnd w:id="654"/>
      <w:bookmarkEnd w:id="655"/>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656" w:name="_Toc178344083"/>
      <w:bookmarkStart w:id="657" w:name="_Toc166680541"/>
      <w:r>
        <w:rPr>
          <w:rStyle w:val="CharSectno"/>
        </w:rPr>
        <w:t>143</w:t>
      </w:r>
      <w:r>
        <w:t>.</w:t>
      </w:r>
      <w:r>
        <w:tab/>
        <w:t>Change of nominated owner</w:t>
      </w:r>
      <w:bookmarkEnd w:id="656"/>
      <w:bookmarkEnd w:id="657"/>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658" w:name="_Toc178344084"/>
      <w:bookmarkStart w:id="659" w:name="_Toc166680542"/>
      <w:r>
        <w:rPr>
          <w:rStyle w:val="CharSectno"/>
        </w:rPr>
        <w:t>144</w:t>
      </w:r>
      <w:r>
        <w:t>.</w:t>
      </w:r>
      <w:r>
        <w:tab/>
        <w:t>Permits, number plates and notices for unlicensed vehicles</w:t>
      </w:r>
      <w:bookmarkEnd w:id="658"/>
      <w:bookmarkEnd w:id="659"/>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660" w:name="_Toc178344085"/>
      <w:bookmarkStart w:id="661" w:name="_Toc166680543"/>
      <w:r>
        <w:rPr>
          <w:rStyle w:val="CharSectno"/>
        </w:rPr>
        <w:t>145</w:t>
      </w:r>
      <w:r>
        <w:t>.</w:t>
      </w:r>
      <w:r>
        <w:tab/>
        <w:t>Register of vehicle licences</w:t>
      </w:r>
      <w:bookmarkEnd w:id="660"/>
      <w:bookmarkEnd w:id="661"/>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662" w:name="_Toc178344086"/>
      <w:bookmarkStart w:id="663" w:name="_Toc166680544"/>
      <w:r>
        <w:rPr>
          <w:rStyle w:val="CharSectno"/>
        </w:rPr>
        <w:t>146</w:t>
      </w:r>
      <w:r>
        <w:t>.</w:t>
      </w:r>
      <w:r>
        <w:tab/>
        <w:t>Minister may require vehicles to be inspected</w:t>
      </w:r>
      <w:bookmarkEnd w:id="662"/>
      <w:bookmarkEnd w:id="663"/>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664" w:name="_Toc178344087"/>
      <w:bookmarkStart w:id="665" w:name="_Toc166680545"/>
      <w:r>
        <w:rPr>
          <w:rStyle w:val="CharSectno"/>
        </w:rPr>
        <w:t>147</w:t>
      </w:r>
      <w:r>
        <w:t>.</w:t>
      </w:r>
      <w:r>
        <w:tab/>
        <w:t>Overseas vehicles temporarily in Australia</w:t>
      </w:r>
      <w:bookmarkEnd w:id="664"/>
      <w:bookmarkEnd w:id="665"/>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666" w:name="_Toc178344088"/>
      <w:bookmarkStart w:id="667" w:name="_Toc166680546"/>
      <w:r>
        <w:rPr>
          <w:rStyle w:val="CharSectno"/>
        </w:rPr>
        <w:t>148</w:t>
      </w:r>
      <w:r>
        <w:t>.</w:t>
      </w:r>
      <w:r>
        <w:tab/>
        <w:t>Vehicle examiners and inspection stations</w:t>
      </w:r>
      <w:bookmarkEnd w:id="666"/>
      <w:bookmarkEnd w:id="667"/>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668" w:name="_Toc178344089"/>
      <w:bookmarkStart w:id="669" w:name="_Toc166680547"/>
      <w:r>
        <w:rPr>
          <w:rStyle w:val="CharSectno"/>
        </w:rPr>
        <w:t>149</w:t>
      </w:r>
      <w:r>
        <w:t>.</w:t>
      </w:r>
      <w:r>
        <w:tab/>
        <w:t>Mass requirements for class 3 vehicles used in Harvest Mass Management Scheme</w:t>
      </w:r>
      <w:bookmarkEnd w:id="668"/>
      <w:bookmarkEnd w:id="669"/>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670" w:name="_Toc178344090"/>
      <w:bookmarkStart w:id="671" w:name="_Toc166680548"/>
      <w:r>
        <w:rPr>
          <w:rStyle w:val="CharSectno"/>
        </w:rPr>
        <w:t>150</w:t>
      </w:r>
      <w:r>
        <w:t>.</w:t>
      </w:r>
      <w:r>
        <w:tab/>
        <w:t>Transitional regulations</w:t>
      </w:r>
      <w:bookmarkEnd w:id="670"/>
      <w:bookmarkEnd w:id="67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672" w:name="_Toc178338999"/>
      <w:bookmarkStart w:id="673" w:name="_Toc178339527"/>
      <w:bookmarkStart w:id="674" w:name="_Toc178344091"/>
      <w:bookmarkStart w:id="675" w:name="_Toc166659261"/>
      <w:bookmarkStart w:id="676" w:name="_Toc166679265"/>
      <w:bookmarkStart w:id="677" w:name="_Toc166680061"/>
      <w:bookmarkStart w:id="678" w:name="_Toc166680349"/>
      <w:bookmarkStart w:id="679" w:name="_Toc166680549"/>
      <w:bookmarkStart w:id="680" w:name="_Toc166659264"/>
      <w:r>
        <w:t>Notes</w:t>
      </w:r>
      <w:bookmarkEnd w:id="672"/>
      <w:bookmarkEnd w:id="673"/>
      <w:bookmarkEnd w:id="674"/>
      <w:bookmarkEnd w:id="675"/>
      <w:bookmarkEnd w:id="676"/>
      <w:bookmarkEnd w:id="677"/>
      <w:bookmarkEnd w:id="678"/>
      <w:bookmarkEnd w:id="679"/>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w:t>
      </w:r>
      <w:del w:id="681" w:author="Master Repository Process" w:date="2025-07-02T12:42:00Z">
        <w:r>
          <w:delText>For provisions that have not yet come into operation see the uncommenced provisions table.</w:delText>
        </w:r>
      </w:del>
    </w:p>
    <w:p>
      <w:pPr>
        <w:pStyle w:val="nHeading3"/>
      </w:pPr>
      <w:bookmarkStart w:id="682" w:name="_Toc178344092"/>
      <w:bookmarkStart w:id="683" w:name="_Toc166680550"/>
      <w:r>
        <w:t>Compilation table</w:t>
      </w:r>
      <w:bookmarkEnd w:id="682"/>
      <w:bookmarkEnd w:id="68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nil"/>
            </w:tcBorders>
            <w:shd w:val="clear" w:color="auto" w:fill="auto"/>
          </w:tcPr>
          <w:p>
            <w:pPr>
              <w:pStyle w:val="nTable"/>
              <w:spacing w:after="40"/>
              <w:rPr>
                <w:i/>
              </w:rPr>
            </w:pPr>
            <w:r>
              <w:rPr>
                <w:i/>
              </w:rPr>
              <w:t>Road Traffic (Vehicles) Amendment (Offensive Advertising) Act 2023</w:t>
            </w:r>
          </w:p>
        </w:tc>
        <w:tc>
          <w:tcPr>
            <w:tcW w:w="1134" w:type="dxa"/>
            <w:tcBorders>
              <w:top w:val="nil"/>
              <w:bottom w:val="nil"/>
            </w:tcBorders>
            <w:shd w:val="clear" w:color="auto" w:fill="auto"/>
          </w:tcPr>
          <w:p>
            <w:pPr>
              <w:pStyle w:val="nTable"/>
              <w:spacing w:after="40"/>
            </w:pPr>
            <w:r>
              <w:t>6 of 2023</w:t>
            </w:r>
          </w:p>
        </w:tc>
        <w:tc>
          <w:tcPr>
            <w:tcW w:w="1134" w:type="dxa"/>
            <w:tcBorders>
              <w:top w:val="nil"/>
              <w:bottom w:val="nil"/>
            </w:tcBorders>
            <w:shd w:val="clear" w:color="auto" w:fill="auto"/>
          </w:tcPr>
          <w:p>
            <w:pPr>
              <w:pStyle w:val="nTable"/>
              <w:spacing w:after="40"/>
            </w:pPr>
            <w:r>
              <w:t>29 Mar 2023</w:t>
            </w:r>
          </w:p>
        </w:tc>
        <w:tc>
          <w:tcPr>
            <w:tcW w:w="2552" w:type="dxa"/>
            <w:tcBorders>
              <w:top w:val="nil"/>
              <w:bottom w:val="nil"/>
            </w:tcBorders>
            <w:shd w:val="clear" w:color="auto" w:fill="auto"/>
          </w:tcPr>
          <w:p>
            <w:pPr>
              <w:pStyle w:val="nTable"/>
              <w:spacing w:after="40"/>
            </w:pPr>
            <w:r>
              <w:t>s. 1 and 2: 29 Mar 2023 (see s. 2(a));</w:t>
            </w:r>
            <w:r>
              <w:br/>
              <w:t>Act other than s. 1 and 2: 1 November 2023 (see s. 2(b) and SL 2023/154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55</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bl>
    <w:p>
      <w:pPr>
        <w:pStyle w:val="nHeading3"/>
        <w:rPr>
          <w:del w:id="684" w:author="Master Repository Process" w:date="2025-07-02T12:42:00Z"/>
        </w:rPr>
      </w:pPr>
      <w:bookmarkStart w:id="685" w:name="_Toc166680551"/>
      <w:del w:id="686" w:author="Master Repository Process" w:date="2025-07-02T12:42:00Z">
        <w:r>
          <w:delText>Uncommenced provisions table</w:delText>
        </w:r>
        <w:bookmarkEnd w:id="685"/>
      </w:del>
    </w:p>
    <w:p>
      <w:pPr>
        <w:pStyle w:val="nStatement"/>
        <w:keepNext/>
        <w:spacing w:after="240"/>
        <w:rPr>
          <w:del w:id="687" w:author="Master Repository Process" w:date="2025-07-02T12:42:00Z"/>
        </w:rPr>
      </w:pPr>
      <w:del w:id="688" w:author="Master Repository Process" w:date="2025-07-02T12:4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89" w:author="Master Repository Process" w:date="2025-07-02T12:42:00Z"/>
        </w:trPr>
        <w:tc>
          <w:tcPr>
            <w:tcW w:w="2268" w:type="dxa"/>
          </w:tcPr>
          <w:p>
            <w:pPr>
              <w:pStyle w:val="nTable"/>
              <w:spacing w:after="40"/>
              <w:rPr>
                <w:del w:id="690" w:author="Master Repository Process" w:date="2025-07-02T12:42:00Z"/>
                <w:b/>
              </w:rPr>
            </w:pPr>
            <w:del w:id="691" w:author="Master Repository Process" w:date="2025-07-02T12:42:00Z">
              <w:r>
                <w:rPr>
                  <w:b/>
                </w:rPr>
                <w:delText>Short title</w:delText>
              </w:r>
            </w:del>
          </w:p>
        </w:tc>
        <w:tc>
          <w:tcPr>
            <w:tcW w:w="1134" w:type="dxa"/>
          </w:tcPr>
          <w:p>
            <w:pPr>
              <w:pStyle w:val="nTable"/>
              <w:spacing w:after="40"/>
              <w:rPr>
                <w:del w:id="692" w:author="Master Repository Process" w:date="2025-07-02T12:42:00Z"/>
                <w:b/>
              </w:rPr>
            </w:pPr>
            <w:del w:id="693" w:author="Master Repository Process" w:date="2025-07-02T12:42:00Z">
              <w:r>
                <w:rPr>
                  <w:b/>
                </w:rPr>
                <w:delText>Number and year</w:delText>
              </w:r>
            </w:del>
          </w:p>
        </w:tc>
        <w:tc>
          <w:tcPr>
            <w:tcW w:w="1134" w:type="dxa"/>
          </w:tcPr>
          <w:p>
            <w:pPr>
              <w:pStyle w:val="nTable"/>
              <w:spacing w:after="40"/>
              <w:rPr>
                <w:del w:id="694" w:author="Master Repository Process" w:date="2025-07-02T12:42:00Z"/>
                <w:b/>
              </w:rPr>
            </w:pPr>
            <w:del w:id="695" w:author="Master Repository Process" w:date="2025-07-02T12:42:00Z">
              <w:r>
                <w:rPr>
                  <w:b/>
                </w:rPr>
                <w:delText>Assent</w:delText>
              </w:r>
            </w:del>
          </w:p>
        </w:tc>
        <w:tc>
          <w:tcPr>
            <w:tcW w:w="2552" w:type="dxa"/>
          </w:tcPr>
          <w:p>
            <w:pPr>
              <w:pStyle w:val="nTable"/>
              <w:spacing w:after="40"/>
              <w:rPr>
                <w:del w:id="696" w:author="Master Repository Process" w:date="2025-07-02T12:42:00Z"/>
                <w:b/>
              </w:rPr>
            </w:pPr>
            <w:del w:id="697" w:author="Master Repository Process" w:date="2025-07-02T12:42:00Z">
              <w:r>
                <w:rPr>
                  <w:b/>
                </w:rPr>
                <w:delText>Commencement</w:delText>
              </w:r>
            </w:del>
          </w:p>
        </w:tc>
      </w:tr>
      <w:tr>
        <w:tc>
          <w:tcPr>
            <w:tcW w:w="2268" w:type="dxa"/>
            <w:tcBorders>
              <w:top w:val="nil"/>
              <w:bottom w:val="single" w:sz="4" w:space="0" w:color="auto"/>
            </w:tcBorders>
            <w:shd w:val="clear" w:color="auto" w:fill="auto"/>
          </w:tcPr>
          <w:p>
            <w:pPr>
              <w:pStyle w:val="nTable"/>
              <w:spacing w:after="40"/>
              <w:rPr>
                <w:i/>
              </w:rPr>
            </w:pPr>
            <w:r>
              <w:rPr>
                <w:i/>
              </w:rPr>
              <w:t>Road Traffic Legislation Amendment (Infringement Management Reform) Act 2024</w:t>
            </w:r>
            <w:r>
              <w:rPr>
                <w:iCs/>
              </w:rPr>
              <w:t xml:space="preserve"> Pt. 4 Div. 6</w:t>
            </w:r>
          </w:p>
        </w:tc>
        <w:tc>
          <w:tcPr>
            <w:tcW w:w="1134" w:type="dxa"/>
            <w:tcBorders>
              <w:top w:val="nil"/>
              <w:bottom w:val="single" w:sz="4" w:space="0" w:color="auto"/>
            </w:tcBorders>
            <w:shd w:val="clear" w:color="auto" w:fill="auto"/>
          </w:tcPr>
          <w:p>
            <w:pPr>
              <w:pStyle w:val="nTable"/>
              <w:spacing w:after="40"/>
            </w:pPr>
            <w:r>
              <w:t>15 of 2024</w:t>
            </w:r>
          </w:p>
        </w:tc>
        <w:tc>
          <w:tcPr>
            <w:tcW w:w="1134" w:type="dxa"/>
            <w:tcBorders>
              <w:top w:val="nil"/>
              <w:bottom w:val="single" w:sz="4" w:space="0" w:color="auto"/>
            </w:tcBorders>
            <w:shd w:val="clear" w:color="auto" w:fill="auto"/>
          </w:tcPr>
          <w:p>
            <w:pPr>
              <w:pStyle w:val="nTable"/>
              <w:spacing w:after="40"/>
            </w:pPr>
            <w:r>
              <w:t>14 May 2024</w:t>
            </w:r>
          </w:p>
        </w:tc>
        <w:tc>
          <w:tcPr>
            <w:tcW w:w="2552" w:type="dxa"/>
            <w:tcBorders>
              <w:top w:val="nil"/>
              <w:bottom w:val="single" w:sz="4" w:space="0" w:color="auto"/>
            </w:tcBorders>
            <w:shd w:val="clear" w:color="auto" w:fill="auto"/>
          </w:tcPr>
          <w:p>
            <w:pPr>
              <w:pStyle w:val="nTable"/>
              <w:spacing w:after="40"/>
            </w:pPr>
            <w:del w:id="698" w:author="Master Repository Process" w:date="2025-07-02T12:42:00Z">
              <w:r>
                <w:delText>To be proclaimed</w:delText>
              </w:r>
            </w:del>
            <w:ins w:id="699" w:author="Master Repository Process" w:date="2025-07-02T12:42:00Z">
              <w:r>
                <w:t>7 Oct 2024</w:t>
              </w:r>
            </w:ins>
            <w:r>
              <w:t xml:space="preserve"> (see</w:t>
            </w:r>
            <w:del w:id="700" w:author="Master Repository Process" w:date="2025-07-02T12:42:00Z">
              <w:r>
                <w:delText> </w:delText>
              </w:r>
            </w:del>
            <w:ins w:id="701" w:author="Master Repository Process" w:date="2025-07-02T12:42:00Z">
              <w:r>
                <w:t xml:space="preserve"> </w:t>
              </w:r>
            </w:ins>
            <w:r>
              <w:t>s. 2(b</w:t>
            </w:r>
            <w:del w:id="702" w:author="Master Repository Process" w:date="2025-07-02T12:42:00Z">
              <w:r>
                <w:delText>))</w:delText>
              </w:r>
            </w:del>
            <w:ins w:id="703" w:author="Master Repository Process" w:date="2025-07-02T12:42:00Z">
              <w:r>
                <w:t>) and SL 2024/200 cl. 2)</w:t>
              </w:r>
            </w:ins>
          </w:p>
        </w:tc>
      </w:tr>
    </w:tbl>
    <w:p>
      <w:pPr>
        <w:pStyle w:val="nHeading3"/>
      </w:pPr>
      <w:bookmarkStart w:id="704" w:name="_Toc178344093"/>
      <w:bookmarkStart w:id="705" w:name="_Toc166680552"/>
      <w:r>
        <w:t>Other notes</w:t>
      </w:r>
      <w:bookmarkEnd w:id="704"/>
      <w:bookmarkEnd w:id="705"/>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rPr>
          <w:del w:id="706" w:author="Master Repository Process" w:date="2025-07-02T12:42: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68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1122"/>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 w:name="WAFER_20240515094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094921_GUID" w:val="f2db8924-b740-4c7e-89c0-b22c9ab3078f"/>
    <w:docVar w:name="WAFER_20240927141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1122_GUID" w:val="ce39ad14-d534-44a6-851f-772e1c945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28638</Words>
  <Characters>135463</Characters>
  <Application>Microsoft Office Word</Application>
  <DocSecurity>0</DocSecurity>
  <Lines>3762</Lines>
  <Paragraphs>2025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01-i0-00 - 01-j0-00</dc:title>
  <dc:subject/>
  <dc:creator/>
  <cp:keywords/>
  <dc:description/>
  <cp:lastModifiedBy>Master Repository Process</cp:lastModifiedBy>
  <cp:revision>2</cp:revision>
  <cp:lastPrinted>2015-06-29T04:47:00Z</cp:lastPrinted>
  <dcterms:created xsi:type="dcterms:W3CDTF">2025-07-02T04:41:00Z</dcterms:created>
  <dcterms:modified xsi:type="dcterms:W3CDTF">2025-07-02T04:42:00Z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FromSuffix">
    <vt:lpwstr>01-i0-00</vt:lpwstr>
  </property>
  <property fmtid="{D5CDD505-2E9C-101B-9397-08002B2CF9AE}" pid="11" name="FromAsAtDate">
    <vt:lpwstr>14 May 2024</vt:lpwstr>
  </property>
  <property fmtid="{D5CDD505-2E9C-101B-9397-08002B2CF9AE}" pid="12" name="ToSuffix">
    <vt:lpwstr>01-j0-00</vt:lpwstr>
  </property>
  <property fmtid="{D5CDD505-2E9C-101B-9397-08002B2CF9AE}" pid="13" name="ToAsAtDate">
    <vt:lpwstr>07 Oct 2024</vt:lpwstr>
  </property>
</Properties>
</file>