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2024</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Firearms Act 2024</w:t>
      </w:r>
    </w:p>
    <w:p>
      <w:pPr>
        <w:pStyle w:val="LongTitle"/>
      </w:pPr>
      <w:bookmarkStart w:id="1" w:name="BillCited"/>
      <w:bookmarkEnd w:id="1"/>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79204540"/>
      <w:bookmarkStart w:id="3" w:name="_Toc179204846"/>
      <w:bookmarkStart w:id="4" w:name="_Toc179276026"/>
      <w:bookmarkStart w:id="5" w:name="_Toc170463201"/>
      <w:bookmarkStart w:id="6" w:name="_Toc170463809"/>
      <w:bookmarkStart w:id="7" w:name="_Toc170464417"/>
      <w:bookmarkStart w:id="8" w:name="_Toc170467503"/>
      <w:bookmarkStart w:id="9" w:name="_Toc170467540"/>
      <w:bookmarkStart w:id="10" w:name="_Toc170472238"/>
      <w:bookmarkStart w:id="11" w:name="_Toc17926841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79276027"/>
      <w:bookmarkStart w:id="13" w:name="_Toc179268417"/>
      <w:r>
        <w:rPr>
          <w:rStyle w:val="CharSectno"/>
        </w:rPr>
        <w:t>1</w:t>
      </w:r>
      <w:r>
        <w:t>.</w:t>
      </w:r>
      <w:r>
        <w:tab/>
        <w:t>Short title</w:t>
      </w:r>
      <w:bookmarkEnd w:id="12"/>
      <w:bookmarkEnd w:id="13"/>
    </w:p>
    <w:p>
      <w:pPr>
        <w:pStyle w:val="Subsection"/>
      </w:pPr>
      <w:r>
        <w:tab/>
      </w:r>
      <w:r>
        <w:tab/>
        <w:t>This is the</w:t>
      </w:r>
      <w:r>
        <w:rPr>
          <w:i/>
        </w:rPr>
        <w:t xml:space="preserve"> Firearms Act 2024</w:t>
      </w:r>
      <w:r>
        <w:t>.</w:t>
      </w:r>
    </w:p>
    <w:p>
      <w:pPr>
        <w:pStyle w:val="Heading5"/>
      </w:pPr>
      <w:bookmarkStart w:id="14" w:name="_Toc179276028"/>
      <w:bookmarkStart w:id="15" w:name="_Toc179268418"/>
      <w:r>
        <w:rPr>
          <w:rStyle w:val="CharSectno"/>
        </w:rPr>
        <w:t>2</w:t>
      </w:r>
      <w:r>
        <w:t>.</w:t>
      </w:r>
      <w:r>
        <w:tab/>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16" w:name="_Toc179276029"/>
      <w:bookmarkStart w:id="17" w:name="_Toc179268419"/>
      <w:r>
        <w:rPr>
          <w:rStyle w:val="CharSectno"/>
        </w:rPr>
        <w:t>3</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5"/>
      </w:pPr>
      <w:bookmarkStart w:id="18" w:name="_Toc179276030"/>
      <w:bookmarkStart w:id="19" w:name="_Toc179268420"/>
      <w:r>
        <w:rPr>
          <w:rStyle w:val="CharSectno"/>
        </w:rPr>
        <w:t>4</w:t>
      </w:r>
      <w:r>
        <w:t>.</w:t>
      </w:r>
      <w:r>
        <w:tab/>
        <w:t>Principles and objects</w:t>
      </w:r>
      <w:bookmarkEnd w:id="18"/>
      <w:bookmarkEnd w:id="19"/>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20" w:name="_Toc179276031"/>
      <w:bookmarkStart w:id="21" w:name="_Toc179268421"/>
      <w:r>
        <w:rPr>
          <w:rStyle w:val="CharSectno"/>
        </w:rPr>
        <w:t>5</w:t>
      </w:r>
      <w:r>
        <w:t>.</w:t>
      </w:r>
      <w:r>
        <w:tab/>
        <w:t>Terms used</w:t>
      </w:r>
      <w:bookmarkEnd w:id="20"/>
      <w:bookmarkEnd w:id="21"/>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22" w:name="_Toc179276032"/>
      <w:bookmarkStart w:id="23" w:name="_Toc179268422"/>
      <w:r>
        <w:rPr>
          <w:rStyle w:val="CharSectno"/>
        </w:rPr>
        <w:t>6</w:t>
      </w:r>
      <w:r>
        <w:t>.</w:t>
      </w:r>
      <w:r>
        <w:tab/>
        <w:t>Firearms</w:t>
      </w:r>
      <w:bookmarkEnd w:id="22"/>
      <w:bookmarkEnd w:id="23"/>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Heading5"/>
      </w:pPr>
      <w:bookmarkStart w:id="24" w:name="_Toc179276033"/>
      <w:bookmarkStart w:id="25" w:name="_Toc179268423"/>
      <w:r>
        <w:rPr>
          <w:rStyle w:val="CharSectno"/>
        </w:rPr>
        <w:t>7</w:t>
      </w:r>
      <w:r>
        <w:t>.</w:t>
      </w:r>
      <w:r>
        <w:tab/>
        <w:t>Use of firearm</w:t>
      </w:r>
      <w:bookmarkEnd w:id="24"/>
      <w:bookmarkEnd w:id="25"/>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26" w:name="_Toc179276034"/>
      <w:bookmarkStart w:id="27" w:name="_Toc179268424"/>
      <w:r>
        <w:rPr>
          <w:rStyle w:val="CharSectno"/>
        </w:rPr>
        <w:t>8</w:t>
      </w:r>
      <w:r>
        <w:t>.</w:t>
      </w:r>
      <w:r>
        <w:tab/>
        <w:t>Firearm categories</w:t>
      </w:r>
      <w:bookmarkEnd w:id="26"/>
      <w:bookmarkEnd w:id="27"/>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28" w:name="_Toc179276035"/>
      <w:bookmarkStart w:id="29" w:name="_Toc179268425"/>
      <w:r>
        <w:rPr>
          <w:rStyle w:val="CharSectno"/>
        </w:rPr>
        <w:t>9</w:t>
      </w:r>
      <w:r>
        <w:t>.</w:t>
      </w:r>
      <w:r>
        <w:tab/>
        <w:t>Disqualified persons and interim disqualified persons</w:t>
      </w:r>
      <w:bookmarkEnd w:id="28"/>
      <w:bookmarkEnd w:id="29"/>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30" w:name="_Toc179276036"/>
      <w:bookmarkStart w:id="31" w:name="_Toc179268426"/>
      <w:r>
        <w:rPr>
          <w:rStyle w:val="CharSectno"/>
        </w:rPr>
        <w:t>10</w:t>
      </w:r>
      <w:r>
        <w:t>.</w:t>
      </w:r>
      <w:r>
        <w:tab/>
        <w:t>Membership of disqualifying organisation</w:t>
      </w:r>
      <w:bookmarkEnd w:id="30"/>
      <w:bookmarkEnd w:id="31"/>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32" w:name="_Toc179276037"/>
      <w:bookmarkStart w:id="33" w:name="_Toc179268427"/>
      <w:r>
        <w:rPr>
          <w:rStyle w:val="CharSectno"/>
        </w:rPr>
        <w:t>11</w:t>
      </w:r>
      <w:r>
        <w:t>.</w:t>
      </w:r>
      <w:r>
        <w:tab/>
        <w:t>Finding of guilt</w:t>
      </w:r>
      <w:bookmarkEnd w:id="32"/>
      <w:bookmarkEnd w:id="33"/>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w:t>
      </w:r>
      <w:del w:id="34" w:author="Master Repository Process" w:date="2025-07-02T12:44:00Z">
        <w:r>
          <w:delText>unsoundness of mind</w:delText>
        </w:r>
      </w:del>
      <w:ins w:id="35" w:author="Master Repository Process" w:date="2025-07-02T12:44:00Z">
        <w:r>
          <w:t>mental impairment</w:t>
        </w:r>
      </w:ins>
      <w:r>
        <w:t>.</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Footnotesection"/>
        <w:rPr>
          <w:ins w:id="36" w:author="Master Repository Process" w:date="2025-07-02T12:44:00Z"/>
        </w:rPr>
      </w:pPr>
      <w:ins w:id="37" w:author="Master Repository Process" w:date="2025-07-02T12:44:00Z">
        <w:r>
          <w:tab/>
          <w:t>[Section 11 amended: No. 23 of 2024 s. 471.]</w:t>
        </w:r>
      </w:ins>
    </w:p>
    <w:p>
      <w:pPr>
        <w:pStyle w:val="Heading5"/>
      </w:pPr>
      <w:bookmarkStart w:id="38" w:name="_Toc179276038"/>
      <w:bookmarkStart w:id="39" w:name="_Toc179268428"/>
      <w:r>
        <w:rPr>
          <w:rStyle w:val="CharSectno"/>
        </w:rPr>
        <w:t>12</w:t>
      </w:r>
      <w:r>
        <w:t>.</w:t>
      </w:r>
      <w:r>
        <w:tab/>
        <w:t>Possession</w:t>
      </w:r>
      <w:bookmarkEnd w:id="38"/>
      <w:bookmarkEnd w:id="39"/>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tab/>
        <w:t>(d)</w:t>
      </w:r>
      <w:r>
        <w:tab/>
        <w:t>the person occupies, or has care, control or management of, a place where it is found;</w:t>
      </w:r>
    </w:p>
    <w:p>
      <w:pPr>
        <w:pStyle w:val="Indenta"/>
      </w:pPr>
      <w:r>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40" w:name="_Toc179276039"/>
      <w:bookmarkStart w:id="41" w:name="_Toc179268429"/>
      <w:r>
        <w:rPr>
          <w:rStyle w:val="CharSectno"/>
        </w:rPr>
        <w:t>13</w:t>
      </w:r>
      <w:r>
        <w:t>.</w:t>
      </w:r>
      <w:r>
        <w:tab/>
        <w:t>Immediate possession</w:t>
      </w:r>
      <w:bookmarkEnd w:id="40"/>
      <w:bookmarkEnd w:id="41"/>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tab/>
        <w:t>(b)</w:t>
      </w:r>
      <w:r>
        <w:tab/>
        <w:t>has custody or control of the thing in close proximity to the person.</w:t>
      </w:r>
    </w:p>
    <w:p>
      <w:pPr>
        <w:pStyle w:val="Subsection"/>
      </w:pPr>
      <w:r>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42" w:name="_Toc179276040"/>
      <w:bookmarkStart w:id="43" w:name="_Toc179268430"/>
      <w:r>
        <w:rPr>
          <w:rStyle w:val="CharSectno"/>
        </w:rPr>
        <w:t>14</w:t>
      </w:r>
      <w:r>
        <w:t>.</w:t>
      </w:r>
      <w:r>
        <w:tab/>
        <w:t>Major firearm parts</w:t>
      </w:r>
      <w:bookmarkEnd w:id="42"/>
      <w:bookmarkEnd w:id="43"/>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44" w:name="_Toc179276041"/>
      <w:bookmarkStart w:id="45" w:name="_Toc179268431"/>
      <w:r>
        <w:rPr>
          <w:rStyle w:val="CharSectno"/>
        </w:rPr>
        <w:t>15</w:t>
      </w:r>
      <w:r>
        <w:t>.</w:t>
      </w:r>
      <w:r>
        <w:tab/>
        <w:t>Relevant management positions</w:t>
      </w:r>
      <w:bookmarkEnd w:id="44"/>
      <w:bookmarkEnd w:id="45"/>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46" w:name="_Toc179276042"/>
      <w:bookmarkStart w:id="47" w:name="_Toc179268432"/>
      <w:r>
        <w:rPr>
          <w:rStyle w:val="CharSectno"/>
        </w:rPr>
        <w:t>16</w:t>
      </w:r>
      <w:r>
        <w:t>.</w:t>
      </w:r>
      <w:r>
        <w:tab/>
        <w:t>Delegation of Commissioner’s powers and duties</w:t>
      </w:r>
      <w:bookmarkEnd w:id="46"/>
      <w:bookmarkEnd w:id="47"/>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48" w:name="_Toc179276043"/>
      <w:bookmarkStart w:id="49" w:name="_Toc179268433"/>
      <w:r>
        <w:rPr>
          <w:rStyle w:val="CharSectno"/>
        </w:rPr>
        <w:t>17</w:t>
      </w:r>
      <w:r>
        <w:t>.</w:t>
      </w:r>
      <w:r>
        <w:tab/>
        <w:t>Exemptions</w:t>
      </w:r>
      <w:bookmarkEnd w:id="48"/>
      <w:bookmarkEnd w:id="49"/>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50" w:name="_Toc179276044"/>
      <w:bookmarkStart w:id="51" w:name="_Toc179268434"/>
      <w:r>
        <w:rPr>
          <w:rStyle w:val="CharSectno"/>
        </w:rPr>
        <w:t>18</w:t>
      </w:r>
      <w:r>
        <w:t>.</w:t>
      </w:r>
      <w:r>
        <w:tab/>
        <w:t>Antique firearms</w:t>
      </w:r>
      <w:bookmarkEnd w:id="50"/>
      <w:bookmarkEnd w:id="51"/>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A licence is not required to authorise the possession, acquisition or supply by a person of an antique firearm, and Part 5 does not 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Ednotepart"/>
      </w:pPr>
      <w:r>
        <w:t>[Parts 2-15 have not come into operation.]</w:t>
      </w:r>
    </w:p>
    <w:p>
      <w:pPr>
        <w:pStyle w:val="Heading2"/>
      </w:pPr>
      <w:bookmarkStart w:id="52" w:name="_Toc179204559"/>
      <w:bookmarkStart w:id="53" w:name="_Toc179204865"/>
      <w:bookmarkStart w:id="54" w:name="_Toc179276045"/>
      <w:bookmarkStart w:id="55" w:name="_Toc170463684"/>
      <w:bookmarkStart w:id="56" w:name="_Toc170464292"/>
      <w:bookmarkStart w:id="57" w:name="_Toc170464900"/>
      <w:bookmarkStart w:id="58" w:name="_Toc170472257"/>
      <w:bookmarkStart w:id="59" w:name="_Toc179268435"/>
      <w:r>
        <w:rPr>
          <w:rStyle w:val="CharPartNo"/>
        </w:rPr>
        <w:t>Part 16</w:t>
      </w:r>
      <w:r>
        <w:t> — </w:t>
      </w:r>
      <w:r>
        <w:rPr>
          <w:rStyle w:val="CharPartText"/>
        </w:rPr>
        <w:t>Savings and transitional provisions</w:t>
      </w:r>
      <w:bookmarkEnd w:id="52"/>
      <w:bookmarkEnd w:id="53"/>
      <w:bookmarkEnd w:id="54"/>
      <w:bookmarkEnd w:id="55"/>
      <w:bookmarkEnd w:id="56"/>
      <w:bookmarkEnd w:id="57"/>
      <w:bookmarkEnd w:id="58"/>
      <w:bookmarkEnd w:id="59"/>
    </w:p>
    <w:p>
      <w:pPr>
        <w:pStyle w:val="Heading3"/>
      </w:pPr>
      <w:bookmarkStart w:id="60" w:name="_Toc179204560"/>
      <w:bookmarkStart w:id="61" w:name="_Toc179204866"/>
      <w:bookmarkStart w:id="62" w:name="_Toc179276046"/>
      <w:bookmarkStart w:id="63" w:name="_Toc170463685"/>
      <w:bookmarkStart w:id="64" w:name="_Toc170464293"/>
      <w:bookmarkStart w:id="65" w:name="_Toc170464901"/>
      <w:bookmarkStart w:id="66" w:name="_Toc170472258"/>
      <w:bookmarkStart w:id="67" w:name="_Toc179268436"/>
      <w:r>
        <w:rPr>
          <w:rStyle w:val="CharDivNo"/>
        </w:rPr>
        <w:t>Division 1</w:t>
      </w:r>
      <w:r>
        <w:t> — </w:t>
      </w:r>
      <w:r>
        <w:rPr>
          <w:rStyle w:val="CharDivText"/>
        </w:rPr>
        <w:t>General</w:t>
      </w:r>
      <w:bookmarkEnd w:id="60"/>
      <w:bookmarkEnd w:id="61"/>
      <w:bookmarkEnd w:id="62"/>
      <w:bookmarkEnd w:id="63"/>
      <w:bookmarkEnd w:id="64"/>
      <w:bookmarkEnd w:id="65"/>
      <w:bookmarkEnd w:id="66"/>
      <w:bookmarkEnd w:id="67"/>
    </w:p>
    <w:p>
      <w:pPr>
        <w:pStyle w:val="Heading5"/>
      </w:pPr>
      <w:bookmarkStart w:id="68" w:name="_Toc179276047"/>
      <w:bookmarkStart w:id="69" w:name="_Toc170464902"/>
      <w:bookmarkStart w:id="70" w:name="_Toc179268437"/>
      <w:r>
        <w:rPr>
          <w:rStyle w:val="CharSectno"/>
        </w:rPr>
        <w:t>403</w:t>
      </w:r>
      <w:r>
        <w:t>.</w:t>
      </w:r>
      <w:r>
        <w:tab/>
        <w:t>Terms used</w:t>
      </w:r>
      <w:bookmarkEnd w:id="68"/>
      <w:bookmarkEnd w:id="69"/>
      <w:bookmarkEnd w:id="70"/>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71" w:name="_Toc179276048"/>
      <w:bookmarkStart w:id="72" w:name="_Toc170464903"/>
      <w:bookmarkStart w:id="73" w:name="_Toc179268438"/>
      <w:r>
        <w:rPr>
          <w:rStyle w:val="CharSectno"/>
        </w:rPr>
        <w:t>404</w:t>
      </w:r>
      <w:r>
        <w:t>.</w:t>
      </w:r>
      <w:r>
        <w:tab/>
        <w:t>Transitional regulations</w:t>
      </w:r>
      <w:bookmarkEnd w:id="71"/>
      <w:bookmarkEnd w:id="72"/>
      <w:bookmarkEnd w:id="73"/>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74" w:name="_Toc179276049"/>
      <w:bookmarkStart w:id="75" w:name="_Toc170464904"/>
      <w:bookmarkStart w:id="76" w:name="_Toc179268439"/>
      <w:r>
        <w:rPr>
          <w:rStyle w:val="CharSectno"/>
        </w:rPr>
        <w:t>405</w:t>
      </w:r>
      <w:r>
        <w:t>.</w:t>
      </w:r>
      <w:r>
        <w:tab/>
      </w:r>
      <w:r>
        <w:rPr>
          <w:i/>
        </w:rPr>
        <w:t>Interpretation Act 1984</w:t>
      </w:r>
      <w:r>
        <w:t xml:space="preserve"> not affected</w:t>
      </w:r>
      <w:bookmarkEnd w:id="74"/>
      <w:bookmarkEnd w:id="75"/>
      <w:bookmarkEnd w:id="76"/>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77" w:name="_Toc179276050"/>
      <w:bookmarkStart w:id="78" w:name="_Toc170464905"/>
      <w:bookmarkStart w:id="79" w:name="_Toc179268440"/>
      <w:r>
        <w:rPr>
          <w:rStyle w:val="CharSectno"/>
        </w:rPr>
        <w:t>406</w:t>
      </w:r>
      <w:r>
        <w:t>.</w:t>
      </w:r>
      <w:r>
        <w:tab/>
        <w:t>References to 1973 Act</w:t>
      </w:r>
      <w:bookmarkEnd w:id="77"/>
      <w:bookmarkEnd w:id="78"/>
      <w:bookmarkEnd w:id="79"/>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80" w:name="_Toc179276051"/>
      <w:bookmarkStart w:id="81" w:name="_Toc170464906"/>
      <w:bookmarkStart w:id="82" w:name="_Toc179268441"/>
      <w:r>
        <w:rPr>
          <w:rStyle w:val="CharSectno"/>
        </w:rPr>
        <w:t>407</w:t>
      </w:r>
      <w:r>
        <w:t>.</w:t>
      </w:r>
      <w:r>
        <w:tab/>
        <w:t>Delegations under 1973 Act</w:t>
      </w:r>
      <w:bookmarkEnd w:id="80"/>
      <w:bookmarkEnd w:id="81"/>
      <w:bookmarkEnd w:id="82"/>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83" w:name="_Toc179276052"/>
      <w:bookmarkStart w:id="84" w:name="_Toc170464907"/>
      <w:bookmarkStart w:id="85" w:name="_Toc179268442"/>
      <w:r>
        <w:rPr>
          <w:rStyle w:val="CharSectno"/>
        </w:rPr>
        <w:t>408</w:t>
      </w:r>
      <w:r>
        <w:t>.</w:t>
      </w:r>
      <w:r>
        <w:tab/>
        <w:t>Directions about corresponding provisions and pending applications</w:t>
      </w:r>
      <w:bookmarkEnd w:id="83"/>
      <w:bookmarkEnd w:id="84"/>
      <w:bookmarkEnd w:id="85"/>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86" w:name="_Toc179276053"/>
      <w:bookmarkStart w:id="87" w:name="_Toc170464908"/>
      <w:bookmarkStart w:id="88" w:name="_Toc179268443"/>
      <w:r>
        <w:rPr>
          <w:rStyle w:val="CharSectno"/>
        </w:rPr>
        <w:t>409</w:t>
      </w:r>
      <w:r>
        <w:t>.</w:t>
      </w:r>
      <w:r>
        <w:tab/>
        <w:t>Reference to compliance with this Act</w:t>
      </w:r>
      <w:bookmarkEnd w:id="86"/>
      <w:bookmarkEnd w:id="87"/>
      <w:bookmarkEnd w:id="88"/>
    </w:p>
    <w:p>
      <w:pPr>
        <w:pStyle w:val="Subsection"/>
      </w:pPr>
      <w:r>
        <w:tab/>
      </w:r>
      <w:r>
        <w:tab/>
        <w:t>A reference in this Act to compliance with this Act includes compliance with the 1973 Act.</w:t>
      </w:r>
    </w:p>
    <w:p>
      <w:pPr>
        <w:pStyle w:val="Heading5"/>
      </w:pPr>
      <w:bookmarkStart w:id="89" w:name="_Toc179276054"/>
      <w:bookmarkStart w:id="90" w:name="_Toc170464909"/>
      <w:bookmarkStart w:id="91" w:name="_Toc179268444"/>
      <w:r>
        <w:rPr>
          <w:rStyle w:val="CharSectno"/>
        </w:rPr>
        <w:t>410</w:t>
      </w:r>
      <w:r>
        <w:t>.</w:t>
      </w:r>
      <w:r>
        <w:tab/>
        <w:t>Reference to contravention of 1973 Act or conditions</w:t>
      </w:r>
      <w:bookmarkEnd w:id="89"/>
      <w:bookmarkEnd w:id="90"/>
      <w:bookmarkEnd w:id="91"/>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92" w:name="_Toc179276055"/>
      <w:bookmarkStart w:id="93" w:name="_Toc170464910"/>
      <w:bookmarkStart w:id="94" w:name="_Toc179268445"/>
      <w:r>
        <w:rPr>
          <w:rStyle w:val="CharSectno"/>
        </w:rPr>
        <w:t>411</w:t>
      </w:r>
      <w:r>
        <w:t>.</w:t>
      </w:r>
      <w:r>
        <w:tab/>
        <w:t>Decisions and other matters under 1973 Act</w:t>
      </w:r>
      <w:bookmarkEnd w:id="92"/>
      <w:bookmarkEnd w:id="93"/>
      <w:bookmarkEnd w:id="94"/>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95" w:name="_Toc179204570"/>
      <w:bookmarkStart w:id="96" w:name="_Toc179204876"/>
      <w:bookmarkStart w:id="97" w:name="_Toc179276056"/>
      <w:bookmarkStart w:id="98" w:name="_Toc170463695"/>
      <w:bookmarkStart w:id="99" w:name="_Toc170464303"/>
      <w:bookmarkStart w:id="100" w:name="_Toc170464911"/>
      <w:bookmarkStart w:id="101" w:name="_Toc170472268"/>
      <w:bookmarkStart w:id="102" w:name="_Toc179268446"/>
      <w:r>
        <w:rPr>
          <w:rStyle w:val="CharDivNo"/>
        </w:rPr>
        <w:t>Division 2</w:t>
      </w:r>
      <w:r>
        <w:t> — </w:t>
      </w:r>
      <w:r>
        <w:rPr>
          <w:rStyle w:val="CharDivText"/>
        </w:rPr>
        <w:t>Transitional licences, permits and approvals</w:t>
      </w:r>
      <w:bookmarkEnd w:id="95"/>
      <w:bookmarkEnd w:id="96"/>
      <w:bookmarkEnd w:id="97"/>
      <w:bookmarkEnd w:id="98"/>
      <w:bookmarkEnd w:id="99"/>
      <w:bookmarkEnd w:id="100"/>
      <w:bookmarkEnd w:id="101"/>
      <w:bookmarkEnd w:id="102"/>
    </w:p>
    <w:p>
      <w:pPr>
        <w:pStyle w:val="Heading5"/>
      </w:pPr>
      <w:bookmarkStart w:id="103" w:name="_Toc179276057"/>
      <w:bookmarkStart w:id="104" w:name="_Toc170464912"/>
      <w:bookmarkStart w:id="105" w:name="_Toc179268447"/>
      <w:r>
        <w:rPr>
          <w:rStyle w:val="CharSectno"/>
        </w:rPr>
        <w:t>412</w:t>
      </w:r>
      <w:r>
        <w:t>.</w:t>
      </w:r>
      <w:r>
        <w:tab/>
        <w:t>Term used: transitional authority</w:t>
      </w:r>
      <w:bookmarkEnd w:id="103"/>
      <w:bookmarkEnd w:id="104"/>
      <w:bookmarkEnd w:id="105"/>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106" w:name="_Toc179276058"/>
      <w:bookmarkStart w:id="107" w:name="_Toc170464913"/>
      <w:bookmarkStart w:id="108" w:name="_Toc179268448"/>
      <w:r>
        <w:rPr>
          <w:rStyle w:val="CharSectno"/>
        </w:rPr>
        <w:t>413</w:t>
      </w:r>
      <w:r>
        <w:t>.</w:t>
      </w:r>
      <w:r>
        <w:tab/>
        <w:t>Continued operation of 1973 Act authority as transitional authority</w:t>
      </w:r>
      <w:bookmarkEnd w:id="106"/>
      <w:bookmarkEnd w:id="107"/>
      <w:bookmarkEnd w:id="108"/>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109" w:name="_Toc179276059"/>
      <w:bookmarkStart w:id="110" w:name="_Toc170464914"/>
      <w:bookmarkStart w:id="111" w:name="_Toc179268449"/>
      <w:r>
        <w:rPr>
          <w:rStyle w:val="CharSectno"/>
        </w:rPr>
        <w:t>414</w:t>
      </w:r>
      <w:r>
        <w:t>.</w:t>
      </w:r>
      <w:r>
        <w:tab/>
        <w:t>Cancellation of transitional authority</w:t>
      </w:r>
      <w:bookmarkEnd w:id="109"/>
      <w:bookmarkEnd w:id="110"/>
      <w:bookmarkEnd w:id="111"/>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112" w:name="_Toc179276060"/>
      <w:bookmarkStart w:id="113" w:name="_Toc170464915"/>
      <w:bookmarkStart w:id="114" w:name="_Toc179268450"/>
      <w:r>
        <w:rPr>
          <w:rStyle w:val="CharSectno"/>
        </w:rPr>
        <w:t>415</w:t>
      </w:r>
      <w:r>
        <w:t>.</w:t>
      </w:r>
      <w:r>
        <w:tab/>
        <w:t>Directions for appropriate grant of transitional authority</w:t>
      </w:r>
      <w:bookmarkEnd w:id="112"/>
      <w:bookmarkEnd w:id="113"/>
      <w:bookmarkEnd w:id="114"/>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115" w:name="_Toc179276061"/>
      <w:bookmarkStart w:id="116" w:name="_Toc170464916"/>
      <w:bookmarkStart w:id="117" w:name="_Toc179268451"/>
      <w:r>
        <w:rPr>
          <w:rStyle w:val="CharSectno"/>
        </w:rPr>
        <w:t>416</w:t>
      </w:r>
      <w:r>
        <w:t>.</w:t>
      </w:r>
      <w:r>
        <w:tab/>
        <w:t>Term and renewal of transitional authority</w:t>
      </w:r>
      <w:bookmarkEnd w:id="115"/>
      <w:bookmarkEnd w:id="116"/>
      <w:bookmarkEnd w:id="117"/>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118" w:name="_Toc179276062"/>
      <w:bookmarkStart w:id="119" w:name="_Toc170464917"/>
      <w:bookmarkStart w:id="120" w:name="_Toc179268452"/>
      <w:r>
        <w:rPr>
          <w:rStyle w:val="CharSectno"/>
        </w:rPr>
        <w:t>417</w:t>
      </w:r>
      <w:r>
        <w:t>.</w:t>
      </w:r>
      <w:r>
        <w:tab/>
        <w:t>Cancellation, suspension and conditions of transitional authority</w:t>
      </w:r>
      <w:bookmarkEnd w:id="118"/>
      <w:bookmarkEnd w:id="119"/>
      <w:bookmarkEnd w:id="120"/>
    </w:p>
    <w:p>
      <w:pPr>
        <w:pStyle w:val="Subsection"/>
      </w:pPr>
      <w:r>
        <w:tab/>
        <w:t>(1)</w:t>
      </w:r>
      <w:r>
        <w:tab/>
        <w:t>A transitional authority is subject to the provisions of this Act that require or authorise the cancellation or suspension of a firearm authority.</w:t>
      </w:r>
    </w:p>
    <w:p>
      <w:pPr>
        <w:pStyle w:val="Subsection"/>
      </w:pPr>
      <w:r>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121" w:name="_Toc179276063"/>
      <w:bookmarkStart w:id="122" w:name="_Toc170464918"/>
      <w:bookmarkStart w:id="123" w:name="_Toc179268453"/>
      <w:r>
        <w:rPr>
          <w:rStyle w:val="CharSectno"/>
        </w:rPr>
        <w:t>418</w:t>
      </w:r>
      <w:r>
        <w:t>.</w:t>
      </w:r>
      <w:r>
        <w:tab/>
        <w:t>Action before commencement day for cancellation or suspension of transitional authority</w:t>
      </w:r>
      <w:bookmarkEnd w:id="121"/>
      <w:bookmarkEnd w:id="122"/>
      <w:bookmarkEnd w:id="123"/>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124" w:name="_Toc179276064"/>
      <w:bookmarkStart w:id="125" w:name="_Toc170464919"/>
      <w:bookmarkStart w:id="126" w:name="_Toc179268454"/>
      <w:r>
        <w:rPr>
          <w:rStyle w:val="CharSectno"/>
        </w:rPr>
        <w:t>419</w:t>
      </w:r>
      <w:r>
        <w:t>.</w:t>
      </w:r>
      <w:r>
        <w:tab/>
        <w:t>Grant of firearm authority to replace transitional authority</w:t>
      </w:r>
      <w:bookmarkEnd w:id="124"/>
      <w:bookmarkEnd w:id="125"/>
      <w:bookmarkEnd w:id="126"/>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127" w:name="_Toc179276065"/>
      <w:bookmarkStart w:id="128" w:name="_Toc170464920"/>
      <w:bookmarkStart w:id="129" w:name="_Toc179268455"/>
      <w:r>
        <w:rPr>
          <w:rStyle w:val="CharSectno"/>
        </w:rPr>
        <w:t>420</w:t>
      </w:r>
      <w:r>
        <w:t>.</w:t>
      </w:r>
      <w:r>
        <w:tab/>
        <w:t>Licence card for transitional authority</w:t>
      </w:r>
      <w:bookmarkEnd w:id="127"/>
      <w:bookmarkEnd w:id="128"/>
      <w:bookmarkEnd w:id="129"/>
    </w:p>
    <w:p>
      <w:pPr>
        <w:pStyle w:val="Subsection"/>
      </w:pPr>
      <w:r>
        <w:tab/>
      </w:r>
      <w:r>
        <w:tab/>
        <w:t>The Commissioner may issue a licence card under this Act for a transitional authority before, on or after commencement day.</w:t>
      </w:r>
    </w:p>
    <w:p>
      <w:pPr>
        <w:pStyle w:val="Heading5"/>
      </w:pPr>
      <w:bookmarkStart w:id="130" w:name="_Toc179276066"/>
      <w:bookmarkStart w:id="131" w:name="_Toc170464921"/>
      <w:bookmarkStart w:id="132" w:name="_Toc179268456"/>
      <w:r>
        <w:rPr>
          <w:rStyle w:val="CharSectno"/>
        </w:rPr>
        <w:t>421</w:t>
      </w:r>
      <w:r>
        <w:t>.</w:t>
      </w:r>
      <w:r>
        <w:tab/>
        <w:t>Exemptions under 1973 Act</w:t>
      </w:r>
      <w:bookmarkEnd w:id="130"/>
      <w:bookmarkEnd w:id="131"/>
      <w:bookmarkEnd w:id="132"/>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133" w:name="_Toc179276067"/>
      <w:bookmarkStart w:id="134" w:name="_Toc170464922"/>
      <w:bookmarkStart w:id="135" w:name="_Toc179268457"/>
      <w:r>
        <w:rPr>
          <w:rStyle w:val="CharSectno"/>
        </w:rPr>
        <w:t>422</w:t>
      </w:r>
      <w:r>
        <w:t>.</w:t>
      </w:r>
      <w:r>
        <w:tab/>
        <w:t>Pending applications</w:t>
      </w:r>
      <w:bookmarkEnd w:id="133"/>
      <w:bookmarkEnd w:id="134"/>
      <w:bookmarkEnd w:id="135"/>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136" w:name="_Toc179276068"/>
      <w:bookmarkStart w:id="137" w:name="_Toc170464923"/>
      <w:bookmarkStart w:id="138" w:name="_Toc179268458"/>
      <w:r>
        <w:rPr>
          <w:rStyle w:val="CharSectno"/>
        </w:rPr>
        <w:t>423</w:t>
      </w:r>
      <w:r>
        <w:t>.</w:t>
      </w:r>
      <w:r>
        <w:tab/>
        <w:t>Authority for sound suppressor</w:t>
      </w:r>
      <w:bookmarkEnd w:id="136"/>
      <w:bookmarkEnd w:id="137"/>
      <w:bookmarkEnd w:id="138"/>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139" w:name="_Toc179276069"/>
      <w:bookmarkStart w:id="140" w:name="_Toc170464924"/>
      <w:bookmarkStart w:id="141" w:name="_Toc179268459"/>
      <w:r>
        <w:rPr>
          <w:rStyle w:val="CharSectno"/>
        </w:rPr>
        <w:t>424</w:t>
      </w:r>
      <w:r>
        <w:t>.</w:t>
      </w:r>
      <w:r>
        <w:tab/>
        <w:t>Permits under 1973 Act</w:t>
      </w:r>
      <w:bookmarkEnd w:id="139"/>
      <w:bookmarkEnd w:id="140"/>
      <w:bookmarkEnd w:id="141"/>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142" w:name="_Toc179276070"/>
      <w:bookmarkStart w:id="143" w:name="_Toc170464925"/>
      <w:bookmarkStart w:id="144" w:name="_Toc179268460"/>
      <w:r>
        <w:rPr>
          <w:rStyle w:val="CharSectno"/>
        </w:rPr>
        <w:t>425</w:t>
      </w:r>
      <w:r>
        <w:t>.</w:t>
      </w:r>
      <w:r>
        <w:tab/>
        <w:t>Effect of 1973 Act authorities after commencement day</w:t>
      </w:r>
      <w:bookmarkEnd w:id="142"/>
      <w:bookmarkEnd w:id="143"/>
      <w:bookmarkEnd w:id="144"/>
    </w:p>
    <w:p>
      <w:pPr>
        <w:pStyle w:val="Subsection"/>
      </w:pPr>
      <w:r>
        <w:tab/>
      </w:r>
      <w:r>
        <w:tab/>
        <w:t>Except as provided by this Division, a 1973 Act authority ceases to have effect immediately before commencement day.</w:t>
      </w:r>
    </w:p>
    <w:p>
      <w:pPr>
        <w:pStyle w:val="Heading3"/>
      </w:pPr>
      <w:bookmarkStart w:id="145" w:name="_Toc179204585"/>
      <w:bookmarkStart w:id="146" w:name="_Toc179204891"/>
      <w:bookmarkStart w:id="147" w:name="_Toc179276071"/>
      <w:bookmarkStart w:id="148" w:name="_Toc170463710"/>
      <w:bookmarkStart w:id="149" w:name="_Toc170464318"/>
      <w:bookmarkStart w:id="150" w:name="_Toc170464926"/>
      <w:bookmarkStart w:id="151" w:name="_Toc170472283"/>
      <w:bookmarkStart w:id="152" w:name="_Toc179268461"/>
      <w:r>
        <w:rPr>
          <w:rStyle w:val="CharDivNo"/>
        </w:rPr>
        <w:t>Division 3</w:t>
      </w:r>
      <w:r>
        <w:t> — </w:t>
      </w:r>
      <w:r>
        <w:rPr>
          <w:rStyle w:val="CharDivText"/>
        </w:rPr>
        <w:t>Prohibited and disqualified persons</w:t>
      </w:r>
      <w:bookmarkEnd w:id="145"/>
      <w:bookmarkEnd w:id="146"/>
      <w:bookmarkEnd w:id="147"/>
      <w:bookmarkEnd w:id="148"/>
      <w:bookmarkEnd w:id="149"/>
      <w:bookmarkEnd w:id="150"/>
      <w:bookmarkEnd w:id="151"/>
      <w:bookmarkEnd w:id="152"/>
    </w:p>
    <w:p>
      <w:pPr>
        <w:pStyle w:val="Heading5"/>
      </w:pPr>
      <w:bookmarkStart w:id="153" w:name="_Toc179276072"/>
      <w:bookmarkStart w:id="154" w:name="_Toc170464927"/>
      <w:bookmarkStart w:id="155" w:name="_Toc179268462"/>
      <w:r>
        <w:rPr>
          <w:rStyle w:val="CharSectno"/>
        </w:rPr>
        <w:t>426</w:t>
      </w:r>
      <w:r>
        <w:t>.</w:t>
      </w:r>
      <w:r>
        <w:tab/>
        <w:t>Firearms prohibition orders under 1973 Act</w:t>
      </w:r>
      <w:bookmarkEnd w:id="153"/>
      <w:bookmarkEnd w:id="154"/>
      <w:bookmarkEnd w:id="155"/>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156" w:name="_Toc179276073"/>
      <w:bookmarkStart w:id="157" w:name="_Toc170464928"/>
      <w:bookmarkStart w:id="158" w:name="_Toc179268463"/>
      <w:r>
        <w:rPr>
          <w:rStyle w:val="CharSectno"/>
        </w:rPr>
        <w:t>427</w:t>
      </w:r>
      <w:r>
        <w:t>.</w:t>
      </w:r>
      <w:r>
        <w:tab/>
        <w:t>Disqualified persons</w:t>
      </w:r>
      <w:bookmarkEnd w:id="156"/>
      <w:bookmarkEnd w:id="157"/>
      <w:bookmarkEnd w:id="158"/>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159" w:name="_Toc179276074"/>
      <w:bookmarkStart w:id="160" w:name="_Toc170464929"/>
      <w:bookmarkStart w:id="161" w:name="_Toc179268464"/>
      <w:r>
        <w:rPr>
          <w:rStyle w:val="CharSectno"/>
        </w:rPr>
        <w:t>428</w:t>
      </w:r>
      <w:r>
        <w:t>.</w:t>
      </w:r>
      <w:r>
        <w:tab/>
        <w:t>Notification of disqualifying offences and orders</w:t>
      </w:r>
      <w:bookmarkEnd w:id="159"/>
      <w:bookmarkEnd w:id="160"/>
      <w:bookmarkEnd w:id="161"/>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162" w:name="_Toc179204589"/>
      <w:bookmarkStart w:id="163" w:name="_Toc179204895"/>
      <w:bookmarkStart w:id="164" w:name="_Toc179276075"/>
      <w:bookmarkStart w:id="165" w:name="_Toc170463714"/>
      <w:bookmarkStart w:id="166" w:name="_Toc170464322"/>
      <w:bookmarkStart w:id="167" w:name="_Toc170464930"/>
      <w:bookmarkStart w:id="168" w:name="_Toc170472287"/>
      <w:bookmarkStart w:id="169" w:name="_Toc179268465"/>
      <w:r>
        <w:rPr>
          <w:rStyle w:val="CharDivNo"/>
        </w:rPr>
        <w:t>Division 4</w:t>
      </w:r>
      <w:r>
        <w:t> — </w:t>
      </w:r>
      <w:r>
        <w:rPr>
          <w:rStyle w:val="CharDivText"/>
        </w:rPr>
        <w:t>Review of decisions under 1973 Act</w:t>
      </w:r>
      <w:bookmarkEnd w:id="162"/>
      <w:bookmarkEnd w:id="163"/>
      <w:bookmarkEnd w:id="164"/>
      <w:bookmarkEnd w:id="165"/>
      <w:bookmarkEnd w:id="166"/>
      <w:bookmarkEnd w:id="167"/>
      <w:bookmarkEnd w:id="168"/>
      <w:bookmarkEnd w:id="169"/>
    </w:p>
    <w:p>
      <w:pPr>
        <w:pStyle w:val="Heading5"/>
      </w:pPr>
      <w:bookmarkStart w:id="170" w:name="_Toc179276076"/>
      <w:bookmarkStart w:id="171" w:name="_Toc170464931"/>
      <w:bookmarkStart w:id="172" w:name="_Toc179268466"/>
      <w:r>
        <w:rPr>
          <w:rStyle w:val="CharSectno"/>
        </w:rPr>
        <w:t>429</w:t>
      </w:r>
      <w:r>
        <w:t>.</w:t>
      </w:r>
      <w:r>
        <w:tab/>
        <w:t>Terms used</w:t>
      </w:r>
      <w:bookmarkEnd w:id="170"/>
      <w:bookmarkEnd w:id="171"/>
      <w:bookmarkEnd w:id="172"/>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173" w:name="_Toc179276077"/>
      <w:bookmarkStart w:id="174" w:name="_Toc170464932"/>
      <w:bookmarkStart w:id="175" w:name="_Toc179268467"/>
      <w:r>
        <w:rPr>
          <w:rStyle w:val="CharSectno"/>
        </w:rPr>
        <w:t>430</w:t>
      </w:r>
      <w:r>
        <w:t>.</w:t>
      </w:r>
      <w:r>
        <w:tab/>
        <w:t>Review of decisions under 1973 Act</w:t>
      </w:r>
      <w:bookmarkEnd w:id="173"/>
      <w:bookmarkEnd w:id="174"/>
      <w:bookmarkEnd w:id="175"/>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176" w:name="_Toc179276078"/>
      <w:bookmarkStart w:id="177" w:name="_Toc170464933"/>
      <w:bookmarkStart w:id="178" w:name="_Toc179268468"/>
      <w:r>
        <w:rPr>
          <w:rStyle w:val="CharSectno"/>
        </w:rPr>
        <w:t>431</w:t>
      </w:r>
      <w:r>
        <w:t>.</w:t>
      </w:r>
      <w:r>
        <w:tab/>
        <w:t>Supreme Court proceedings</w:t>
      </w:r>
      <w:bookmarkEnd w:id="176"/>
      <w:bookmarkEnd w:id="177"/>
      <w:bookmarkEnd w:id="178"/>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179" w:name="_Toc179276079"/>
      <w:bookmarkStart w:id="180" w:name="_Toc170464934"/>
      <w:bookmarkStart w:id="181" w:name="_Toc179268469"/>
      <w:r>
        <w:rPr>
          <w:rStyle w:val="CharSectno"/>
        </w:rPr>
        <w:t>432</w:t>
      </w:r>
      <w:r>
        <w:t>.</w:t>
      </w:r>
      <w:r>
        <w:tab/>
        <w:t>Clause 5 matter</w:t>
      </w:r>
      <w:bookmarkEnd w:id="179"/>
      <w:bookmarkEnd w:id="180"/>
      <w:bookmarkEnd w:id="181"/>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182" w:name="_Toc179204594"/>
      <w:bookmarkStart w:id="183" w:name="_Toc179204900"/>
      <w:bookmarkStart w:id="184" w:name="_Toc179276080"/>
      <w:bookmarkStart w:id="185" w:name="_Toc170463719"/>
      <w:bookmarkStart w:id="186" w:name="_Toc170464327"/>
      <w:bookmarkStart w:id="187" w:name="_Toc170464935"/>
      <w:bookmarkStart w:id="188" w:name="_Toc170472292"/>
      <w:bookmarkStart w:id="189" w:name="_Toc179268470"/>
      <w:r>
        <w:rPr>
          <w:rStyle w:val="CharDivNo"/>
        </w:rPr>
        <w:t>Division 5</w:t>
      </w:r>
      <w:r>
        <w:t> — </w:t>
      </w:r>
      <w:r>
        <w:rPr>
          <w:rStyle w:val="CharDivText"/>
        </w:rPr>
        <w:t>Miscellaneous</w:t>
      </w:r>
      <w:bookmarkEnd w:id="182"/>
      <w:bookmarkEnd w:id="183"/>
      <w:bookmarkEnd w:id="184"/>
      <w:bookmarkEnd w:id="185"/>
      <w:bookmarkEnd w:id="186"/>
      <w:bookmarkEnd w:id="187"/>
      <w:bookmarkEnd w:id="188"/>
      <w:bookmarkEnd w:id="189"/>
    </w:p>
    <w:p>
      <w:pPr>
        <w:pStyle w:val="Heading5"/>
      </w:pPr>
      <w:bookmarkStart w:id="190" w:name="_Toc179276081"/>
      <w:bookmarkStart w:id="191" w:name="_Toc170464936"/>
      <w:bookmarkStart w:id="192" w:name="_Toc179268471"/>
      <w:r>
        <w:rPr>
          <w:rStyle w:val="CharSectno"/>
        </w:rPr>
        <w:t>433</w:t>
      </w:r>
      <w:r>
        <w:t>.</w:t>
      </w:r>
      <w:r>
        <w:tab/>
        <w:t>Grant of first licence: 42</w:t>
      </w:r>
      <w:r>
        <w:noBreakHyphen/>
        <w:t>day delay</w:t>
      </w:r>
      <w:bookmarkEnd w:id="190"/>
      <w:bookmarkEnd w:id="191"/>
      <w:bookmarkEnd w:id="192"/>
    </w:p>
    <w:p>
      <w:pPr>
        <w:pStyle w:val="Subsection"/>
      </w:pPr>
      <w:r>
        <w:tab/>
      </w:r>
      <w:r>
        <w:tab/>
        <w:t>A reference in section 170 to a licence under this Act includes a licence under the 1973 Act.</w:t>
      </w:r>
    </w:p>
    <w:p>
      <w:pPr>
        <w:pStyle w:val="Heading5"/>
      </w:pPr>
      <w:bookmarkStart w:id="193" w:name="_Toc179276082"/>
      <w:bookmarkStart w:id="194" w:name="_Toc170464937"/>
      <w:bookmarkStart w:id="195" w:name="_Toc179268472"/>
      <w:r>
        <w:rPr>
          <w:rStyle w:val="CharSectno"/>
        </w:rPr>
        <w:t>434</w:t>
      </w:r>
      <w:r>
        <w:t>.</w:t>
      </w:r>
      <w:r>
        <w:tab/>
        <w:t>Firearm use by supervised young person under Individual Licence</w:t>
      </w:r>
      <w:bookmarkEnd w:id="193"/>
      <w:bookmarkEnd w:id="194"/>
      <w:bookmarkEnd w:id="195"/>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196" w:name="_Toc179276083"/>
      <w:bookmarkStart w:id="197" w:name="_Toc170464938"/>
      <w:bookmarkStart w:id="198" w:name="_Toc179268473"/>
      <w:r>
        <w:rPr>
          <w:rStyle w:val="CharSectno"/>
        </w:rPr>
        <w:t>435</w:t>
      </w:r>
      <w:r>
        <w:t>.</w:t>
      </w:r>
      <w:r>
        <w:tab/>
        <w:t>Averments in prosecution documents</w:t>
      </w:r>
      <w:bookmarkEnd w:id="196"/>
      <w:bookmarkEnd w:id="197"/>
      <w:bookmarkEnd w:id="198"/>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199" w:name="_Toc179276084"/>
      <w:bookmarkStart w:id="200" w:name="_Toc170464939"/>
      <w:bookmarkStart w:id="201" w:name="_Toc179268474"/>
      <w:r>
        <w:rPr>
          <w:rStyle w:val="CharSectno"/>
        </w:rPr>
        <w:t>436</w:t>
      </w:r>
      <w:r>
        <w:t>.</w:t>
      </w:r>
      <w:r>
        <w:tab/>
        <w:t>Accredited society of collectors</w:t>
      </w:r>
      <w:bookmarkEnd w:id="199"/>
      <w:bookmarkEnd w:id="200"/>
      <w:bookmarkEnd w:id="201"/>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202" w:name="_Toc179276085"/>
      <w:bookmarkStart w:id="203" w:name="_Toc170464940"/>
      <w:bookmarkStart w:id="204" w:name="_Toc179268475"/>
      <w:r>
        <w:rPr>
          <w:rStyle w:val="CharSectno"/>
        </w:rPr>
        <w:t>437</w:t>
      </w:r>
      <w:r>
        <w:t>.</w:t>
      </w:r>
      <w:r>
        <w:tab/>
        <w:t>Search warrants</w:t>
      </w:r>
      <w:bookmarkEnd w:id="202"/>
      <w:bookmarkEnd w:id="203"/>
      <w:bookmarkEnd w:id="204"/>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205" w:name="_Toc179276086"/>
      <w:bookmarkStart w:id="206" w:name="_Toc170464941"/>
      <w:bookmarkStart w:id="207" w:name="_Toc179268476"/>
      <w:r>
        <w:rPr>
          <w:rStyle w:val="CharSectno"/>
        </w:rPr>
        <w:t>438</w:t>
      </w:r>
      <w:r>
        <w:t>.</w:t>
      </w:r>
      <w:r>
        <w:tab/>
        <w:t>Surrendered firearms, major firearm parts and ammunition</w:t>
      </w:r>
      <w:bookmarkEnd w:id="205"/>
      <w:bookmarkEnd w:id="206"/>
      <w:bookmarkEnd w:id="207"/>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208" w:name="_Toc179276087"/>
      <w:bookmarkStart w:id="209" w:name="_Toc170464942"/>
      <w:bookmarkStart w:id="210" w:name="_Toc179268477"/>
      <w:r>
        <w:rPr>
          <w:rStyle w:val="CharSectno"/>
        </w:rPr>
        <w:t>439</w:t>
      </w:r>
      <w:r>
        <w:t>.</w:t>
      </w:r>
      <w:r>
        <w:tab/>
        <w:t>Provision of information</w:t>
      </w:r>
      <w:bookmarkEnd w:id="208"/>
      <w:bookmarkEnd w:id="209"/>
      <w:bookmarkEnd w:id="210"/>
    </w:p>
    <w:p>
      <w:pPr>
        <w:pStyle w:val="Subsection"/>
      </w:pPr>
      <w:r>
        <w:tab/>
        <w:t>(1)</w:t>
      </w:r>
      <w:r>
        <w:tab/>
        <w:t>Part 12 extends to the provision of information about matters occurring before commencement day.</w:t>
      </w:r>
    </w:p>
    <w:p>
      <w:pPr>
        <w:pStyle w:val="Subsection"/>
        <w:keepNext/>
      </w:pPr>
      <w:r>
        <w:tab/>
        <w:t>(2)</w:t>
      </w:r>
      <w:r>
        <w:tab/>
        <w:t>Section 378 extends to information (including information in the form of an opinion) provided to the Commissioner in good faith under the 1973 Act section 15B or 18(4c) or Part 6 as if the information had been provided under Part 12 of this Act.</w:t>
      </w:r>
    </w:p>
    <w:p>
      <w:pPr>
        <w:pStyle w:val="Heading2"/>
        <w:rPr>
          <w:ins w:id="211" w:author="Master Repository Process" w:date="2025-07-02T12:44:00Z"/>
        </w:rPr>
      </w:pPr>
      <w:bookmarkStart w:id="212" w:name="_Toc170463727"/>
      <w:bookmarkStart w:id="213" w:name="_Toc170464335"/>
      <w:bookmarkStart w:id="214" w:name="_Toc170464943"/>
      <w:bookmarkStart w:id="215" w:name="_Toc179276088"/>
      <w:del w:id="216" w:author="Master Repository Process" w:date="2025-07-02T12:44:00Z">
        <w:r>
          <w:delText>[Part 17 has</w:delText>
        </w:r>
      </w:del>
      <w:ins w:id="217" w:author="Master Repository Process" w:date="2025-07-02T12:44:00Z">
        <w:r>
          <w:rPr>
            <w:rStyle w:val="CharPartNo"/>
          </w:rPr>
          <w:t>Part 17</w:t>
        </w:r>
        <w:r>
          <w:t> — </w:t>
        </w:r>
        <w:r>
          <w:rPr>
            <w:rStyle w:val="CharPartText"/>
          </w:rPr>
          <w:t>Repeals and consequential and related amendments</w:t>
        </w:r>
        <w:bookmarkEnd w:id="212"/>
        <w:bookmarkEnd w:id="213"/>
        <w:bookmarkEnd w:id="214"/>
        <w:bookmarkEnd w:id="215"/>
      </w:ins>
    </w:p>
    <w:p>
      <w:pPr>
        <w:pStyle w:val="Ednotedivision"/>
        <w:rPr>
          <w:ins w:id="218" w:author="Master Repository Process" w:date="2025-07-02T12:44:00Z"/>
        </w:rPr>
      </w:pPr>
      <w:ins w:id="219" w:author="Master Repository Process" w:date="2025-07-02T12:44:00Z">
        <w:r>
          <w:t>[Divisions 1 and 2 have not come into operation.]</w:t>
        </w:r>
      </w:ins>
    </w:p>
    <w:p>
      <w:pPr>
        <w:pStyle w:val="Heading3"/>
        <w:rPr>
          <w:ins w:id="220" w:author="Master Repository Process" w:date="2025-07-02T12:44:00Z"/>
        </w:rPr>
      </w:pPr>
      <w:bookmarkStart w:id="221" w:name="_Toc170463732"/>
      <w:bookmarkStart w:id="222" w:name="_Toc170464340"/>
      <w:bookmarkStart w:id="223" w:name="_Toc170464948"/>
      <w:bookmarkStart w:id="224" w:name="_Toc179276089"/>
      <w:ins w:id="225" w:author="Master Repository Process" w:date="2025-07-02T12:44:00Z">
        <w:r>
          <w:rPr>
            <w:rStyle w:val="CharDivNo"/>
          </w:rPr>
          <w:t>Division 3</w:t>
        </w:r>
        <w:r>
          <w:t> — </w:t>
        </w:r>
        <w:r>
          <w:rPr>
            <w:rStyle w:val="CharDivText"/>
          </w:rPr>
          <w:t>Acts amended</w:t>
        </w:r>
        <w:bookmarkEnd w:id="221"/>
        <w:bookmarkEnd w:id="222"/>
        <w:bookmarkEnd w:id="223"/>
        <w:bookmarkEnd w:id="224"/>
      </w:ins>
    </w:p>
    <w:p>
      <w:pPr>
        <w:pStyle w:val="Ednotesubdivision"/>
        <w:rPr>
          <w:ins w:id="226" w:author="Master Repository Process" w:date="2025-07-02T12:44:00Z"/>
        </w:rPr>
      </w:pPr>
      <w:ins w:id="227" w:author="Master Repository Process" w:date="2025-07-02T12:44:00Z">
        <w:r>
          <w:t>[Subdivisions 1</w:t>
        </w:r>
        <w:r>
          <w:noBreakHyphen/>
          <w:t>10 have not come into operation.]</w:t>
        </w:r>
      </w:ins>
    </w:p>
    <w:p>
      <w:pPr>
        <w:pStyle w:val="Heading4"/>
        <w:rPr>
          <w:ins w:id="228" w:author="Master Repository Process" w:date="2025-07-02T12:44:00Z"/>
        </w:rPr>
      </w:pPr>
      <w:bookmarkStart w:id="229" w:name="_Toc170463772"/>
      <w:bookmarkStart w:id="230" w:name="_Toc170464380"/>
      <w:bookmarkStart w:id="231" w:name="_Toc170464988"/>
      <w:bookmarkStart w:id="232" w:name="_Toc179276090"/>
      <w:ins w:id="233" w:author="Master Repository Process" w:date="2025-07-02T12:44:00Z">
        <w:r>
          <w:t>Subdivision 11 — </w:t>
        </w:r>
        <w:r>
          <w:rPr>
            <w:i/>
            <w:iCs/>
          </w:rPr>
          <w:t>Firearms Act 2024</w:t>
        </w:r>
        <w:r>
          <w:t xml:space="preserve"> amended</w:t>
        </w:r>
        <w:bookmarkEnd w:id="229"/>
        <w:bookmarkEnd w:id="230"/>
        <w:bookmarkEnd w:id="231"/>
        <w:bookmarkEnd w:id="232"/>
      </w:ins>
    </w:p>
    <w:p>
      <w:pPr>
        <w:pStyle w:val="Heading5"/>
        <w:rPr>
          <w:ins w:id="234" w:author="Master Repository Process" w:date="2025-07-02T12:44:00Z"/>
        </w:rPr>
      </w:pPr>
      <w:bookmarkStart w:id="235" w:name="_Toc170464989"/>
      <w:bookmarkStart w:id="236" w:name="_Toc179276091"/>
      <w:ins w:id="237" w:author="Master Repository Process" w:date="2025-07-02T12:44:00Z">
        <w:r>
          <w:rPr>
            <w:rStyle w:val="CharSectno"/>
          </w:rPr>
          <w:t>470</w:t>
        </w:r>
        <w:r>
          <w:t>.</w:t>
        </w:r>
        <w:r>
          <w:tab/>
          <w:t>Act amended</w:t>
        </w:r>
        <w:bookmarkEnd w:id="235"/>
        <w:bookmarkEnd w:id="236"/>
      </w:ins>
    </w:p>
    <w:p>
      <w:pPr>
        <w:pStyle w:val="Subsection"/>
        <w:rPr>
          <w:ins w:id="238" w:author="Master Repository Process" w:date="2025-07-02T12:44:00Z"/>
        </w:rPr>
      </w:pPr>
      <w:ins w:id="239" w:author="Master Repository Process" w:date="2025-07-02T12:44:00Z">
        <w:r>
          <w:tab/>
        </w:r>
        <w:r>
          <w:tab/>
          <w:t xml:space="preserve">This Subdivision amends the </w:t>
        </w:r>
        <w:r>
          <w:rPr>
            <w:i/>
            <w:iCs/>
          </w:rPr>
          <w:t>Firearms Act 2024</w:t>
        </w:r>
        <w:r>
          <w:t>.</w:t>
        </w:r>
      </w:ins>
    </w:p>
    <w:p>
      <w:pPr>
        <w:pStyle w:val="Heading5"/>
        <w:rPr>
          <w:ins w:id="240" w:author="Master Repository Process" w:date="2025-07-02T12:44:00Z"/>
        </w:rPr>
      </w:pPr>
      <w:bookmarkStart w:id="241" w:name="_Toc170464990"/>
      <w:bookmarkStart w:id="242" w:name="_Toc179276092"/>
      <w:ins w:id="243" w:author="Master Repository Process" w:date="2025-07-02T12:44:00Z">
        <w:r>
          <w:rPr>
            <w:rStyle w:val="CharSectno"/>
          </w:rPr>
          <w:t>471</w:t>
        </w:r>
        <w:r>
          <w:t>.</w:t>
        </w:r>
        <w:r>
          <w:tab/>
          <w:t>Section 11 amended</w:t>
        </w:r>
        <w:bookmarkEnd w:id="241"/>
        <w:bookmarkEnd w:id="242"/>
      </w:ins>
    </w:p>
    <w:p>
      <w:pPr>
        <w:pStyle w:val="Subsection"/>
        <w:keepNext/>
        <w:rPr>
          <w:ins w:id="244" w:author="Master Repository Process" w:date="2025-07-02T12:44:00Z"/>
        </w:rPr>
      </w:pPr>
      <w:ins w:id="245" w:author="Master Repository Process" w:date="2025-07-02T12:44:00Z">
        <w:r>
          <w:tab/>
        </w:r>
        <w:r>
          <w:tab/>
          <w:t>In section 11(1)(d) delete “unsoundness of mind” and insert:</w:t>
        </w:r>
      </w:ins>
    </w:p>
    <w:p>
      <w:pPr>
        <w:pStyle w:val="BlankOpen"/>
        <w:rPr>
          <w:ins w:id="246" w:author="Master Repository Process" w:date="2025-07-02T12:44:00Z"/>
        </w:rPr>
      </w:pPr>
    </w:p>
    <w:p>
      <w:pPr>
        <w:pStyle w:val="Subsection"/>
        <w:rPr>
          <w:ins w:id="247" w:author="Master Repository Process" w:date="2025-07-02T12:44:00Z"/>
        </w:rPr>
      </w:pPr>
      <w:ins w:id="248" w:author="Master Repository Process" w:date="2025-07-02T12:44:00Z">
        <w:r>
          <w:tab/>
        </w:r>
        <w:r>
          <w:tab/>
          <w:t>mental impairment</w:t>
        </w:r>
      </w:ins>
    </w:p>
    <w:p>
      <w:pPr>
        <w:pStyle w:val="BlankClose"/>
        <w:rPr>
          <w:ins w:id="249" w:author="Master Repository Process" w:date="2025-07-02T12:44:00Z"/>
        </w:rPr>
      </w:pPr>
    </w:p>
    <w:p>
      <w:pPr>
        <w:pStyle w:val="Ednotesubdivision"/>
      </w:pPr>
      <w:ins w:id="250" w:author="Master Repository Process" w:date="2025-07-02T12:44:00Z">
        <w:r>
          <w:t>[Subdivisions 12</w:t>
        </w:r>
        <w:r>
          <w:noBreakHyphen/>
          <w:t>20 have</w:t>
        </w:r>
      </w:ins>
      <w:r>
        <w:t xml:space="preser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251" w:name="_Toc179204602"/>
      <w:bookmarkStart w:id="252" w:name="_Toc179204908"/>
      <w:bookmarkStart w:id="253" w:name="_Toc179276093"/>
      <w:bookmarkStart w:id="254" w:name="_Toc170467522"/>
      <w:bookmarkStart w:id="255" w:name="_Toc170467559"/>
      <w:bookmarkStart w:id="256" w:name="_Toc170472300"/>
      <w:bookmarkStart w:id="257" w:name="_Toc179268478"/>
      <w:bookmarkStart w:id="258" w:name="_Toc170463808"/>
      <w:bookmarkStart w:id="259" w:name="_Toc170464416"/>
      <w:bookmarkStart w:id="260" w:name="_Toc170465024"/>
      <w:r>
        <w:t>Notes</w:t>
      </w:r>
      <w:bookmarkEnd w:id="251"/>
      <w:bookmarkEnd w:id="252"/>
      <w:bookmarkEnd w:id="253"/>
      <w:bookmarkEnd w:id="254"/>
      <w:bookmarkEnd w:id="255"/>
      <w:bookmarkEnd w:id="256"/>
      <w:bookmarkEnd w:id="257"/>
    </w:p>
    <w:p>
      <w:pPr>
        <w:pStyle w:val="nStatement"/>
      </w:pPr>
      <w:r>
        <w:t xml:space="preserve">This is a compilation of the </w:t>
      </w:r>
      <w:r>
        <w:rPr>
          <w:i/>
          <w:noProof/>
        </w:rPr>
        <w:t>Firearms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61" w:name="_Toc179276094"/>
      <w:bookmarkStart w:id="262" w:name="_Toc179268479"/>
      <w:r>
        <w:t>Compilation table</w:t>
      </w:r>
      <w:bookmarkEnd w:id="261"/>
      <w:bookmarkEnd w:id="2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Firearms Act 2024 </w:t>
            </w:r>
            <w:r>
              <w:rPr>
                <w:iCs/>
                <w:noProof/>
              </w:rPr>
              <w:t>Pt. 1</w:t>
            </w:r>
            <w:ins w:id="263" w:author="Master Repository Process" w:date="2025-07-02T12:44:00Z">
              <w:r>
                <w:rPr>
                  <w:iCs/>
                  <w:noProof/>
                </w:rPr>
                <w:t>, Pt. 16</w:t>
              </w:r>
            </w:ins>
            <w:r>
              <w:rPr>
                <w:iCs/>
                <w:noProof/>
              </w:rPr>
              <w:t xml:space="preserve"> and</w:t>
            </w:r>
            <w:del w:id="264" w:author="Master Repository Process" w:date="2025-07-02T12:44:00Z">
              <w:r>
                <w:rPr>
                  <w:iCs/>
                  <w:noProof/>
                </w:rPr>
                <w:delText> 16</w:delText>
              </w:r>
            </w:del>
            <w:ins w:id="265" w:author="Master Repository Process" w:date="2025-07-02T12:44:00Z">
              <w:r>
                <w:rPr>
                  <w:iCs/>
                  <w:noProof/>
                </w:rPr>
                <w:t xml:space="preserve"> Pt. 17 Div. 3 Subdiv. 11</w:t>
              </w:r>
            </w:ins>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Pt. 1: 27 Jun 2024 (see s. 2(a));</w:t>
            </w:r>
            <w:r>
              <w:br/>
              <w:t>Pt. 16: 28 Jun 2024 (see s. 2(b</w:t>
            </w:r>
            <w:del w:id="266" w:author="Master Repository Process" w:date="2025-07-02T12:44:00Z">
              <w:r>
                <w:delText>))</w:delText>
              </w:r>
            </w:del>
            <w:ins w:id="267" w:author="Master Repository Process" w:date="2025-07-02T12:44:00Z">
              <w:r>
                <w:t>));</w:t>
              </w:r>
              <w:r>
                <w:br/>
                <w:t>Pt. 17 Div. 3 Subdiv. 11: 1 Sep 2024 (see s. 2(c) and SL 2024/175 cl. 2)</w:t>
              </w:r>
            </w:ins>
          </w:p>
        </w:tc>
      </w:tr>
    </w:tbl>
    <w:p>
      <w:pPr>
        <w:pStyle w:val="nHeading3"/>
      </w:pPr>
      <w:bookmarkStart w:id="268" w:name="_Toc179276095"/>
      <w:bookmarkStart w:id="269" w:name="_Toc179268480"/>
      <w:r>
        <w:t>Uncommenced provisions table</w:t>
      </w:r>
      <w:bookmarkEnd w:id="268"/>
      <w:bookmarkEnd w:id="26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Firearms Act 2024</w:t>
            </w:r>
            <w:r>
              <w:rPr>
                <w:i/>
              </w:rPr>
              <w:t xml:space="preserve"> </w:t>
            </w:r>
            <w:r>
              <w:rPr>
                <w:iCs/>
              </w:rPr>
              <w:t>(other than Pt. 1</w:t>
            </w:r>
            <w:ins w:id="270" w:author="Master Repository Process" w:date="2025-07-02T12:44:00Z">
              <w:r>
                <w:rPr>
                  <w:iCs/>
                </w:rPr>
                <w:t>, Pt. 16</w:t>
              </w:r>
            </w:ins>
            <w:r>
              <w:rPr>
                <w:iCs/>
              </w:rPr>
              <w:t xml:space="preserve"> and</w:t>
            </w:r>
            <w:del w:id="271" w:author="Master Repository Process" w:date="2025-07-02T12:44:00Z">
              <w:r>
                <w:rPr>
                  <w:iCs/>
                </w:rPr>
                <w:delText> 16</w:delText>
              </w:r>
            </w:del>
            <w:ins w:id="272" w:author="Master Repository Process" w:date="2025-07-02T12:44:00Z">
              <w:r>
                <w:rPr>
                  <w:iCs/>
                </w:rPr>
                <w:t xml:space="preserve"> Pt. 17 Div. 3 Subdiv. 11</w:t>
              </w:r>
            </w:ins>
            <w:r>
              <w:rPr>
                <w:iCs/>
              </w:rPr>
              <w:t>)</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del w:id="273" w:author="Master Repository Process" w:date="2025-07-02T12:44:00Z">
              <w:r>
                <w:delText xml:space="preserve">Pt. 17 Div. 3 Subdiv. 11: operative on commencement of the </w:delText>
              </w:r>
              <w:r>
                <w:rPr>
                  <w:i/>
                </w:rPr>
                <w:delText>Criminal Law (Mental Impairment) Act 2023</w:delText>
              </w:r>
              <w:r>
                <w:delText xml:space="preserve"> s 412 (see s. 2(c));</w:delText>
              </w:r>
              <w:r>
                <w:br/>
                <w:delText>Act other than Pt. 1 and 16 and Pt. 17 Div. 3 Subdiv. 11: to be proclaimed (see s. 2(d))</w:delText>
              </w:r>
            </w:del>
            <w:ins w:id="274" w:author="Master Repository Process" w:date="2025-07-02T12:44:00Z">
              <w:r>
                <w:t>To be proclaimed (see s. 2(d))</w:t>
              </w:r>
            </w:ins>
          </w:p>
        </w:tc>
      </w:tr>
    </w:tbl>
    <w:p>
      <w:pPr>
        <w:sectPr>
          <w:headerReference w:type="even" r:id="rId25"/>
          <w:headerReference w:type="default" r:id="rId26"/>
          <w:pgSz w:w="11907" w:h="16840" w:code="9"/>
          <w:pgMar w:top="2376" w:right="2405" w:bottom="3542" w:left="2405" w:header="706" w:footer="3544" w:gutter="0"/>
          <w:cols w:space="720"/>
          <w:noEndnote/>
          <w:docGrid w:linePitch="326"/>
        </w:sectPr>
      </w:pPr>
    </w:p>
    <w:bookmarkEnd w:id="258"/>
    <w:bookmarkEnd w:id="259"/>
    <w:bookmarkEnd w:id="260"/>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0714394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 w:name="WAFER_20241007143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07143942_GUID" w:val="4a6096ab-162b-49b9-8cb1-1f37380179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8353</Words>
  <Characters>41269</Characters>
  <Application>Microsoft Office Word</Application>
  <DocSecurity>0</DocSecurity>
  <Lines>1086</Lines>
  <Paragraphs>628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48994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00-b0-01 - 00-c0-00</dc:title>
  <dc:subject/>
  <dc:creator/>
  <cp:keywords/>
  <dc:description/>
  <cp:lastModifiedBy>Master Repository Process</cp:lastModifiedBy>
  <cp:revision>2</cp:revision>
  <cp:lastPrinted>2024-06-28T01:30:00Z</cp:lastPrinted>
  <dcterms:created xsi:type="dcterms:W3CDTF">2025-07-02T04:44:00Z</dcterms:created>
  <dcterms:modified xsi:type="dcterms:W3CDTF">2025-07-02T04:44:00Z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20240901</vt:lpwstr>
  </property>
  <property fmtid="{D5CDD505-2E9C-101B-9397-08002B2CF9AE}" pid="6" name="CommencementAsAt">
    <vt:filetime>2024-08-31T16:00:00Z</vt:filetime>
  </property>
  <property fmtid="{D5CDD505-2E9C-101B-9397-08002B2CF9AE}" pid="7" name="CommencementYear">
    <vt:lpwstr>2024</vt:lpwstr>
  </property>
  <property fmtid="{D5CDD505-2E9C-101B-9397-08002B2CF9AE}" pid="8" name="FromSuffix">
    <vt:lpwstr>00-b0-01</vt:lpwstr>
  </property>
  <property fmtid="{D5CDD505-2E9C-101B-9397-08002B2CF9AE}" pid="9" name="FromAsAtDate">
    <vt:lpwstr>28 Jun 2024</vt:lpwstr>
  </property>
  <property fmtid="{D5CDD505-2E9C-101B-9397-08002B2CF9AE}" pid="10" name="ToSuffix">
    <vt:lpwstr>00-c0-00</vt:lpwstr>
  </property>
  <property fmtid="{D5CDD505-2E9C-101B-9397-08002B2CF9AE}" pid="11" name="ToAsAtDate">
    <vt:lpwstr>01 Sep 2024</vt:lpwstr>
  </property>
</Properties>
</file>